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B32FE8" w14:paraId="0AD7376C" w14:textId="77777777" w:rsidTr="00B32FE8">
        <w:tc>
          <w:tcPr>
            <w:tcW w:w="9061" w:type="dxa"/>
          </w:tcPr>
          <w:p w14:paraId="060627E3" w14:textId="77777777" w:rsidR="00B32FE8" w:rsidRPr="00220238" w:rsidRDefault="00B32FE8" w:rsidP="00B32FE8">
            <w:pPr>
              <w:widowControl w:val="0"/>
              <w:tabs>
                <w:tab w:val="clear" w:pos="567"/>
              </w:tabs>
            </w:pPr>
            <w:bookmarkStart w:id="0" w:name="_Hlk158299281"/>
            <w:bookmarkEnd w:id="0"/>
            <w:r w:rsidRPr="00220238">
              <w:t xml:space="preserve">Ovaj dokument sadrži odobrene informacije o lijeku za </w:t>
            </w:r>
            <w:r>
              <w:t>Xtandi</w:t>
            </w:r>
            <w:r w:rsidRPr="00220238">
              <w:t xml:space="preserve">, s istaknutim </w:t>
            </w:r>
            <w:r w:rsidRPr="00220238">
              <w:rPr>
                <w:lang w:val="hr-HR"/>
              </w:rPr>
              <w:t>iz</w:t>
            </w:r>
            <w:r w:rsidRPr="00220238">
              <w:t>mjenama u odnosu na prethodni postupak koj</w:t>
            </w:r>
            <w:r w:rsidRPr="00220238">
              <w:rPr>
                <w:lang w:val="hr-HR"/>
              </w:rPr>
              <w:t xml:space="preserve">i je </w:t>
            </w:r>
            <w:r w:rsidRPr="00220238">
              <w:t>utje</w:t>
            </w:r>
            <w:r w:rsidRPr="00220238">
              <w:rPr>
                <w:lang w:val="hr-HR"/>
              </w:rPr>
              <w:t>cao</w:t>
            </w:r>
            <w:r w:rsidRPr="00220238">
              <w:t xml:space="preserve"> na informacije o lijeku (</w:t>
            </w:r>
            <w:r w:rsidRPr="00FD4C99">
              <w:rPr>
                <w:rFonts w:cs="Verdana"/>
                <w:color w:val="000000"/>
                <w:lang w:val="pt-PT"/>
              </w:rPr>
              <w:t>EMEA/H/C/002639/II/0068/G</w:t>
            </w:r>
            <w:r w:rsidRPr="00220238">
              <w:t>).</w:t>
            </w:r>
          </w:p>
          <w:p w14:paraId="3534F1B4" w14:textId="77777777" w:rsidR="00B32FE8" w:rsidRPr="00220238" w:rsidRDefault="00B32FE8" w:rsidP="00B32FE8">
            <w:pPr>
              <w:widowControl w:val="0"/>
              <w:tabs>
                <w:tab w:val="clear" w:pos="567"/>
              </w:tabs>
            </w:pPr>
          </w:p>
          <w:p w14:paraId="2F8134E6" w14:textId="4B294FBF" w:rsidR="00B32FE8" w:rsidRDefault="00B32FE8" w:rsidP="00B32FE8">
            <w:pPr>
              <w:tabs>
                <w:tab w:val="clear" w:pos="567"/>
              </w:tabs>
              <w:spacing w:line="240" w:lineRule="auto"/>
              <w:outlineLvl w:val="0"/>
              <w:rPr>
                <w:b/>
                <w:noProof/>
                <w:szCs w:val="22"/>
                <w:lang w:val="hr-HR"/>
              </w:rPr>
            </w:pPr>
            <w:r w:rsidRPr="00B32FE8">
              <w:rPr>
                <w:lang w:val="es-ES"/>
              </w:rPr>
              <w:t xml:space="preserve">Više informacija dostupno je na </w:t>
            </w:r>
            <w:r w:rsidRPr="00220238">
              <w:rPr>
                <w:lang w:val="hr-HR"/>
              </w:rPr>
              <w:t>internetskoj stranici</w:t>
            </w:r>
            <w:r w:rsidRPr="00B32FE8">
              <w:rPr>
                <w:lang w:val="es-ES"/>
              </w:rPr>
              <w:t xml:space="preserve"> Europske agencije za lijekove: </w:t>
            </w:r>
            <w:hyperlink r:id="rId8" w:history="1">
              <w:r w:rsidRPr="00B32FE8">
                <w:rPr>
                  <w:rStyle w:val="Hyperlink"/>
                  <w:lang w:val="es-ES"/>
                </w:rPr>
                <w:t>https://www.ema.europa.eu/en/medicines/human/epar/</w:t>
              </w:r>
              <w:r w:rsidRPr="00F339DB">
                <w:rPr>
                  <w:rStyle w:val="Hyperlink"/>
                  <w:lang w:val="es-ES"/>
                </w:rPr>
                <w:t>xtandi</w:t>
              </w:r>
            </w:hyperlink>
          </w:p>
        </w:tc>
      </w:tr>
    </w:tbl>
    <w:p w14:paraId="7D17BDF7" w14:textId="77777777" w:rsidR="00812D16" w:rsidRPr="00B009EC" w:rsidRDefault="00812D16" w:rsidP="006F5B43">
      <w:pPr>
        <w:tabs>
          <w:tab w:val="clear" w:pos="567"/>
        </w:tabs>
        <w:spacing w:line="240" w:lineRule="auto"/>
        <w:jc w:val="center"/>
        <w:outlineLvl w:val="0"/>
        <w:rPr>
          <w:b/>
          <w:noProof/>
          <w:szCs w:val="22"/>
          <w:lang w:val="hr-HR"/>
        </w:rPr>
      </w:pPr>
    </w:p>
    <w:p w14:paraId="12DFA6DE" w14:textId="77777777" w:rsidR="00812D16" w:rsidRPr="00B009EC" w:rsidRDefault="00812D16" w:rsidP="006F5B43">
      <w:pPr>
        <w:tabs>
          <w:tab w:val="clear" w:pos="567"/>
        </w:tabs>
        <w:spacing w:line="240" w:lineRule="auto"/>
        <w:jc w:val="center"/>
        <w:outlineLvl w:val="0"/>
        <w:rPr>
          <w:b/>
          <w:noProof/>
          <w:szCs w:val="22"/>
          <w:lang w:val="hr-HR"/>
        </w:rPr>
      </w:pPr>
    </w:p>
    <w:p w14:paraId="2911491F" w14:textId="77777777" w:rsidR="00812D16" w:rsidRPr="00B009EC" w:rsidRDefault="00812D16" w:rsidP="006F5B43">
      <w:pPr>
        <w:tabs>
          <w:tab w:val="clear" w:pos="567"/>
        </w:tabs>
        <w:spacing w:line="240" w:lineRule="auto"/>
        <w:jc w:val="center"/>
        <w:outlineLvl w:val="0"/>
        <w:rPr>
          <w:b/>
          <w:noProof/>
          <w:szCs w:val="22"/>
          <w:lang w:val="hr-HR"/>
        </w:rPr>
      </w:pPr>
    </w:p>
    <w:p w14:paraId="172F0620" w14:textId="77777777" w:rsidR="00812D16" w:rsidRPr="00B009EC" w:rsidRDefault="00812D16" w:rsidP="006F5B43">
      <w:pPr>
        <w:tabs>
          <w:tab w:val="clear" w:pos="567"/>
        </w:tabs>
        <w:spacing w:line="240" w:lineRule="auto"/>
        <w:jc w:val="center"/>
        <w:outlineLvl w:val="0"/>
        <w:rPr>
          <w:b/>
          <w:noProof/>
          <w:szCs w:val="22"/>
          <w:lang w:val="hr-HR"/>
        </w:rPr>
      </w:pPr>
    </w:p>
    <w:p w14:paraId="020AC7A1"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72992255"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77C71595"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2B93EBE4"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64CD5FEB"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35E5AF43"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47815E9A"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49171BCD"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169269DB"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09F3BCFF"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66A62C38"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0FFB5948"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389CD914"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74409766"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6CFD1AAA"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44F4DA47"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0066ACA4"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7DF9B0B1" w14:textId="77777777" w:rsidR="00812D16" w:rsidRPr="00B009EC" w:rsidRDefault="00812D16" w:rsidP="006F5B43">
      <w:pPr>
        <w:tabs>
          <w:tab w:val="clear" w:pos="567"/>
          <w:tab w:val="left" w:pos="-1440"/>
          <w:tab w:val="left" w:pos="-720"/>
        </w:tabs>
        <w:spacing w:line="240" w:lineRule="auto"/>
        <w:jc w:val="center"/>
        <w:rPr>
          <w:b/>
          <w:noProof/>
          <w:szCs w:val="22"/>
          <w:lang w:val="hr-HR"/>
        </w:rPr>
      </w:pPr>
    </w:p>
    <w:p w14:paraId="6EFC8171" w14:textId="77777777" w:rsidR="006B1549" w:rsidRPr="00B009EC" w:rsidRDefault="006B1549" w:rsidP="006F5B43">
      <w:pPr>
        <w:tabs>
          <w:tab w:val="clear" w:pos="567"/>
          <w:tab w:val="left" w:pos="-1440"/>
          <w:tab w:val="left" w:pos="-720"/>
        </w:tabs>
        <w:spacing w:line="240" w:lineRule="auto"/>
        <w:jc w:val="center"/>
        <w:rPr>
          <w:b/>
          <w:noProof/>
          <w:szCs w:val="22"/>
          <w:lang w:val="hr-HR"/>
        </w:rPr>
      </w:pPr>
    </w:p>
    <w:p w14:paraId="67FEC01D" w14:textId="77777777" w:rsidR="00156340" w:rsidRPr="00B009EC" w:rsidRDefault="00870DC1" w:rsidP="006F5B43">
      <w:pPr>
        <w:tabs>
          <w:tab w:val="clear" w:pos="567"/>
          <w:tab w:val="left" w:pos="-1440"/>
          <w:tab w:val="left" w:pos="-720"/>
        </w:tabs>
        <w:spacing w:line="240" w:lineRule="auto"/>
        <w:jc w:val="center"/>
        <w:rPr>
          <w:noProof/>
          <w:szCs w:val="22"/>
          <w:lang w:val="hr-HR"/>
        </w:rPr>
      </w:pPr>
      <w:r w:rsidRPr="00B009EC">
        <w:rPr>
          <w:b/>
          <w:noProof/>
          <w:szCs w:val="22"/>
          <w:lang w:val="hr-HR"/>
        </w:rPr>
        <w:t>PRILOG I.</w:t>
      </w:r>
    </w:p>
    <w:p w14:paraId="331D0050" w14:textId="77777777" w:rsidR="00156340" w:rsidRPr="00B009EC" w:rsidRDefault="00156340" w:rsidP="006F5B43">
      <w:pPr>
        <w:tabs>
          <w:tab w:val="clear" w:pos="567"/>
          <w:tab w:val="left" w:pos="-1440"/>
          <w:tab w:val="left" w:pos="-720"/>
        </w:tabs>
        <w:spacing w:line="240" w:lineRule="auto"/>
        <w:jc w:val="center"/>
        <w:rPr>
          <w:noProof/>
          <w:szCs w:val="22"/>
          <w:lang w:val="hr-HR"/>
        </w:rPr>
      </w:pPr>
    </w:p>
    <w:p w14:paraId="7AA1C67D" w14:textId="77777777" w:rsidR="00812D16" w:rsidRPr="00B009EC" w:rsidRDefault="00870DC1" w:rsidP="006F5B43">
      <w:pPr>
        <w:tabs>
          <w:tab w:val="clear" w:pos="567"/>
          <w:tab w:val="left" w:pos="-1440"/>
          <w:tab w:val="left" w:pos="-720"/>
        </w:tabs>
        <w:spacing w:line="240" w:lineRule="auto"/>
        <w:jc w:val="center"/>
        <w:rPr>
          <w:b/>
          <w:noProof/>
          <w:szCs w:val="22"/>
          <w:lang w:val="hr-HR"/>
        </w:rPr>
      </w:pPr>
      <w:r w:rsidRPr="00B009EC">
        <w:rPr>
          <w:b/>
          <w:noProof/>
          <w:szCs w:val="22"/>
          <w:lang w:val="hr-HR"/>
        </w:rPr>
        <w:t>SAŽETAK OPISA SVOJSTAVA LIJEKA</w:t>
      </w:r>
    </w:p>
    <w:p w14:paraId="2B48A9EA" w14:textId="77777777" w:rsidR="00C7299E" w:rsidRPr="00B009EC" w:rsidRDefault="00C7299E" w:rsidP="006F5B43">
      <w:pPr>
        <w:tabs>
          <w:tab w:val="clear" w:pos="567"/>
          <w:tab w:val="left" w:pos="-1440"/>
          <w:tab w:val="left" w:pos="-720"/>
        </w:tabs>
        <w:spacing w:line="240" w:lineRule="auto"/>
        <w:jc w:val="center"/>
        <w:rPr>
          <w:b/>
          <w:noProof/>
          <w:szCs w:val="22"/>
          <w:lang w:val="hr-HR"/>
        </w:rPr>
      </w:pPr>
    </w:p>
    <w:p w14:paraId="1DAB3D44" w14:textId="77777777" w:rsidR="00812A00" w:rsidRPr="00B009EC" w:rsidRDefault="00870DC1" w:rsidP="006F5B43">
      <w:pPr>
        <w:tabs>
          <w:tab w:val="clear" w:pos="567"/>
          <w:tab w:val="left" w:pos="-1440"/>
          <w:tab w:val="left" w:pos="-720"/>
        </w:tabs>
        <w:spacing w:line="240" w:lineRule="auto"/>
        <w:rPr>
          <w:noProof/>
          <w:szCs w:val="22"/>
          <w:lang w:val="hr-HR"/>
        </w:rPr>
      </w:pPr>
      <w:r w:rsidRPr="00B009EC">
        <w:rPr>
          <w:b/>
          <w:noProof/>
          <w:szCs w:val="22"/>
          <w:lang w:val="hr-HR"/>
        </w:rPr>
        <w:br w:type="page"/>
      </w:r>
    </w:p>
    <w:p w14:paraId="0AD4A08E" w14:textId="77777777" w:rsidR="00812D16" w:rsidRPr="00B009EC" w:rsidRDefault="00870DC1" w:rsidP="00AA7A7A">
      <w:pPr>
        <w:widowControl w:val="0"/>
        <w:spacing w:line="240" w:lineRule="auto"/>
        <w:rPr>
          <w:noProof/>
          <w:szCs w:val="22"/>
          <w:lang w:val="hr-HR"/>
        </w:rPr>
      </w:pPr>
      <w:r w:rsidRPr="00B009EC">
        <w:rPr>
          <w:b/>
          <w:noProof/>
          <w:szCs w:val="22"/>
          <w:lang w:val="hr-HR"/>
        </w:rPr>
        <w:lastRenderedPageBreak/>
        <w:t>1.</w:t>
      </w:r>
      <w:r w:rsidRPr="00B009EC">
        <w:rPr>
          <w:b/>
          <w:noProof/>
          <w:szCs w:val="22"/>
          <w:lang w:val="hr-HR"/>
        </w:rPr>
        <w:tab/>
      </w:r>
      <w:r w:rsidR="007D2D65" w:rsidRPr="00B009EC">
        <w:rPr>
          <w:b/>
          <w:noProof/>
          <w:szCs w:val="22"/>
          <w:lang w:val="hr-HR"/>
        </w:rPr>
        <w:t>NAZIV LIJEKA</w:t>
      </w:r>
    </w:p>
    <w:p w14:paraId="1A202A5A" w14:textId="77777777" w:rsidR="00812D16" w:rsidRPr="00B009EC" w:rsidRDefault="00812D16" w:rsidP="006F5B43">
      <w:pPr>
        <w:tabs>
          <w:tab w:val="clear" w:pos="567"/>
        </w:tabs>
        <w:spacing w:line="240" w:lineRule="auto"/>
        <w:rPr>
          <w:iCs/>
          <w:noProof/>
          <w:szCs w:val="22"/>
          <w:lang w:val="hr-HR"/>
        </w:rPr>
      </w:pPr>
    </w:p>
    <w:p w14:paraId="5F056C1A" w14:textId="77777777" w:rsidR="00812D16" w:rsidRPr="00B009EC" w:rsidRDefault="00870DC1" w:rsidP="006F5B43">
      <w:pPr>
        <w:widowControl w:val="0"/>
        <w:tabs>
          <w:tab w:val="clear" w:pos="567"/>
        </w:tabs>
        <w:spacing w:line="240" w:lineRule="auto"/>
        <w:rPr>
          <w:noProof/>
          <w:szCs w:val="22"/>
          <w:lang w:val="hr-HR"/>
        </w:rPr>
      </w:pPr>
      <w:r w:rsidRPr="00B009EC">
        <w:rPr>
          <w:noProof/>
          <w:szCs w:val="22"/>
          <w:lang w:val="hr-HR"/>
        </w:rPr>
        <w:t>Xtandi</w:t>
      </w:r>
      <w:r w:rsidR="00F56087" w:rsidRPr="00B009EC">
        <w:rPr>
          <w:noProof/>
          <w:szCs w:val="22"/>
          <w:lang w:val="hr-HR"/>
        </w:rPr>
        <w:t xml:space="preserve"> </w:t>
      </w:r>
      <w:r w:rsidR="00977968" w:rsidRPr="00B009EC">
        <w:rPr>
          <w:noProof/>
          <w:szCs w:val="22"/>
          <w:lang w:val="hr-HR"/>
        </w:rPr>
        <w:t>40</w:t>
      </w:r>
      <w:r w:rsidR="008A7799" w:rsidRPr="00B009EC">
        <w:rPr>
          <w:noProof/>
          <w:szCs w:val="22"/>
          <w:lang w:val="hr-HR"/>
        </w:rPr>
        <w:t> </w:t>
      </w:r>
      <w:r w:rsidR="00977968" w:rsidRPr="00B009EC">
        <w:rPr>
          <w:noProof/>
          <w:szCs w:val="22"/>
          <w:lang w:val="hr-HR"/>
        </w:rPr>
        <w:t xml:space="preserve">mg </w:t>
      </w:r>
      <w:r w:rsidR="00863773" w:rsidRPr="00B009EC">
        <w:rPr>
          <w:noProof/>
          <w:szCs w:val="22"/>
          <w:lang w:val="hr-HR"/>
        </w:rPr>
        <w:t>meke kapsule</w:t>
      </w:r>
    </w:p>
    <w:p w14:paraId="6E10FE21" w14:textId="77777777" w:rsidR="00812D16" w:rsidRPr="00B009EC" w:rsidRDefault="00812D16" w:rsidP="006F5B43">
      <w:pPr>
        <w:tabs>
          <w:tab w:val="clear" w:pos="567"/>
        </w:tabs>
        <w:spacing w:line="240" w:lineRule="auto"/>
        <w:rPr>
          <w:iCs/>
          <w:noProof/>
          <w:szCs w:val="22"/>
          <w:lang w:val="hr-HR"/>
        </w:rPr>
      </w:pPr>
    </w:p>
    <w:p w14:paraId="1CF22C48" w14:textId="77777777" w:rsidR="00812D16" w:rsidRPr="00B009EC" w:rsidRDefault="00812D16" w:rsidP="006F5B43">
      <w:pPr>
        <w:tabs>
          <w:tab w:val="clear" w:pos="567"/>
        </w:tabs>
        <w:spacing w:line="240" w:lineRule="auto"/>
        <w:rPr>
          <w:iCs/>
          <w:noProof/>
          <w:szCs w:val="22"/>
          <w:lang w:val="hr-HR"/>
        </w:rPr>
      </w:pPr>
    </w:p>
    <w:p w14:paraId="1199760A" w14:textId="77777777" w:rsidR="00812D16" w:rsidRPr="00B009EC" w:rsidRDefault="00870DC1" w:rsidP="00AA7A7A">
      <w:pPr>
        <w:widowControl w:val="0"/>
        <w:spacing w:line="240" w:lineRule="auto"/>
        <w:rPr>
          <w:noProof/>
          <w:szCs w:val="22"/>
          <w:lang w:val="hr-HR"/>
        </w:rPr>
      </w:pPr>
      <w:r w:rsidRPr="00B009EC">
        <w:rPr>
          <w:b/>
          <w:noProof/>
          <w:szCs w:val="22"/>
          <w:lang w:val="hr-HR"/>
        </w:rPr>
        <w:t>2.</w:t>
      </w:r>
      <w:r w:rsidRPr="00B009EC">
        <w:rPr>
          <w:b/>
          <w:noProof/>
          <w:szCs w:val="22"/>
          <w:lang w:val="hr-HR"/>
        </w:rPr>
        <w:tab/>
      </w:r>
      <w:r w:rsidR="007D2D65" w:rsidRPr="00B009EC">
        <w:rPr>
          <w:b/>
          <w:noProof/>
          <w:szCs w:val="22"/>
          <w:lang w:val="hr-HR"/>
        </w:rPr>
        <w:t>KVALITATIVNI I KVANTITATIVNI SASTAV</w:t>
      </w:r>
    </w:p>
    <w:p w14:paraId="475213BB" w14:textId="77777777" w:rsidR="00812D16" w:rsidRPr="00B009EC" w:rsidRDefault="00812D16" w:rsidP="006F5B43">
      <w:pPr>
        <w:tabs>
          <w:tab w:val="clear" w:pos="567"/>
        </w:tabs>
        <w:spacing w:line="240" w:lineRule="auto"/>
        <w:rPr>
          <w:noProof/>
          <w:szCs w:val="22"/>
          <w:lang w:val="hr-HR"/>
        </w:rPr>
      </w:pPr>
    </w:p>
    <w:p w14:paraId="32CBCC52" w14:textId="77777777" w:rsidR="000072BC" w:rsidRPr="00B009EC" w:rsidRDefault="00870DC1" w:rsidP="000E733C">
      <w:pPr>
        <w:keepNext/>
        <w:tabs>
          <w:tab w:val="clear" w:pos="567"/>
        </w:tabs>
        <w:spacing w:line="240" w:lineRule="auto"/>
        <w:rPr>
          <w:bCs/>
          <w:noProof/>
          <w:szCs w:val="22"/>
          <w:u w:val="single"/>
          <w:lang w:val="hr-HR"/>
        </w:rPr>
      </w:pPr>
      <w:r w:rsidRPr="00B009EC">
        <w:rPr>
          <w:bCs/>
          <w:noProof/>
          <w:szCs w:val="22"/>
          <w:u w:val="single"/>
          <w:lang w:val="hr-HR"/>
        </w:rPr>
        <w:t>Xtandi 40 mg meke kapsule</w:t>
      </w:r>
    </w:p>
    <w:p w14:paraId="4F6A2208" w14:textId="77777777" w:rsidR="00812D16" w:rsidRPr="00B009EC" w:rsidRDefault="00870DC1" w:rsidP="006F5B43">
      <w:pPr>
        <w:widowControl w:val="0"/>
        <w:tabs>
          <w:tab w:val="clear" w:pos="567"/>
        </w:tabs>
        <w:spacing w:line="240" w:lineRule="auto"/>
        <w:rPr>
          <w:bCs/>
          <w:noProof/>
          <w:szCs w:val="22"/>
          <w:lang w:val="hr-HR"/>
        </w:rPr>
      </w:pPr>
      <w:r w:rsidRPr="00B009EC">
        <w:rPr>
          <w:bCs/>
          <w:noProof/>
          <w:szCs w:val="22"/>
          <w:lang w:val="hr-HR"/>
        </w:rPr>
        <w:t>Jedna meka kapsula sadrži</w:t>
      </w:r>
      <w:r w:rsidR="00977968" w:rsidRPr="00B009EC">
        <w:rPr>
          <w:bCs/>
          <w:noProof/>
          <w:szCs w:val="22"/>
          <w:lang w:val="hr-HR"/>
        </w:rPr>
        <w:t xml:space="preserve"> 40</w:t>
      </w:r>
      <w:r w:rsidR="00F0596A" w:rsidRPr="00B009EC">
        <w:rPr>
          <w:bCs/>
          <w:noProof/>
          <w:szCs w:val="22"/>
          <w:lang w:val="hr-HR"/>
        </w:rPr>
        <w:t> </w:t>
      </w:r>
      <w:r w:rsidR="00977968" w:rsidRPr="00B009EC">
        <w:rPr>
          <w:bCs/>
          <w:noProof/>
          <w:szCs w:val="22"/>
          <w:lang w:val="hr-HR"/>
        </w:rPr>
        <w:t xml:space="preserve">mg </w:t>
      </w:r>
      <w:r w:rsidRPr="00B009EC">
        <w:rPr>
          <w:bCs/>
          <w:noProof/>
          <w:szCs w:val="22"/>
          <w:lang w:val="hr-HR"/>
        </w:rPr>
        <w:t>enzalutamida</w:t>
      </w:r>
      <w:r w:rsidR="00553AEA" w:rsidRPr="00B009EC">
        <w:rPr>
          <w:bCs/>
          <w:noProof/>
          <w:szCs w:val="22"/>
          <w:lang w:val="hr-HR"/>
        </w:rPr>
        <w:t>.</w:t>
      </w:r>
    </w:p>
    <w:p w14:paraId="35A8683F" w14:textId="77777777" w:rsidR="00060534" w:rsidRPr="00B009EC" w:rsidRDefault="00060534" w:rsidP="006F5B43">
      <w:pPr>
        <w:widowControl w:val="0"/>
        <w:tabs>
          <w:tab w:val="clear" w:pos="567"/>
        </w:tabs>
        <w:spacing w:line="240" w:lineRule="auto"/>
        <w:rPr>
          <w:bCs/>
          <w:noProof/>
          <w:szCs w:val="22"/>
          <w:lang w:val="hr-HR"/>
        </w:rPr>
      </w:pPr>
    </w:p>
    <w:p w14:paraId="18B3FC7A" w14:textId="77777777" w:rsidR="00A346FF" w:rsidRPr="00B009EC" w:rsidRDefault="00870DC1" w:rsidP="006F5B43">
      <w:pPr>
        <w:tabs>
          <w:tab w:val="clear" w:pos="567"/>
        </w:tabs>
        <w:autoSpaceDE w:val="0"/>
        <w:autoSpaceDN w:val="0"/>
        <w:adjustRightInd w:val="0"/>
        <w:spacing w:line="240" w:lineRule="auto"/>
        <w:rPr>
          <w:iCs/>
          <w:noProof/>
          <w:szCs w:val="22"/>
          <w:u w:val="single"/>
          <w:lang w:val="hr-HR"/>
        </w:rPr>
      </w:pPr>
      <w:r w:rsidRPr="00B009EC">
        <w:rPr>
          <w:iCs/>
          <w:noProof/>
          <w:szCs w:val="22"/>
          <w:u w:val="single"/>
          <w:lang w:val="hr-HR"/>
        </w:rPr>
        <w:t>Pomoćn</w:t>
      </w:r>
      <w:r w:rsidR="00CD7A7D" w:rsidRPr="00B009EC">
        <w:rPr>
          <w:iCs/>
          <w:noProof/>
          <w:szCs w:val="22"/>
          <w:u w:val="single"/>
          <w:lang w:val="hr-HR"/>
        </w:rPr>
        <w:t>a</w:t>
      </w:r>
      <w:r w:rsidRPr="00B009EC">
        <w:rPr>
          <w:iCs/>
          <w:noProof/>
          <w:szCs w:val="22"/>
          <w:u w:val="single"/>
          <w:lang w:val="hr-HR"/>
        </w:rPr>
        <w:t xml:space="preserve"> tvar</w:t>
      </w:r>
      <w:r w:rsidR="00AA7A7A">
        <w:rPr>
          <w:iCs/>
          <w:noProof/>
          <w:szCs w:val="22"/>
          <w:u w:val="single"/>
          <w:lang w:val="hr-HR"/>
        </w:rPr>
        <w:t xml:space="preserve"> </w:t>
      </w:r>
      <w:r w:rsidRPr="00B009EC">
        <w:rPr>
          <w:iCs/>
          <w:noProof/>
          <w:szCs w:val="22"/>
          <w:u w:val="single"/>
          <w:lang w:val="hr-HR"/>
        </w:rPr>
        <w:t>s poznatim učinkom</w:t>
      </w:r>
      <w:r w:rsidR="00060534" w:rsidRPr="00B009EC">
        <w:rPr>
          <w:iCs/>
          <w:noProof/>
          <w:szCs w:val="22"/>
          <w:u w:val="single"/>
          <w:lang w:val="hr-HR"/>
        </w:rPr>
        <w:t xml:space="preserve"> </w:t>
      </w:r>
    </w:p>
    <w:p w14:paraId="4BE981A7" w14:textId="77777777" w:rsidR="0006053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Jedna meka kapsula sadrži</w:t>
      </w:r>
      <w:r w:rsidR="00A331F9" w:rsidRPr="00B009EC">
        <w:rPr>
          <w:noProof/>
          <w:szCs w:val="22"/>
          <w:lang w:val="hr-HR"/>
        </w:rPr>
        <w:t xml:space="preserve"> </w:t>
      </w:r>
      <w:r w:rsidR="009B781B" w:rsidRPr="00B009EC">
        <w:rPr>
          <w:noProof/>
          <w:szCs w:val="22"/>
          <w:lang w:val="hr-HR"/>
        </w:rPr>
        <w:t>57,8</w:t>
      </w:r>
      <w:r w:rsidR="00F0596A" w:rsidRPr="00B009EC">
        <w:rPr>
          <w:noProof/>
          <w:szCs w:val="22"/>
          <w:lang w:val="hr-HR"/>
        </w:rPr>
        <w:t> </w:t>
      </w:r>
      <w:r w:rsidR="00A331F9" w:rsidRPr="00B009EC">
        <w:rPr>
          <w:noProof/>
          <w:szCs w:val="22"/>
          <w:lang w:val="hr-HR"/>
        </w:rPr>
        <w:t>mg sorbitol</w:t>
      </w:r>
      <w:r w:rsidRPr="00B009EC">
        <w:rPr>
          <w:noProof/>
          <w:szCs w:val="22"/>
          <w:lang w:val="hr-HR"/>
        </w:rPr>
        <w:t>a</w:t>
      </w:r>
      <w:r w:rsidR="00A331F9" w:rsidRPr="00B009EC">
        <w:rPr>
          <w:noProof/>
          <w:szCs w:val="22"/>
          <w:lang w:val="hr-HR"/>
        </w:rPr>
        <w:t>.</w:t>
      </w:r>
    </w:p>
    <w:p w14:paraId="581FB963" w14:textId="77777777" w:rsidR="00977968" w:rsidRPr="00B009EC" w:rsidRDefault="00977968" w:rsidP="006F5B43">
      <w:pPr>
        <w:widowControl w:val="0"/>
        <w:tabs>
          <w:tab w:val="clear" w:pos="567"/>
        </w:tabs>
        <w:spacing w:line="240" w:lineRule="auto"/>
        <w:rPr>
          <w:bCs/>
          <w:noProof/>
          <w:szCs w:val="22"/>
          <w:lang w:val="hr-HR"/>
        </w:rPr>
      </w:pPr>
    </w:p>
    <w:p w14:paraId="5417DD03" w14:textId="77777777" w:rsidR="00812D16" w:rsidRPr="00B009EC" w:rsidRDefault="00870DC1" w:rsidP="006F5B43">
      <w:pPr>
        <w:tabs>
          <w:tab w:val="clear" w:pos="567"/>
        </w:tabs>
        <w:spacing w:line="240" w:lineRule="auto"/>
        <w:outlineLvl w:val="0"/>
        <w:rPr>
          <w:noProof/>
          <w:szCs w:val="22"/>
          <w:lang w:val="hr-HR"/>
        </w:rPr>
      </w:pPr>
      <w:r w:rsidRPr="00B009EC">
        <w:rPr>
          <w:noProof/>
          <w:szCs w:val="22"/>
          <w:lang w:val="hr-HR"/>
        </w:rPr>
        <w:t>Za cjeloviti popis pomoćnih tvari vidjeti dio 6.1.</w:t>
      </w:r>
    </w:p>
    <w:p w14:paraId="328691F5" w14:textId="77777777" w:rsidR="00812D16" w:rsidRPr="00B009EC" w:rsidRDefault="00812D16" w:rsidP="006F5B43">
      <w:pPr>
        <w:tabs>
          <w:tab w:val="clear" w:pos="567"/>
        </w:tabs>
        <w:spacing w:line="240" w:lineRule="auto"/>
        <w:rPr>
          <w:noProof/>
          <w:szCs w:val="22"/>
          <w:lang w:val="hr-HR"/>
        </w:rPr>
      </w:pPr>
    </w:p>
    <w:p w14:paraId="6F9A43FC" w14:textId="77777777" w:rsidR="00812D16" w:rsidRPr="00B009EC" w:rsidRDefault="00812D16" w:rsidP="006F5B43">
      <w:pPr>
        <w:tabs>
          <w:tab w:val="clear" w:pos="567"/>
        </w:tabs>
        <w:spacing w:line="240" w:lineRule="auto"/>
        <w:rPr>
          <w:noProof/>
          <w:szCs w:val="22"/>
          <w:lang w:val="hr-HR"/>
        </w:rPr>
      </w:pPr>
    </w:p>
    <w:p w14:paraId="0C2F0E8A" w14:textId="77777777" w:rsidR="00812D16" w:rsidRPr="00B009EC" w:rsidRDefault="00870DC1" w:rsidP="006F5B43">
      <w:pPr>
        <w:tabs>
          <w:tab w:val="clear" w:pos="567"/>
        </w:tabs>
        <w:spacing w:line="240" w:lineRule="auto"/>
        <w:ind w:left="567" w:hanging="567"/>
        <w:rPr>
          <w:caps/>
          <w:noProof/>
          <w:szCs w:val="22"/>
          <w:lang w:val="hr-HR"/>
        </w:rPr>
      </w:pPr>
      <w:r w:rsidRPr="00B009EC">
        <w:rPr>
          <w:b/>
          <w:noProof/>
          <w:szCs w:val="22"/>
          <w:lang w:val="hr-HR"/>
        </w:rPr>
        <w:t>3.</w:t>
      </w:r>
      <w:r w:rsidRPr="00B009EC">
        <w:rPr>
          <w:b/>
          <w:noProof/>
          <w:szCs w:val="22"/>
          <w:lang w:val="hr-HR"/>
        </w:rPr>
        <w:tab/>
      </w:r>
      <w:r w:rsidR="007D2D65" w:rsidRPr="00B009EC">
        <w:rPr>
          <w:b/>
          <w:noProof/>
          <w:szCs w:val="22"/>
          <w:lang w:val="hr-HR"/>
        </w:rPr>
        <w:t>FARMACEUTSKI OBLIK</w:t>
      </w:r>
    </w:p>
    <w:p w14:paraId="044D7E82" w14:textId="77777777" w:rsidR="00812D16" w:rsidRPr="00B009EC" w:rsidRDefault="00812D16" w:rsidP="006F5B43">
      <w:pPr>
        <w:tabs>
          <w:tab w:val="clear" w:pos="567"/>
        </w:tabs>
        <w:autoSpaceDE w:val="0"/>
        <w:autoSpaceDN w:val="0"/>
        <w:adjustRightInd w:val="0"/>
        <w:spacing w:line="240" w:lineRule="auto"/>
        <w:jc w:val="both"/>
        <w:rPr>
          <w:noProof/>
          <w:szCs w:val="22"/>
          <w:lang w:val="hr-HR"/>
        </w:rPr>
      </w:pPr>
    </w:p>
    <w:p w14:paraId="2BFAE173" w14:textId="77777777" w:rsidR="008B7D98" w:rsidRPr="00B009EC" w:rsidRDefault="00870DC1" w:rsidP="006F5B43">
      <w:pPr>
        <w:tabs>
          <w:tab w:val="clear" w:pos="567"/>
        </w:tabs>
        <w:spacing w:line="240" w:lineRule="auto"/>
        <w:rPr>
          <w:noProof/>
          <w:szCs w:val="22"/>
          <w:lang w:val="hr-HR"/>
        </w:rPr>
      </w:pPr>
      <w:r w:rsidRPr="00B009EC">
        <w:rPr>
          <w:noProof/>
          <w:szCs w:val="22"/>
          <w:lang w:val="hr-HR"/>
        </w:rPr>
        <w:t>Meka k</w:t>
      </w:r>
      <w:r w:rsidR="00863773" w:rsidRPr="00B009EC">
        <w:rPr>
          <w:noProof/>
          <w:szCs w:val="22"/>
          <w:lang w:val="hr-HR"/>
        </w:rPr>
        <w:t>apsula</w:t>
      </w:r>
    </w:p>
    <w:p w14:paraId="52A7B04C" w14:textId="77777777" w:rsidR="00863773" w:rsidRPr="00B009EC" w:rsidRDefault="00870DC1" w:rsidP="006F5B43">
      <w:pPr>
        <w:tabs>
          <w:tab w:val="clear" w:pos="567"/>
        </w:tabs>
        <w:spacing w:line="240" w:lineRule="auto"/>
        <w:rPr>
          <w:noProof/>
          <w:szCs w:val="22"/>
          <w:lang w:val="hr-HR"/>
        </w:rPr>
      </w:pPr>
      <w:r w:rsidRPr="00B009EC">
        <w:rPr>
          <w:noProof/>
          <w:szCs w:val="22"/>
          <w:lang w:val="hr-HR"/>
        </w:rPr>
        <w:t>Bijele do gotovo bijele dug</w:t>
      </w:r>
      <w:r w:rsidR="002E4741" w:rsidRPr="00B009EC">
        <w:rPr>
          <w:noProof/>
          <w:szCs w:val="22"/>
          <w:lang w:val="hr-HR"/>
        </w:rPr>
        <w:t>u</w:t>
      </w:r>
      <w:r w:rsidRPr="00B009EC">
        <w:rPr>
          <w:noProof/>
          <w:szCs w:val="22"/>
          <w:lang w:val="hr-HR"/>
        </w:rPr>
        <w:t>ljaste meke kapsule</w:t>
      </w:r>
      <w:r w:rsidR="00A82326" w:rsidRPr="00B009EC">
        <w:rPr>
          <w:noProof/>
          <w:szCs w:val="22"/>
          <w:lang w:val="hr-HR"/>
        </w:rPr>
        <w:t xml:space="preserve"> </w:t>
      </w:r>
      <w:r w:rsidR="00D66E14" w:rsidRPr="00B009EC">
        <w:rPr>
          <w:noProof/>
          <w:szCs w:val="22"/>
          <w:lang w:val="hr-HR"/>
        </w:rPr>
        <w:t>(</w:t>
      </w:r>
      <w:r w:rsidRPr="00B009EC">
        <w:rPr>
          <w:noProof/>
          <w:szCs w:val="22"/>
          <w:lang w:val="hr-HR"/>
        </w:rPr>
        <w:t>približno</w:t>
      </w:r>
      <w:r w:rsidR="00D66E14" w:rsidRPr="00B009EC">
        <w:rPr>
          <w:noProof/>
          <w:szCs w:val="22"/>
          <w:lang w:val="hr-HR"/>
        </w:rPr>
        <w:t xml:space="preserve"> </w:t>
      </w:r>
      <w:r w:rsidR="00042AF3" w:rsidRPr="00B009EC">
        <w:rPr>
          <w:noProof/>
          <w:szCs w:val="22"/>
          <w:lang w:val="hr-HR"/>
        </w:rPr>
        <w:t>20</w:t>
      </w:r>
      <w:r w:rsidR="007717C3" w:rsidRPr="00B009EC">
        <w:rPr>
          <w:noProof/>
          <w:szCs w:val="22"/>
          <w:lang w:val="hr-HR"/>
        </w:rPr>
        <w:t xml:space="preserve"> mm </w:t>
      </w:r>
      <w:r w:rsidR="00D66E14" w:rsidRPr="00B009EC">
        <w:rPr>
          <w:noProof/>
          <w:szCs w:val="22"/>
          <w:lang w:val="hr-HR"/>
        </w:rPr>
        <w:t>x</w:t>
      </w:r>
      <w:r w:rsidR="00042AF3" w:rsidRPr="00B009EC">
        <w:rPr>
          <w:noProof/>
          <w:szCs w:val="22"/>
          <w:lang w:val="hr-HR"/>
        </w:rPr>
        <w:t xml:space="preserve"> 9</w:t>
      </w:r>
      <w:r w:rsidR="007717C3" w:rsidRPr="00B009EC">
        <w:rPr>
          <w:noProof/>
          <w:szCs w:val="22"/>
          <w:lang w:val="hr-HR"/>
        </w:rPr>
        <w:t> mm</w:t>
      </w:r>
      <w:r w:rsidR="00D66E14" w:rsidRPr="00B009EC">
        <w:rPr>
          <w:noProof/>
          <w:szCs w:val="22"/>
          <w:lang w:val="hr-HR"/>
        </w:rPr>
        <w:t>)</w:t>
      </w:r>
      <w:r w:rsidR="007717C3" w:rsidRPr="00B009EC">
        <w:rPr>
          <w:noProof/>
          <w:szCs w:val="22"/>
          <w:lang w:val="hr-HR"/>
        </w:rPr>
        <w:t xml:space="preserve"> </w:t>
      </w:r>
      <w:r w:rsidRPr="00B009EC">
        <w:rPr>
          <w:noProof/>
          <w:szCs w:val="22"/>
          <w:lang w:val="hr-HR"/>
        </w:rPr>
        <w:t xml:space="preserve">s </w:t>
      </w:r>
      <w:r w:rsidR="00CF1D37" w:rsidRPr="00B009EC">
        <w:rPr>
          <w:noProof/>
          <w:szCs w:val="22"/>
          <w:lang w:val="hr-HR"/>
        </w:rPr>
        <w:t>o</w:t>
      </w:r>
      <w:r w:rsidRPr="00B009EC">
        <w:rPr>
          <w:noProof/>
          <w:szCs w:val="22"/>
          <w:lang w:val="hr-HR"/>
        </w:rPr>
        <w:t>tisnut</w:t>
      </w:r>
      <w:r w:rsidR="00CF1D37" w:rsidRPr="00B009EC">
        <w:rPr>
          <w:noProof/>
          <w:szCs w:val="22"/>
          <w:lang w:val="hr-HR"/>
        </w:rPr>
        <w:t>o</w:t>
      </w:r>
      <w:r w:rsidRPr="00B009EC">
        <w:rPr>
          <w:noProof/>
          <w:szCs w:val="22"/>
          <w:lang w:val="hr-HR"/>
        </w:rPr>
        <w:t>m</w:t>
      </w:r>
      <w:r w:rsidR="009F30C3" w:rsidRPr="00B009EC">
        <w:rPr>
          <w:noProof/>
          <w:szCs w:val="22"/>
          <w:lang w:val="hr-HR"/>
        </w:rPr>
        <w:t xml:space="preserve"> </w:t>
      </w:r>
      <w:r w:rsidR="00CF1D37" w:rsidRPr="00B009EC">
        <w:rPr>
          <w:noProof/>
          <w:szCs w:val="22"/>
          <w:lang w:val="hr-HR"/>
        </w:rPr>
        <w:t xml:space="preserve">oznakom </w:t>
      </w:r>
      <w:r w:rsidR="008E4570">
        <w:rPr>
          <w:noProof/>
          <w:szCs w:val="22"/>
          <w:lang w:val="hr-HR"/>
        </w:rPr>
        <w:t>„</w:t>
      </w:r>
      <w:r w:rsidR="00AA404C" w:rsidRPr="00B009EC">
        <w:rPr>
          <w:noProof/>
          <w:szCs w:val="22"/>
          <w:lang w:val="hr-HR"/>
        </w:rPr>
        <w:t>ENZ</w:t>
      </w:r>
      <w:r w:rsidR="007013AE" w:rsidRPr="00B009EC">
        <w:rPr>
          <w:noProof/>
          <w:szCs w:val="22"/>
          <w:lang w:val="hr-HR"/>
        </w:rPr>
        <w:t>”</w:t>
      </w:r>
      <w:r w:rsidR="009F30C3" w:rsidRPr="00B009EC">
        <w:rPr>
          <w:noProof/>
          <w:szCs w:val="22"/>
          <w:lang w:val="hr-HR"/>
        </w:rPr>
        <w:t xml:space="preserve"> </w:t>
      </w:r>
      <w:r w:rsidRPr="00B009EC">
        <w:rPr>
          <w:noProof/>
          <w:szCs w:val="22"/>
          <w:lang w:val="hr-HR"/>
        </w:rPr>
        <w:t>crnom tintom na jednoj strani.</w:t>
      </w:r>
    </w:p>
    <w:p w14:paraId="0623444E" w14:textId="77777777" w:rsidR="00812D16" w:rsidRPr="00B009EC" w:rsidRDefault="00812D16" w:rsidP="006F5B43">
      <w:pPr>
        <w:tabs>
          <w:tab w:val="clear" w:pos="567"/>
        </w:tabs>
        <w:autoSpaceDE w:val="0"/>
        <w:autoSpaceDN w:val="0"/>
        <w:adjustRightInd w:val="0"/>
        <w:spacing w:line="240" w:lineRule="auto"/>
        <w:jc w:val="both"/>
        <w:rPr>
          <w:noProof/>
          <w:szCs w:val="22"/>
          <w:lang w:val="hr-HR"/>
        </w:rPr>
      </w:pPr>
    </w:p>
    <w:p w14:paraId="12001F02" w14:textId="77777777" w:rsidR="00812D16" w:rsidRPr="00B009EC" w:rsidRDefault="00812D16" w:rsidP="006F5B43">
      <w:pPr>
        <w:tabs>
          <w:tab w:val="clear" w:pos="567"/>
        </w:tabs>
        <w:spacing w:line="240" w:lineRule="auto"/>
        <w:rPr>
          <w:noProof/>
          <w:szCs w:val="22"/>
          <w:lang w:val="hr-HR"/>
        </w:rPr>
      </w:pPr>
    </w:p>
    <w:p w14:paraId="29B24BD2" w14:textId="77777777" w:rsidR="007D2D65" w:rsidRPr="00B009EC" w:rsidRDefault="00870DC1" w:rsidP="006F5B43">
      <w:pPr>
        <w:tabs>
          <w:tab w:val="clear" w:pos="567"/>
        </w:tabs>
        <w:spacing w:line="240" w:lineRule="auto"/>
        <w:ind w:left="567" w:hanging="567"/>
        <w:rPr>
          <w:caps/>
          <w:noProof/>
          <w:szCs w:val="22"/>
          <w:lang w:val="hr-HR"/>
        </w:rPr>
      </w:pPr>
      <w:r w:rsidRPr="00B009EC">
        <w:rPr>
          <w:b/>
          <w:caps/>
          <w:noProof/>
          <w:szCs w:val="22"/>
          <w:lang w:val="hr-HR"/>
        </w:rPr>
        <w:t>4.</w:t>
      </w:r>
      <w:r w:rsidRPr="00B009EC">
        <w:rPr>
          <w:b/>
          <w:caps/>
          <w:noProof/>
          <w:szCs w:val="22"/>
          <w:lang w:val="hr-HR"/>
        </w:rPr>
        <w:tab/>
        <w:t>KLINIČKI PODACI</w:t>
      </w:r>
    </w:p>
    <w:p w14:paraId="381384B1" w14:textId="77777777" w:rsidR="007D2D65" w:rsidRPr="00B009EC" w:rsidRDefault="007D2D65" w:rsidP="006F5B43">
      <w:pPr>
        <w:tabs>
          <w:tab w:val="clear" w:pos="567"/>
        </w:tabs>
        <w:spacing w:line="240" w:lineRule="auto"/>
        <w:rPr>
          <w:noProof/>
          <w:szCs w:val="22"/>
          <w:lang w:val="hr-HR"/>
        </w:rPr>
      </w:pPr>
    </w:p>
    <w:p w14:paraId="5FD64620" w14:textId="77777777" w:rsidR="007D2D65" w:rsidRPr="00B009EC" w:rsidRDefault="00870DC1" w:rsidP="006F5B43">
      <w:pPr>
        <w:tabs>
          <w:tab w:val="clear" w:pos="567"/>
        </w:tabs>
        <w:spacing w:line="240" w:lineRule="auto"/>
        <w:ind w:left="567" w:hanging="567"/>
        <w:outlineLvl w:val="0"/>
        <w:rPr>
          <w:noProof/>
          <w:szCs w:val="22"/>
          <w:lang w:val="hr-HR"/>
        </w:rPr>
      </w:pPr>
      <w:r w:rsidRPr="00B009EC">
        <w:rPr>
          <w:b/>
          <w:noProof/>
          <w:szCs w:val="22"/>
          <w:lang w:val="hr-HR"/>
        </w:rPr>
        <w:t>4.1</w:t>
      </w:r>
      <w:r w:rsidRPr="00B009EC">
        <w:rPr>
          <w:b/>
          <w:noProof/>
          <w:szCs w:val="22"/>
          <w:lang w:val="hr-HR"/>
        </w:rPr>
        <w:tab/>
        <w:t>Terapijske indikacije</w:t>
      </w:r>
    </w:p>
    <w:p w14:paraId="3A4D32EF" w14:textId="77777777" w:rsidR="007D2D65" w:rsidRPr="00B009EC" w:rsidRDefault="007D2D65" w:rsidP="006F5B43">
      <w:pPr>
        <w:tabs>
          <w:tab w:val="clear" w:pos="567"/>
        </w:tabs>
        <w:spacing w:line="240" w:lineRule="auto"/>
        <w:rPr>
          <w:noProof/>
          <w:szCs w:val="22"/>
          <w:lang w:val="hr-HR"/>
        </w:rPr>
      </w:pPr>
    </w:p>
    <w:p w14:paraId="3EA7D796" w14:textId="77777777" w:rsidR="00913937" w:rsidRPr="00B009EC" w:rsidRDefault="00870DC1" w:rsidP="006F5B43">
      <w:pPr>
        <w:tabs>
          <w:tab w:val="clear" w:pos="567"/>
        </w:tabs>
        <w:spacing w:line="240" w:lineRule="auto"/>
        <w:rPr>
          <w:noProof/>
          <w:szCs w:val="22"/>
          <w:lang w:val="hr-HR"/>
        </w:rPr>
      </w:pPr>
      <w:r w:rsidRPr="00B009EC">
        <w:rPr>
          <w:noProof/>
          <w:szCs w:val="22"/>
          <w:lang w:val="hr-HR"/>
        </w:rPr>
        <w:t xml:space="preserve">Xtandi </w:t>
      </w:r>
      <w:r w:rsidR="00863773" w:rsidRPr="00B009EC">
        <w:rPr>
          <w:noProof/>
          <w:szCs w:val="22"/>
          <w:lang w:val="hr-HR"/>
        </w:rPr>
        <w:t>je</w:t>
      </w:r>
      <w:r w:rsidR="00716CFD" w:rsidRPr="00B009EC">
        <w:rPr>
          <w:noProof/>
          <w:szCs w:val="22"/>
          <w:lang w:val="hr-HR"/>
        </w:rPr>
        <w:t xml:space="preserve"> </w:t>
      </w:r>
      <w:r w:rsidR="00863773" w:rsidRPr="00B009EC">
        <w:rPr>
          <w:noProof/>
          <w:szCs w:val="22"/>
          <w:lang w:val="hr-HR"/>
        </w:rPr>
        <w:t>indiciran</w:t>
      </w:r>
      <w:r w:rsidRPr="00B009EC">
        <w:rPr>
          <w:noProof/>
          <w:szCs w:val="22"/>
          <w:lang w:val="hr-HR"/>
        </w:rPr>
        <w:t>:</w:t>
      </w:r>
    </w:p>
    <w:p w14:paraId="48066A63" w14:textId="4BB44742" w:rsidR="002B1DA5" w:rsidRPr="002B1DA5" w:rsidRDefault="00870DC1" w:rsidP="000E733C">
      <w:pPr>
        <w:pStyle w:val="ListParagraph"/>
        <w:numPr>
          <w:ilvl w:val="0"/>
          <w:numId w:val="45"/>
        </w:numPr>
        <w:tabs>
          <w:tab w:val="clear" w:pos="567"/>
        </w:tabs>
        <w:spacing w:line="240" w:lineRule="auto"/>
        <w:rPr>
          <w:noProof/>
          <w:szCs w:val="22"/>
          <w:lang w:val="hr-HR"/>
        </w:rPr>
      </w:pPr>
      <w:r>
        <w:rPr>
          <w:noProof/>
          <w:szCs w:val="22"/>
          <w:lang w:val="hr-HR"/>
        </w:rPr>
        <w:t>k</w:t>
      </w:r>
      <w:r w:rsidR="00F36292">
        <w:rPr>
          <w:noProof/>
          <w:szCs w:val="22"/>
          <w:lang w:val="hr-HR"/>
        </w:rPr>
        <w:t>ao mo</w:t>
      </w:r>
      <w:r>
        <w:rPr>
          <w:noProof/>
          <w:szCs w:val="22"/>
          <w:lang w:val="hr-HR"/>
        </w:rPr>
        <w:t>n</w:t>
      </w:r>
      <w:r w:rsidR="00F36292">
        <w:rPr>
          <w:noProof/>
          <w:szCs w:val="22"/>
          <w:lang w:val="hr-HR"/>
        </w:rPr>
        <w:t>oterapija ili u kombinaciji</w:t>
      </w:r>
      <w:r>
        <w:rPr>
          <w:noProof/>
          <w:szCs w:val="22"/>
          <w:lang w:val="hr-HR"/>
        </w:rPr>
        <w:t xml:space="preserve"> s terapijom</w:t>
      </w:r>
      <w:r w:rsidR="00F36292">
        <w:rPr>
          <w:noProof/>
          <w:szCs w:val="22"/>
          <w:lang w:val="hr-HR"/>
        </w:rPr>
        <w:t xml:space="preserve"> </w:t>
      </w:r>
      <w:r w:rsidR="00EB535D">
        <w:rPr>
          <w:noProof/>
          <w:szCs w:val="22"/>
          <w:lang w:val="hr-HR"/>
        </w:rPr>
        <w:t xml:space="preserve">deprivacije androgena </w:t>
      </w:r>
      <w:r w:rsidR="00883F44">
        <w:rPr>
          <w:noProof/>
          <w:szCs w:val="22"/>
          <w:lang w:val="hr-HR"/>
        </w:rPr>
        <w:t xml:space="preserve">za </w:t>
      </w:r>
      <w:r w:rsidR="007E7F4A">
        <w:rPr>
          <w:noProof/>
          <w:szCs w:val="22"/>
          <w:lang w:val="hr-HR"/>
        </w:rPr>
        <w:t xml:space="preserve">liječenje odraslih muškaraca s </w:t>
      </w:r>
      <w:r w:rsidR="00E364B3">
        <w:rPr>
          <w:noProof/>
          <w:szCs w:val="22"/>
          <w:lang w:val="hr-HR"/>
        </w:rPr>
        <w:t>nemetastatskim</w:t>
      </w:r>
      <w:r w:rsidR="007E7F4A">
        <w:rPr>
          <w:noProof/>
          <w:szCs w:val="22"/>
          <w:lang w:val="hr-HR"/>
        </w:rPr>
        <w:t xml:space="preserve"> hormonski osjetljiv</w:t>
      </w:r>
      <w:r w:rsidR="00E364B3">
        <w:rPr>
          <w:noProof/>
          <w:szCs w:val="22"/>
          <w:lang w:val="hr-HR"/>
        </w:rPr>
        <w:t>im</w:t>
      </w:r>
      <w:r w:rsidR="007E7F4A">
        <w:rPr>
          <w:noProof/>
          <w:szCs w:val="22"/>
          <w:lang w:val="hr-HR"/>
        </w:rPr>
        <w:t xml:space="preserve"> rak</w:t>
      </w:r>
      <w:r w:rsidR="00E364B3">
        <w:rPr>
          <w:noProof/>
          <w:szCs w:val="22"/>
          <w:lang w:val="hr-HR"/>
        </w:rPr>
        <w:t>om</w:t>
      </w:r>
      <w:r w:rsidR="007E7F4A">
        <w:rPr>
          <w:noProof/>
          <w:szCs w:val="22"/>
          <w:lang w:val="hr-HR"/>
        </w:rPr>
        <w:t xml:space="preserve"> prostate (engl. </w:t>
      </w:r>
      <w:r w:rsidR="007E7F4A" w:rsidRPr="00C6660A">
        <w:rPr>
          <w:i/>
          <w:iCs/>
          <w:noProof/>
          <w:szCs w:val="22"/>
          <w:lang w:val="hr-HR"/>
        </w:rPr>
        <w:t>non-metastatic hormone-sensitive prostate cancer</w:t>
      </w:r>
      <w:r w:rsidR="007E7F4A">
        <w:rPr>
          <w:noProof/>
          <w:szCs w:val="22"/>
          <w:lang w:val="hr-HR"/>
        </w:rPr>
        <w:t xml:space="preserve">, nmHSPC) </w:t>
      </w:r>
      <w:r w:rsidR="005B2B72">
        <w:rPr>
          <w:noProof/>
          <w:szCs w:val="22"/>
          <w:lang w:val="hr-HR"/>
        </w:rPr>
        <w:t xml:space="preserve">s </w:t>
      </w:r>
      <w:r w:rsidR="00317FB1">
        <w:rPr>
          <w:noProof/>
          <w:szCs w:val="22"/>
          <w:lang w:val="hr-HR"/>
        </w:rPr>
        <w:t>visokorizičnim biokemijskim recidivom</w:t>
      </w:r>
      <w:r w:rsidR="00E364B3">
        <w:rPr>
          <w:noProof/>
          <w:szCs w:val="22"/>
          <w:lang w:val="hr-HR"/>
        </w:rPr>
        <w:t xml:space="preserve"> (engl.</w:t>
      </w:r>
      <w:r w:rsidR="00EB535D">
        <w:rPr>
          <w:noProof/>
          <w:szCs w:val="22"/>
          <w:lang w:val="hr-HR"/>
        </w:rPr>
        <w:t> </w:t>
      </w:r>
      <w:r w:rsidR="00E364B3" w:rsidRPr="00C6660A">
        <w:rPr>
          <w:i/>
          <w:iCs/>
          <w:noProof/>
          <w:szCs w:val="22"/>
          <w:lang w:val="hr-HR"/>
        </w:rPr>
        <w:t>biochemical recurrent</w:t>
      </w:r>
      <w:r w:rsidR="00E364B3">
        <w:rPr>
          <w:noProof/>
          <w:szCs w:val="22"/>
          <w:lang w:val="hr-HR"/>
        </w:rPr>
        <w:t xml:space="preserve">, BCR) </w:t>
      </w:r>
      <w:r w:rsidR="007E7F4A">
        <w:rPr>
          <w:noProof/>
          <w:szCs w:val="22"/>
          <w:lang w:val="hr-HR"/>
        </w:rPr>
        <w:t xml:space="preserve">koji </w:t>
      </w:r>
      <w:r w:rsidR="00E364B3">
        <w:rPr>
          <w:noProof/>
          <w:szCs w:val="22"/>
          <w:lang w:val="hr-HR"/>
        </w:rPr>
        <w:t xml:space="preserve">nisu kandidati za </w:t>
      </w:r>
      <w:r w:rsidR="007A2C7F">
        <w:rPr>
          <w:noProof/>
          <w:szCs w:val="22"/>
          <w:lang w:val="hr-HR"/>
        </w:rPr>
        <w:t xml:space="preserve">spasonosnu </w:t>
      </w:r>
      <w:r w:rsidR="00E364B3">
        <w:rPr>
          <w:noProof/>
          <w:szCs w:val="22"/>
          <w:lang w:val="hr-HR"/>
        </w:rPr>
        <w:t>(tzv. „</w:t>
      </w:r>
      <w:r w:rsidR="00E364B3" w:rsidRPr="00E85446">
        <w:rPr>
          <w:i/>
          <w:noProof/>
          <w:szCs w:val="22"/>
          <w:lang w:val="hr-HR"/>
        </w:rPr>
        <w:t>salvage</w:t>
      </w:r>
      <w:r w:rsidR="00DC7F63" w:rsidRPr="00B009EC">
        <w:rPr>
          <w:noProof/>
          <w:szCs w:val="22"/>
          <w:lang w:val="hr-HR"/>
        </w:rPr>
        <w:t>”</w:t>
      </w:r>
      <w:r w:rsidR="00E364B3">
        <w:rPr>
          <w:noProof/>
          <w:szCs w:val="22"/>
          <w:lang w:val="hr-HR"/>
        </w:rPr>
        <w:t>) radioterapiju (vidjeti dio 5.1).</w:t>
      </w:r>
    </w:p>
    <w:p w14:paraId="392C2A16" w14:textId="63622ECE" w:rsidR="00C80B0B" w:rsidRPr="00B009EC" w:rsidRDefault="00870DC1" w:rsidP="000E733C">
      <w:pPr>
        <w:pStyle w:val="ListParagraph"/>
        <w:numPr>
          <w:ilvl w:val="0"/>
          <w:numId w:val="45"/>
        </w:numPr>
        <w:tabs>
          <w:tab w:val="clear" w:pos="567"/>
        </w:tabs>
        <w:spacing w:line="240" w:lineRule="auto"/>
        <w:rPr>
          <w:noProof/>
          <w:szCs w:val="22"/>
          <w:lang w:val="hr-HR"/>
        </w:rPr>
      </w:pPr>
      <w:r>
        <w:rPr>
          <w:noProof/>
          <w:lang w:val="hr-HR"/>
        </w:rPr>
        <w:t xml:space="preserve">u kombinaciji s </w:t>
      </w:r>
      <w:r>
        <w:rPr>
          <w:noProof/>
          <w:szCs w:val="22"/>
          <w:lang w:val="hr-HR"/>
        </w:rPr>
        <w:t xml:space="preserve">terapijom </w:t>
      </w:r>
      <w:r w:rsidR="00EB535D">
        <w:rPr>
          <w:noProof/>
          <w:szCs w:val="22"/>
          <w:lang w:val="hr-HR"/>
        </w:rPr>
        <w:t xml:space="preserve">deprivacije androgena </w:t>
      </w:r>
      <w:r>
        <w:rPr>
          <w:noProof/>
          <w:szCs w:val="22"/>
          <w:lang w:val="hr-HR"/>
        </w:rPr>
        <w:t>za</w:t>
      </w:r>
      <w:r w:rsidR="00883F44">
        <w:rPr>
          <w:noProof/>
          <w:lang w:val="hr-HR"/>
        </w:rPr>
        <w:t xml:space="preserve"> </w:t>
      </w:r>
      <w:r w:rsidR="007E7F4A" w:rsidRPr="00B009EC">
        <w:rPr>
          <w:noProof/>
          <w:lang w:val="hr-HR"/>
        </w:rPr>
        <w:t>liječenje odraslih muškaraca s</w:t>
      </w:r>
      <w:r w:rsidR="007E7F4A" w:rsidRPr="00B009EC">
        <w:rPr>
          <w:noProof/>
          <w:szCs w:val="22"/>
          <w:lang w:val="hr-HR"/>
        </w:rPr>
        <w:t xml:space="preserve"> metastatskim hormonski osjetljivim rakom prostate (</w:t>
      </w:r>
      <w:r w:rsidR="00FA345B" w:rsidRPr="00B009EC">
        <w:rPr>
          <w:noProof/>
          <w:szCs w:val="22"/>
          <w:lang w:val="hr-HR"/>
        </w:rPr>
        <w:t xml:space="preserve">engl. </w:t>
      </w:r>
      <w:r w:rsidR="00FA345B" w:rsidRPr="00B009EC">
        <w:rPr>
          <w:i/>
          <w:iCs/>
          <w:noProof/>
          <w:lang w:val="hr-HR"/>
        </w:rPr>
        <w:t>metastatic hormone-sensitive prostate cancer</w:t>
      </w:r>
      <w:r w:rsidR="008770D0" w:rsidRPr="00B009EC">
        <w:rPr>
          <w:iCs/>
          <w:noProof/>
          <w:lang w:val="hr-HR"/>
        </w:rPr>
        <w:t>,</w:t>
      </w:r>
      <w:r w:rsidR="00FA345B" w:rsidRPr="00B009EC">
        <w:rPr>
          <w:i/>
          <w:iCs/>
          <w:noProof/>
          <w:lang w:val="hr-HR"/>
        </w:rPr>
        <w:t xml:space="preserve"> </w:t>
      </w:r>
      <w:r w:rsidR="00FA345B" w:rsidRPr="00B009EC">
        <w:rPr>
          <w:noProof/>
          <w:lang w:val="hr-HR"/>
        </w:rPr>
        <w:t>m</w:t>
      </w:r>
      <w:r w:rsidR="00CC3EDD" w:rsidRPr="00B009EC">
        <w:rPr>
          <w:noProof/>
          <w:lang w:val="hr-HR"/>
        </w:rPr>
        <w:t>HSPC</w:t>
      </w:r>
      <w:r w:rsidR="007E7F4A" w:rsidRPr="00B009EC">
        <w:rPr>
          <w:noProof/>
          <w:szCs w:val="22"/>
          <w:lang w:val="hr-HR"/>
        </w:rPr>
        <w:t>) (vidjeti dio 5.1).</w:t>
      </w:r>
      <w:r w:rsidR="00061BE5">
        <w:rPr>
          <w:noProof/>
          <w:szCs w:val="22"/>
          <w:lang w:val="hr-HR"/>
        </w:rPr>
        <w:t xml:space="preserve"> </w:t>
      </w:r>
    </w:p>
    <w:p w14:paraId="6E576AD3" w14:textId="77777777" w:rsidR="000072BC" w:rsidRPr="00B009EC" w:rsidRDefault="00870DC1" w:rsidP="000E733C">
      <w:pPr>
        <w:pStyle w:val="ListParagraph"/>
        <w:numPr>
          <w:ilvl w:val="0"/>
          <w:numId w:val="45"/>
        </w:numPr>
        <w:tabs>
          <w:tab w:val="clear" w:pos="567"/>
        </w:tabs>
        <w:spacing w:line="240" w:lineRule="auto"/>
        <w:rPr>
          <w:noProof/>
          <w:szCs w:val="22"/>
          <w:lang w:val="hr-HR"/>
        </w:rPr>
      </w:pPr>
      <w:r>
        <w:rPr>
          <w:noProof/>
          <w:lang w:val="hr-HR"/>
        </w:rPr>
        <w:t xml:space="preserve">za </w:t>
      </w:r>
      <w:r w:rsidR="007E7F4A" w:rsidRPr="00B009EC">
        <w:rPr>
          <w:noProof/>
          <w:lang w:val="hr-HR"/>
        </w:rPr>
        <w:t xml:space="preserve">liječenje odraslih muškaraca s visokorizičnim nemetastatskim rakom prostate rezistentnim na kastraciju (engl. </w:t>
      </w:r>
      <w:r w:rsidR="007E7F4A" w:rsidRPr="00B009EC">
        <w:rPr>
          <w:i/>
          <w:noProof/>
          <w:lang w:val="hr-HR"/>
        </w:rPr>
        <w:t>castration-resistant prostate cancer</w:t>
      </w:r>
      <w:r w:rsidR="007E7F4A" w:rsidRPr="00B009EC">
        <w:rPr>
          <w:noProof/>
          <w:lang w:val="hr-HR"/>
        </w:rPr>
        <w:t>, CRPC) (vidjeti dio 5.1).</w:t>
      </w:r>
    </w:p>
    <w:p w14:paraId="2AAA22E1" w14:textId="77777777" w:rsidR="00913937" w:rsidRPr="00B009EC" w:rsidRDefault="00870DC1" w:rsidP="006F5B43">
      <w:pPr>
        <w:numPr>
          <w:ilvl w:val="0"/>
          <w:numId w:val="45"/>
        </w:numPr>
        <w:tabs>
          <w:tab w:val="clear" w:pos="567"/>
        </w:tabs>
        <w:spacing w:line="240" w:lineRule="auto"/>
        <w:rPr>
          <w:noProof/>
          <w:szCs w:val="22"/>
          <w:lang w:val="hr-HR"/>
        </w:rPr>
      </w:pPr>
      <w:r>
        <w:rPr>
          <w:noProof/>
          <w:szCs w:val="22"/>
          <w:lang w:val="hr-HR"/>
        </w:rPr>
        <w:t xml:space="preserve">za </w:t>
      </w:r>
      <w:r w:rsidR="007E7F4A" w:rsidRPr="00B009EC">
        <w:rPr>
          <w:noProof/>
          <w:szCs w:val="22"/>
          <w:lang w:val="hr-HR"/>
        </w:rPr>
        <w:t xml:space="preserve">liječenje odraslih muškaraca s metastatskim </w:t>
      </w:r>
      <w:r w:rsidR="00532C99" w:rsidRPr="00B009EC">
        <w:rPr>
          <w:noProof/>
          <w:szCs w:val="22"/>
          <w:lang w:val="hr-HR"/>
        </w:rPr>
        <w:t>CRPC</w:t>
      </w:r>
      <w:r w:rsidR="000072BC" w:rsidRPr="00B009EC">
        <w:rPr>
          <w:noProof/>
          <w:szCs w:val="22"/>
          <w:lang w:val="hr-HR"/>
        </w:rPr>
        <w:noBreakHyphen/>
        <w:t>om</w:t>
      </w:r>
      <w:r w:rsidR="00532C99" w:rsidRPr="00B009EC">
        <w:rPr>
          <w:noProof/>
          <w:szCs w:val="22"/>
          <w:lang w:val="hr-HR"/>
        </w:rPr>
        <w:t xml:space="preserve"> </w:t>
      </w:r>
      <w:r w:rsidR="007E7F4A" w:rsidRPr="00B009EC">
        <w:rPr>
          <w:noProof/>
          <w:szCs w:val="22"/>
          <w:lang w:val="hr-HR"/>
        </w:rPr>
        <w:t>koji su asimptomatski ili s blagim simptomima nakon neuspješn</w:t>
      </w:r>
      <w:r w:rsidR="00EB535D">
        <w:rPr>
          <w:noProof/>
          <w:szCs w:val="22"/>
          <w:lang w:val="hr-HR"/>
        </w:rPr>
        <w:t>e terapije</w:t>
      </w:r>
      <w:r w:rsidR="007E7F4A" w:rsidRPr="00B009EC">
        <w:rPr>
          <w:noProof/>
          <w:szCs w:val="22"/>
          <w:lang w:val="hr-HR"/>
        </w:rPr>
        <w:t xml:space="preserve"> </w:t>
      </w:r>
      <w:r w:rsidR="007E3EA4">
        <w:rPr>
          <w:noProof/>
          <w:szCs w:val="22"/>
          <w:lang w:val="hr-HR"/>
        </w:rPr>
        <w:t>deprivacijom</w:t>
      </w:r>
      <w:r w:rsidR="00EB535D">
        <w:rPr>
          <w:noProof/>
          <w:szCs w:val="22"/>
          <w:lang w:val="hr-HR"/>
        </w:rPr>
        <w:t xml:space="preserve"> </w:t>
      </w:r>
      <w:r w:rsidR="007B0E74" w:rsidRPr="00B009EC">
        <w:rPr>
          <w:noProof/>
          <w:szCs w:val="22"/>
          <w:lang w:val="hr-HR"/>
        </w:rPr>
        <w:t>androgen</w:t>
      </w:r>
      <w:r w:rsidR="00EB535D">
        <w:rPr>
          <w:noProof/>
          <w:szCs w:val="22"/>
          <w:lang w:val="hr-HR"/>
        </w:rPr>
        <w:t>a</w:t>
      </w:r>
      <w:r w:rsidR="00A73913" w:rsidRPr="00B009EC">
        <w:rPr>
          <w:noProof/>
          <w:szCs w:val="22"/>
          <w:lang w:val="hr-HR"/>
        </w:rPr>
        <w:t>,</w:t>
      </w:r>
      <w:r w:rsidR="007E7F4A" w:rsidRPr="00B009EC">
        <w:rPr>
          <w:noProof/>
          <w:szCs w:val="22"/>
          <w:lang w:val="hr-HR"/>
        </w:rPr>
        <w:t xml:space="preserve"> a u kojih kemotera</w:t>
      </w:r>
      <w:r w:rsidR="00535796" w:rsidRPr="00B009EC">
        <w:rPr>
          <w:noProof/>
          <w:szCs w:val="22"/>
          <w:lang w:val="hr-HR"/>
        </w:rPr>
        <w:t>pi</w:t>
      </w:r>
      <w:r w:rsidR="007E7F4A" w:rsidRPr="00B009EC">
        <w:rPr>
          <w:noProof/>
          <w:szCs w:val="22"/>
          <w:lang w:val="hr-HR"/>
        </w:rPr>
        <w:t>ja još nije klinički indicirana (vidjeti dio 5.1).</w:t>
      </w:r>
    </w:p>
    <w:p w14:paraId="5C08DFE3" w14:textId="77777777" w:rsidR="00812D16" w:rsidRPr="00B009EC" w:rsidRDefault="00870DC1" w:rsidP="006F5B43">
      <w:pPr>
        <w:numPr>
          <w:ilvl w:val="0"/>
          <w:numId w:val="45"/>
        </w:numPr>
        <w:tabs>
          <w:tab w:val="clear" w:pos="567"/>
        </w:tabs>
        <w:spacing w:line="240" w:lineRule="auto"/>
        <w:rPr>
          <w:i/>
          <w:noProof/>
          <w:szCs w:val="22"/>
          <w:lang w:val="hr-HR"/>
        </w:rPr>
      </w:pPr>
      <w:r>
        <w:rPr>
          <w:noProof/>
          <w:szCs w:val="22"/>
          <w:lang w:val="hr-HR"/>
        </w:rPr>
        <w:t xml:space="preserve">za </w:t>
      </w:r>
      <w:r w:rsidR="007E7F4A" w:rsidRPr="00B009EC">
        <w:rPr>
          <w:noProof/>
          <w:szCs w:val="22"/>
          <w:lang w:val="hr-HR"/>
        </w:rPr>
        <w:t>liječenje</w:t>
      </w:r>
      <w:r w:rsidR="00716CFD" w:rsidRPr="00B009EC">
        <w:rPr>
          <w:noProof/>
          <w:szCs w:val="22"/>
          <w:lang w:val="hr-HR"/>
        </w:rPr>
        <w:t xml:space="preserve"> </w:t>
      </w:r>
      <w:r w:rsidR="007E7F4A" w:rsidRPr="00B009EC">
        <w:rPr>
          <w:noProof/>
          <w:szCs w:val="22"/>
          <w:lang w:val="hr-HR"/>
        </w:rPr>
        <w:t xml:space="preserve">odraslih muškaraca s metastatskim </w:t>
      </w:r>
      <w:r w:rsidR="009B781B" w:rsidRPr="00B009EC">
        <w:rPr>
          <w:noProof/>
          <w:szCs w:val="22"/>
          <w:lang w:val="hr-HR"/>
        </w:rPr>
        <w:t>CRPC</w:t>
      </w:r>
      <w:r w:rsidR="008A0F09" w:rsidRPr="00B009EC">
        <w:rPr>
          <w:noProof/>
          <w:szCs w:val="22"/>
          <w:lang w:val="hr-HR"/>
        </w:rPr>
        <w:t>-om</w:t>
      </w:r>
      <w:r w:rsidR="009B781B" w:rsidRPr="00B009EC">
        <w:rPr>
          <w:noProof/>
          <w:szCs w:val="22"/>
          <w:lang w:val="hr-HR"/>
        </w:rPr>
        <w:t xml:space="preserve"> </w:t>
      </w:r>
      <w:r w:rsidR="007E7F4A" w:rsidRPr="00B009EC">
        <w:rPr>
          <w:noProof/>
          <w:szCs w:val="22"/>
          <w:lang w:val="hr-HR"/>
        </w:rPr>
        <w:t xml:space="preserve">u kojih je bolest </w:t>
      </w:r>
      <w:r w:rsidR="00DB0321" w:rsidRPr="00B009EC">
        <w:rPr>
          <w:noProof/>
          <w:szCs w:val="22"/>
          <w:lang w:val="hr-HR"/>
        </w:rPr>
        <w:t>progre</w:t>
      </w:r>
      <w:r w:rsidR="006146FA" w:rsidRPr="00B009EC">
        <w:rPr>
          <w:noProof/>
          <w:szCs w:val="22"/>
          <w:lang w:val="hr-HR"/>
        </w:rPr>
        <w:t xml:space="preserve">dirala </w:t>
      </w:r>
      <w:r w:rsidR="007E7F4A" w:rsidRPr="00B009EC">
        <w:rPr>
          <w:noProof/>
          <w:szCs w:val="22"/>
          <w:lang w:val="hr-HR"/>
        </w:rPr>
        <w:t>tijekom ili nakon terapije docetakselom.</w:t>
      </w:r>
    </w:p>
    <w:p w14:paraId="5B81F29C" w14:textId="77777777" w:rsidR="00812D16" w:rsidRPr="00B009EC" w:rsidRDefault="00812D16" w:rsidP="006F5B43">
      <w:pPr>
        <w:tabs>
          <w:tab w:val="clear" w:pos="567"/>
        </w:tabs>
        <w:spacing w:line="240" w:lineRule="auto"/>
        <w:rPr>
          <w:noProof/>
          <w:szCs w:val="22"/>
          <w:lang w:val="hr-HR"/>
        </w:rPr>
      </w:pPr>
    </w:p>
    <w:p w14:paraId="23454123" w14:textId="77777777" w:rsidR="00812D16" w:rsidRPr="00B009EC" w:rsidRDefault="00870DC1" w:rsidP="00CF740A">
      <w:pPr>
        <w:spacing w:line="240" w:lineRule="auto"/>
        <w:outlineLvl w:val="0"/>
        <w:rPr>
          <w:b/>
          <w:noProof/>
          <w:szCs w:val="22"/>
          <w:lang w:val="hr-HR"/>
        </w:rPr>
      </w:pPr>
      <w:r w:rsidRPr="00B009EC">
        <w:rPr>
          <w:b/>
          <w:noProof/>
          <w:szCs w:val="22"/>
          <w:lang w:val="hr-HR"/>
        </w:rPr>
        <w:t>4.2</w:t>
      </w:r>
      <w:r w:rsidRPr="00B009EC">
        <w:rPr>
          <w:b/>
          <w:noProof/>
          <w:szCs w:val="22"/>
          <w:lang w:val="hr-HR"/>
        </w:rPr>
        <w:tab/>
      </w:r>
      <w:r w:rsidR="007D2D65" w:rsidRPr="00B009EC">
        <w:rPr>
          <w:b/>
          <w:noProof/>
          <w:szCs w:val="22"/>
          <w:lang w:val="hr-HR"/>
        </w:rPr>
        <w:t>Doziranje i način primjene</w:t>
      </w:r>
    </w:p>
    <w:p w14:paraId="32E095DC" w14:textId="77777777" w:rsidR="00812D16" w:rsidRPr="00B009EC" w:rsidRDefault="00812D16" w:rsidP="006F5B43">
      <w:pPr>
        <w:tabs>
          <w:tab w:val="clear" w:pos="567"/>
        </w:tabs>
        <w:spacing w:line="240" w:lineRule="auto"/>
        <w:rPr>
          <w:b/>
          <w:i/>
          <w:noProof/>
          <w:szCs w:val="22"/>
          <w:lang w:val="hr-HR"/>
        </w:rPr>
      </w:pPr>
    </w:p>
    <w:p w14:paraId="6CE1F0F6" w14:textId="77777777" w:rsidR="009B781B" w:rsidRPr="00B009EC" w:rsidRDefault="00870DC1" w:rsidP="006F5B43">
      <w:pPr>
        <w:tabs>
          <w:tab w:val="clear" w:pos="567"/>
        </w:tabs>
        <w:spacing w:line="240" w:lineRule="auto"/>
        <w:rPr>
          <w:noProof/>
          <w:szCs w:val="22"/>
          <w:lang w:val="hr-HR"/>
        </w:rPr>
      </w:pPr>
      <w:r w:rsidRPr="00B009EC">
        <w:rPr>
          <w:noProof/>
          <w:szCs w:val="22"/>
          <w:lang w:val="hr-HR"/>
        </w:rPr>
        <w:t xml:space="preserve">Liječenje enzalutamidom treba započeti i nadzirati liječnik specijalist koji ima iskustva </w:t>
      </w:r>
      <w:r w:rsidR="00723E15" w:rsidRPr="00B009EC">
        <w:rPr>
          <w:noProof/>
          <w:szCs w:val="22"/>
          <w:lang w:val="hr-HR"/>
        </w:rPr>
        <w:t>u</w:t>
      </w:r>
      <w:r w:rsidRPr="00B009EC">
        <w:rPr>
          <w:noProof/>
          <w:szCs w:val="22"/>
          <w:lang w:val="hr-HR"/>
        </w:rPr>
        <w:t xml:space="preserve"> </w:t>
      </w:r>
      <w:r w:rsidR="00723E15" w:rsidRPr="00B009EC">
        <w:rPr>
          <w:noProof/>
          <w:szCs w:val="22"/>
          <w:lang w:val="hr-HR"/>
        </w:rPr>
        <w:t>medikamentoznom</w:t>
      </w:r>
      <w:r w:rsidR="008860ED" w:rsidRPr="00B009EC">
        <w:rPr>
          <w:noProof/>
          <w:szCs w:val="22"/>
          <w:lang w:val="hr-HR"/>
        </w:rPr>
        <w:t xml:space="preserve"> </w:t>
      </w:r>
      <w:r w:rsidRPr="00B009EC">
        <w:rPr>
          <w:noProof/>
          <w:szCs w:val="22"/>
          <w:lang w:val="hr-HR"/>
        </w:rPr>
        <w:t>liječenj</w:t>
      </w:r>
      <w:r w:rsidR="00723E15" w:rsidRPr="00B009EC">
        <w:rPr>
          <w:noProof/>
          <w:szCs w:val="22"/>
          <w:lang w:val="hr-HR"/>
        </w:rPr>
        <w:t>u</w:t>
      </w:r>
      <w:r w:rsidRPr="00B009EC">
        <w:rPr>
          <w:noProof/>
          <w:szCs w:val="22"/>
          <w:lang w:val="hr-HR"/>
        </w:rPr>
        <w:t xml:space="preserve"> raka prostate. </w:t>
      </w:r>
    </w:p>
    <w:p w14:paraId="32E5F79E" w14:textId="77777777" w:rsidR="009B781B" w:rsidRPr="00B009EC" w:rsidRDefault="009B781B" w:rsidP="006F5B43">
      <w:pPr>
        <w:tabs>
          <w:tab w:val="clear" w:pos="567"/>
        </w:tabs>
        <w:spacing w:line="240" w:lineRule="auto"/>
        <w:rPr>
          <w:noProof/>
          <w:szCs w:val="22"/>
          <w:u w:val="single"/>
          <w:lang w:val="hr-HR"/>
        </w:rPr>
      </w:pPr>
    </w:p>
    <w:p w14:paraId="3B5931C1" w14:textId="77777777" w:rsidR="00716CFD" w:rsidRPr="00B009EC" w:rsidRDefault="00870DC1" w:rsidP="006F5B43">
      <w:pPr>
        <w:tabs>
          <w:tab w:val="clear" w:pos="567"/>
        </w:tabs>
        <w:spacing w:line="240" w:lineRule="auto"/>
        <w:rPr>
          <w:noProof/>
          <w:szCs w:val="22"/>
          <w:u w:val="single"/>
          <w:lang w:val="hr-HR"/>
        </w:rPr>
      </w:pPr>
      <w:r w:rsidRPr="00B009EC">
        <w:rPr>
          <w:noProof/>
          <w:szCs w:val="22"/>
          <w:u w:val="single"/>
          <w:lang w:val="hr-HR"/>
        </w:rPr>
        <w:t>Doziranje</w:t>
      </w:r>
    </w:p>
    <w:p w14:paraId="67D68C48" w14:textId="77777777" w:rsidR="00863773" w:rsidRPr="00B009EC" w:rsidRDefault="00870DC1" w:rsidP="006F5B43">
      <w:pPr>
        <w:pStyle w:val="TableBulletGuidance"/>
        <w:numPr>
          <w:ilvl w:val="0"/>
          <w:numId w:val="0"/>
        </w:numPr>
        <w:spacing w:before="0" w:after="0"/>
        <w:rPr>
          <w:i w:val="0"/>
          <w:noProof/>
          <w:color w:val="auto"/>
          <w:sz w:val="22"/>
          <w:szCs w:val="22"/>
          <w:lang w:val="hr-HR"/>
        </w:rPr>
      </w:pPr>
      <w:r w:rsidRPr="00B009EC">
        <w:rPr>
          <w:i w:val="0"/>
          <w:noProof/>
          <w:color w:val="auto"/>
          <w:sz w:val="22"/>
          <w:szCs w:val="22"/>
          <w:lang w:val="hr-HR"/>
        </w:rPr>
        <w:t>Preporučena doza</w:t>
      </w:r>
      <w:r w:rsidR="00716CFD" w:rsidRPr="00B009EC">
        <w:rPr>
          <w:i w:val="0"/>
          <w:noProof/>
          <w:color w:val="auto"/>
          <w:sz w:val="22"/>
          <w:szCs w:val="22"/>
          <w:lang w:val="hr-HR"/>
        </w:rPr>
        <w:t xml:space="preserve"> </w:t>
      </w:r>
      <w:r w:rsidRPr="00B009EC">
        <w:rPr>
          <w:i w:val="0"/>
          <w:noProof/>
          <w:color w:val="auto"/>
          <w:sz w:val="22"/>
          <w:szCs w:val="22"/>
          <w:lang w:val="hr-HR"/>
        </w:rPr>
        <w:t>je</w:t>
      </w:r>
      <w:r w:rsidR="00F0596A" w:rsidRPr="00B009EC">
        <w:rPr>
          <w:i w:val="0"/>
          <w:noProof/>
          <w:color w:val="auto"/>
          <w:sz w:val="22"/>
          <w:szCs w:val="22"/>
          <w:lang w:val="hr-HR"/>
        </w:rPr>
        <w:t xml:space="preserve"> 160 </w:t>
      </w:r>
      <w:r w:rsidR="00716CFD" w:rsidRPr="00B009EC">
        <w:rPr>
          <w:i w:val="0"/>
          <w:noProof/>
          <w:color w:val="auto"/>
          <w:sz w:val="22"/>
          <w:szCs w:val="22"/>
          <w:lang w:val="hr-HR"/>
        </w:rPr>
        <w:t xml:space="preserve">mg </w:t>
      </w:r>
      <w:r w:rsidR="00812A00" w:rsidRPr="00B009EC">
        <w:rPr>
          <w:i w:val="0"/>
          <w:noProof/>
          <w:color w:val="auto"/>
          <w:sz w:val="22"/>
          <w:szCs w:val="22"/>
          <w:lang w:val="hr-HR"/>
        </w:rPr>
        <w:t xml:space="preserve">enzalutamida </w:t>
      </w:r>
      <w:r w:rsidR="00F0596A" w:rsidRPr="00B009EC">
        <w:rPr>
          <w:i w:val="0"/>
          <w:noProof/>
          <w:color w:val="auto"/>
          <w:sz w:val="22"/>
          <w:szCs w:val="22"/>
          <w:lang w:val="hr-HR"/>
        </w:rPr>
        <w:t>(</w:t>
      </w:r>
      <w:r w:rsidRPr="00B009EC">
        <w:rPr>
          <w:i w:val="0"/>
          <w:noProof/>
          <w:color w:val="auto"/>
          <w:sz w:val="22"/>
          <w:szCs w:val="22"/>
          <w:lang w:val="hr-HR"/>
        </w:rPr>
        <w:t xml:space="preserve">četiri </w:t>
      </w:r>
      <w:r w:rsidR="009B781B" w:rsidRPr="00B009EC">
        <w:rPr>
          <w:i w:val="0"/>
          <w:noProof/>
          <w:color w:val="auto"/>
          <w:sz w:val="22"/>
          <w:szCs w:val="22"/>
          <w:lang w:val="hr-HR"/>
        </w:rPr>
        <w:t xml:space="preserve">meke </w:t>
      </w:r>
      <w:r w:rsidRPr="00B009EC">
        <w:rPr>
          <w:i w:val="0"/>
          <w:noProof/>
          <w:color w:val="auto"/>
          <w:sz w:val="22"/>
          <w:szCs w:val="22"/>
          <w:lang w:val="hr-HR"/>
        </w:rPr>
        <w:t>kapsule od</w:t>
      </w:r>
      <w:r w:rsidR="00F0596A" w:rsidRPr="00B009EC">
        <w:rPr>
          <w:i w:val="0"/>
          <w:noProof/>
          <w:color w:val="auto"/>
          <w:sz w:val="22"/>
          <w:szCs w:val="22"/>
          <w:lang w:val="hr-HR"/>
        </w:rPr>
        <w:t xml:space="preserve"> 40 </w:t>
      </w:r>
      <w:r w:rsidR="00B072C5" w:rsidRPr="00B009EC">
        <w:rPr>
          <w:i w:val="0"/>
          <w:noProof/>
          <w:color w:val="auto"/>
          <w:sz w:val="22"/>
          <w:szCs w:val="22"/>
          <w:lang w:val="hr-HR"/>
        </w:rPr>
        <w:t xml:space="preserve">mg) </w:t>
      </w:r>
      <w:r w:rsidR="001F3FC2" w:rsidRPr="00B009EC">
        <w:rPr>
          <w:i w:val="0"/>
          <w:noProof/>
          <w:color w:val="auto"/>
          <w:sz w:val="22"/>
          <w:szCs w:val="22"/>
          <w:lang w:val="hr-HR"/>
        </w:rPr>
        <w:t xml:space="preserve">primijenjena </w:t>
      </w:r>
      <w:r w:rsidRPr="00B009EC">
        <w:rPr>
          <w:i w:val="0"/>
          <w:noProof/>
          <w:color w:val="auto"/>
          <w:sz w:val="22"/>
          <w:szCs w:val="22"/>
          <w:lang w:val="hr-HR"/>
        </w:rPr>
        <w:t>kao jedna peroralna doza</w:t>
      </w:r>
      <w:r w:rsidR="00AB565E" w:rsidRPr="00B009EC">
        <w:rPr>
          <w:i w:val="0"/>
          <w:noProof/>
          <w:color w:val="auto"/>
          <w:sz w:val="22"/>
          <w:szCs w:val="22"/>
          <w:lang w:val="hr-HR"/>
        </w:rPr>
        <w:t xml:space="preserve"> dnevno</w:t>
      </w:r>
      <w:r w:rsidRPr="00B009EC">
        <w:rPr>
          <w:i w:val="0"/>
          <w:noProof/>
          <w:color w:val="auto"/>
          <w:sz w:val="22"/>
          <w:szCs w:val="22"/>
          <w:lang w:val="hr-HR"/>
        </w:rPr>
        <w:t>.</w:t>
      </w:r>
    </w:p>
    <w:p w14:paraId="2CD097D3" w14:textId="77777777" w:rsidR="00B04C1C" w:rsidRPr="00B009EC" w:rsidRDefault="00B04C1C" w:rsidP="006F5B43">
      <w:pPr>
        <w:pStyle w:val="TableBulletGuidance"/>
        <w:numPr>
          <w:ilvl w:val="0"/>
          <w:numId w:val="0"/>
        </w:numPr>
        <w:spacing w:before="0" w:after="0"/>
        <w:rPr>
          <w:i w:val="0"/>
          <w:noProof/>
          <w:color w:val="auto"/>
          <w:sz w:val="22"/>
          <w:szCs w:val="22"/>
          <w:lang w:val="hr-HR"/>
        </w:rPr>
      </w:pPr>
    </w:p>
    <w:p w14:paraId="595D422F" w14:textId="77777777" w:rsidR="00B04C1C" w:rsidRPr="00B009EC" w:rsidRDefault="00870DC1" w:rsidP="006F5B43">
      <w:pPr>
        <w:pStyle w:val="TableBulletGuidance"/>
        <w:numPr>
          <w:ilvl w:val="0"/>
          <w:numId w:val="0"/>
        </w:numPr>
        <w:spacing w:before="0" w:after="0"/>
        <w:rPr>
          <w:i w:val="0"/>
          <w:noProof/>
          <w:color w:val="auto"/>
          <w:sz w:val="22"/>
          <w:szCs w:val="22"/>
          <w:lang w:val="hr-HR"/>
        </w:rPr>
      </w:pPr>
      <w:r w:rsidRPr="00B009EC">
        <w:rPr>
          <w:i w:val="0"/>
          <w:noProof/>
          <w:color w:val="auto"/>
          <w:sz w:val="22"/>
          <w:szCs w:val="22"/>
          <w:lang w:val="hr-HR"/>
        </w:rPr>
        <w:t xml:space="preserve">Farmakološku kastraciju analogom hormona koji oslobađa luteinizirajući hormon (engl. </w:t>
      </w:r>
      <w:r w:rsidRPr="00B009EC">
        <w:rPr>
          <w:noProof/>
          <w:color w:val="auto"/>
          <w:sz w:val="22"/>
          <w:szCs w:val="22"/>
          <w:lang w:val="hr-HR"/>
        </w:rPr>
        <w:t>luteinising hormone-releasing hormone</w:t>
      </w:r>
      <w:r w:rsidRPr="00B009EC">
        <w:rPr>
          <w:i w:val="0"/>
          <w:noProof/>
          <w:color w:val="auto"/>
          <w:sz w:val="22"/>
          <w:szCs w:val="22"/>
          <w:lang w:val="hr-HR"/>
        </w:rPr>
        <w:t>, LHRH) potrebno je nastaviti tijekom čitavog</w:t>
      </w:r>
      <w:r w:rsidR="00CE14FB" w:rsidRPr="00B009EC">
        <w:rPr>
          <w:i w:val="0"/>
          <w:noProof/>
          <w:color w:val="auto"/>
          <w:sz w:val="22"/>
          <w:szCs w:val="22"/>
          <w:lang w:val="hr-HR"/>
        </w:rPr>
        <w:t xml:space="preserve"> trajanja</w:t>
      </w:r>
      <w:r w:rsidRPr="00B009EC">
        <w:rPr>
          <w:i w:val="0"/>
          <w:noProof/>
          <w:color w:val="auto"/>
          <w:sz w:val="22"/>
          <w:szCs w:val="22"/>
          <w:lang w:val="hr-HR"/>
        </w:rPr>
        <w:t xml:space="preserve"> liječenja u bolesnika </w:t>
      </w:r>
      <w:r w:rsidR="005B2B72">
        <w:rPr>
          <w:i w:val="0"/>
          <w:noProof/>
          <w:color w:val="auto"/>
          <w:sz w:val="22"/>
          <w:szCs w:val="22"/>
          <w:lang w:val="hr-HR"/>
        </w:rPr>
        <w:t xml:space="preserve">s CRPC-om ili mHSPC-om </w:t>
      </w:r>
      <w:r w:rsidRPr="00B009EC">
        <w:rPr>
          <w:i w:val="0"/>
          <w:noProof/>
          <w:color w:val="auto"/>
          <w:sz w:val="22"/>
          <w:szCs w:val="22"/>
          <w:lang w:val="hr-HR"/>
        </w:rPr>
        <w:t>kod kojih nije izvršena kirurška k</w:t>
      </w:r>
      <w:r w:rsidR="00535796" w:rsidRPr="00B009EC">
        <w:rPr>
          <w:i w:val="0"/>
          <w:noProof/>
          <w:color w:val="auto"/>
          <w:sz w:val="22"/>
          <w:szCs w:val="22"/>
          <w:lang w:val="hr-HR"/>
        </w:rPr>
        <w:t>a</w:t>
      </w:r>
      <w:r w:rsidRPr="00B009EC">
        <w:rPr>
          <w:i w:val="0"/>
          <w:noProof/>
          <w:color w:val="auto"/>
          <w:sz w:val="22"/>
          <w:szCs w:val="22"/>
          <w:lang w:val="hr-HR"/>
        </w:rPr>
        <w:t>stracija.</w:t>
      </w:r>
    </w:p>
    <w:p w14:paraId="69C0D851" w14:textId="77777777" w:rsidR="00F16A54" w:rsidRPr="00B009EC" w:rsidRDefault="00F16A54" w:rsidP="006F5B43">
      <w:pPr>
        <w:pStyle w:val="TableBulletGuidance"/>
        <w:numPr>
          <w:ilvl w:val="0"/>
          <w:numId w:val="0"/>
        </w:numPr>
        <w:spacing w:before="0" w:after="0"/>
        <w:rPr>
          <w:i w:val="0"/>
          <w:noProof/>
          <w:color w:val="auto"/>
          <w:sz w:val="22"/>
          <w:szCs w:val="22"/>
          <w:u w:val="single"/>
          <w:lang w:val="hr-HR"/>
        </w:rPr>
      </w:pPr>
    </w:p>
    <w:p w14:paraId="26379410" w14:textId="46189285" w:rsidR="00515E60" w:rsidRDefault="00870DC1" w:rsidP="006F5B43">
      <w:pPr>
        <w:pStyle w:val="TableBulletGuidance"/>
        <w:numPr>
          <w:ilvl w:val="0"/>
          <w:numId w:val="0"/>
        </w:numPr>
        <w:spacing w:before="0" w:after="0"/>
        <w:rPr>
          <w:i w:val="0"/>
          <w:noProof/>
          <w:color w:val="auto"/>
          <w:sz w:val="22"/>
          <w:szCs w:val="22"/>
          <w:lang w:val="hr-HR"/>
        </w:rPr>
      </w:pPr>
      <w:r>
        <w:rPr>
          <w:i w:val="0"/>
          <w:noProof/>
          <w:color w:val="auto"/>
          <w:sz w:val="22"/>
          <w:szCs w:val="22"/>
          <w:lang w:val="hr-HR"/>
        </w:rPr>
        <w:lastRenderedPageBreak/>
        <w:t xml:space="preserve">Bolesnici s nmHSPC-om s </w:t>
      </w:r>
      <w:r w:rsidR="00317FB1">
        <w:rPr>
          <w:i w:val="0"/>
          <w:noProof/>
          <w:color w:val="auto"/>
          <w:sz w:val="22"/>
          <w:szCs w:val="22"/>
          <w:lang w:val="hr-HR"/>
        </w:rPr>
        <w:t>visokorizičnim</w:t>
      </w:r>
      <w:r w:rsidR="001C73F0">
        <w:rPr>
          <w:i w:val="0"/>
          <w:noProof/>
          <w:color w:val="auto"/>
          <w:sz w:val="22"/>
          <w:szCs w:val="22"/>
          <w:lang w:val="hr-HR"/>
        </w:rPr>
        <w:t xml:space="preserve"> </w:t>
      </w:r>
      <w:r>
        <w:rPr>
          <w:i w:val="0"/>
          <w:noProof/>
          <w:color w:val="auto"/>
          <w:sz w:val="22"/>
          <w:szCs w:val="22"/>
          <w:lang w:val="hr-HR"/>
        </w:rPr>
        <w:t>BCR</w:t>
      </w:r>
      <w:r w:rsidR="0029188F">
        <w:rPr>
          <w:i w:val="0"/>
          <w:noProof/>
          <w:color w:val="auto"/>
          <w:sz w:val="22"/>
          <w:szCs w:val="22"/>
          <w:lang w:val="hr-HR"/>
        </w:rPr>
        <w:t>-</w:t>
      </w:r>
      <w:r w:rsidR="00317FB1">
        <w:rPr>
          <w:i w:val="0"/>
          <w:noProof/>
          <w:color w:val="auto"/>
          <w:sz w:val="22"/>
          <w:szCs w:val="22"/>
          <w:lang w:val="hr-HR"/>
        </w:rPr>
        <w:t>om</w:t>
      </w:r>
      <w:r>
        <w:rPr>
          <w:i w:val="0"/>
          <w:noProof/>
          <w:color w:val="auto"/>
          <w:sz w:val="22"/>
          <w:szCs w:val="22"/>
          <w:lang w:val="hr-HR"/>
        </w:rPr>
        <w:t xml:space="preserve"> mogu se liječiti lijekom Xtandi s ili bez analoga LHRH-a. U bolesnika koji primaju lijek Xtandi s ili bez analoga LHRH-a liječenje se može privremeno prekinuti ako vrijednost </w:t>
      </w:r>
      <w:r w:rsidR="00936527">
        <w:rPr>
          <w:i w:val="0"/>
          <w:noProof/>
          <w:color w:val="auto"/>
          <w:sz w:val="22"/>
          <w:szCs w:val="22"/>
          <w:lang w:val="hr-HR"/>
        </w:rPr>
        <w:t>prostata specifičnog antigena (</w:t>
      </w:r>
      <w:r>
        <w:rPr>
          <w:i w:val="0"/>
          <w:noProof/>
          <w:color w:val="auto"/>
          <w:sz w:val="22"/>
          <w:szCs w:val="22"/>
          <w:lang w:val="hr-HR"/>
        </w:rPr>
        <w:t>PSA</w:t>
      </w:r>
      <w:r w:rsidR="00936527">
        <w:rPr>
          <w:i w:val="0"/>
          <w:noProof/>
          <w:color w:val="auto"/>
          <w:sz w:val="22"/>
          <w:szCs w:val="22"/>
          <w:lang w:val="hr-HR"/>
        </w:rPr>
        <w:t>)</w:t>
      </w:r>
      <w:r>
        <w:rPr>
          <w:i w:val="0"/>
          <w:noProof/>
          <w:color w:val="auto"/>
          <w:sz w:val="22"/>
          <w:szCs w:val="22"/>
          <w:lang w:val="hr-HR"/>
        </w:rPr>
        <w:t xml:space="preserve"> nije mjerljiva (&lt; 0,2 ng/ml) nakon 36</w:t>
      </w:r>
      <w:r w:rsidR="007E3EA4">
        <w:rPr>
          <w:i w:val="0"/>
          <w:noProof/>
          <w:color w:val="auto"/>
          <w:sz w:val="22"/>
          <w:szCs w:val="22"/>
          <w:lang w:val="hr-HR"/>
        </w:rPr>
        <w:t xml:space="preserve"> </w:t>
      </w:r>
      <w:r>
        <w:rPr>
          <w:i w:val="0"/>
          <w:noProof/>
          <w:color w:val="auto"/>
          <w:sz w:val="22"/>
          <w:szCs w:val="22"/>
          <w:lang w:val="hr-HR"/>
        </w:rPr>
        <w:t>tjedana terapije. Liječenje treba nastaviti kada se vrijednost</w:t>
      </w:r>
      <w:r w:rsidRPr="00515E60">
        <w:rPr>
          <w:i w:val="0"/>
          <w:noProof/>
          <w:color w:val="auto"/>
          <w:sz w:val="22"/>
          <w:szCs w:val="22"/>
          <w:lang w:val="hr-HR"/>
        </w:rPr>
        <w:t xml:space="preserve"> PSA poveća</w:t>
      </w:r>
      <w:r>
        <w:rPr>
          <w:i w:val="0"/>
          <w:noProof/>
          <w:color w:val="auto"/>
          <w:sz w:val="22"/>
          <w:szCs w:val="22"/>
          <w:lang w:val="hr-HR"/>
        </w:rPr>
        <w:t xml:space="preserve"> </w:t>
      </w:r>
      <w:r w:rsidRPr="00515E60">
        <w:rPr>
          <w:i w:val="0"/>
          <w:noProof/>
          <w:color w:val="auto"/>
          <w:sz w:val="22"/>
          <w:szCs w:val="22"/>
          <w:lang w:val="hr-HR"/>
        </w:rPr>
        <w:t>na ≥ 2,0 ng/ml u bolesnika prethodno podvrgnutih</w:t>
      </w:r>
      <w:r w:rsidR="00F12358">
        <w:rPr>
          <w:i w:val="0"/>
          <w:noProof/>
          <w:color w:val="auto"/>
          <w:sz w:val="22"/>
          <w:szCs w:val="22"/>
          <w:lang w:val="hr-HR"/>
        </w:rPr>
        <w:t xml:space="preserve"> radikalnoj</w:t>
      </w:r>
      <w:r w:rsidRPr="00515E60">
        <w:rPr>
          <w:i w:val="0"/>
          <w:noProof/>
          <w:color w:val="auto"/>
          <w:sz w:val="22"/>
          <w:szCs w:val="22"/>
          <w:lang w:val="hr-HR"/>
        </w:rPr>
        <w:t xml:space="preserve"> prostatektomiji ili </w:t>
      </w:r>
      <w:r w:rsidR="00936527">
        <w:rPr>
          <w:i w:val="0"/>
          <w:noProof/>
          <w:color w:val="auto"/>
          <w:sz w:val="22"/>
          <w:szCs w:val="22"/>
          <w:lang w:val="hr-HR"/>
        </w:rPr>
        <w:t xml:space="preserve">na </w:t>
      </w:r>
      <w:r w:rsidRPr="00515E60">
        <w:rPr>
          <w:i w:val="0"/>
          <w:noProof/>
          <w:color w:val="auto"/>
          <w:sz w:val="22"/>
          <w:szCs w:val="22"/>
          <w:lang w:val="hr-HR"/>
        </w:rPr>
        <w:t xml:space="preserve">≥ 5,0 ng/ml u bolesnika </w:t>
      </w:r>
      <w:r>
        <w:rPr>
          <w:i w:val="0"/>
          <w:noProof/>
          <w:color w:val="auto"/>
          <w:sz w:val="22"/>
          <w:szCs w:val="22"/>
          <w:lang w:val="hr-HR"/>
        </w:rPr>
        <w:t>prethodno liječenih primarnom radioterapijom</w:t>
      </w:r>
      <w:r w:rsidRPr="00515E60">
        <w:rPr>
          <w:i w:val="0"/>
          <w:noProof/>
          <w:color w:val="auto"/>
          <w:sz w:val="22"/>
          <w:szCs w:val="22"/>
          <w:lang w:val="hr-HR"/>
        </w:rPr>
        <w:t>.</w:t>
      </w:r>
      <w:r>
        <w:rPr>
          <w:i w:val="0"/>
          <w:noProof/>
          <w:color w:val="auto"/>
          <w:sz w:val="22"/>
          <w:szCs w:val="22"/>
          <w:lang w:val="hr-HR"/>
        </w:rPr>
        <w:t xml:space="preserve"> Ako je vrijednost PSA mjerljiva (</w:t>
      </w:r>
      <w:r w:rsidRPr="00515E60">
        <w:rPr>
          <w:i w:val="0"/>
          <w:noProof/>
          <w:color w:val="auto"/>
          <w:sz w:val="22"/>
          <w:szCs w:val="22"/>
          <w:lang w:val="hr-HR"/>
        </w:rPr>
        <w:t>≥</w:t>
      </w:r>
      <w:r>
        <w:rPr>
          <w:i w:val="0"/>
          <w:noProof/>
          <w:color w:val="auto"/>
          <w:sz w:val="22"/>
          <w:szCs w:val="22"/>
          <w:lang w:val="hr-HR"/>
        </w:rPr>
        <w:t xml:space="preserve"> 0,2 ng/ml)</w:t>
      </w:r>
      <w:r w:rsidR="00437CA5">
        <w:rPr>
          <w:i w:val="0"/>
          <w:noProof/>
          <w:color w:val="auto"/>
          <w:sz w:val="22"/>
          <w:szCs w:val="22"/>
          <w:lang w:val="hr-HR"/>
        </w:rPr>
        <w:t xml:space="preserve"> nakon 36 tjedana </w:t>
      </w:r>
      <w:r w:rsidR="00936527">
        <w:rPr>
          <w:i w:val="0"/>
          <w:noProof/>
          <w:color w:val="auto"/>
          <w:sz w:val="22"/>
          <w:szCs w:val="22"/>
          <w:lang w:val="hr-HR"/>
        </w:rPr>
        <w:t>terapije</w:t>
      </w:r>
      <w:r>
        <w:rPr>
          <w:i w:val="0"/>
          <w:noProof/>
          <w:color w:val="auto"/>
          <w:sz w:val="22"/>
          <w:szCs w:val="22"/>
          <w:lang w:val="hr-HR"/>
        </w:rPr>
        <w:t>, liječenje treba nastaviti (vidjeti dio</w:t>
      </w:r>
      <w:r w:rsidR="00E9344C">
        <w:rPr>
          <w:i w:val="0"/>
          <w:noProof/>
          <w:color w:val="auto"/>
          <w:sz w:val="22"/>
          <w:szCs w:val="22"/>
          <w:lang w:val="hr-HR"/>
        </w:rPr>
        <w:t> </w:t>
      </w:r>
      <w:r>
        <w:rPr>
          <w:i w:val="0"/>
          <w:noProof/>
          <w:color w:val="auto"/>
          <w:sz w:val="22"/>
          <w:szCs w:val="22"/>
          <w:lang w:val="hr-HR"/>
        </w:rPr>
        <w:t>5.1).</w:t>
      </w:r>
    </w:p>
    <w:p w14:paraId="3D37EE39" w14:textId="77777777" w:rsidR="00515E60" w:rsidRDefault="00515E60" w:rsidP="006F5B43">
      <w:pPr>
        <w:pStyle w:val="TableBulletGuidance"/>
        <w:numPr>
          <w:ilvl w:val="0"/>
          <w:numId w:val="0"/>
        </w:numPr>
        <w:spacing w:before="0" w:after="0"/>
        <w:rPr>
          <w:i w:val="0"/>
          <w:noProof/>
          <w:color w:val="auto"/>
          <w:sz w:val="22"/>
          <w:szCs w:val="22"/>
          <w:lang w:val="hr-HR"/>
        </w:rPr>
      </w:pPr>
    </w:p>
    <w:p w14:paraId="25BAD454" w14:textId="77777777" w:rsidR="00863773" w:rsidRPr="00B009EC" w:rsidRDefault="00870DC1" w:rsidP="006F5B43">
      <w:pPr>
        <w:pStyle w:val="TableBulletGuidance"/>
        <w:numPr>
          <w:ilvl w:val="0"/>
          <w:numId w:val="0"/>
        </w:numPr>
        <w:spacing w:before="0" w:after="0"/>
        <w:rPr>
          <w:i w:val="0"/>
          <w:noProof/>
          <w:color w:val="auto"/>
          <w:sz w:val="22"/>
          <w:szCs w:val="22"/>
          <w:lang w:val="hr-HR"/>
        </w:rPr>
      </w:pPr>
      <w:r w:rsidRPr="00B009EC">
        <w:rPr>
          <w:i w:val="0"/>
          <w:noProof/>
          <w:color w:val="auto"/>
          <w:sz w:val="22"/>
          <w:szCs w:val="22"/>
          <w:lang w:val="hr-HR"/>
        </w:rPr>
        <w:t xml:space="preserve">Ako bolesnik propusti uzeti </w:t>
      </w:r>
      <w:r w:rsidR="007E0BA6" w:rsidRPr="00B009EC">
        <w:rPr>
          <w:i w:val="0"/>
          <w:noProof/>
          <w:color w:val="auto"/>
          <w:sz w:val="22"/>
          <w:szCs w:val="22"/>
          <w:lang w:val="hr-HR"/>
        </w:rPr>
        <w:t>Xtandi</w:t>
      </w:r>
      <w:r w:rsidR="007E0BA6" w:rsidRPr="00B009EC">
        <w:rPr>
          <w:noProof/>
          <w:color w:val="auto"/>
          <w:sz w:val="22"/>
          <w:szCs w:val="22"/>
          <w:lang w:val="hr-HR"/>
        </w:rPr>
        <w:t xml:space="preserve"> </w:t>
      </w:r>
      <w:r w:rsidRPr="00B009EC">
        <w:rPr>
          <w:i w:val="0"/>
          <w:noProof/>
          <w:color w:val="auto"/>
          <w:sz w:val="22"/>
          <w:szCs w:val="22"/>
          <w:lang w:val="hr-HR"/>
        </w:rPr>
        <w:t>u uobičajeno vrijeme</w:t>
      </w:r>
      <w:r w:rsidR="00D76AF9" w:rsidRPr="00B009EC">
        <w:rPr>
          <w:i w:val="0"/>
          <w:noProof/>
          <w:color w:val="auto"/>
          <w:sz w:val="22"/>
          <w:szCs w:val="22"/>
          <w:lang w:val="hr-HR"/>
        </w:rPr>
        <w:t xml:space="preserve">, </w:t>
      </w:r>
      <w:r w:rsidRPr="00B009EC">
        <w:rPr>
          <w:i w:val="0"/>
          <w:noProof/>
          <w:color w:val="auto"/>
          <w:sz w:val="22"/>
          <w:szCs w:val="22"/>
          <w:lang w:val="hr-HR"/>
        </w:rPr>
        <w:t>propisanu dozu treba uzeti čim bliže uobičajenom vremenu. Ako</w:t>
      </w:r>
      <w:r w:rsidR="001F3FC2" w:rsidRPr="00B009EC">
        <w:rPr>
          <w:i w:val="0"/>
          <w:noProof/>
          <w:color w:val="auto"/>
          <w:sz w:val="22"/>
          <w:szCs w:val="22"/>
          <w:lang w:val="hr-HR"/>
        </w:rPr>
        <w:t xml:space="preserve"> </w:t>
      </w:r>
      <w:r w:rsidRPr="00B009EC">
        <w:rPr>
          <w:i w:val="0"/>
          <w:noProof/>
          <w:color w:val="auto"/>
          <w:sz w:val="22"/>
          <w:szCs w:val="22"/>
          <w:lang w:val="hr-HR"/>
        </w:rPr>
        <w:t xml:space="preserve">bolesnik </w:t>
      </w:r>
      <w:r w:rsidR="00DF24D3" w:rsidRPr="00B009EC">
        <w:rPr>
          <w:i w:val="0"/>
          <w:noProof/>
          <w:color w:val="auto"/>
          <w:sz w:val="22"/>
          <w:szCs w:val="22"/>
          <w:lang w:val="hr-HR"/>
        </w:rPr>
        <w:t xml:space="preserve">propusti </w:t>
      </w:r>
      <w:r w:rsidRPr="00B009EC">
        <w:rPr>
          <w:i w:val="0"/>
          <w:noProof/>
          <w:color w:val="auto"/>
          <w:sz w:val="22"/>
          <w:szCs w:val="22"/>
          <w:lang w:val="hr-HR"/>
        </w:rPr>
        <w:t xml:space="preserve">uzeti dozu cijeli jedan dan, liječenje </w:t>
      </w:r>
      <w:r w:rsidR="00467756" w:rsidRPr="00B009EC">
        <w:rPr>
          <w:i w:val="0"/>
          <w:noProof/>
          <w:color w:val="auto"/>
          <w:sz w:val="22"/>
          <w:szCs w:val="22"/>
          <w:lang w:val="hr-HR"/>
        </w:rPr>
        <w:t>treba</w:t>
      </w:r>
      <w:r w:rsidRPr="00B009EC">
        <w:rPr>
          <w:i w:val="0"/>
          <w:noProof/>
          <w:color w:val="auto"/>
          <w:sz w:val="22"/>
          <w:szCs w:val="22"/>
          <w:lang w:val="hr-HR"/>
        </w:rPr>
        <w:t xml:space="preserve"> nastaviti sljedećeg dana uobičajenom dnevnom dozom.</w:t>
      </w:r>
    </w:p>
    <w:p w14:paraId="0B706945" w14:textId="77777777" w:rsidR="0023603E" w:rsidRPr="00B009EC" w:rsidRDefault="0023603E" w:rsidP="006F5B43">
      <w:pPr>
        <w:pStyle w:val="TableBulletGuidance"/>
        <w:numPr>
          <w:ilvl w:val="0"/>
          <w:numId w:val="0"/>
        </w:numPr>
        <w:spacing w:before="0" w:after="0"/>
        <w:rPr>
          <w:i w:val="0"/>
          <w:noProof/>
          <w:color w:val="auto"/>
          <w:sz w:val="22"/>
          <w:szCs w:val="22"/>
          <w:lang w:val="hr-HR"/>
        </w:rPr>
      </w:pPr>
    </w:p>
    <w:p w14:paraId="72832BDE" w14:textId="77777777" w:rsidR="00863773" w:rsidRPr="00B009EC" w:rsidRDefault="00870DC1" w:rsidP="006F5B43">
      <w:pPr>
        <w:pStyle w:val="TableBulletGuidance"/>
        <w:numPr>
          <w:ilvl w:val="0"/>
          <w:numId w:val="0"/>
        </w:numPr>
        <w:spacing w:before="0" w:after="0"/>
        <w:rPr>
          <w:i w:val="0"/>
          <w:noProof/>
          <w:color w:val="auto"/>
          <w:sz w:val="22"/>
          <w:szCs w:val="22"/>
          <w:lang w:val="hr-HR"/>
        </w:rPr>
      </w:pPr>
      <w:r w:rsidRPr="00B009EC">
        <w:rPr>
          <w:i w:val="0"/>
          <w:noProof/>
          <w:color w:val="auto"/>
          <w:sz w:val="22"/>
          <w:szCs w:val="22"/>
          <w:lang w:val="hr-HR"/>
        </w:rPr>
        <w:t>Ako bolesnik razvije toksičnost</w:t>
      </w:r>
      <w:r w:rsidR="00444194" w:rsidRPr="00B009EC">
        <w:rPr>
          <w:i w:val="0"/>
          <w:noProof/>
          <w:color w:val="auto"/>
          <w:sz w:val="22"/>
          <w:szCs w:val="22"/>
          <w:lang w:val="hr-HR"/>
        </w:rPr>
        <w:t xml:space="preserve"> </w:t>
      </w:r>
      <w:r w:rsidR="001341BA" w:rsidRPr="00B009EC">
        <w:rPr>
          <w:i w:val="0"/>
          <w:noProof/>
          <w:color w:val="auto"/>
          <w:sz w:val="22"/>
          <w:szCs w:val="22"/>
          <w:lang w:val="hr-HR"/>
        </w:rPr>
        <w:t>stupnja</w:t>
      </w:r>
      <w:r w:rsidR="00444194" w:rsidRPr="00B009EC">
        <w:rPr>
          <w:i w:val="0"/>
          <w:noProof/>
          <w:color w:val="auto"/>
          <w:sz w:val="22"/>
          <w:szCs w:val="22"/>
          <w:lang w:val="hr-HR"/>
        </w:rPr>
        <w:t xml:space="preserve"> ≥</w:t>
      </w:r>
      <w:r w:rsidR="009E4847" w:rsidRPr="00B009EC">
        <w:rPr>
          <w:i w:val="0"/>
          <w:noProof/>
          <w:color w:val="auto"/>
          <w:sz w:val="22"/>
          <w:szCs w:val="22"/>
          <w:lang w:val="hr-HR"/>
        </w:rPr>
        <w:t> </w:t>
      </w:r>
      <w:r w:rsidR="00444194" w:rsidRPr="00B009EC">
        <w:rPr>
          <w:i w:val="0"/>
          <w:noProof/>
          <w:color w:val="auto"/>
          <w:sz w:val="22"/>
          <w:szCs w:val="22"/>
          <w:lang w:val="hr-HR"/>
        </w:rPr>
        <w:t>3</w:t>
      </w:r>
      <w:r w:rsidRPr="00B009EC">
        <w:rPr>
          <w:i w:val="0"/>
          <w:noProof/>
          <w:color w:val="auto"/>
          <w:sz w:val="22"/>
          <w:szCs w:val="22"/>
          <w:lang w:val="hr-HR"/>
        </w:rPr>
        <w:t xml:space="preserve"> ili nepodnošljivu nuspojavu, </w:t>
      </w:r>
      <w:r w:rsidR="001341BA" w:rsidRPr="00B009EC">
        <w:rPr>
          <w:i w:val="0"/>
          <w:noProof/>
          <w:color w:val="auto"/>
          <w:sz w:val="22"/>
          <w:szCs w:val="22"/>
          <w:lang w:val="hr-HR"/>
        </w:rPr>
        <w:t>uzimanje lijek</w:t>
      </w:r>
      <w:r w:rsidR="00E01CB2" w:rsidRPr="00B009EC">
        <w:rPr>
          <w:i w:val="0"/>
          <w:noProof/>
          <w:color w:val="auto"/>
          <w:sz w:val="22"/>
          <w:szCs w:val="22"/>
          <w:lang w:val="hr-HR"/>
        </w:rPr>
        <w:t>a</w:t>
      </w:r>
      <w:r w:rsidR="001341BA" w:rsidRPr="00B009EC">
        <w:rPr>
          <w:i w:val="0"/>
          <w:noProof/>
          <w:color w:val="auto"/>
          <w:sz w:val="22"/>
          <w:szCs w:val="22"/>
          <w:lang w:val="hr-HR"/>
        </w:rPr>
        <w:t xml:space="preserve"> treba obustaviti </w:t>
      </w:r>
      <w:r w:rsidRPr="00B009EC">
        <w:rPr>
          <w:i w:val="0"/>
          <w:noProof/>
          <w:color w:val="auto"/>
          <w:sz w:val="22"/>
          <w:szCs w:val="22"/>
          <w:lang w:val="hr-HR"/>
        </w:rPr>
        <w:t>na tjedan dana ili dok se simptomi ne poboljšaju do</w:t>
      </w:r>
      <w:r w:rsidR="00444194" w:rsidRPr="00B009EC">
        <w:rPr>
          <w:i w:val="0"/>
          <w:noProof/>
          <w:color w:val="auto"/>
          <w:sz w:val="22"/>
          <w:szCs w:val="22"/>
          <w:lang w:val="hr-HR"/>
        </w:rPr>
        <w:t xml:space="preserve"> </w:t>
      </w:r>
      <w:r w:rsidR="001341BA" w:rsidRPr="00B009EC">
        <w:rPr>
          <w:i w:val="0"/>
          <w:noProof/>
          <w:color w:val="auto"/>
          <w:sz w:val="22"/>
          <w:szCs w:val="22"/>
          <w:lang w:val="hr-HR"/>
        </w:rPr>
        <w:t xml:space="preserve">stupnja </w:t>
      </w:r>
      <w:r w:rsidR="00444194" w:rsidRPr="00B009EC">
        <w:rPr>
          <w:i w:val="0"/>
          <w:noProof/>
          <w:color w:val="auto"/>
          <w:sz w:val="22"/>
          <w:szCs w:val="22"/>
          <w:lang w:val="hr-HR"/>
        </w:rPr>
        <w:t>≤</w:t>
      </w:r>
      <w:r w:rsidR="00FE0F9F" w:rsidRPr="00B009EC">
        <w:rPr>
          <w:i w:val="0"/>
          <w:noProof/>
          <w:color w:val="auto"/>
          <w:sz w:val="22"/>
          <w:szCs w:val="22"/>
          <w:lang w:val="hr-HR"/>
        </w:rPr>
        <w:t> </w:t>
      </w:r>
      <w:r w:rsidRPr="00B009EC">
        <w:rPr>
          <w:i w:val="0"/>
          <w:noProof/>
          <w:color w:val="auto"/>
          <w:sz w:val="22"/>
          <w:szCs w:val="22"/>
          <w:lang w:val="hr-HR"/>
        </w:rPr>
        <w:t>2, a zatim nastaviti istom ili sniženom dozom</w:t>
      </w:r>
      <w:r w:rsidR="00444194" w:rsidRPr="00B009EC">
        <w:rPr>
          <w:i w:val="0"/>
          <w:noProof/>
          <w:color w:val="auto"/>
          <w:sz w:val="22"/>
          <w:szCs w:val="22"/>
          <w:lang w:val="hr-HR"/>
        </w:rPr>
        <w:t xml:space="preserve"> (120 mg </w:t>
      </w:r>
      <w:r w:rsidRPr="00B009EC">
        <w:rPr>
          <w:i w:val="0"/>
          <w:noProof/>
          <w:color w:val="auto"/>
          <w:sz w:val="22"/>
          <w:szCs w:val="22"/>
          <w:lang w:val="hr-HR"/>
        </w:rPr>
        <w:t>ili</w:t>
      </w:r>
      <w:r w:rsidR="00444194" w:rsidRPr="00B009EC">
        <w:rPr>
          <w:i w:val="0"/>
          <w:noProof/>
          <w:color w:val="auto"/>
          <w:sz w:val="22"/>
          <w:szCs w:val="22"/>
          <w:lang w:val="hr-HR"/>
        </w:rPr>
        <w:t xml:space="preserve"> 80 mg) </w:t>
      </w:r>
      <w:r w:rsidRPr="00B009EC">
        <w:rPr>
          <w:i w:val="0"/>
          <w:noProof/>
          <w:color w:val="auto"/>
          <w:sz w:val="22"/>
          <w:szCs w:val="22"/>
          <w:lang w:val="hr-HR"/>
        </w:rPr>
        <w:t>ako je to opravdano.</w:t>
      </w:r>
    </w:p>
    <w:p w14:paraId="2D36DF82" w14:textId="77777777" w:rsidR="00FB6A90" w:rsidRPr="00B009EC" w:rsidRDefault="00FB6A90" w:rsidP="006F5B43">
      <w:pPr>
        <w:pStyle w:val="TableBulletGuidance"/>
        <w:numPr>
          <w:ilvl w:val="0"/>
          <w:numId w:val="0"/>
        </w:numPr>
        <w:spacing w:before="0" w:after="0"/>
        <w:rPr>
          <w:i w:val="0"/>
          <w:noProof/>
          <w:color w:val="auto"/>
          <w:sz w:val="22"/>
          <w:szCs w:val="22"/>
          <w:lang w:val="hr-HR"/>
        </w:rPr>
      </w:pPr>
    </w:p>
    <w:p w14:paraId="2D293B72" w14:textId="77777777" w:rsidR="00FB6A90" w:rsidRPr="00B009EC" w:rsidRDefault="00870DC1" w:rsidP="006F5B43">
      <w:pPr>
        <w:pStyle w:val="TableBulletGuidance"/>
        <w:keepNext/>
        <w:keepLines w:val="0"/>
        <w:numPr>
          <w:ilvl w:val="0"/>
          <w:numId w:val="0"/>
        </w:numPr>
        <w:spacing w:before="0" w:after="0"/>
        <w:rPr>
          <w:noProof/>
          <w:color w:val="auto"/>
          <w:sz w:val="22"/>
          <w:szCs w:val="22"/>
          <w:lang w:val="hr-HR"/>
        </w:rPr>
      </w:pPr>
      <w:r w:rsidRPr="00B009EC">
        <w:rPr>
          <w:noProof/>
          <w:color w:val="auto"/>
          <w:sz w:val="22"/>
          <w:szCs w:val="22"/>
          <w:lang w:val="hr-HR"/>
        </w:rPr>
        <w:t xml:space="preserve">Istovremena primjena </w:t>
      </w:r>
      <w:r w:rsidR="00532D7A" w:rsidRPr="00B009EC">
        <w:rPr>
          <w:noProof/>
          <w:color w:val="auto"/>
          <w:sz w:val="22"/>
          <w:szCs w:val="22"/>
          <w:lang w:val="hr-HR"/>
        </w:rPr>
        <w:t xml:space="preserve">s </w:t>
      </w:r>
      <w:r w:rsidRPr="00B009EC">
        <w:rPr>
          <w:noProof/>
          <w:color w:val="auto"/>
          <w:sz w:val="22"/>
          <w:szCs w:val="22"/>
          <w:lang w:val="hr-HR"/>
        </w:rPr>
        <w:t>jaki</w:t>
      </w:r>
      <w:r w:rsidR="00532D7A" w:rsidRPr="00B009EC">
        <w:rPr>
          <w:noProof/>
          <w:color w:val="auto"/>
          <w:sz w:val="22"/>
          <w:szCs w:val="22"/>
          <w:lang w:val="hr-HR"/>
        </w:rPr>
        <w:t>m</w:t>
      </w:r>
      <w:r w:rsidRPr="00B009EC">
        <w:rPr>
          <w:noProof/>
          <w:color w:val="auto"/>
          <w:sz w:val="22"/>
          <w:szCs w:val="22"/>
          <w:lang w:val="hr-HR"/>
        </w:rPr>
        <w:t xml:space="preserve"> inhibitor</w:t>
      </w:r>
      <w:r w:rsidR="00532D7A" w:rsidRPr="00B009EC">
        <w:rPr>
          <w:noProof/>
          <w:color w:val="auto"/>
          <w:sz w:val="22"/>
          <w:szCs w:val="22"/>
          <w:lang w:val="hr-HR"/>
        </w:rPr>
        <w:t>im</w:t>
      </w:r>
      <w:r w:rsidRPr="00B009EC">
        <w:rPr>
          <w:noProof/>
          <w:color w:val="auto"/>
          <w:sz w:val="22"/>
          <w:szCs w:val="22"/>
          <w:lang w:val="hr-HR"/>
        </w:rPr>
        <w:t>a CYP2C8</w:t>
      </w:r>
    </w:p>
    <w:p w14:paraId="21DA4741" w14:textId="77777777" w:rsidR="00FB6A90" w:rsidRPr="00B009EC" w:rsidRDefault="00870DC1" w:rsidP="006F5B43">
      <w:pPr>
        <w:pStyle w:val="TableBulletGuidance"/>
        <w:keepNext/>
        <w:keepLines w:val="0"/>
        <w:numPr>
          <w:ilvl w:val="0"/>
          <w:numId w:val="0"/>
        </w:numPr>
        <w:spacing w:before="0" w:after="0"/>
        <w:rPr>
          <w:i w:val="0"/>
          <w:noProof/>
          <w:color w:val="auto"/>
          <w:sz w:val="22"/>
          <w:szCs w:val="22"/>
          <w:lang w:val="hr-HR"/>
        </w:rPr>
      </w:pPr>
      <w:r w:rsidRPr="00B009EC">
        <w:rPr>
          <w:i w:val="0"/>
          <w:noProof/>
          <w:color w:val="auto"/>
          <w:sz w:val="22"/>
          <w:szCs w:val="22"/>
          <w:lang w:val="hr-HR"/>
        </w:rPr>
        <w:t>Potrebno je izbjegavati istovremenu primjenu jakih inhibitora CYP2C8</w:t>
      </w:r>
      <w:r w:rsidR="00590560" w:rsidRPr="00B009EC">
        <w:rPr>
          <w:i w:val="0"/>
          <w:noProof/>
          <w:color w:val="auto"/>
          <w:sz w:val="22"/>
          <w:szCs w:val="22"/>
          <w:lang w:val="hr-HR"/>
        </w:rPr>
        <w:t>, ukoliko je to moguće</w:t>
      </w:r>
      <w:r w:rsidR="00231D18" w:rsidRPr="00B009EC">
        <w:rPr>
          <w:i w:val="0"/>
          <w:noProof/>
          <w:color w:val="auto"/>
          <w:sz w:val="22"/>
          <w:szCs w:val="22"/>
          <w:lang w:val="hr-HR"/>
        </w:rPr>
        <w:t xml:space="preserve">. </w:t>
      </w:r>
      <w:r w:rsidRPr="00B009EC">
        <w:rPr>
          <w:i w:val="0"/>
          <w:noProof/>
          <w:color w:val="auto"/>
          <w:sz w:val="22"/>
          <w:szCs w:val="22"/>
          <w:lang w:val="hr-HR"/>
        </w:rPr>
        <w:t xml:space="preserve">Ako se bolesnicima mora istovremeno </w:t>
      </w:r>
      <w:r w:rsidR="00590560" w:rsidRPr="00B009EC">
        <w:rPr>
          <w:i w:val="0"/>
          <w:noProof/>
          <w:color w:val="auto"/>
          <w:sz w:val="22"/>
          <w:szCs w:val="22"/>
          <w:lang w:val="hr-HR"/>
        </w:rPr>
        <w:t xml:space="preserve">davati </w:t>
      </w:r>
      <w:r w:rsidRPr="00B009EC">
        <w:rPr>
          <w:i w:val="0"/>
          <w:noProof/>
          <w:color w:val="auto"/>
          <w:sz w:val="22"/>
          <w:szCs w:val="22"/>
          <w:lang w:val="hr-HR"/>
        </w:rPr>
        <w:t xml:space="preserve">jaki inhibitor CYP2C8, </w:t>
      </w:r>
      <w:r w:rsidR="00687D20" w:rsidRPr="00B009EC">
        <w:rPr>
          <w:i w:val="0"/>
          <w:noProof/>
          <w:color w:val="auto"/>
          <w:sz w:val="22"/>
          <w:szCs w:val="22"/>
          <w:lang w:val="hr-HR"/>
        </w:rPr>
        <w:t xml:space="preserve">doza enzalutamida </w:t>
      </w:r>
      <w:r w:rsidR="00590560" w:rsidRPr="00B009EC">
        <w:rPr>
          <w:i w:val="0"/>
          <w:noProof/>
          <w:color w:val="auto"/>
          <w:sz w:val="22"/>
          <w:szCs w:val="22"/>
          <w:lang w:val="hr-HR"/>
        </w:rPr>
        <w:t xml:space="preserve">mora </w:t>
      </w:r>
      <w:r w:rsidR="00687D20" w:rsidRPr="00B009EC">
        <w:rPr>
          <w:i w:val="0"/>
          <w:noProof/>
          <w:color w:val="auto"/>
          <w:sz w:val="22"/>
          <w:szCs w:val="22"/>
          <w:lang w:val="hr-HR"/>
        </w:rPr>
        <w:t xml:space="preserve">biti smanjena </w:t>
      </w:r>
      <w:r w:rsidRPr="00B009EC">
        <w:rPr>
          <w:i w:val="0"/>
          <w:noProof/>
          <w:color w:val="auto"/>
          <w:sz w:val="22"/>
          <w:szCs w:val="22"/>
          <w:lang w:val="hr-HR"/>
        </w:rPr>
        <w:t>na</w:t>
      </w:r>
      <w:r w:rsidR="00231D18" w:rsidRPr="00B009EC">
        <w:rPr>
          <w:i w:val="0"/>
          <w:noProof/>
          <w:color w:val="auto"/>
          <w:sz w:val="22"/>
          <w:szCs w:val="22"/>
          <w:lang w:val="hr-HR"/>
        </w:rPr>
        <w:t xml:space="preserve"> 80 mg </w:t>
      </w:r>
      <w:r w:rsidRPr="00B009EC">
        <w:rPr>
          <w:i w:val="0"/>
          <w:noProof/>
          <w:color w:val="auto"/>
          <w:sz w:val="22"/>
          <w:szCs w:val="22"/>
          <w:lang w:val="hr-HR"/>
        </w:rPr>
        <w:t xml:space="preserve">jedanput na dan. Ako se </w:t>
      </w:r>
      <w:r w:rsidR="00690476" w:rsidRPr="00B009EC">
        <w:rPr>
          <w:i w:val="0"/>
          <w:noProof/>
          <w:color w:val="auto"/>
          <w:sz w:val="22"/>
          <w:szCs w:val="22"/>
          <w:lang w:val="hr-HR"/>
        </w:rPr>
        <w:t xml:space="preserve">prekine </w:t>
      </w:r>
      <w:r w:rsidRPr="00B009EC">
        <w:rPr>
          <w:i w:val="0"/>
          <w:noProof/>
          <w:color w:val="auto"/>
          <w:sz w:val="22"/>
          <w:szCs w:val="22"/>
          <w:lang w:val="hr-HR"/>
        </w:rPr>
        <w:t>istovremena primjena jakog inhibitora</w:t>
      </w:r>
      <w:r w:rsidR="00231D18" w:rsidRPr="00B009EC">
        <w:rPr>
          <w:i w:val="0"/>
          <w:noProof/>
          <w:color w:val="auto"/>
          <w:sz w:val="22"/>
          <w:szCs w:val="22"/>
          <w:lang w:val="hr-HR"/>
        </w:rPr>
        <w:t xml:space="preserve"> </w:t>
      </w:r>
      <w:r w:rsidRPr="00B009EC">
        <w:rPr>
          <w:i w:val="0"/>
          <w:noProof/>
          <w:color w:val="auto"/>
          <w:sz w:val="22"/>
          <w:szCs w:val="22"/>
          <w:lang w:val="hr-HR"/>
        </w:rPr>
        <w:t xml:space="preserve">CYP2C8, dozu </w:t>
      </w:r>
      <w:r w:rsidR="00687D20" w:rsidRPr="00B009EC">
        <w:rPr>
          <w:i w:val="0"/>
          <w:noProof/>
          <w:color w:val="auto"/>
          <w:sz w:val="22"/>
          <w:szCs w:val="22"/>
          <w:lang w:val="hr-HR"/>
        </w:rPr>
        <w:t xml:space="preserve">enzalutamida </w:t>
      </w:r>
      <w:r w:rsidR="00424386" w:rsidRPr="00B009EC">
        <w:rPr>
          <w:i w:val="0"/>
          <w:noProof/>
          <w:color w:val="auto"/>
          <w:sz w:val="22"/>
          <w:szCs w:val="22"/>
          <w:lang w:val="hr-HR"/>
        </w:rPr>
        <w:t xml:space="preserve">treba vratiti na </w:t>
      </w:r>
      <w:r w:rsidR="00690476" w:rsidRPr="00B009EC">
        <w:rPr>
          <w:i w:val="0"/>
          <w:noProof/>
          <w:color w:val="auto"/>
          <w:sz w:val="22"/>
          <w:szCs w:val="22"/>
          <w:lang w:val="hr-HR"/>
        </w:rPr>
        <w:t>razinu</w:t>
      </w:r>
      <w:r w:rsidR="00424386" w:rsidRPr="00B009EC">
        <w:rPr>
          <w:i w:val="0"/>
          <w:noProof/>
          <w:color w:val="auto"/>
          <w:sz w:val="22"/>
          <w:szCs w:val="22"/>
          <w:lang w:val="hr-HR"/>
        </w:rPr>
        <w:t xml:space="preserve"> koja </w:t>
      </w:r>
      <w:r w:rsidR="00590560" w:rsidRPr="00B009EC">
        <w:rPr>
          <w:i w:val="0"/>
          <w:noProof/>
          <w:color w:val="auto"/>
          <w:sz w:val="22"/>
          <w:szCs w:val="22"/>
          <w:lang w:val="hr-HR"/>
        </w:rPr>
        <w:t xml:space="preserve">je </w:t>
      </w:r>
      <w:r w:rsidR="00467756" w:rsidRPr="00B009EC">
        <w:rPr>
          <w:i w:val="0"/>
          <w:noProof/>
          <w:color w:val="auto"/>
          <w:sz w:val="22"/>
          <w:szCs w:val="22"/>
          <w:lang w:val="hr-HR"/>
        </w:rPr>
        <w:t>primjenjiva</w:t>
      </w:r>
      <w:r w:rsidR="00590560" w:rsidRPr="00B009EC">
        <w:rPr>
          <w:i w:val="0"/>
          <w:noProof/>
          <w:color w:val="auto"/>
          <w:sz w:val="22"/>
          <w:szCs w:val="22"/>
          <w:lang w:val="hr-HR"/>
        </w:rPr>
        <w:t>n</w:t>
      </w:r>
      <w:r w:rsidR="00467756" w:rsidRPr="00B009EC">
        <w:rPr>
          <w:i w:val="0"/>
          <w:noProof/>
          <w:color w:val="auto"/>
          <w:sz w:val="22"/>
          <w:szCs w:val="22"/>
          <w:lang w:val="hr-HR"/>
        </w:rPr>
        <w:t>a</w:t>
      </w:r>
      <w:r w:rsidR="00424386" w:rsidRPr="00B009EC">
        <w:rPr>
          <w:i w:val="0"/>
          <w:noProof/>
          <w:color w:val="auto"/>
          <w:sz w:val="22"/>
          <w:szCs w:val="22"/>
          <w:lang w:val="hr-HR"/>
        </w:rPr>
        <w:t xml:space="preserve"> prije početka primjene jakog inhibitora</w:t>
      </w:r>
      <w:r w:rsidRPr="00B009EC">
        <w:rPr>
          <w:i w:val="0"/>
          <w:noProof/>
          <w:color w:val="auto"/>
          <w:sz w:val="22"/>
          <w:szCs w:val="22"/>
          <w:lang w:val="hr-HR"/>
        </w:rPr>
        <w:t xml:space="preserve"> </w:t>
      </w:r>
      <w:r w:rsidR="007516C6" w:rsidRPr="00B009EC">
        <w:rPr>
          <w:i w:val="0"/>
          <w:noProof/>
          <w:color w:val="auto"/>
          <w:sz w:val="22"/>
          <w:szCs w:val="22"/>
          <w:lang w:val="hr-HR"/>
        </w:rPr>
        <w:t>CYP2C8 (</w:t>
      </w:r>
      <w:r w:rsidR="007B64E8" w:rsidRPr="00B009EC">
        <w:rPr>
          <w:i w:val="0"/>
          <w:noProof/>
          <w:color w:val="auto"/>
          <w:sz w:val="22"/>
          <w:szCs w:val="22"/>
          <w:lang w:val="hr-HR"/>
        </w:rPr>
        <w:t xml:space="preserve">vidjeti </w:t>
      </w:r>
      <w:r w:rsidR="00FE0F9F" w:rsidRPr="00B009EC">
        <w:rPr>
          <w:i w:val="0"/>
          <w:noProof/>
          <w:color w:val="auto"/>
          <w:sz w:val="22"/>
          <w:szCs w:val="22"/>
          <w:lang w:val="hr-HR"/>
        </w:rPr>
        <w:t>dio </w:t>
      </w:r>
      <w:r w:rsidRPr="00B009EC">
        <w:rPr>
          <w:i w:val="0"/>
          <w:noProof/>
          <w:color w:val="auto"/>
          <w:sz w:val="22"/>
          <w:szCs w:val="22"/>
          <w:lang w:val="hr-HR"/>
        </w:rPr>
        <w:t>4.5).</w:t>
      </w:r>
    </w:p>
    <w:p w14:paraId="4DEC3CFD" w14:textId="77777777" w:rsidR="008A7799" w:rsidRPr="00B009EC" w:rsidRDefault="008A7799" w:rsidP="006F5B43">
      <w:pPr>
        <w:tabs>
          <w:tab w:val="clear" w:pos="567"/>
        </w:tabs>
        <w:spacing w:line="240" w:lineRule="auto"/>
        <w:rPr>
          <w:bCs/>
          <w:i/>
          <w:iCs/>
          <w:noProof/>
          <w:szCs w:val="22"/>
          <w:lang w:val="hr-HR"/>
        </w:rPr>
      </w:pPr>
    </w:p>
    <w:p w14:paraId="7AEC8E79" w14:textId="77777777" w:rsidR="004B23EA" w:rsidRPr="00B009EC" w:rsidRDefault="00870DC1" w:rsidP="006F5B43">
      <w:pPr>
        <w:tabs>
          <w:tab w:val="clear" w:pos="567"/>
        </w:tabs>
        <w:spacing w:line="240" w:lineRule="auto"/>
        <w:rPr>
          <w:bCs/>
          <w:i/>
          <w:iCs/>
          <w:noProof/>
          <w:szCs w:val="22"/>
          <w:lang w:val="hr-HR"/>
        </w:rPr>
      </w:pPr>
      <w:r w:rsidRPr="00B009EC">
        <w:rPr>
          <w:bCs/>
          <w:i/>
          <w:iCs/>
          <w:noProof/>
          <w:szCs w:val="22"/>
          <w:lang w:val="hr-HR"/>
        </w:rPr>
        <w:t>Starije osobe</w:t>
      </w:r>
    </w:p>
    <w:p w14:paraId="6022AC9E" w14:textId="77777777" w:rsidR="004B23EA" w:rsidRPr="00B009EC" w:rsidRDefault="00870DC1" w:rsidP="006F5B43">
      <w:pPr>
        <w:tabs>
          <w:tab w:val="clear" w:pos="567"/>
        </w:tabs>
        <w:spacing w:line="240" w:lineRule="auto"/>
        <w:rPr>
          <w:bCs/>
          <w:iCs/>
          <w:noProof/>
          <w:szCs w:val="22"/>
          <w:u w:val="single"/>
          <w:lang w:val="hr-HR"/>
        </w:rPr>
      </w:pPr>
      <w:r w:rsidRPr="00B009EC">
        <w:rPr>
          <w:rFonts w:eastAsia="SimSun"/>
          <w:noProof/>
          <w:szCs w:val="22"/>
          <w:lang w:val="hr-HR" w:eastAsia="ja-JP"/>
        </w:rPr>
        <w:t>N</w:t>
      </w:r>
      <w:r w:rsidR="007D65FF" w:rsidRPr="00B009EC">
        <w:rPr>
          <w:rFonts w:eastAsia="SimSun"/>
          <w:noProof/>
          <w:szCs w:val="22"/>
          <w:lang w:val="hr-HR" w:eastAsia="ja-JP"/>
        </w:rPr>
        <w:t xml:space="preserve">ije potrebna prilagodba doze </w:t>
      </w:r>
      <w:r w:rsidR="001F3FC2" w:rsidRPr="00B009EC">
        <w:rPr>
          <w:rFonts w:eastAsia="SimSun"/>
          <w:noProof/>
          <w:szCs w:val="22"/>
          <w:lang w:val="hr-HR" w:eastAsia="ja-JP"/>
        </w:rPr>
        <w:t>u</w:t>
      </w:r>
      <w:r w:rsidR="007D65FF" w:rsidRPr="00B009EC">
        <w:rPr>
          <w:rFonts w:eastAsia="SimSun"/>
          <w:noProof/>
          <w:szCs w:val="22"/>
          <w:lang w:val="hr-HR" w:eastAsia="ja-JP"/>
        </w:rPr>
        <w:t xml:space="preserve"> starij</w:t>
      </w:r>
      <w:r w:rsidR="001F3FC2" w:rsidRPr="00B009EC">
        <w:rPr>
          <w:rFonts w:eastAsia="SimSun"/>
          <w:noProof/>
          <w:szCs w:val="22"/>
          <w:lang w:val="hr-HR" w:eastAsia="ja-JP"/>
        </w:rPr>
        <w:t xml:space="preserve">ih </w:t>
      </w:r>
      <w:r w:rsidR="0071701D" w:rsidRPr="00B009EC">
        <w:rPr>
          <w:rFonts w:eastAsia="SimSun"/>
          <w:noProof/>
          <w:szCs w:val="22"/>
          <w:lang w:val="hr-HR" w:eastAsia="ja-JP"/>
        </w:rPr>
        <w:t xml:space="preserve">bolesnika </w:t>
      </w:r>
      <w:r w:rsidR="00F0596A" w:rsidRPr="00B009EC">
        <w:rPr>
          <w:rFonts w:eastAsia="SimSun"/>
          <w:noProof/>
          <w:szCs w:val="22"/>
          <w:lang w:val="hr-HR" w:eastAsia="ja-JP"/>
        </w:rPr>
        <w:t>(</w:t>
      </w:r>
      <w:r w:rsidR="007B64E8" w:rsidRPr="00B009EC">
        <w:rPr>
          <w:rFonts w:eastAsia="SimSun"/>
          <w:noProof/>
          <w:szCs w:val="22"/>
          <w:lang w:val="hr-HR" w:eastAsia="ja-JP"/>
        </w:rPr>
        <w:t>vidjeti di</w:t>
      </w:r>
      <w:r w:rsidR="000072BC" w:rsidRPr="00B009EC">
        <w:rPr>
          <w:rFonts w:eastAsia="SimSun"/>
          <w:noProof/>
          <w:szCs w:val="22"/>
          <w:lang w:val="hr-HR" w:eastAsia="ja-JP"/>
        </w:rPr>
        <w:t>jelove</w:t>
      </w:r>
      <w:r w:rsidR="007B0E74" w:rsidRPr="00B009EC">
        <w:rPr>
          <w:rFonts w:eastAsia="SimSun"/>
          <w:noProof/>
          <w:szCs w:val="22"/>
          <w:lang w:val="hr-HR" w:eastAsia="ja-JP"/>
        </w:rPr>
        <w:t xml:space="preserve"> 5.1 i</w:t>
      </w:r>
      <w:r w:rsidR="00F0596A" w:rsidRPr="00B009EC">
        <w:rPr>
          <w:rFonts w:eastAsia="SimSun"/>
          <w:noProof/>
          <w:szCs w:val="22"/>
          <w:lang w:val="hr-HR" w:eastAsia="ja-JP"/>
        </w:rPr>
        <w:t> </w:t>
      </w:r>
      <w:r w:rsidRPr="00B009EC">
        <w:rPr>
          <w:rFonts w:eastAsia="SimSun"/>
          <w:noProof/>
          <w:szCs w:val="22"/>
          <w:lang w:val="hr-HR" w:eastAsia="ja-JP"/>
        </w:rPr>
        <w:t>5.2).</w:t>
      </w:r>
    </w:p>
    <w:p w14:paraId="2D45228F" w14:textId="77777777" w:rsidR="00027689" w:rsidRPr="00B009EC" w:rsidRDefault="00027689" w:rsidP="006F5B43">
      <w:pPr>
        <w:tabs>
          <w:tab w:val="clear" w:pos="567"/>
        </w:tabs>
        <w:spacing w:line="240" w:lineRule="auto"/>
        <w:rPr>
          <w:bCs/>
          <w:iCs/>
          <w:noProof/>
          <w:szCs w:val="22"/>
          <w:lang w:val="hr-HR"/>
        </w:rPr>
      </w:pPr>
    </w:p>
    <w:p w14:paraId="504B96C6" w14:textId="77777777" w:rsidR="00B25C9A" w:rsidRPr="00B009EC" w:rsidRDefault="00870DC1" w:rsidP="006F5B43">
      <w:pPr>
        <w:keepNext/>
        <w:tabs>
          <w:tab w:val="clear" w:pos="567"/>
        </w:tabs>
        <w:spacing w:line="240" w:lineRule="auto"/>
        <w:rPr>
          <w:bCs/>
          <w:i/>
          <w:iCs/>
          <w:noProof/>
          <w:szCs w:val="22"/>
          <w:lang w:val="hr-HR"/>
        </w:rPr>
      </w:pPr>
      <w:r w:rsidRPr="00B009EC">
        <w:rPr>
          <w:bCs/>
          <w:i/>
          <w:iCs/>
          <w:noProof/>
          <w:szCs w:val="22"/>
          <w:lang w:val="hr-HR"/>
        </w:rPr>
        <w:t>Oštećenje funkcije jetre</w:t>
      </w:r>
    </w:p>
    <w:p w14:paraId="7EE40710" w14:textId="77777777" w:rsidR="004B23EA" w:rsidRPr="00B009EC" w:rsidRDefault="00870DC1" w:rsidP="006F5B43">
      <w:pPr>
        <w:keepNext/>
        <w:tabs>
          <w:tab w:val="clear" w:pos="567"/>
        </w:tabs>
        <w:spacing w:line="240" w:lineRule="auto"/>
        <w:rPr>
          <w:noProof/>
          <w:szCs w:val="22"/>
          <w:lang w:val="hr-HR"/>
        </w:rPr>
      </w:pPr>
      <w:r w:rsidRPr="00B009EC">
        <w:rPr>
          <w:noProof/>
          <w:szCs w:val="22"/>
          <w:lang w:val="hr-HR"/>
        </w:rPr>
        <w:t>N</w:t>
      </w:r>
      <w:r w:rsidR="007D65FF" w:rsidRPr="00B009EC">
        <w:rPr>
          <w:noProof/>
          <w:szCs w:val="22"/>
          <w:lang w:val="hr-HR"/>
        </w:rPr>
        <w:t>ije potrebna prilagodba doze u bolesnika s blagim</w:t>
      </w:r>
      <w:r w:rsidR="00A632FC" w:rsidRPr="00B009EC">
        <w:rPr>
          <w:noProof/>
          <w:szCs w:val="22"/>
          <w:lang w:val="hr-HR"/>
        </w:rPr>
        <w:t>, umjerenim ili teškim</w:t>
      </w:r>
      <w:r w:rsidR="007D65FF" w:rsidRPr="00B009EC">
        <w:rPr>
          <w:noProof/>
          <w:szCs w:val="22"/>
          <w:lang w:val="hr-HR"/>
        </w:rPr>
        <w:t xml:space="preserve"> oštećenjem funkcije jetre </w:t>
      </w:r>
      <w:r w:rsidR="00D8066A" w:rsidRPr="00B009EC">
        <w:rPr>
          <w:noProof/>
          <w:szCs w:val="22"/>
          <w:lang w:val="hr-HR"/>
        </w:rPr>
        <w:t>(Child</w:t>
      </w:r>
      <w:r w:rsidR="00FE0F9F" w:rsidRPr="00B009EC">
        <w:rPr>
          <w:noProof/>
          <w:szCs w:val="22"/>
          <w:lang w:val="hr-HR"/>
        </w:rPr>
        <w:noBreakHyphen/>
      </w:r>
      <w:r w:rsidR="00231D18" w:rsidRPr="00B009EC">
        <w:rPr>
          <w:noProof/>
          <w:szCs w:val="22"/>
          <w:lang w:val="hr-HR"/>
        </w:rPr>
        <w:t xml:space="preserve">Pugh </w:t>
      </w:r>
      <w:r w:rsidR="00B37082" w:rsidRPr="00B009EC">
        <w:rPr>
          <w:noProof/>
          <w:szCs w:val="22"/>
          <w:lang w:val="hr-HR"/>
        </w:rPr>
        <w:t xml:space="preserve">stadij </w:t>
      </w:r>
      <w:r w:rsidR="00231D18" w:rsidRPr="00B009EC">
        <w:rPr>
          <w:noProof/>
          <w:szCs w:val="22"/>
          <w:lang w:val="hr-HR"/>
        </w:rPr>
        <w:t>A</w:t>
      </w:r>
      <w:r w:rsidR="00A632FC" w:rsidRPr="00B009EC">
        <w:rPr>
          <w:noProof/>
          <w:szCs w:val="22"/>
          <w:lang w:val="hr-HR"/>
        </w:rPr>
        <w:t>, B, odnosno C</w:t>
      </w:r>
      <w:r w:rsidR="00D8066A" w:rsidRPr="00B009EC">
        <w:rPr>
          <w:noProof/>
          <w:szCs w:val="22"/>
          <w:lang w:val="hr-HR"/>
        </w:rPr>
        <w:t>)</w:t>
      </w:r>
      <w:r w:rsidRPr="00B009EC">
        <w:rPr>
          <w:noProof/>
          <w:szCs w:val="22"/>
          <w:lang w:val="hr-HR"/>
        </w:rPr>
        <w:t xml:space="preserve">. </w:t>
      </w:r>
      <w:r w:rsidR="00A632FC" w:rsidRPr="00B009EC">
        <w:rPr>
          <w:noProof/>
          <w:szCs w:val="22"/>
          <w:lang w:val="hr-HR"/>
        </w:rPr>
        <w:t xml:space="preserve">Produljeni poluvijek </w:t>
      </w:r>
      <w:r w:rsidR="008601AF" w:rsidRPr="00B009EC">
        <w:rPr>
          <w:noProof/>
          <w:szCs w:val="22"/>
          <w:lang w:val="hr-HR"/>
        </w:rPr>
        <w:t>enzalutamida</w:t>
      </w:r>
      <w:r w:rsidR="00A632FC" w:rsidRPr="00B009EC">
        <w:rPr>
          <w:noProof/>
          <w:szCs w:val="22"/>
          <w:lang w:val="hr-HR"/>
        </w:rPr>
        <w:t xml:space="preserve"> bio je zabilježen kod bolesnika s teškim oštećenjem</w:t>
      </w:r>
      <w:r w:rsidR="00936527">
        <w:rPr>
          <w:noProof/>
          <w:szCs w:val="22"/>
          <w:lang w:val="hr-HR"/>
        </w:rPr>
        <w:t xml:space="preserve"> funkcije</w:t>
      </w:r>
      <w:r w:rsidR="00A632FC" w:rsidRPr="00B009EC">
        <w:rPr>
          <w:noProof/>
          <w:szCs w:val="22"/>
          <w:lang w:val="hr-HR"/>
        </w:rPr>
        <w:t xml:space="preserve"> jetre (</w:t>
      </w:r>
      <w:r w:rsidR="007B64E8" w:rsidRPr="00B009EC">
        <w:rPr>
          <w:noProof/>
          <w:szCs w:val="22"/>
          <w:lang w:val="hr-HR"/>
        </w:rPr>
        <w:t>vidjeti di</w:t>
      </w:r>
      <w:r w:rsidR="000072BC" w:rsidRPr="00B009EC">
        <w:rPr>
          <w:noProof/>
          <w:szCs w:val="22"/>
          <w:lang w:val="hr-HR"/>
        </w:rPr>
        <w:t>jelove</w:t>
      </w:r>
      <w:r w:rsidR="00231D18" w:rsidRPr="00B009EC">
        <w:rPr>
          <w:noProof/>
          <w:szCs w:val="22"/>
          <w:lang w:val="hr-HR"/>
        </w:rPr>
        <w:t> </w:t>
      </w:r>
      <w:r w:rsidR="00D8066A" w:rsidRPr="00B009EC">
        <w:rPr>
          <w:noProof/>
          <w:szCs w:val="22"/>
          <w:lang w:val="hr-HR"/>
        </w:rPr>
        <w:t>4.4</w:t>
      </w:r>
      <w:r w:rsidR="009316BD" w:rsidRPr="00B009EC">
        <w:rPr>
          <w:noProof/>
          <w:szCs w:val="22"/>
          <w:lang w:val="hr-HR"/>
        </w:rPr>
        <w:t xml:space="preserve"> i 5.2</w:t>
      </w:r>
      <w:r w:rsidRPr="00B009EC">
        <w:rPr>
          <w:noProof/>
          <w:szCs w:val="22"/>
          <w:lang w:val="hr-HR"/>
        </w:rPr>
        <w:t>).</w:t>
      </w:r>
    </w:p>
    <w:p w14:paraId="0CEFE88D" w14:textId="77777777" w:rsidR="00B25C9A" w:rsidRPr="00B009EC" w:rsidRDefault="00B25C9A" w:rsidP="006F5B43">
      <w:pPr>
        <w:keepNext/>
        <w:tabs>
          <w:tab w:val="clear" w:pos="567"/>
        </w:tabs>
        <w:spacing w:line="240" w:lineRule="auto"/>
        <w:rPr>
          <w:bCs/>
          <w:iCs/>
          <w:noProof/>
          <w:szCs w:val="22"/>
          <w:lang w:val="hr-HR"/>
        </w:rPr>
      </w:pPr>
    </w:p>
    <w:p w14:paraId="6AB926E3" w14:textId="77777777" w:rsidR="00B25C9A" w:rsidRPr="00B009EC" w:rsidRDefault="00870DC1" w:rsidP="006F5B43">
      <w:pPr>
        <w:tabs>
          <w:tab w:val="clear" w:pos="567"/>
        </w:tabs>
        <w:spacing w:line="240" w:lineRule="auto"/>
        <w:rPr>
          <w:bCs/>
          <w:i/>
          <w:iCs/>
          <w:noProof/>
          <w:szCs w:val="22"/>
          <w:lang w:val="hr-HR"/>
        </w:rPr>
      </w:pPr>
      <w:r w:rsidRPr="00B009EC">
        <w:rPr>
          <w:bCs/>
          <w:i/>
          <w:iCs/>
          <w:noProof/>
          <w:szCs w:val="22"/>
          <w:lang w:val="hr-HR"/>
        </w:rPr>
        <w:t>Oštećenje funkcije bubrega</w:t>
      </w:r>
    </w:p>
    <w:p w14:paraId="5C15BF1C" w14:textId="77777777" w:rsidR="00B25C9A" w:rsidRPr="00B009EC" w:rsidRDefault="00870DC1" w:rsidP="006F5B43">
      <w:pPr>
        <w:tabs>
          <w:tab w:val="clear" w:pos="567"/>
        </w:tabs>
        <w:spacing w:line="240" w:lineRule="auto"/>
        <w:rPr>
          <w:noProof/>
          <w:szCs w:val="22"/>
          <w:lang w:val="hr-HR"/>
        </w:rPr>
      </w:pPr>
      <w:r w:rsidRPr="00B009EC">
        <w:rPr>
          <w:noProof/>
          <w:szCs w:val="22"/>
          <w:lang w:val="hr-HR"/>
        </w:rPr>
        <w:t>N</w:t>
      </w:r>
      <w:r w:rsidR="007D65FF" w:rsidRPr="00B009EC">
        <w:rPr>
          <w:noProof/>
          <w:szCs w:val="22"/>
          <w:lang w:val="hr-HR"/>
        </w:rPr>
        <w:t xml:space="preserve">ije potrebna prilagodba doze u bolesnika s blagim ili umjerenim oštećenjem funkcije bubrega </w:t>
      </w:r>
      <w:r w:rsidR="00231D18" w:rsidRPr="00B009EC">
        <w:rPr>
          <w:noProof/>
          <w:szCs w:val="22"/>
          <w:lang w:val="hr-HR"/>
        </w:rPr>
        <w:t>(</w:t>
      </w:r>
      <w:r w:rsidR="007B64E8" w:rsidRPr="00B009EC">
        <w:rPr>
          <w:noProof/>
          <w:szCs w:val="22"/>
          <w:lang w:val="hr-HR"/>
        </w:rPr>
        <w:t>vidjeti dio</w:t>
      </w:r>
      <w:r w:rsidR="00231D18" w:rsidRPr="00B009EC">
        <w:rPr>
          <w:noProof/>
          <w:szCs w:val="22"/>
          <w:lang w:val="hr-HR"/>
        </w:rPr>
        <w:t> </w:t>
      </w:r>
      <w:r w:rsidRPr="00B009EC">
        <w:rPr>
          <w:noProof/>
          <w:szCs w:val="22"/>
          <w:lang w:val="hr-HR"/>
        </w:rPr>
        <w:t>5.2)</w:t>
      </w:r>
      <w:r w:rsidRPr="00B009EC">
        <w:rPr>
          <w:i/>
          <w:iCs/>
          <w:noProof/>
          <w:szCs w:val="22"/>
          <w:lang w:val="hr-HR"/>
        </w:rPr>
        <w:t xml:space="preserve">. </w:t>
      </w:r>
      <w:r w:rsidR="007D65FF" w:rsidRPr="00B009EC">
        <w:rPr>
          <w:iCs/>
          <w:noProof/>
          <w:szCs w:val="22"/>
          <w:lang w:val="hr-HR"/>
        </w:rPr>
        <w:t xml:space="preserve">Savjetuje se oprez u bolesnika s teškim oštećenjem funkcije bubrega ili </w:t>
      </w:r>
      <w:r w:rsidR="000E4465" w:rsidRPr="00B009EC">
        <w:rPr>
          <w:iCs/>
          <w:noProof/>
          <w:szCs w:val="22"/>
          <w:lang w:val="hr-HR"/>
        </w:rPr>
        <w:t>završn</w:t>
      </w:r>
      <w:r w:rsidR="0029188F">
        <w:rPr>
          <w:iCs/>
          <w:noProof/>
          <w:szCs w:val="22"/>
          <w:lang w:val="hr-HR"/>
        </w:rPr>
        <w:t>im</w:t>
      </w:r>
      <w:r w:rsidR="000E4465" w:rsidRPr="00B009EC">
        <w:rPr>
          <w:iCs/>
          <w:noProof/>
          <w:szCs w:val="22"/>
          <w:lang w:val="hr-HR"/>
        </w:rPr>
        <w:t xml:space="preserve"> </w:t>
      </w:r>
      <w:r w:rsidR="0029188F">
        <w:rPr>
          <w:iCs/>
          <w:noProof/>
          <w:szCs w:val="22"/>
          <w:lang w:val="hr-HR"/>
        </w:rPr>
        <w:t>stadijem</w:t>
      </w:r>
      <w:r w:rsidR="007D65FF" w:rsidRPr="00B009EC">
        <w:rPr>
          <w:iCs/>
          <w:noProof/>
          <w:szCs w:val="22"/>
          <w:lang w:val="hr-HR"/>
        </w:rPr>
        <w:t xml:space="preserve"> </w:t>
      </w:r>
      <w:r w:rsidR="000E4465" w:rsidRPr="00B009EC">
        <w:rPr>
          <w:iCs/>
          <w:noProof/>
          <w:szCs w:val="22"/>
          <w:lang w:val="hr-HR"/>
        </w:rPr>
        <w:t>bolesti bubrega</w:t>
      </w:r>
      <w:r w:rsidRPr="00B009EC">
        <w:rPr>
          <w:noProof/>
          <w:szCs w:val="22"/>
          <w:lang w:val="hr-HR"/>
        </w:rPr>
        <w:t xml:space="preserve"> (</w:t>
      </w:r>
      <w:r w:rsidR="007B64E8" w:rsidRPr="00B009EC">
        <w:rPr>
          <w:noProof/>
          <w:szCs w:val="22"/>
          <w:lang w:val="hr-HR"/>
        </w:rPr>
        <w:t>vidjeti dio</w:t>
      </w:r>
      <w:r w:rsidR="00231D18" w:rsidRPr="00B009EC">
        <w:rPr>
          <w:noProof/>
          <w:szCs w:val="22"/>
          <w:lang w:val="hr-HR"/>
        </w:rPr>
        <w:t> </w:t>
      </w:r>
      <w:r w:rsidR="00D8066A" w:rsidRPr="00B009EC">
        <w:rPr>
          <w:noProof/>
          <w:szCs w:val="22"/>
          <w:lang w:val="hr-HR"/>
        </w:rPr>
        <w:t>4.4</w:t>
      </w:r>
      <w:r w:rsidRPr="00B009EC">
        <w:rPr>
          <w:noProof/>
          <w:szCs w:val="22"/>
          <w:lang w:val="hr-HR"/>
        </w:rPr>
        <w:t>).</w:t>
      </w:r>
    </w:p>
    <w:p w14:paraId="49517D8C" w14:textId="77777777" w:rsidR="00BD5369" w:rsidRPr="00B009EC" w:rsidRDefault="00BD5369" w:rsidP="006F5B43">
      <w:pPr>
        <w:tabs>
          <w:tab w:val="clear" w:pos="567"/>
        </w:tabs>
        <w:spacing w:line="240" w:lineRule="auto"/>
        <w:rPr>
          <w:noProof/>
          <w:szCs w:val="22"/>
          <w:lang w:val="hr-HR"/>
        </w:rPr>
      </w:pPr>
    </w:p>
    <w:p w14:paraId="564A3EAC" w14:textId="77777777" w:rsidR="00BD5369" w:rsidRPr="00B009EC" w:rsidRDefault="00870DC1" w:rsidP="006F5B43">
      <w:pPr>
        <w:pStyle w:val="TableBulletGuidance"/>
        <w:keepNext/>
        <w:numPr>
          <w:ilvl w:val="0"/>
          <w:numId w:val="0"/>
        </w:numPr>
        <w:spacing w:before="0" w:after="0"/>
        <w:rPr>
          <w:noProof/>
          <w:color w:val="auto"/>
          <w:sz w:val="22"/>
          <w:szCs w:val="22"/>
          <w:lang w:val="hr-HR"/>
        </w:rPr>
      </w:pPr>
      <w:r w:rsidRPr="00B009EC">
        <w:rPr>
          <w:noProof/>
          <w:color w:val="auto"/>
          <w:sz w:val="22"/>
          <w:szCs w:val="22"/>
          <w:lang w:val="hr-HR"/>
        </w:rPr>
        <w:t>Pedijatrijska populacija</w:t>
      </w:r>
    </w:p>
    <w:p w14:paraId="79532C04" w14:textId="019DFAF5" w:rsidR="00AB5F2A" w:rsidRDefault="00870DC1" w:rsidP="00AB5F2A">
      <w:pPr>
        <w:pStyle w:val="TableBulletGuidance"/>
        <w:numPr>
          <w:ilvl w:val="0"/>
          <w:numId w:val="0"/>
        </w:numPr>
        <w:spacing w:before="0" w:after="0"/>
        <w:rPr>
          <w:i w:val="0"/>
          <w:noProof/>
          <w:color w:val="auto"/>
          <w:sz w:val="22"/>
          <w:szCs w:val="22"/>
          <w:lang w:val="hr-HR"/>
        </w:rPr>
      </w:pPr>
      <w:r w:rsidRPr="00B009EC">
        <w:rPr>
          <w:i w:val="0"/>
          <w:noProof/>
          <w:color w:val="auto"/>
          <w:sz w:val="22"/>
          <w:szCs w:val="22"/>
          <w:lang w:val="hr-HR"/>
        </w:rPr>
        <w:t>Nema relevantne primjene</w:t>
      </w:r>
      <w:r w:rsidR="00BD5369" w:rsidRPr="00B009EC">
        <w:rPr>
          <w:i w:val="0"/>
          <w:noProof/>
          <w:color w:val="auto"/>
          <w:sz w:val="22"/>
          <w:szCs w:val="22"/>
          <w:lang w:val="hr-HR"/>
        </w:rPr>
        <w:t xml:space="preserve"> </w:t>
      </w:r>
      <w:r w:rsidR="00E463C9" w:rsidRPr="00B009EC">
        <w:rPr>
          <w:i w:val="0"/>
          <w:noProof/>
          <w:color w:val="auto"/>
          <w:sz w:val="22"/>
          <w:szCs w:val="22"/>
          <w:lang w:val="hr-HR"/>
        </w:rPr>
        <w:t xml:space="preserve">enzalutamida </w:t>
      </w:r>
      <w:r w:rsidRPr="00B009EC">
        <w:rPr>
          <w:i w:val="0"/>
          <w:noProof/>
          <w:color w:val="auto"/>
          <w:sz w:val="22"/>
          <w:szCs w:val="22"/>
          <w:lang w:val="hr-HR"/>
        </w:rPr>
        <w:t>u pedijatrijsko</w:t>
      </w:r>
      <w:r w:rsidR="001F3FC2" w:rsidRPr="00B009EC">
        <w:rPr>
          <w:i w:val="0"/>
          <w:noProof/>
          <w:color w:val="auto"/>
          <w:sz w:val="22"/>
          <w:szCs w:val="22"/>
          <w:lang w:val="hr-HR"/>
        </w:rPr>
        <w:t xml:space="preserve">j populaciji </w:t>
      </w:r>
      <w:r w:rsidR="00337D16" w:rsidRPr="00B009EC">
        <w:rPr>
          <w:i w:val="0"/>
          <w:noProof/>
          <w:color w:val="auto"/>
          <w:sz w:val="22"/>
          <w:szCs w:val="22"/>
          <w:lang w:val="hr-HR"/>
        </w:rPr>
        <w:t>za</w:t>
      </w:r>
      <w:r w:rsidR="001F3FC2" w:rsidRPr="00B009EC">
        <w:rPr>
          <w:i w:val="0"/>
          <w:noProof/>
          <w:color w:val="auto"/>
          <w:sz w:val="22"/>
          <w:szCs w:val="22"/>
          <w:lang w:val="hr-HR"/>
        </w:rPr>
        <w:t xml:space="preserve"> indikacij</w:t>
      </w:r>
      <w:r w:rsidR="00337D16" w:rsidRPr="00B009EC">
        <w:rPr>
          <w:i w:val="0"/>
          <w:noProof/>
          <w:color w:val="auto"/>
          <w:sz w:val="22"/>
          <w:szCs w:val="22"/>
          <w:lang w:val="hr-HR"/>
        </w:rPr>
        <w:t>u</w:t>
      </w:r>
      <w:r w:rsidR="001F3FC2" w:rsidRPr="00B009EC">
        <w:rPr>
          <w:i w:val="0"/>
          <w:noProof/>
          <w:color w:val="auto"/>
          <w:sz w:val="22"/>
          <w:szCs w:val="22"/>
          <w:lang w:val="hr-HR"/>
        </w:rPr>
        <w:t xml:space="preserve"> </w:t>
      </w:r>
      <w:r w:rsidRPr="00B009EC">
        <w:rPr>
          <w:i w:val="0"/>
          <w:noProof/>
          <w:color w:val="auto"/>
          <w:sz w:val="22"/>
          <w:szCs w:val="22"/>
          <w:lang w:val="hr-HR"/>
        </w:rPr>
        <w:t>liječenj</w:t>
      </w:r>
      <w:r w:rsidR="0049696D" w:rsidRPr="00B009EC">
        <w:rPr>
          <w:i w:val="0"/>
          <w:noProof/>
          <w:color w:val="auto"/>
          <w:sz w:val="22"/>
          <w:szCs w:val="22"/>
          <w:lang w:val="hr-HR"/>
        </w:rPr>
        <w:t>a</w:t>
      </w:r>
      <w:r w:rsidRPr="00B009EC">
        <w:rPr>
          <w:i w:val="0"/>
          <w:noProof/>
          <w:color w:val="auto"/>
          <w:sz w:val="22"/>
          <w:szCs w:val="22"/>
          <w:lang w:val="hr-HR"/>
        </w:rPr>
        <w:t xml:space="preserve"> odraslih muškaraca s </w:t>
      </w:r>
      <w:r w:rsidR="008601AF" w:rsidRPr="00B009EC">
        <w:rPr>
          <w:i w:val="0"/>
          <w:noProof/>
          <w:color w:val="auto"/>
          <w:sz w:val="22"/>
          <w:szCs w:val="22"/>
          <w:lang w:val="hr-HR"/>
        </w:rPr>
        <w:t>CRPC-om</w:t>
      </w:r>
      <w:r w:rsidR="00925A3F">
        <w:rPr>
          <w:i w:val="0"/>
          <w:noProof/>
          <w:color w:val="auto"/>
          <w:sz w:val="22"/>
          <w:szCs w:val="22"/>
          <w:lang w:val="hr-HR"/>
        </w:rPr>
        <w:t xml:space="preserve">, </w:t>
      </w:r>
      <w:r w:rsidR="00866911" w:rsidRPr="00B009EC">
        <w:rPr>
          <w:i w:val="0"/>
          <w:noProof/>
          <w:color w:val="auto"/>
          <w:sz w:val="22"/>
          <w:szCs w:val="22"/>
          <w:lang w:val="hr-HR"/>
        </w:rPr>
        <w:t>m</w:t>
      </w:r>
      <w:r w:rsidR="00CC3EDD" w:rsidRPr="00B009EC">
        <w:rPr>
          <w:i w:val="0"/>
          <w:noProof/>
          <w:color w:val="auto"/>
          <w:sz w:val="22"/>
          <w:szCs w:val="22"/>
          <w:lang w:val="hr-HR"/>
        </w:rPr>
        <w:t>HSPC</w:t>
      </w:r>
      <w:r w:rsidR="00FA345B" w:rsidRPr="00B009EC">
        <w:rPr>
          <w:i w:val="0"/>
          <w:noProof/>
          <w:color w:val="auto"/>
          <w:sz w:val="22"/>
          <w:szCs w:val="22"/>
          <w:lang w:val="hr-HR"/>
        </w:rPr>
        <w:t>-om</w:t>
      </w:r>
      <w:r w:rsidR="00925A3F">
        <w:rPr>
          <w:i w:val="0"/>
          <w:noProof/>
          <w:color w:val="auto"/>
          <w:sz w:val="22"/>
          <w:szCs w:val="22"/>
          <w:lang w:val="hr-HR"/>
        </w:rPr>
        <w:t xml:space="preserve"> ili nmHSPC-om s </w:t>
      </w:r>
      <w:r w:rsidR="00317FB1">
        <w:rPr>
          <w:i w:val="0"/>
          <w:noProof/>
          <w:color w:val="auto"/>
          <w:sz w:val="22"/>
          <w:szCs w:val="22"/>
          <w:lang w:val="hr-HR"/>
        </w:rPr>
        <w:t>visokorizičnim</w:t>
      </w:r>
      <w:r w:rsidR="0029188F">
        <w:rPr>
          <w:i w:val="0"/>
          <w:noProof/>
          <w:color w:val="auto"/>
          <w:sz w:val="22"/>
          <w:szCs w:val="22"/>
          <w:lang w:val="hr-HR"/>
        </w:rPr>
        <w:t xml:space="preserve"> </w:t>
      </w:r>
      <w:r w:rsidR="00925A3F">
        <w:rPr>
          <w:i w:val="0"/>
          <w:noProof/>
          <w:color w:val="auto"/>
          <w:sz w:val="22"/>
          <w:szCs w:val="22"/>
          <w:lang w:val="hr-HR"/>
        </w:rPr>
        <w:t>BCR</w:t>
      </w:r>
      <w:r w:rsidR="0029188F">
        <w:rPr>
          <w:i w:val="0"/>
          <w:noProof/>
          <w:color w:val="auto"/>
          <w:sz w:val="22"/>
          <w:szCs w:val="22"/>
          <w:lang w:val="hr-HR"/>
        </w:rPr>
        <w:t>-</w:t>
      </w:r>
      <w:r w:rsidR="00317FB1">
        <w:rPr>
          <w:i w:val="0"/>
          <w:noProof/>
          <w:color w:val="auto"/>
          <w:sz w:val="22"/>
          <w:szCs w:val="22"/>
          <w:lang w:val="hr-HR"/>
        </w:rPr>
        <w:t>om</w:t>
      </w:r>
      <w:r w:rsidRPr="00B009EC">
        <w:rPr>
          <w:i w:val="0"/>
          <w:noProof/>
          <w:color w:val="auto"/>
          <w:sz w:val="22"/>
          <w:szCs w:val="22"/>
          <w:lang w:val="hr-HR"/>
        </w:rPr>
        <w:t>.</w:t>
      </w:r>
    </w:p>
    <w:p w14:paraId="06CC8600" w14:textId="77777777" w:rsidR="00AB5F2A" w:rsidRDefault="00AB5F2A" w:rsidP="00AB5F2A">
      <w:pPr>
        <w:pStyle w:val="TableBulletGuidance"/>
        <w:numPr>
          <w:ilvl w:val="0"/>
          <w:numId w:val="0"/>
        </w:numPr>
        <w:spacing w:before="0" w:after="0"/>
        <w:rPr>
          <w:i w:val="0"/>
          <w:noProof/>
          <w:color w:val="auto"/>
          <w:sz w:val="22"/>
          <w:szCs w:val="22"/>
          <w:lang w:val="hr-HR"/>
        </w:rPr>
      </w:pPr>
    </w:p>
    <w:p w14:paraId="6F3D5AE1" w14:textId="7B191A1D" w:rsidR="00AB5F2A" w:rsidRPr="00DA31FB" w:rsidRDefault="00870DC1" w:rsidP="00AB5F2A">
      <w:pPr>
        <w:pStyle w:val="TableBulletGuidance"/>
        <w:numPr>
          <w:ilvl w:val="0"/>
          <w:numId w:val="0"/>
        </w:numPr>
        <w:spacing w:before="0" w:after="0"/>
        <w:rPr>
          <w:iCs/>
          <w:noProof/>
          <w:color w:val="auto"/>
          <w:sz w:val="22"/>
          <w:szCs w:val="22"/>
          <w:lang w:val="hr-HR"/>
        </w:rPr>
      </w:pPr>
      <w:r w:rsidRPr="00DA31FB">
        <w:rPr>
          <w:iCs/>
          <w:noProof/>
          <w:color w:val="auto"/>
          <w:sz w:val="22"/>
          <w:szCs w:val="22"/>
          <w:lang w:val="hr-HR"/>
        </w:rPr>
        <w:t xml:space="preserve">Populacija </w:t>
      </w:r>
      <w:r w:rsidR="00F0017E">
        <w:rPr>
          <w:iCs/>
          <w:noProof/>
          <w:color w:val="auto"/>
          <w:sz w:val="22"/>
          <w:szCs w:val="22"/>
          <w:lang w:val="hr-HR"/>
        </w:rPr>
        <w:t xml:space="preserve">bolesnika koji imaju </w:t>
      </w:r>
      <w:r w:rsidRPr="00DA31FB">
        <w:rPr>
          <w:iCs/>
          <w:noProof/>
          <w:color w:val="auto"/>
          <w:sz w:val="22"/>
          <w:szCs w:val="22"/>
          <w:lang w:val="hr-HR"/>
        </w:rPr>
        <w:t>poteškoć</w:t>
      </w:r>
      <w:r w:rsidR="00F0017E">
        <w:rPr>
          <w:iCs/>
          <w:noProof/>
          <w:color w:val="auto"/>
          <w:sz w:val="22"/>
          <w:szCs w:val="22"/>
          <w:lang w:val="hr-HR"/>
        </w:rPr>
        <w:t>e</w:t>
      </w:r>
      <w:r w:rsidRPr="00DA31FB">
        <w:rPr>
          <w:iCs/>
          <w:noProof/>
          <w:color w:val="auto"/>
          <w:sz w:val="22"/>
          <w:szCs w:val="22"/>
          <w:lang w:val="hr-HR"/>
        </w:rPr>
        <w:t xml:space="preserve"> s gutanjem / disfagij</w:t>
      </w:r>
      <w:r w:rsidR="00F0017E">
        <w:rPr>
          <w:iCs/>
          <w:noProof/>
          <w:color w:val="auto"/>
          <w:sz w:val="22"/>
          <w:szCs w:val="22"/>
          <w:lang w:val="hr-HR"/>
        </w:rPr>
        <w:t>u</w:t>
      </w:r>
      <w:r w:rsidR="0098258F">
        <w:rPr>
          <w:iCs/>
          <w:noProof/>
          <w:color w:val="auto"/>
          <w:sz w:val="22"/>
          <w:szCs w:val="22"/>
          <w:lang w:val="hr-HR"/>
        </w:rPr>
        <w:t xml:space="preserve"> u anamnezi</w:t>
      </w:r>
    </w:p>
    <w:p w14:paraId="31CEC170" w14:textId="14C47092" w:rsidR="00782577" w:rsidRPr="00B009EC" w:rsidRDefault="00870DC1" w:rsidP="001545CB">
      <w:pPr>
        <w:pStyle w:val="TableBulletGuidance"/>
        <w:numPr>
          <w:ilvl w:val="0"/>
          <w:numId w:val="0"/>
        </w:numPr>
        <w:spacing w:before="0" w:after="0"/>
        <w:rPr>
          <w:i w:val="0"/>
          <w:noProof/>
          <w:color w:val="auto"/>
          <w:sz w:val="22"/>
          <w:szCs w:val="22"/>
          <w:lang w:val="hr-HR"/>
        </w:rPr>
      </w:pPr>
      <w:r>
        <w:rPr>
          <w:i w:val="0"/>
          <w:noProof/>
          <w:color w:val="auto"/>
          <w:sz w:val="22"/>
          <w:szCs w:val="22"/>
          <w:lang w:val="hr-HR"/>
        </w:rPr>
        <w:t>Enzalutamid je dostupan i u obliku tableta (40</w:t>
      </w:r>
      <w:r w:rsidRPr="007E31D2">
        <w:rPr>
          <w:i w:val="0"/>
          <w:noProof/>
          <w:color w:val="auto"/>
          <w:sz w:val="22"/>
          <w:szCs w:val="22"/>
          <w:lang w:val="hr-HR"/>
        </w:rPr>
        <w:t> </w:t>
      </w:r>
      <w:r>
        <w:rPr>
          <w:i w:val="0"/>
          <w:noProof/>
          <w:color w:val="auto"/>
          <w:sz w:val="22"/>
          <w:szCs w:val="22"/>
          <w:lang w:val="hr-HR"/>
        </w:rPr>
        <w:t>mg i 80</w:t>
      </w:r>
      <w:r w:rsidRPr="004D65F2">
        <w:rPr>
          <w:i w:val="0"/>
          <w:noProof/>
          <w:color w:val="auto"/>
          <w:sz w:val="22"/>
          <w:szCs w:val="22"/>
          <w:lang w:val="hr-HR"/>
        </w:rPr>
        <w:t> </w:t>
      </w:r>
      <w:r>
        <w:rPr>
          <w:i w:val="0"/>
          <w:noProof/>
          <w:color w:val="auto"/>
          <w:sz w:val="22"/>
          <w:szCs w:val="22"/>
          <w:lang w:val="hr-HR"/>
        </w:rPr>
        <w:t>mg) za bolesnike koji imaju poteškoća s gutanjem velikih kapsula i</w:t>
      </w:r>
      <w:r w:rsidR="00F0017E">
        <w:rPr>
          <w:i w:val="0"/>
          <w:noProof/>
          <w:color w:val="auto"/>
          <w:sz w:val="22"/>
          <w:szCs w:val="22"/>
          <w:lang w:val="hr-HR"/>
        </w:rPr>
        <w:t>li</w:t>
      </w:r>
      <w:r>
        <w:rPr>
          <w:i w:val="0"/>
          <w:noProof/>
          <w:color w:val="auto"/>
          <w:sz w:val="22"/>
          <w:szCs w:val="22"/>
          <w:lang w:val="hr-HR"/>
        </w:rPr>
        <w:t xml:space="preserve"> za bolesnike s disfagij</w:t>
      </w:r>
      <w:r w:rsidR="00F0017E">
        <w:rPr>
          <w:i w:val="0"/>
          <w:noProof/>
          <w:color w:val="auto"/>
          <w:sz w:val="22"/>
          <w:szCs w:val="22"/>
          <w:lang w:val="hr-HR"/>
        </w:rPr>
        <w:t>om u anamnezi</w:t>
      </w:r>
      <w:r>
        <w:rPr>
          <w:i w:val="0"/>
          <w:noProof/>
          <w:color w:val="auto"/>
          <w:sz w:val="22"/>
          <w:szCs w:val="22"/>
          <w:lang w:val="hr-HR"/>
        </w:rPr>
        <w:t>.</w:t>
      </w:r>
    </w:p>
    <w:p w14:paraId="63DFA0E1" w14:textId="77777777" w:rsidR="00E84AC7" w:rsidRPr="00B009EC" w:rsidRDefault="00E84AC7" w:rsidP="006F5B43">
      <w:pPr>
        <w:tabs>
          <w:tab w:val="clear" w:pos="567"/>
        </w:tabs>
        <w:spacing w:line="240" w:lineRule="auto"/>
        <w:rPr>
          <w:noProof/>
          <w:szCs w:val="22"/>
          <w:u w:val="single"/>
          <w:lang w:val="hr-HR"/>
        </w:rPr>
      </w:pPr>
    </w:p>
    <w:p w14:paraId="152BC49D" w14:textId="77777777" w:rsidR="00812D16" w:rsidRPr="00B009EC" w:rsidRDefault="00870DC1" w:rsidP="006F5B43">
      <w:pPr>
        <w:tabs>
          <w:tab w:val="clear" w:pos="567"/>
        </w:tabs>
        <w:spacing w:line="240" w:lineRule="auto"/>
        <w:rPr>
          <w:noProof/>
          <w:szCs w:val="22"/>
          <w:u w:val="single"/>
          <w:lang w:val="hr-HR"/>
        </w:rPr>
      </w:pPr>
      <w:r w:rsidRPr="00B009EC">
        <w:rPr>
          <w:noProof/>
          <w:szCs w:val="22"/>
          <w:u w:val="single"/>
          <w:lang w:val="hr-HR"/>
        </w:rPr>
        <w:t>Način primjene</w:t>
      </w:r>
    </w:p>
    <w:p w14:paraId="4B226B97" w14:textId="4F1F4BC8" w:rsidR="00D81259" w:rsidRPr="00B009EC" w:rsidRDefault="00870DC1" w:rsidP="006F5B43">
      <w:pPr>
        <w:tabs>
          <w:tab w:val="clear" w:pos="567"/>
        </w:tabs>
        <w:spacing w:line="240" w:lineRule="auto"/>
        <w:rPr>
          <w:noProof/>
          <w:szCs w:val="22"/>
          <w:lang w:val="hr-HR"/>
        </w:rPr>
      </w:pPr>
      <w:r w:rsidRPr="00B009EC">
        <w:rPr>
          <w:noProof/>
          <w:szCs w:val="22"/>
          <w:lang w:val="hr-HR"/>
        </w:rPr>
        <w:t xml:space="preserve">Xtandi je namijenjen za </w:t>
      </w:r>
      <w:r w:rsidR="0079248D" w:rsidRPr="00B009EC">
        <w:rPr>
          <w:noProof/>
          <w:szCs w:val="22"/>
          <w:lang w:val="hr-HR"/>
        </w:rPr>
        <w:t xml:space="preserve">peroralnu </w:t>
      </w:r>
      <w:r w:rsidRPr="00B009EC">
        <w:rPr>
          <w:noProof/>
          <w:szCs w:val="22"/>
          <w:lang w:val="hr-HR"/>
        </w:rPr>
        <w:t xml:space="preserve">primjenu. </w:t>
      </w:r>
      <w:r w:rsidR="009B781B" w:rsidRPr="00B009EC">
        <w:rPr>
          <w:noProof/>
          <w:szCs w:val="22"/>
          <w:lang w:val="hr-HR"/>
        </w:rPr>
        <w:t>Meke k</w:t>
      </w:r>
      <w:r w:rsidRPr="00B009EC">
        <w:rPr>
          <w:noProof/>
          <w:szCs w:val="22"/>
          <w:lang w:val="hr-HR"/>
        </w:rPr>
        <w:t xml:space="preserve">apsule </w:t>
      </w:r>
      <w:r w:rsidR="009B781B" w:rsidRPr="00B009EC">
        <w:rPr>
          <w:noProof/>
          <w:szCs w:val="22"/>
          <w:lang w:val="hr-HR"/>
        </w:rPr>
        <w:t xml:space="preserve">se ne smiju žvakati, otapati </w:t>
      </w:r>
      <w:r w:rsidR="00F61935" w:rsidRPr="00B009EC">
        <w:rPr>
          <w:noProof/>
          <w:szCs w:val="22"/>
          <w:lang w:val="hr-HR"/>
        </w:rPr>
        <w:t>n</w:t>
      </w:r>
      <w:r w:rsidR="009B781B" w:rsidRPr="00B009EC">
        <w:rPr>
          <w:noProof/>
          <w:szCs w:val="22"/>
          <w:lang w:val="hr-HR"/>
        </w:rPr>
        <w:t xml:space="preserve">i otvarati te ih </w:t>
      </w:r>
      <w:r w:rsidRPr="00B009EC">
        <w:rPr>
          <w:noProof/>
          <w:szCs w:val="22"/>
          <w:lang w:val="hr-HR"/>
        </w:rPr>
        <w:t>treba progutati cijele s</w:t>
      </w:r>
      <w:r w:rsidR="002D1C9A">
        <w:rPr>
          <w:noProof/>
          <w:szCs w:val="22"/>
          <w:lang w:val="hr-HR"/>
        </w:rPr>
        <w:t xml:space="preserve"> dovoljnom količinom</w:t>
      </w:r>
      <w:r w:rsidRPr="00B009EC">
        <w:rPr>
          <w:noProof/>
          <w:szCs w:val="22"/>
          <w:lang w:val="hr-HR"/>
        </w:rPr>
        <w:t xml:space="preserve"> vod</w:t>
      </w:r>
      <w:r w:rsidR="009F7CD7">
        <w:rPr>
          <w:noProof/>
          <w:szCs w:val="22"/>
          <w:lang w:val="hr-HR"/>
        </w:rPr>
        <w:t>e</w:t>
      </w:r>
      <w:r w:rsidRPr="00B009EC">
        <w:rPr>
          <w:noProof/>
          <w:szCs w:val="22"/>
          <w:lang w:val="hr-HR"/>
        </w:rPr>
        <w:t>, a mogu se uzimati s hranom ili bez nje.</w:t>
      </w:r>
    </w:p>
    <w:p w14:paraId="02864E4F" w14:textId="77777777" w:rsidR="00F125FA" w:rsidRPr="00B009EC" w:rsidRDefault="00F125FA" w:rsidP="006F5B43">
      <w:pPr>
        <w:tabs>
          <w:tab w:val="clear" w:pos="567"/>
        </w:tabs>
        <w:spacing w:line="240" w:lineRule="auto"/>
        <w:ind w:left="567" w:hanging="567"/>
        <w:rPr>
          <w:b/>
          <w:noProof/>
          <w:szCs w:val="22"/>
          <w:lang w:val="hr-HR"/>
        </w:rPr>
      </w:pPr>
    </w:p>
    <w:p w14:paraId="7576E6FE" w14:textId="77777777" w:rsidR="00812D16" w:rsidRPr="00B009EC" w:rsidRDefault="00870DC1" w:rsidP="006F5B43">
      <w:pPr>
        <w:tabs>
          <w:tab w:val="clear" w:pos="567"/>
        </w:tabs>
        <w:spacing w:line="240" w:lineRule="auto"/>
        <w:ind w:left="567" w:hanging="567"/>
        <w:rPr>
          <w:noProof/>
          <w:szCs w:val="22"/>
          <w:lang w:val="hr-HR"/>
        </w:rPr>
      </w:pPr>
      <w:r w:rsidRPr="00B009EC">
        <w:rPr>
          <w:b/>
          <w:noProof/>
          <w:szCs w:val="22"/>
          <w:lang w:val="hr-HR"/>
        </w:rPr>
        <w:t>4.3</w:t>
      </w:r>
      <w:r w:rsidRPr="00B009EC">
        <w:rPr>
          <w:b/>
          <w:noProof/>
          <w:szCs w:val="22"/>
          <w:lang w:val="hr-HR"/>
        </w:rPr>
        <w:tab/>
      </w:r>
      <w:r w:rsidR="007D2D65" w:rsidRPr="00B009EC">
        <w:rPr>
          <w:b/>
          <w:noProof/>
          <w:szCs w:val="22"/>
          <w:lang w:val="hr-HR"/>
        </w:rPr>
        <w:t>Kontraindikacije</w:t>
      </w:r>
    </w:p>
    <w:p w14:paraId="6D888440" w14:textId="77777777" w:rsidR="00812D16" w:rsidRPr="00B009EC" w:rsidRDefault="00812D16" w:rsidP="006F5B43">
      <w:pPr>
        <w:tabs>
          <w:tab w:val="clear" w:pos="567"/>
        </w:tabs>
        <w:spacing w:line="240" w:lineRule="auto"/>
        <w:rPr>
          <w:noProof/>
          <w:szCs w:val="22"/>
          <w:lang w:val="hr-HR"/>
        </w:rPr>
      </w:pPr>
    </w:p>
    <w:p w14:paraId="29468443" w14:textId="77777777" w:rsidR="00E0793E" w:rsidRPr="00B009EC" w:rsidRDefault="00870DC1" w:rsidP="006F5B43">
      <w:pPr>
        <w:tabs>
          <w:tab w:val="clear" w:pos="567"/>
        </w:tabs>
        <w:spacing w:line="240" w:lineRule="auto"/>
        <w:rPr>
          <w:noProof/>
          <w:szCs w:val="22"/>
          <w:lang w:val="hr-HR"/>
        </w:rPr>
      </w:pPr>
      <w:r w:rsidRPr="00B009EC">
        <w:rPr>
          <w:noProof/>
          <w:szCs w:val="22"/>
          <w:lang w:val="hr-HR"/>
        </w:rPr>
        <w:t>Preosjetljivost na djelatnu</w:t>
      </w:r>
      <w:r w:rsidR="00A920AE">
        <w:rPr>
          <w:noProof/>
          <w:szCs w:val="22"/>
          <w:lang w:val="hr-HR"/>
        </w:rPr>
        <w:t xml:space="preserve"> </w:t>
      </w:r>
      <w:r w:rsidRPr="00B009EC">
        <w:rPr>
          <w:noProof/>
          <w:szCs w:val="22"/>
          <w:lang w:val="hr-HR"/>
        </w:rPr>
        <w:t>tvar ili neku od pomoćnih tvari navedenih u dijelu</w:t>
      </w:r>
      <w:r w:rsidR="00F0596A" w:rsidRPr="00B009EC">
        <w:rPr>
          <w:noProof/>
          <w:szCs w:val="22"/>
          <w:lang w:val="hr-HR"/>
        </w:rPr>
        <w:t> </w:t>
      </w:r>
      <w:r w:rsidR="007C73C1" w:rsidRPr="00B009EC">
        <w:rPr>
          <w:noProof/>
          <w:szCs w:val="22"/>
          <w:lang w:val="hr-HR"/>
        </w:rPr>
        <w:t>6.1</w:t>
      </w:r>
      <w:r w:rsidR="00BE5A61" w:rsidRPr="00B009EC">
        <w:rPr>
          <w:noProof/>
          <w:szCs w:val="22"/>
          <w:lang w:val="hr-HR"/>
        </w:rPr>
        <w:t>.</w:t>
      </w:r>
    </w:p>
    <w:p w14:paraId="114CBF4E" w14:textId="77777777" w:rsidR="007C73C1" w:rsidRPr="00B009EC" w:rsidRDefault="00870DC1" w:rsidP="000E733C">
      <w:pPr>
        <w:tabs>
          <w:tab w:val="clear" w:pos="567"/>
        </w:tabs>
        <w:spacing w:line="240" w:lineRule="auto"/>
        <w:rPr>
          <w:noProof/>
          <w:lang w:val="hr-HR"/>
        </w:rPr>
      </w:pPr>
      <w:r w:rsidRPr="00B009EC">
        <w:rPr>
          <w:noProof/>
          <w:lang w:val="hr-HR"/>
        </w:rPr>
        <w:t>Trudnice ili žene koje mogu zatrudnjeti (</w:t>
      </w:r>
      <w:r w:rsidR="007B64E8" w:rsidRPr="00B009EC">
        <w:rPr>
          <w:noProof/>
          <w:lang w:val="hr-HR"/>
        </w:rPr>
        <w:t>vidjeti di</w:t>
      </w:r>
      <w:r w:rsidR="000072BC" w:rsidRPr="00B009EC">
        <w:rPr>
          <w:noProof/>
          <w:lang w:val="hr-HR"/>
        </w:rPr>
        <w:t>jelove</w:t>
      </w:r>
      <w:r w:rsidR="00F0596A" w:rsidRPr="00B009EC">
        <w:rPr>
          <w:noProof/>
          <w:lang w:val="hr-HR"/>
        </w:rPr>
        <w:t> </w:t>
      </w:r>
      <w:r w:rsidRPr="00B009EC">
        <w:rPr>
          <w:noProof/>
          <w:lang w:val="hr-HR"/>
        </w:rPr>
        <w:t>4.6</w:t>
      </w:r>
      <w:r w:rsidR="000072BC" w:rsidRPr="00B009EC">
        <w:rPr>
          <w:noProof/>
          <w:lang w:val="hr-HR"/>
        </w:rPr>
        <w:t> i 6.6</w:t>
      </w:r>
      <w:r w:rsidRPr="00B009EC">
        <w:rPr>
          <w:noProof/>
          <w:lang w:val="hr-HR"/>
        </w:rPr>
        <w:t>)</w:t>
      </w:r>
      <w:r w:rsidR="00BE5A61" w:rsidRPr="00B009EC">
        <w:rPr>
          <w:noProof/>
          <w:lang w:val="hr-HR"/>
        </w:rPr>
        <w:t>.</w:t>
      </w:r>
      <w:r w:rsidRPr="00B009EC">
        <w:rPr>
          <w:noProof/>
          <w:lang w:val="hr-HR"/>
        </w:rPr>
        <w:t xml:space="preserve"> </w:t>
      </w:r>
    </w:p>
    <w:p w14:paraId="4853D952" w14:textId="77777777" w:rsidR="00E06BEC" w:rsidRPr="00B009EC" w:rsidRDefault="00E06BEC" w:rsidP="006F5B43">
      <w:pPr>
        <w:tabs>
          <w:tab w:val="clear" w:pos="567"/>
        </w:tabs>
        <w:spacing w:line="240" w:lineRule="auto"/>
        <w:rPr>
          <w:noProof/>
          <w:szCs w:val="22"/>
          <w:lang w:val="hr-HR"/>
        </w:rPr>
      </w:pPr>
    </w:p>
    <w:p w14:paraId="53C4EB4A" w14:textId="77777777" w:rsidR="00812D16" w:rsidRPr="00B009EC" w:rsidRDefault="00870DC1" w:rsidP="00E85446">
      <w:pPr>
        <w:keepNext/>
        <w:tabs>
          <w:tab w:val="clear" w:pos="567"/>
        </w:tabs>
        <w:spacing w:line="240" w:lineRule="auto"/>
        <w:ind w:left="567" w:hanging="567"/>
        <w:rPr>
          <w:b/>
          <w:noProof/>
          <w:szCs w:val="22"/>
          <w:lang w:val="hr-HR"/>
        </w:rPr>
      </w:pPr>
      <w:r w:rsidRPr="00B009EC">
        <w:rPr>
          <w:b/>
          <w:noProof/>
          <w:szCs w:val="22"/>
          <w:lang w:val="hr-HR"/>
        </w:rPr>
        <w:lastRenderedPageBreak/>
        <w:t>4.4</w:t>
      </w:r>
      <w:r w:rsidRPr="00B009EC">
        <w:rPr>
          <w:b/>
          <w:noProof/>
          <w:szCs w:val="22"/>
          <w:lang w:val="hr-HR"/>
        </w:rPr>
        <w:tab/>
      </w:r>
      <w:r w:rsidR="007D2D65" w:rsidRPr="00B009EC">
        <w:rPr>
          <w:b/>
          <w:noProof/>
          <w:szCs w:val="22"/>
          <w:lang w:val="hr-HR"/>
        </w:rPr>
        <w:t>Posebna upozorenja i mjere opreza pri uporabi</w:t>
      </w:r>
    </w:p>
    <w:p w14:paraId="4483612E" w14:textId="77777777" w:rsidR="00812D16" w:rsidRPr="00B009EC" w:rsidRDefault="00812D16" w:rsidP="00E85446">
      <w:pPr>
        <w:keepNext/>
        <w:tabs>
          <w:tab w:val="clear" w:pos="567"/>
        </w:tabs>
        <w:spacing w:line="240" w:lineRule="auto"/>
        <w:ind w:left="567" w:hanging="567"/>
        <w:rPr>
          <w:b/>
          <w:noProof/>
          <w:szCs w:val="22"/>
          <w:lang w:val="hr-HR"/>
        </w:rPr>
      </w:pPr>
    </w:p>
    <w:p w14:paraId="7F33FFBE" w14:textId="77777777" w:rsidR="00812D16" w:rsidRPr="00B009EC" w:rsidRDefault="00870DC1" w:rsidP="00E85446">
      <w:pPr>
        <w:keepNext/>
        <w:tabs>
          <w:tab w:val="clear" w:pos="567"/>
        </w:tabs>
        <w:spacing w:line="240" w:lineRule="auto"/>
        <w:outlineLvl w:val="0"/>
        <w:rPr>
          <w:noProof/>
          <w:szCs w:val="22"/>
          <w:u w:val="single"/>
          <w:lang w:val="hr-HR"/>
        </w:rPr>
      </w:pPr>
      <w:r w:rsidRPr="00B009EC">
        <w:rPr>
          <w:noProof/>
          <w:szCs w:val="22"/>
          <w:u w:val="single"/>
          <w:lang w:val="hr-HR"/>
        </w:rPr>
        <w:t>Rizik od napadaja</w:t>
      </w:r>
    </w:p>
    <w:p w14:paraId="08E71AA8" w14:textId="77777777" w:rsidR="00D81259" w:rsidRPr="00B009EC" w:rsidRDefault="00870DC1" w:rsidP="00E85446">
      <w:pPr>
        <w:pStyle w:val="00Paragraph"/>
        <w:keepNext/>
        <w:spacing w:before="0" w:after="0" w:line="240" w:lineRule="auto"/>
        <w:rPr>
          <w:noProof/>
          <w:sz w:val="22"/>
          <w:szCs w:val="22"/>
          <w:lang w:val="hr-HR"/>
        </w:rPr>
      </w:pPr>
      <w:r w:rsidRPr="00B009EC">
        <w:rPr>
          <w:noProof/>
          <w:sz w:val="22"/>
          <w:szCs w:val="22"/>
          <w:lang w:val="hr-HR"/>
        </w:rPr>
        <w:t>Primjena enzalutamida povezana je s napadajima (vidjeti dio 4.8).</w:t>
      </w:r>
      <w:r w:rsidR="00A60770" w:rsidRPr="00B009EC">
        <w:rPr>
          <w:noProof/>
          <w:sz w:val="22"/>
          <w:szCs w:val="22"/>
          <w:lang w:val="hr-HR"/>
        </w:rPr>
        <w:t xml:space="preserve"> Odluk</w:t>
      </w:r>
      <w:r w:rsidR="009F6A6D" w:rsidRPr="00B009EC">
        <w:rPr>
          <w:noProof/>
          <w:sz w:val="22"/>
          <w:szCs w:val="22"/>
          <w:lang w:val="hr-HR"/>
        </w:rPr>
        <w:t>u</w:t>
      </w:r>
      <w:r w:rsidR="00A60770" w:rsidRPr="00B009EC">
        <w:rPr>
          <w:noProof/>
          <w:sz w:val="22"/>
          <w:szCs w:val="22"/>
          <w:lang w:val="hr-HR"/>
        </w:rPr>
        <w:t xml:space="preserve"> </w:t>
      </w:r>
      <w:r w:rsidR="009F6A6D" w:rsidRPr="00B009EC">
        <w:rPr>
          <w:noProof/>
          <w:sz w:val="22"/>
          <w:szCs w:val="22"/>
          <w:lang w:val="hr-HR"/>
        </w:rPr>
        <w:t>o</w:t>
      </w:r>
      <w:r w:rsidR="00A60770" w:rsidRPr="00B009EC">
        <w:rPr>
          <w:noProof/>
          <w:sz w:val="22"/>
          <w:szCs w:val="22"/>
          <w:lang w:val="hr-HR"/>
        </w:rPr>
        <w:t xml:space="preserve"> </w:t>
      </w:r>
      <w:r w:rsidR="009F6A6D" w:rsidRPr="00B009EC">
        <w:rPr>
          <w:noProof/>
          <w:sz w:val="22"/>
          <w:szCs w:val="22"/>
          <w:lang w:val="hr-HR"/>
        </w:rPr>
        <w:t>nastavku</w:t>
      </w:r>
      <w:r w:rsidR="00A60770" w:rsidRPr="00B009EC">
        <w:rPr>
          <w:noProof/>
          <w:sz w:val="22"/>
          <w:szCs w:val="22"/>
          <w:lang w:val="hr-HR"/>
        </w:rPr>
        <w:t xml:space="preserve"> liječenj</w:t>
      </w:r>
      <w:r w:rsidR="009F6A6D" w:rsidRPr="00B009EC">
        <w:rPr>
          <w:noProof/>
          <w:sz w:val="22"/>
          <w:szCs w:val="22"/>
          <w:lang w:val="hr-HR"/>
        </w:rPr>
        <w:t>a</w:t>
      </w:r>
      <w:r w:rsidR="00A60770" w:rsidRPr="00B009EC">
        <w:rPr>
          <w:noProof/>
          <w:sz w:val="22"/>
          <w:szCs w:val="22"/>
          <w:lang w:val="hr-HR"/>
        </w:rPr>
        <w:t xml:space="preserve"> u bolesnika </w:t>
      </w:r>
      <w:r w:rsidR="009F6A6D" w:rsidRPr="00B009EC">
        <w:rPr>
          <w:noProof/>
          <w:sz w:val="22"/>
          <w:szCs w:val="22"/>
          <w:lang w:val="hr-HR"/>
        </w:rPr>
        <w:t xml:space="preserve">kod </w:t>
      </w:r>
      <w:r w:rsidR="00A60770" w:rsidRPr="00B009EC">
        <w:rPr>
          <w:noProof/>
          <w:sz w:val="22"/>
          <w:szCs w:val="22"/>
          <w:lang w:val="hr-HR"/>
        </w:rPr>
        <w:t>koji</w:t>
      </w:r>
      <w:r w:rsidR="009F6A6D" w:rsidRPr="00B009EC">
        <w:rPr>
          <w:noProof/>
          <w:sz w:val="22"/>
          <w:szCs w:val="22"/>
          <w:lang w:val="hr-HR"/>
        </w:rPr>
        <w:t>h</w:t>
      </w:r>
      <w:r w:rsidR="00A60770" w:rsidRPr="00B009EC">
        <w:rPr>
          <w:noProof/>
          <w:sz w:val="22"/>
          <w:szCs w:val="22"/>
          <w:lang w:val="hr-HR"/>
        </w:rPr>
        <w:t xml:space="preserve"> </w:t>
      </w:r>
      <w:r w:rsidR="009F6A6D" w:rsidRPr="00B009EC">
        <w:rPr>
          <w:noProof/>
          <w:sz w:val="22"/>
          <w:szCs w:val="22"/>
          <w:lang w:val="hr-HR"/>
        </w:rPr>
        <w:t>se pojave</w:t>
      </w:r>
      <w:r w:rsidR="00A60770" w:rsidRPr="00B009EC">
        <w:rPr>
          <w:noProof/>
          <w:sz w:val="22"/>
          <w:szCs w:val="22"/>
          <w:lang w:val="hr-HR"/>
        </w:rPr>
        <w:t xml:space="preserve"> napad</w:t>
      </w:r>
      <w:r w:rsidR="009F6A6D" w:rsidRPr="00B009EC">
        <w:rPr>
          <w:noProof/>
          <w:sz w:val="22"/>
          <w:szCs w:val="22"/>
          <w:lang w:val="hr-HR"/>
        </w:rPr>
        <w:t>aji</w:t>
      </w:r>
      <w:r w:rsidR="00A60770" w:rsidRPr="00B009EC">
        <w:rPr>
          <w:noProof/>
          <w:sz w:val="22"/>
          <w:szCs w:val="22"/>
          <w:lang w:val="hr-HR"/>
        </w:rPr>
        <w:t xml:space="preserve">, </w:t>
      </w:r>
      <w:r w:rsidR="009F6A6D" w:rsidRPr="00B009EC">
        <w:rPr>
          <w:noProof/>
          <w:sz w:val="22"/>
          <w:szCs w:val="22"/>
          <w:lang w:val="hr-HR"/>
        </w:rPr>
        <w:t>potrebno je</w:t>
      </w:r>
      <w:r w:rsidR="00A60770" w:rsidRPr="00B009EC">
        <w:rPr>
          <w:noProof/>
          <w:sz w:val="22"/>
          <w:szCs w:val="22"/>
          <w:lang w:val="hr-HR"/>
        </w:rPr>
        <w:t xml:space="preserve"> </w:t>
      </w:r>
      <w:r w:rsidR="009F6A6D" w:rsidRPr="00B009EC">
        <w:rPr>
          <w:noProof/>
          <w:sz w:val="22"/>
          <w:szCs w:val="22"/>
          <w:lang w:val="hr-HR"/>
        </w:rPr>
        <w:t>donijeti</w:t>
      </w:r>
      <w:r w:rsidR="00A60770" w:rsidRPr="00B009EC">
        <w:rPr>
          <w:noProof/>
          <w:sz w:val="22"/>
          <w:szCs w:val="22"/>
          <w:lang w:val="hr-HR"/>
        </w:rPr>
        <w:t xml:space="preserve"> od slučaja do slučaja.  </w:t>
      </w:r>
    </w:p>
    <w:p w14:paraId="24F6519C" w14:textId="77777777" w:rsidR="008A3251" w:rsidRPr="00B009EC" w:rsidRDefault="008A3251" w:rsidP="006F5B43">
      <w:pPr>
        <w:pStyle w:val="00Paragraph"/>
        <w:spacing w:before="0" w:after="0" w:line="240" w:lineRule="auto"/>
        <w:rPr>
          <w:noProof/>
          <w:sz w:val="22"/>
          <w:szCs w:val="22"/>
          <w:u w:val="single"/>
          <w:lang w:val="hr-HR"/>
        </w:rPr>
      </w:pPr>
    </w:p>
    <w:p w14:paraId="18A59874" w14:textId="77777777" w:rsidR="008358F9" w:rsidRPr="00B009EC" w:rsidRDefault="00870DC1" w:rsidP="006F5B43">
      <w:pPr>
        <w:tabs>
          <w:tab w:val="clear" w:pos="567"/>
        </w:tabs>
        <w:autoSpaceDE w:val="0"/>
        <w:autoSpaceDN w:val="0"/>
        <w:adjustRightInd w:val="0"/>
        <w:spacing w:line="240" w:lineRule="auto"/>
        <w:rPr>
          <w:rFonts w:eastAsia="SimSun"/>
          <w:noProof/>
          <w:szCs w:val="22"/>
          <w:u w:val="single"/>
          <w:lang w:val="hr-HR" w:eastAsia="ja-JP"/>
        </w:rPr>
      </w:pPr>
      <w:r w:rsidRPr="00B009EC">
        <w:rPr>
          <w:rFonts w:eastAsia="SimSun"/>
          <w:noProof/>
          <w:szCs w:val="22"/>
          <w:u w:val="single"/>
          <w:lang w:val="hr-HR" w:eastAsia="ja-JP"/>
        </w:rPr>
        <w:t xml:space="preserve">Sindrom posteriorne reverzibilne encefalopatije </w:t>
      </w:r>
    </w:p>
    <w:p w14:paraId="23D65842" w14:textId="77777777" w:rsidR="008358F9"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Kod bolesnika koji su primali Xtandi prijavljeni su rijetki slučajevi sindroma posteriorne reverzibilne encefalopatije (PRES) (vidjeti dio 4.8). PRES je rijetki, reverzibilni, neurološki poremećaj koji se može manifestirati simptomima koji se brzo ra</w:t>
      </w:r>
      <w:r w:rsidR="00426F68" w:rsidRPr="00B009EC">
        <w:rPr>
          <w:rFonts w:eastAsia="SimSun"/>
          <w:noProof/>
          <w:szCs w:val="22"/>
          <w:lang w:val="hr-HR" w:eastAsia="ja-JP"/>
        </w:rPr>
        <w:t>z</w:t>
      </w:r>
      <w:r w:rsidRPr="00B009EC">
        <w:rPr>
          <w:rFonts w:eastAsia="SimSun"/>
          <w:noProof/>
          <w:szCs w:val="22"/>
          <w:lang w:val="hr-HR" w:eastAsia="ja-JP"/>
        </w:rPr>
        <w:t xml:space="preserve">vijaju a koji uključuju napadaje, glavobolju, smetenost, sljepoću i druge poremećaje vida te neurološke poremećaje, sa ili bez povezane hipertenzije. Za potvrdu dijagnoze PRES-a potrebno je oslikavanje mozga, po mogućnosti magnetska rezonancija (MR). U bolesnika u kojih se razvije PRES, preporučuje se prekid </w:t>
      </w:r>
      <w:r w:rsidR="0034067F" w:rsidRPr="00B009EC">
        <w:rPr>
          <w:rFonts w:eastAsia="SimSun"/>
          <w:noProof/>
          <w:szCs w:val="22"/>
          <w:lang w:val="hr-HR" w:eastAsia="ja-JP"/>
        </w:rPr>
        <w:t>liječenja</w:t>
      </w:r>
      <w:r w:rsidR="00426F68" w:rsidRPr="00B009EC">
        <w:rPr>
          <w:rFonts w:eastAsia="SimSun"/>
          <w:noProof/>
          <w:szCs w:val="22"/>
          <w:lang w:val="hr-HR" w:eastAsia="ja-JP"/>
        </w:rPr>
        <w:t xml:space="preserve"> </w:t>
      </w:r>
      <w:r w:rsidRPr="00B009EC">
        <w:rPr>
          <w:rFonts w:eastAsia="SimSun"/>
          <w:noProof/>
          <w:szCs w:val="22"/>
          <w:lang w:val="hr-HR" w:eastAsia="ja-JP"/>
        </w:rPr>
        <w:t>lijekom Xtandi.</w:t>
      </w:r>
    </w:p>
    <w:p w14:paraId="7104A5B4" w14:textId="77777777" w:rsidR="008358F9" w:rsidRPr="00B009EC" w:rsidRDefault="008358F9" w:rsidP="006F5B43">
      <w:pPr>
        <w:pStyle w:val="00Paragraph"/>
        <w:spacing w:before="0" w:after="0" w:line="240" w:lineRule="auto"/>
        <w:rPr>
          <w:noProof/>
          <w:sz w:val="22"/>
          <w:szCs w:val="22"/>
          <w:u w:val="single"/>
          <w:lang w:val="hr-HR"/>
        </w:rPr>
      </w:pPr>
    </w:p>
    <w:p w14:paraId="5A55E067" w14:textId="77777777" w:rsidR="00C050AA" w:rsidRPr="00B009EC" w:rsidRDefault="00870DC1" w:rsidP="00C050AA">
      <w:pPr>
        <w:rPr>
          <w:noProof/>
          <w:u w:val="single"/>
          <w:lang w:val="hr-HR"/>
        </w:rPr>
      </w:pPr>
      <w:bookmarkStart w:id="1" w:name="_Hlk62726293"/>
      <w:r w:rsidRPr="00B009EC">
        <w:rPr>
          <w:noProof/>
          <w:u w:val="single"/>
          <w:lang w:val="hr-HR"/>
        </w:rPr>
        <w:t>Druge primarne zloćudne bolesti</w:t>
      </w:r>
    </w:p>
    <w:p w14:paraId="2B8EAC8E" w14:textId="77777777" w:rsidR="000130C8" w:rsidRPr="00B009EC" w:rsidRDefault="00870DC1" w:rsidP="00C050AA">
      <w:pPr>
        <w:rPr>
          <w:noProof/>
          <w:lang w:val="hr-HR"/>
        </w:rPr>
      </w:pPr>
      <w:r w:rsidRPr="00B009EC">
        <w:rPr>
          <w:noProof/>
          <w:lang w:val="hr-HR"/>
        </w:rPr>
        <w:t>U kliničkim ispitivanjima prijavljeni su slučajevi drugih primarnih zloćudnih bolesti u bolesnika liječenih enzalutamidom. U kliničkim ispitivanjima faze III n</w:t>
      </w:r>
      <w:r w:rsidR="005E1EC4" w:rsidRPr="00B009EC">
        <w:rPr>
          <w:noProof/>
          <w:lang w:val="hr-HR"/>
        </w:rPr>
        <w:t xml:space="preserve">ajčešće prijavljeni događaji u </w:t>
      </w:r>
      <w:r w:rsidR="009D337B" w:rsidRPr="00B009EC">
        <w:rPr>
          <w:noProof/>
          <w:lang w:val="hr-HR"/>
        </w:rPr>
        <w:t>bolesnika</w:t>
      </w:r>
      <w:r w:rsidR="005E1EC4" w:rsidRPr="00B009EC">
        <w:rPr>
          <w:noProof/>
          <w:lang w:val="hr-HR"/>
        </w:rPr>
        <w:t xml:space="preserve"> liječen</w:t>
      </w:r>
      <w:r w:rsidR="009D337B" w:rsidRPr="00B009EC">
        <w:rPr>
          <w:noProof/>
          <w:lang w:val="hr-HR"/>
        </w:rPr>
        <w:t>ih</w:t>
      </w:r>
      <w:r w:rsidR="005E1EC4" w:rsidRPr="00B009EC">
        <w:rPr>
          <w:noProof/>
          <w:lang w:val="hr-HR"/>
        </w:rPr>
        <w:t xml:space="preserve"> enzalutamidom, koji su </w:t>
      </w:r>
      <w:r w:rsidR="009D337B" w:rsidRPr="00B009EC">
        <w:rPr>
          <w:noProof/>
          <w:lang w:val="hr-HR"/>
        </w:rPr>
        <w:t>prijavljeni</w:t>
      </w:r>
      <w:r w:rsidR="005E1EC4" w:rsidRPr="00B009EC">
        <w:rPr>
          <w:noProof/>
          <w:lang w:val="hr-HR"/>
        </w:rPr>
        <w:t xml:space="preserve"> češć</w:t>
      </w:r>
      <w:r w:rsidR="009D337B" w:rsidRPr="00B009EC">
        <w:rPr>
          <w:noProof/>
          <w:lang w:val="hr-HR"/>
        </w:rPr>
        <w:t>e</w:t>
      </w:r>
      <w:r w:rsidR="005E1EC4" w:rsidRPr="00B009EC">
        <w:rPr>
          <w:noProof/>
          <w:lang w:val="hr-HR"/>
        </w:rPr>
        <w:t xml:space="preserve"> nego </w:t>
      </w:r>
      <w:r w:rsidR="009D337B" w:rsidRPr="00B009EC">
        <w:rPr>
          <w:noProof/>
          <w:lang w:val="hr-HR"/>
        </w:rPr>
        <w:t>uz</w:t>
      </w:r>
      <w:r w:rsidR="005E1EC4" w:rsidRPr="00B009EC">
        <w:rPr>
          <w:noProof/>
          <w:lang w:val="hr-HR"/>
        </w:rPr>
        <w:t xml:space="preserve"> placebo, bili su rak mokraćnog mjehura (0,3%), adenokarcinom </w:t>
      </w:r>
      <w:r w:rsidR="009D337B" w:rsidRPr="00B009EC">
        <w:rPr>
          <w:noProof/>
          <w:lang w:val="hr-HR"/>
        </w:rPr>
        <w:t>kolona</w:t>
      </w:r>
      <w:r w:rsidR="005E1EC4" w:rsidRPr="00B009EC">
        <w:rPr>
          <w:noProof/>
          <w:lang w:val="hr-HR"/>
        </w:rPr>
        <w:t xml:space="preserve"> (0,2%), karcinom tranzicijskih stanica (0,2%) i </w:t>
      </w:r>
      <w:r w:rsidR="00115396">
        <w:rPr>
          <w:noProof/>
          <w:lang w:val="hr-HR"/>
        </w:rPr>
        <w:t>maligni melanom (0,2%).</w:t>
      </w:r>
    </w:p>
    <w:p w14:paraId="1B7E94F6" w14:textId="77777777" w:rsidR="005E1EC4" w:rsidRPr="00B009EC" w:rsidRDefault="005E1EC4" w:rsidP="00C050AA">
      <w:pPr>
        <w:rPr>
          <w:noProof/>
          <w:lang w:val="hr-HR"/>
        </w:rPr>
      </w:pPr>
    </w:p>
    <w:p w14:paraId="62255EE2" w14:textId="77777777" w:rsidR="00C050AA" w:rsidRPr="00B009EC" w:rsidRDefault="00870DC1" w:rsidP="004A35AD">
      <w:pPr>
        <w:ind w:right="-1"/>
        <w:rPr>
          <w:noProof/>
          <w:highlight w:val="yellow"/>
          <w:lang w:val="hr-HR"/>
        </w:rPr>
      </w:pPr>
      <w:r w:rsidRPr="00B009EC">
        <w:rPr>
          <w:noProof/>
          <w:lang w:val="hr-HR"/>
        </w:rPr>
        <w:t xml:space="preserve">Bolesnike treba uputiti </w:t>
      </w:r>
      <w:r w:rsidR="005E1EC4" w:rsidRPr="00B009EC">
        <w:rPr>
          <w:noProof/>
          <w:lang w:val="hr-HR"/>
        </w:rPr>
        <w:t>da odmah potraže liječničku pomoć ako primijete znakove krvarenja</w:t>
      </w:r>
      <w:r w:rsidR="005C1B7A" w:rsidRPr="00B009EC">
        <w:rPr>
          <w:noProof/>
          <w:lang w:val="hr-HR"/>
        </w:rPr>
        <w:t xml:space="preserve"> u probavnom sustavu, makroskopsk</w:t>
      </w:r>
      <w:r w:rsidR="008038C0" w:rsidRPr="00B009EC">
        <w:rPr>
          <w:noProof/>
          <w:lang w:val="hr-HR"/>
        </w:rPr>
        <w:t>u</w:t>
      </w:r>
      <w:r w:rsidR="005C1B7A" w:rsidRPr="00B009EC">
        <w:rPr>
          <w:noProof/>
          <w:lang w:val="hr-HR"/>
        </w:rPr>
        <w:t xml:space="preserve"> hematurij</w:t>
      </w:r>
      <w:r w:rsidR="008038C0" w:rsidRPr="00B009EC">
        <w:rPr>
          <w:noProof/>
          <w:lang w:val="hr-HR"/>
        </w:rPr>
        <w:t>u</w:t>
      </w:r>
      <w:r w:rsidR="005C1B7A" w:rsidRPr="00B009EC">
        <w:rPr>
          <w:noProof/>
          <w:lang w:val="hr-HR"/>
        </w:rPr>
        <w:t xml:space="preserve"> ili </w:t>
      </w:r>
      <w:r w:rsidR="00DD2D33" w:rsidRPr="00B009EC">
        <w:rPr>
          <w:noProof/>
          <w:lang w:val="hr-HR"/>
        </w:rPr>
        <w:t xml:space="preserve">ako se </w:t>
      </w:r>
      <w:r w:rsidR="007E6F08" w:rsidRPr="00B009EC">
        <w:rPr>
          <w:noProof/>
          <w:lang w:val="hr-HR"/>
        </w:rPr>
        <w:t>tijekom liječenja enzalutamidom</w:t>
      </w:r>
      <w:r w:rsidRPr="00B009EC">
        <w:rPr>
          <w:noProof/>
          <w:lang w:val="hr-HR"/>
        </w:rPr>
        <w:t xml:space="preserve"> razviju drugi simptomi</w:t>
      </w:r>
      <w:r w:rsidR="007E6F08" w:rsidRPr="00B009EC">
        <w:rPr>
          <w:noProof/>
          <w:lang w:val="hr-HR"/>
        </w:rPr>
        <w:t>,</w:t>
      </w:r>
      <w:r w:rsidR="005C1B7A" w:rsidRPr="00B009EC">
        <w:rPr>
          <w:noProof/>
          <w:lang w:val="hr-HR"/>
        </w:rPr>
        <w:t xml:space="preserve"> kao što su dizurija ili hitna potreba za mokrenjem</w:t>
      </w:r>
      <w:r w:rsidR="00DD2D33" w:rsidRPr="00B009EC">
        <w:rPr>
          <w:noProof/>
          <w:lang w:val="hr-HR"/>
        </w:rPr>
        <w:t>.</w:t>
      </w:r>
      <w:bookmarkEnd w:id="1"/>
    </w:p>
    <w:p w14:paraId="4EB5E2CF" w14:textId="77777777" w:rsidR="00C050AA" w:rsidRPr="00B009EC" w:rsidRDefault="00C050AA" w:rsidP="006F5B43">
      <w:pPr>
        <w:pStyle w:val="00Paragraph"/>
        <w:spacing w:before="0" w:after="0" w:line="240" w:lineRule="auto"/>
        <w:rPr>
          <w:noProof/>
          <w:sz w:val="22"/>
          <w:szCs w:val="22"/>
          <w:u w:val="single"/>
          <w:lang w:val="hr-HR"/>
        </w:rPr>
      </w:pPr>
    </w:p>
    <w:p w14:paraId="32CB0FD1" w14:textId="77777777" w:rsidR="008A3251"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Istovremena primjena s drugim lijekovima</w:t>
      </w:r>
    </w:p>
    <w:p w14:paraId="332A9EFE" w14:textId="77777777" w:rsidR="00F10701" w:rsidRPr="00B009EC" w:rsidRDefault="00870DC1" w:rsidP="006F5B43">
      <w:pPr>
        <w:pStyle w:val="00Paragraph"/>
        <w:spacing w:before="0" w:after="0" w:line="240" w:lineRule="auto"/>
        <w:rPr>
          <w:noProof/>
          <w:sz w:val="22"/>
          <w:szCs w:val="22"/>
          <w:lang w:val="hr-HR"/>
        </w:rPr>
      </w:pPr>
      <w:r w:rsidRPr="00B009EC">
        <w:rPr>
          <w:noProof/>
          <w:sz w:val="22"/>
          <w:szCs w:val="22"/>
          <w:lang w:val="hr-HR"/>
        </w:rPr>
        <w:t>Enzalutamid je potentan induktor enzima i može dovesti do gubitka djelotvornosti mnogih često primjenjivanih lijekova (vidjeti primjere u dijelu 4.5). Stoga je prilikom započinjanja liječenja enzalutamidom potrebno napraviti pregled svih lijekova koje bolesnik istovremeno uzima. Istovremenu primjenu enzalutamida s lijekovima koji su osjetljivi supstrati mnogih metabolizirajućih enzima ili transportera (vidjeti dio 4.5) potrebno je izbjegavati ukoliko je njihov terapijski učinak od velike važnosti za bolesnika, a prilagodba doze nije jednostavna jer se temelji na praćenju djelotvornosti ili koncentracija u plazmi.</w:t>
      </w:r>
    </w:p>
    <w:p w14:paraId="0522367E" w14:textId="77777777" w:rsidR="0032744D" w:rsidRPr="00B009EC" w:rsidRDefault="0032744D" w:rsidP="006F5B43">
      <w:pPr>
        <w:pStyle w:val="00Paragraph"/>
        <w:spacing w:before="0" w:after="0" w:line="240" w:lineRule="auto"/>
        <w:rPr>
          <w:noProof/>
          <w:sz w:val="22"/>
          <w:szCs w:val="22"/>
          <w:lang w:val="hr-HR"/>
        </w:rPr>
      </w:pPr>
    </w:p>
    <w:p w14:paraId="0C912671" w14:textId="77777777" w:rsidR="008A3251" w:rsidRPr="00B009EC" w:rsidRDefault="00870DC1" w:rsidP="006F5B43">
      <w:pPr>
        <w:pStyle w:val="00Paragraph"/>
        <w:spacing w:before="0" w:after="0" w:line="240" w:lineRule="auto"/>
        <w:rPr>
          <w:noProof/>
          <w:sz w:val="22"/>
          <w:szCs w:val="22"/>
          <w:lang w:val="hr-HR"/>
        </w:rPr>
      </w:pPr>
      <w:r w:rsidRPr="00B009EC">
        <w:rPr>
          <w:noProof/>
          <w:sz w:val="22"/>
          <w:szCs w:val="22"/>
          <w:lang w:val="hr-HR"/>
        </w:rPr>
        <w:t>Potrebno je izbjegavati istovremenu primjenu s varfarinom i antikoagulansima sličnima kumarinu. Ako se Xtandi primjenjuje istovremeno s antikoagulansom koji se metabolizira putem CYP2C9 (kao što je v</w:t>
      </w:r>
      <w:bookmarkStart w:id="2" w:name="_Hlk343855708"/>
      <w:r w:rsidRPr="00B009EC">
        <w:rPr>
          <w:noProof/>
          <w:sz w:val="22"/>
          <w:szCs w:val="22"/>
          <w:lang w:val="hr-HR"/>
        </w:rPr>
        <w:t>arfarin ili acenokumarol</w:t>
      </w:r>
      <w:bookmarkEnd w:id="2"/>
      <w:r w:rsidRPr="00B009EC">
        <w:rPr>
          <w:noProof/>
          <w:sz w:val="22"/>
          <w:szCs w:val="22"/>
          <w:lang w:val="hr-HR"/>
        </w:rPr>
        <w:t>), potrebno je dodatno pratiti INR (eng</w:t>
      </w:r>
      <w:r w:rsidR="00DA318C">
        <w:rPr>
          <w:noProof/>
          <w:sz w:val="22"/>
          <w:szCs w:val="22"/>
          <w:lang w:val="hr-HR"/>
        </w:rPr>
        <w:t>l</w:t>
      </w:r>
      <w:r w:rsidRPr="00B009EC">
        <w:rPr>
          <w:noProof/>
          <w:sz w:val="22"/>
          <w:szCs w:val="22"/>
          <w:lang w:val="hr-HR"/>
        </w:rPr>
        <w:t xml:space="preserve">. </w:t>
      </w:r>
      <w:r w:rsidRPr="00B009EC">
        <w:rPr>
          <w:i/>
          <w:noProof/>
          <w:sz w:val="22"/>
          <w:szCs w:val="22"/>
          <w:lang w:val="hr-HR"/>
        </w:rPr>
        <w:t>International Normalised Ratio</w:t>
      </w:r>
      <w:r w:rsidRPr="00B009EC">
        <w:rPr>
          <w:noProof/>
          <w:sz w:val="22"/>
          <w:szCs w:val="22"/>
          <w:lang w:val="hr-HR"/>
        </w:rPr>
        <w:t>) (vidjeti dio 4.5).</w:t>
      </w:r>
    </w:p>
    <w:p w14:paraId="377C660A" w14:textId="77777777" w:rsidR="008A3251" w:rsidRPr="00B009EC" w:rsidRDefault="008A3251" w:rsidP="006F5B43">
      <w:pPr>
        <w:pStyle w:val="00Paragraph"/>
        <w:spacing w:before="0" w:after="0" w:line="240" w:lineRule="auto"/>
        <w:rPr>
          <w:noProof/>
          <w:sz w:val="22"/>
          <w:szCs w:val="22"/>
          <w:lang w:val="hr-HR"/>
        </w:rPr>
      </w:pPr>
    </w:p>
    <w:p w14:paraId="3A634ED2" w14:textId="77777777" w:rsidR="00C01E40"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Oštećenje funkcije bubrega</w:t>
      </w:r>
    </w:p>
    <w:p w14:paraId="0ED3A92E" w14:textId="77777777" w:rsidR="00D81259" w:rsidRPr="00B009EC" w:rsidRDefault="00870DC1" w:rsidP="006F5B43">
      <w:pPr>
        <w:pStyle w:val="00Paragraph"/>
        <w:spacing w:before="0" w:after="0" w:line="240" w:lineRule="auto"/>
        <w:rPr>
          <w:noProof/>
          <w:sz w:val="22"/>
          <w:szCs w:val="22"/>
          <w:lang w:val="hr-HR"/>
        </w:rPr>
      </w:pPr>
      <w:r w:rsidRPr="00B009EC">
        <w:rPr>
          <w:noProof/>
          <w:sz w:val="22"/>
          <w:szCs w:val="22"/>
          <w:lang w:val="hr-HR"/>
        </w:rPr>
        <w:t>Potreban je oprez u bolesnika s teškim oštećenjem funkcije bubrega jer enzalutamid nije ispitivan u ovoj populaciji bolesnika.</w:t>
      </w:r>
    </w:p>
    <w:p w14:paraId="690E09D9" w14:textId="77777777" w:rsidR="00F32B8F" w:rsidRPr="00B009EC" w:rsidRDefault="00F32B8F" w:rsidP="006F5B43">
      <w:pPr>
        <w:pStyle w:val="00Paragraph"/>
        <w:spacing w:before="0" w:after="0" w:line="240" w:lineRule="auto"/>
        <w:rPr>
          <w:noProof/>
          <w:sz w:val="22"/>
          <w:szCs w:val="22"/>
          <w:lang w:val="hr-HR"/>
        </w:rPr>
      </w:pPr>
    </w:p>
    <w:p w14:paraId="5A9CB641" w14:textId="77777777" w:rsidR="00A632FC"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Teško oštećenje funkcije jetre</w:t>
      </w:r>
    </w:p>
    <w:p w14:paraId="4908AF15" w14:textId="77777777" w:rsidR="00A632FC"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Produljeni poluvijek </w:t>
      </w:r>
      <w:r w:rsidR="008A0F09" w:rsidRPr="00B009EC">
        <w:rPr>
          <w:noProof/>
          <w:sz w:val="22"/>
          <w:szCs w:val="22"/>
          <w:lang w:val="hr-HR"/>
        </w:rPr>
        <w:t xml:space="preserve">enzalutamida </w:t>
      </w:r>
      <w:r w:rsidRPr="00B009EC">
        <w:rPr>
          <w:noProof/>
          <w:sz w:val="22"/>
          <w:szCs w:val="22"/>
          <w:lang w:val="hr-HR"/>
        </w:rPr>
        <w:t xml:space="preserve">koji je bio zabilježen </w:t>
      </w:r>
      <w:r w:rsidR="00B54AFF">
        <w:rPr>
          <w:noProof/>
          <w:sz w:val="22"/>
          <w:szCs w:val="22"/>
          <w:lang w:val="hr-HR"/>
        </w:rPr>
        <w:t xml:space="preserve">u </w:t>
      </w:r>
      <w:r w:rsidRPr="00B009EC">
        <w:rPr>
          <w:noProof/>
          <w:sz w:val="22"/>
          <w:szCs w:val="22"/>
          <w:lang w:val="hr-HR"/>
        </w:rPr>
        <w:t xml:space="preserve">bolesnika s teškim oštećenjem funkcije jetre, može biti povezan s povećanom distribucijom u tkiva. Klinički značaj ovog nalaza za sada je nepoznat. Ipak, predviđeno je produljeno vrijeme do postizanja koncentracije u stanju dinamičke ravnoteže, a vrijeme do maksimalnog farmakološkog učinka kao i vrijeme za početak i prekid indukcije enzima (vidjeti dio 4.5) može biti produljeno.   </w:t>
      </w:r>
    </w:p>
    <w:p w14:paraId="6D319FCD" w14:textId="77777777" w:rsidR="00C04865" w:rsidRPr="00B009EC" w:rsidRDefault="00C04865" w:rsidP="006F5B43">
      <w:pPr>
        <w:pStyle w:val="00Paragraph"/>
        <w:spacing w:before="0" w:after="0" w:line="240" w:lineRule="auto"/>
        <w:rPr>
          <w:noProof/>
          <w:sz w:val="22"/>
          <w:szCs w:val="22"/>
          <w:lang w:val="hr-HR"/>
        </w:rPr>
      </w:pPr>
    </w:p>
    <w:p w14:paraId="23CC803F" w14:textId="77777777" w:rsidR="00C04865"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Nedavna kardiovaskularna bolest</w:t>
      </w:r>
    </w:p>
    <w:p w14:paraId="7760C5A1" w14:textId="77777777" w:rsidR="00337804" w:rsidRPr="00B009EC" w:rsidRDefault="00870DC1" w:rsidP="006F5B43">
      <w:pPr>
        <w:pStyle w:val="00Paragraph"/>
        <w:spacing w:before="0" w:after="0" w:line="240" w:lineRule="auto"/>
        <w:rPr>
          <w:noProof/>
          <w:sz w:val="22"/>
          <w:szCs w:val="22"/>
          <w:lang w:val="hr-HR"/>
        </w:rPr>
      </w:pPr>
      <w:r w:rsidRPr="00B009EC">
        <w:rPr>
          <w:noProof/>
          <w:sz w:val="22"/>
          <w:szCs w:val="22"/>
          <w:lang w:val="hr-HR"/>
        </w:rPr>
        <w:t>Ispitivanja faze III nisu uključivala bolesnike s nedavnim infarktom miokarda (u zadnjih 6 mjeseci) ili nestabilnom anginom (u zadnja 3 mjeseca), NYHA (eng</w:t>
      </w:r>
      <w:r w:rsidR="00B54AFF">
        <w:rPr>
          <w:noProof/>
          <w:sz w:val="22"/>
          <w:szCs w:val="22"/>
          <w:lang w:val="hr-HR"/>
        </w:rPr>
        <w:t>l</w:t>
      </w:r>
      <w:r w:rsidRPr="00B009EC">
        <w:rPr>
          <w:noProof/>
          <w:sz w:val="22"/>
          <w:szCs w:val="22"/>
          <w:lang w:val="hr-HR"/>
        </w:rPr>
        <w:t xml:space="preserve">. </w:t>
      </w:r>
      <w:r w:rsidRPr="00B009EC">
        <w:rPr>
          <w:i/>
          <w:noProof/>
          <w:sz w:val="22"/>
          <w:szCs w:val="22"/>
          <w:lang w:val="hr-HR"/>
        </w:rPr>
        <w:t>New York Heart Association</w:t>
      </w:r>
      <w:r w:rsidRPr="00B009EC">
        <w:rPr>
          <w:noProof/>
          <w:sz w:val="22"/>
          <w:szCs w:val="22"/>
          <w:lang w:val="hr-HR"/>
        </w:rPr>
        <w:t>) stadijem III ili IV srčanog zatajenja osim ako je ejekcijska frakcija lijevog ventrikula (eng</w:t>
      </w:r>
      <w:r w:rsidR="00B54AFF">
        <w:rPr>
          <w:noProof/>
          <w:sz w:val="22"/>
          <w:szCs w:val="22"/>
          <w:lang w:val="hr-HR"/>
        </w:rPr>
        <w:t>l</w:t>
      </w:r>
      <w:r w:rsidRPr="00B009EC">
        <w:rPr>
          <w:noProof/>
          <w:sz w:val="22"/>
          <w:szCs w:val="22"/>
          <w:lang w:val="hr-HR"/>
        </w:rPr>
        <w:t xml:space="preserve">. </w:t>
      </w:r>
      <w:r w:rsidRPr="00B009EC">
        <w:rPr>
          <w:i/>
          <w:noProof/>
          <w:sz w:val="22"/>
          <w:szCs w:val="22"/>
          <w:lang w:val="hr-HR"/>
        </w:rPr>
        <w:t>Left Ventricular Ejection Fraction</w:t>
      </w:r>
      <w:r w:rsidRPr="00B009EC">
        <w:rPr>
          <w:noProof/>
          <w:sz w:val="22"/>
          <w:szCs w:val="22"/>
          <w:lang w:val="hr-HR"/>
        </w:rPr>
        <w:t>) LVEF ≥ 45%, bradikardijom ili nekontroliranom hipertenzijom. Ovo treba uzeti u obzir ako je Xtandi propisan takvim bolesnicima.</w:t>
      </w:r>
    </w:p>
    <w:p w14:paraId="568A9C09" w14:textId="77777777" w:rsidR="00166B94" w:rsidRPr="00B009EC" w:rsidRDefault="00166B94" w:rsidP="006F5B43">
      <w:pPr>
        <w:pStyle w:val="00Paragraph"/>
        <w:spacing w:before="0" w:after="0" w:line="240" w:lineRule="auto"/>
        <w:rPr>
          <w:noProof/>
          <w:sz w:val="22"/>
          <w:szCs w:val="22"/>
          <w:lang w:val="hr-HR"/>
        </w:rPr>
      </w:pPr>
    </w:p>
    <w:p w14:paraId="1E90EA80" w14:textId="77777777" w:rsidR="00CC1E9A"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T</w:t>
      </w:r>
      <w:r w:rsidR="008106F0" w:rsidRPr="00B009EC">
        <w:rPr>
          <w:noProof/>
          <w:sz w:val="22"/>
          <w:szCs w:val="22"/>
          <w:u w:val="single"/>
          <w:lang w:val="hr-HR"/>
        </w:rPr>
        <w:t xml:space="preserve">erapija </w:t>
      </w:r>
      <w:r w:rsidR="00B54AFF">
        <w:rPr>
          <w:noProof/>
          <w:sz w:val="22"/>
          <w:szCs w:val="22"/>
          <w:u w:val="single"/>
          <w:lang w:val="hr-HR"/>
        </w:rPr>
        <w:t>deprivacije androgena</w:t>
      </w:r>
      <w:r w:rsidR="00873520" w:rsidRPr="00B009EC">
        <w:rPr>
          <w:noProof/>
          <w:sz w:val="22"/>
          <w:szCs w:val="22"/>
          <w:u w:val="single"/>
          <w:lang w:val="hr-HR"/>
        </w:rPr>
        <w:t xml:space="preserve"> </w:t>
      </w:r>
      <w:r w:rsidR="008106F0" w:rsidRPr="00B009EC">
        <w:rPr>
          <w:noProof/>
          <w:sz w:val="22"/>
          <w:szCs w:val="22"/>
          <w:u w:val="single"/>
          <w:lang w:val="hr-HR"/>
        </w:rPr>
        <w:t>može produljiti QT interval</w:t>
      </w:r>
    </w:p>
    <w:p w14:paraId="3880F330" w14:textId="77777777" w:rsidR="00CC1E9A"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Kod bolesnika sa rizičnim faktorima za produljenje QT intervala u anamnezi i kod bolesnika koji istovremeno uzimaju lijekove koji mogu produljiti QT interval (vidjeti dio 4.5) liječnik treba procijeniti omjer rizika i koristi uključujući potencijal za </w:t>
      </w:r>
      <w:r w:rsidRPr="00B009EC">
        <w:rPr>
          <w:i/>
          <w:noProof/>
          <w:sz w:val="22"/>
          <w:szCs w:val="22"/>
          <w:lang w:val="hr-HR"/>
        </w:rPr>
        <w:t>Torsade de pointes</w:t>
      </w:r>
      <w:r w:rsidRPr="00B009EC">
        <w:rPr>
          <w:noProof/>
          <w:sz w:val="22"/>
          <w:szCs w:val="22"/>
          <w:lang w:val="hr-HR"/>
        </w:rPr>
        <w:t xml:space="preserve"> prije propisivanja lijeka Xtandi.</w:t>
      </w:r>
    </w:p>
    <w:p w14:paraId="45FE453D" w14:textId="77777777" w:rsidR="00CC1E9A" w:rsidRPr="00B009EC" w:rsidRDefault="00CC1E9A" w:rsidP="006F5B43">
      <w:pPr>
        <w:pStyle w:val="00Paragraph"/>
        <w:spacing w:before="0" w:after="0" w:line="240" w:lineRule="auto"/>
        <w:rPr>
          <w:noProof/>
          <w:sz w:val="22"/>
          <w:szCs w:val="22"/>
          <w:lang w:val="hr-HR"/>
        </w:rPr>
      </w:pPr>
    </w:p>
    <w:p w14:paraId="46B315F8" w14:textId="77777777" w:rsidR="00BC6A91"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Primjena s kemoterapijom</w:t>
      </w:r>
    </w:p>
    <w:p w14:paraId="5F5E98A5" w14:textId="77777777" w:rsidR="00BC6A91" w:rsidRPr="00B009EC" w:rsidRDefault="00870DC1" w:rsidP="006F5B43">
      <w:pPr>
        <w:pStyle w:val="00Paragraph"/>
        <w:spacing w:before="0" w:after="0" w:line="240" w:lineRule="auto"/>
        <w:rPr>
          <w:noProof/>
          <w:sz w:val="22"/>
          <w:szCs w:val="22"/>
          <w:lang w:val="hr-HR"/>
        </w:rPr>
      </w:pPr>
      <w:r w:rsidRPr="00B009EC">
        <w:rPr>
          <w:noProof/>
          <w:sz w:val="22"/>
          <w:szCs w:val="22"/>
          <w:lang w:val="hr-HR"/>
        </w:rPr>
        <w:t>Sigurnost i djelotvornost istovremene primjene lijeka Xtandi i citotoksične kemoterapije nije ustanovljena. Istovremena primjena enzalutamida nema klinički značajan učinak na farmakokinetiku intravenski primijenjenog docetaksela (vidjeti dio 4.5); ipak, porast učestalosti neutropenije inducirane docetakselom ne može se isključiti.</w:t>
      </w:r>
    </w:p>
    <w:p w14:paraId="4B12CBB5" w14:textId="77777777" w:rsidR="00586CA0" w:rsidRDefault="00586CA0" w:rsidP="00586CA0">
      <w:pPr>
        <w:pStyle w:val="00Paragraph"/>
        <w:spacing w:before="0" w:after="0" w:line="240" w:lineRule="auto"/>
        <w:rPr>
          <w:noProof/>
          <w:sz w:val="22"/>
          <w:szCs w:val="22"/>
          <w:lang w:val="hr-HR"/>
        </w:rPr>
      </w:pPr>
    </w:p>
    <w:p w14:paraId="2B1DA976" w14:textId="77777777" w:rsidR="00586CA0" w:rsidRPr="009916B1" w:rsidRDefault="00870DC1" w:rsidP="00586CA0">
      <w:pPr>
        <w:pStyle w:val="00Paragraph"/>
        <w:spacing w:before="0" w:after="0" w:line="240" w:lineRule="auto"/>
        <w:rPr>
          <w:noProof/>
          <w:sz w:val="22"/>
          <w:szCs w:val="22"/>
          <w:u w:val="single"/>
          <w:lang w:val="hr-HR"/>
        </w:rPr>
      </w:pPr>
      <w:r>
        <w:rPr>
          <w:noProof/>
          <w:sz w:val="22"/>
          <w:szCs w:val="22"/>
          <w:u w:val="single"/>
          <w:lang w:val="hr-HR"/>
        </w:rPr>
        <w:t>Teške</w:t>
      </w:r>
      <w:r w:rsidRPr="009916B1">
        <w:rPr>
          <w:noProof/>
          <w:sz w:val="22"/>
          <w:szCs w:val="22"/>
          <w:u w:val="single"/>
          <w:lang w:val="hr-HR"/>
        </w:rPr>
        <w:t xml:space="preserve"> kožne reakcije</w:t>
      </w:r>
    </w:p>
    <w:p w14:paraId="2BFACB04" w14:textId="77777777" w:rsidR="00586CA0" w:rsidRDefault="00870DC1" w:rsidP="00586CA0">
      <w:pPr>
        <w:pStyle w:val="00Paragraph"/>
        <w:spacing w:before="0" w:after="0" w:line="240" w:lineRule="auto"/>
        <w:rPr>
          <w:noProof/>
          <w:sz w:val="22"/>
          <w:szCs w:val="22"/>
          <w:lang w:val="hr-HR"/>
        </w:rPr>
      </w:pPr>
      <w:r w:rsidRPr="00B009EC">
        <w:rPr>
          <w:noProof/>
          <w:sz w:val="22"/>
          <w:szCs w:val="22"/>
          <w:lang w:val="hr-HR"/>
        </w:rPr>
        <w:t xml:space="preserve">Kod primjene enzalutamida prijavljene su teške kožne nuspojave (engl. </w:t>
      </w:r>
      <w:r w:rsidRPr="00B009EC">
        <w:rPr>
          <w:i/>
          <w:iCs/>
          <w:noProof/>
          <w:sz w:val="22"/>
          <w:szCs w:val="22"/>
          <w:lang w:val="hr-HR"/>
        </w:rPr>
        <w:t xml:space="preserve">severe cutaneous adverse reactions, </w:t>
      </w:r>
      <w:r w:rsidRPr="00B009EC">
        <w:rPr>
          <w:noProof/>
          <w:sz w:val="22"/>
          <w:szCs w:val="22"/>
          <w:lang w:val="hr-HR"/>
        </w:rPr>
        <w:t>SCAR)</w:t>
      </w:r>
      <w:r>
        <w:rPr>
          <w:noProof/>
          <w:sz w:val="22"/>
          <w:szCs w:val="22"/>
          <w:lang w:val="hr-HR"/>
        </w:rPr>
        <w:t>, uključujući Steven</w:t>
      </w:r>
      <w:r w:rsidR="00F228F6">
        <w:rPr>
          <w:noProof/>
          <w:sz w:val="22"/>
          <w:szCs w:val="22"/>
          <w:lang w:val="hr-HR"/>
        </w:rPr>
        <w:t>s</w:t>
      </w:r>
      <w:r>
        <w:rPr>
          <w:noProof/>
          <w:sz w:val="22"/>
          <w:szCs w:val="22"/>
          <w:lang w:val="hr-HR"/>
        </w:rPr>
        <w:t xml:space="preserve">-Johnsonov sindrom, koji može biti opasan po život ili </w:t>
      </w:r>
      <w:r w:rsidR="0037064E">
        <w:rPr>
          <w:noProof/>
          <w:sz w:val="22"/>
          <w:szCs w:val="22"/>
          <w:lang w:val="hr-HR"/>
        </w:rPr>
        <w:t>imati smrtni ishod</w:t>
      </w:r>
      <w:r>
        <w:rPr>
          <w:noProof/>
          <w:sz w:val="22"/>
          <w:szCs w:val="22"/>
          <w:lang w:val="hr-HR"/>
        </w:rPr>
        <w:t>.</w:t>
      </w:r>
    </w:p>
    <w:p w14:paraId="4F4B264E" w14:textId="77777777" w:rsidR="00586CA0" w:rsidRDefault="00586CA0" w:rsidP="00586CA0">
      <w:pPr>
        <w:pStyle w:val="00Paragraph"/>
        <w:spacing w:before="0" w:after="0" w:line="240" w:lineRule="auto"/>
        <w:rPr>
          <w:noProof/>
          <w:sz w:val="22"/>
          <w:szCs w:val="22"/>
          <w:lang w:val="hr-HR"/>
        </w:rPr>
      </w:pPr>
    </w:p>
    <w:p w14:paraId="11094D9D" w14:textId="77777777" w:rsidR="00586CA0" w:rsidRDefault="00870DC1" w:rsidP="00586CA0">
      <w:pPr>
        <w:pStyle w:val="00Paragraph"/>
        <w:spacing w:before="0" w:after="0" w:line="240" w:lineRule="auto"/>
        <w:rPr>
          <w:noProof/>
          <w:sz w:val="22"/>
          <w:szCs w:val="22"/>
          <w:lang w:val="hr-HR"/>
        </w:rPr>
      </w:pPr>
      <w:r w:rsidRPr="00B009EC">
        <w:rPr>
          <w:noProof/>
          <w:sz w:val="22"/>
          <w:szCs w:val="22"/>
          <w:lang w:val="hr-HR"/>
        </w:rPr>
        <w:t>U trenutku propisivanja lijeka bolesnike treba upoznati sa znakovima i simptomima te ih pažljivo pratiti zbog moguće pojave kožnih reakcija</w:t>
      </w:r>
      <w:r>
        <w:rPr>
          <w:noProof/>
          <w:sz w:val="22"/>
          <w:szCs w:val="22"/>
          <w:lang w:val="hr-HR"/>
        </w:rPr>
        <w:t>.</w:t>
      </w:r>
    </w:p>
    <w:p w14:paraId="2CF33A42" w14:textId="77777777" w:rsidR="00586CA0" w:rsidRDefault="00586CA0" w:rsidP="00586CA0">
      <w:pPr>
        <w:pStyle w:val="00Paragraph"/>
        <w:spacing w:before="0" w:after="0" w:line="240" w:lineRule="auto"/>
        <w:rPr>
          <w:noProof/>
          <w:sz w:val="22"/>
          <w:szCs w:val="22"/>
          <w:lang w:val="hr-HR"/>
        </w:rPr>
      </w:pPr>
    </w:p>
    <w:p w14:paraId="0A0EAEA0" w14:textId="77777777" w:rsidR="00586CA0" w:rsidRPr="00B009EC" w:rsidRDefault="00870DC1" w:rsidP="00586CA0">
      <w:pPr>
        <w:pStyle w:val="00Paragraph"/>
        <w:spacing w:before="0" w:after="0" w:line="240" w:lineRule="auto"/>
        <w:rPr>
          <w:noProof/>
          <w:sz w:val="22"/>
          <w:szCs w:val="22"/>
          <w:lang w:val="hr-HR"/>
        </w:rPr>
      </w:pPr>
      <w:r>
        <w:rPr>
          <w:noProof/>
          <w:sz w:val="22"/>
          <w:szCs w:val="22"/>
          <w:lang w:val="hr-HR"/>
        </w:rPr>
        <w:t>Ako se pojave znakovi i simptomi koji ukazuju na ovu reakciju, treba odmah prekinuti liječenje enzalutamidom i razmotriti odgovarajuće zamjensko liječenje</w:t>
      </w:r>
      <w:r w:rsidR="00710028">
        <w:rPr>
          <w:noProof/>
          <w:sz w:val="22"/>
          <w:szCs w:val="22"/>
          <w:lang w:val="hr-HR"/>
        </w:rPr>
        <w:t xml:space="preserve"> (prema potrebi)</w:t>
      </w:r>
      <w:r>
        <w:rPr>
          <w:noProof/>
          <w:sz w:val="22"/>
          <w:szCs w:val="22"/>
          <w:lang w:val="hr-HR"/>
        </w:rPr>
        <w:t>.</w:t>
      </w:r>
    </w:p>
    <w:p w14:paraId="704DEFE3" w14:textId="77777777" w:rsidR="009C2E6F" w:rsidRPr="00B009EC" w:rsidRDefault="009C2E6F" w:rsidP="006F5B43">
      <w:pPr>
        <w:pStyle w:val="00Paragraph"/>
        <w:spacing w:before="0" w:after="0" w:line="240" w:lineRule="auto"/>
        <w:rPr>
          <w:noProof/>
          <w:sz w:val="22"/>
          <w:szCs w:val="22"/>
          <w:lang w:val="hr-HR"/>
        </w:rPr>
      </w:pPr>
    </w:p>
    <w:p w14:paraId="78F8C768" w14:textId="77777777" w:rsidR="00B64A6C" w:rsidRPr="00B009EC" w:rsidRDefault="00870DC1" w:rsidP="00C90F1F">
      <w:pPr>
        <w:pStyle w:val="00Paragraph"/>
        <w:keepNext/>
        <w:spacing w:before="0" w:after="0" w:line="240" w:lineRule="auto"/>
        <w:rPr>
          <w:noProof/>
          <w:sz w:val="22"/>
          <w:szCs w:val="22"/>
          <w:u w:val="single"/>
          <w:lang w:val="hr-HR"/>
        </w:rPr>
      </w:pPr>
      <w:r w:rsidRPr="00B009EC">
        <w:rPr>
          <w:noProof/>
          <w:sz w:val="22"/>
          <w:szCs w:val="22"/>
          <w:u w:val="single"/>
          <w:lang w:val="hr-HR"/>
        </w:rPr>
        <w:t>Reakcije preosjetljivosti</w:t>
      </w:r>
    </w:p>
    <w:p w14:paraId="7B06C901" w14:textId="77777777" w:rsidR="00B64A6C"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Reakcije preosjetljivosti manifestiraju se simptomima koji uključuju, </w:t>
      </w:r>
      <w:r w:rsidR="008C4F36" w:rsidRPr="00B009EC">
        <w:rPr>
          <w:noProof/>
          <w:sz w:val="22"/>
          <w:szCs w:val="22"/>
          <w:lang w:val="hr-HR"/>
        </w:rPr>
        <w:t>između ostalog,</w:t>
      </w:r>
      <w:r w:rsidRPr="00B009EC">
        <w:rPr>
          <w:noProof/>
          <w:sz w:val="22"/>
          <w:szCs w:val="22"/>
          <w:lang w:val="hr-HR"/>
        </w:rPr>
        <w:t xml:space="preserve"> </w:t>
      </w:r>
      <w:r w:rsidR="000072BC" w:rsidRPr="00B009EC">
        <w:rPr>
          <w:noProof/>
          <w:sz w:val="22"/>
          <w:szCs w:val="22"/>
          <w:lang w:val="hr-HR"/>
        </w:rPr>
        <w:t xml:space="preserve">osip ili </w:t>
      </w:r>
      <w:r w:rsidRPr="00B009EC">
        <w:rPr>
          <w:noProof/>
          <w:sz w:val="22"/>
          <w:szCs w:val="22"/>
          <w:lang w:val="hr-HR"/>
        </w:rPr>
        <w:t xml:space="preserve">edem </w:t>
      </w:r>
      <w:r w:rsidR="000072BC" w:rsidRPr="00B009EC">
        <w:rPr>
          <w:noProof/>
          <w:sz w:val="22"/>
          <w:szCs w:val="22"/>
          <w:lang w:val="hr-HR"/>
        </w:rPr>
        <w:t xml:space="preserve">lica, </w:t>
      </w:r>
      <w:r w:rsidRPr="00B009EC">
        <w:rPr>
          <w:noProof/>
          <w:sz w:val="22"/>
          <w:szCs w:val="22"/>
          <w:lang w:val="hr-HR"/>
        </w:rPr>
        <w:t>jezika, usnica i</w:t>
      </w:r>
      <w:r w:rsidR="000072BC" w:rsidRPr="00B009EC">
        <w:rPr>
          <w:noProof/>
          <w:sz w:val="22"/>
          <w:szCs w:val="22"/>
          <w:lang w:val="hr-HR"/>
        </w:rPr>
        <w:t>li</w:t>
      </w:r>
      <w:r w:rsidRPr="00B009EC">
        <w:rPr>
          <w:noProof/>
          <w:sz w:val="22"/>
          <w:szCs w:val="22"/>
          <w:lang w:val="hr-HR"/>
        </w:rPr>
        <w:t xml:space="preserve"> ždrijela</w:t>
      </w:r>
      <w:r w:rsidR="00B95FD4" w:rsidRPr="00B009EC">
        <w:rPr>
          <w:noProof/>
          <w:sz w:val="22"/>
          <w:szCs w:val="22"/>
          <w:lang w:val="hr-HR"/>
        </w:rPr>
        <w:t>,</w:t>
      </w:r>
      <w:r w:rsidRPr="00B009EC">
        <w:rPr>
          <w:noProof/>
          <w:sz w:val="22"/>
          <w:szCs w:val="22"/>
          <w:lang w:val="hr-HR"/>
        </w:rPr>
        <w:t xml:space="preserve"> koji su zabilježeni tijekom uzimanja enzalutamida (vidjeti dio 4.8).</w:t>
      </w:r>
      <w:r w:rsidR="00C80B0B" w:rsidRPr="00B009EC">
        <w:rPr>
          <w:noProof/>
          <w:sz w:val="22"/>
          <w:szCs w:val="22"/>
          <w:lang w:val="hr-HR"/>
        </w:rPr>
        <w:t xml:space="preserve"> </w:t>
      </w:r>
    </w:p>
    <w:p w14:paraId="4E5A1EAD" w14:textId="77777777" w:rsidR="007D61D3" w:rsidRDefault="007D61D3" w:rsidP="00AE5B9A">
      <w:pPr>
        <w:keepNext/>
        <w:rPr>
          <w:highlight w:val="yellow"/>
          <w:u w:val="single"/>
          <w:lang w:val="hr-HR"/>
        </w:rPr>
      </w:pPr>
    </w:p>
    <w:p w14:paraId="7257C1AA" w14:textId="02E3B500" w:rsidR="00665099" w:rsidRPr="00E85446" w:rsidRDefault="00870DC1" w:rsidP="00191CC1">
      <w:pPr>
        <w:keepNext/>
        <w:rPr>
          <w:noProof/>
          <w:szCs w:val="22"/>
          <w:u w:val="single"/>
          <w:lang w:val="hr-HR"/>
        </w:rPr>
      </w:pPr>
      <w:r w:rsidRPr="00985F18">
        <w:rPr>
          <w:rFonts w:eastAsia="MS Mincho"/>
          <w:u w:val="single"/>
          <w:lang w:val="hr-HR"/>
        </w:rPr>
        <w:t xml:space="preserve">Xtandi </w:t>
      </w:r>
      <w:r w:rsidR="00D20915" w:rsidRPr="00985F18">
        <w:rPr>
          <w:rFonts w:eastAsia="MS Mincho"/>
          <w:u w:val="single"/>
          <w:lang w:val="hr-HR"/>
        </w:rPr>
        <w:t xml:space="preserve">kao monoterapija u bolesnika </w:t>
      </w:r>
      <w:r w:rsidR="003F2EE1" w:rsidRPr="00E85446">
        <w:rPr>
          <w:noProof/>
          <w:szCs w:val="22"/>
          <w:u w:val="single"/>
          <w:lang w:val="hr-HR"/>
        </w:rPr>
        <w:t xml:space="preserve">s </w:t>
      </w:r>
      <w:r w:rsidR="009E6776">
        <w:rPr>
          <w:noProof/>
          <w:szCs w:val="22"/>
          <w:u w:val="single"/>
          <w:lang w:val="hr-HR"/>
        </w:rPr>
        <w:t>n</w:t>
      </w:r>
      <w:r w:rsidR="003F2EE1" w:rsidRPr="00E85446">
        <w:rPr>
          <w:noProof/>
          <w:szCs w:val="22"/>
          <w:u w:val="single"/>
          <w:lang w:val="hr-HR"/>
        </w:rPr>
        <w:t>mHSPC</w:t>
      </w:r>
      <w:r w:rsidR="009E6776">
        <w:rPr>
          <w:noProof/>
          <w:szCs w:val="22"/>
          <w:u w:val="single"/>
          <w:lang w:val="hr-HR"/>
        </w:rPr>
        <w:t>-om</w:t>
      </w:r>
      <w:r w:rsidR="003F2EE1" w:rsidRPr="00E85446">
        <w:rPr>
          <w:noProof/>
          <w:szCs w:val="22"/>
          <w:u w:val="single"/>
          <w:lang w:val="hr-HR"/>
        </w:rPr>
        <w:t xml:space="preserve"> s </w:t>
      </w:r>
      <w:r w:rsidR="00317FB1">
        <w:rPr>
          <w:noProof/>
          <w:szCs w:val="22"/>
          <w:u w:val="single"/>
          <w:lang w:val="hr-HR"/>
        </w:rPr>
        <w:t>visokorizičnim</w:t>
      </w:r>
      <w:r w:rsidR="00B54AFF">
        <w:rPr>
          <w:noProof/>
          <w:szCs w:val="22"/>
          <w:u w:val="single"/>
          <w:lang w:val="hr-HR"/>
        </w:rPr>
        <w:t xml:space="preserve"> </w:t>
      </w:r>
      <w:r w:rsidR="009E6776">
        <w:rPr>
          <w:noProof/>
          <w:szCs w:val="22"/>
          <w:u w:val="single"/>
          <w:lang w:val="hr-HR"/>
        </w:rPr>
        <w:t>B</w:t>
      </w:r>
      <w:r w:rsidR="003F2EE1" w:rsidRPr="00E85446">
        <w:rPr>
          <w:noProof/>
          <w:szCs w:val="22"/>
          <w:u w:val="single"/>
          <w:lang w:val="hr-HR"/>
        </w:rPr>
        <w:t>CR</w:t>
      </w:r>
      <w:r w:rsidR="009E6776">
        <w:rPr>
          <w:noProof/>
          <w:szCs w:val="22"/>
          <w:u w:val="single"/>
          <w:lang w:val="hr-HR"/>
        </w:rPr>
        <w:t>-</w:t>
      </w:r>
      <w:r w:rsidR="00317FB1">
        <w:rPr>
          <w:noProof/>
          <w:szCs w:val="22"/>
          <w:u w:val="single"/>
          <w:lang w:val="hr-HR"/>
        </w:rPr>
        <w:t>om</w:t>
      </w:r>
    </w:p>
    <w:p w14:paraId="2BAD8966" w14:textId="2FDD2BD0" w:rsidR="00665099" w:rsidRDefault="00870DC1" w:rsidP="00191CC1">
      <w:pPr>
        <w:keepNext/>
        <w:rPr>
          <w:noProof/>
          <w:szCs w:val="22"/>
          <w:lang w:val="hr-HR"/>
        </w:rPr>
      </w:pPr>
      <w:r>
        <w:rPr>
          <w:noProof/>
          <w:szCs w:val="22"/>
          <w:lang w:val="hr-HR"/>
        </w:rPr>
        <w:t xml:space="preserve">Rezultati EMBARK ispitivanja </w:t>
      </w:r>
      <w:r w:rsidR="00B54AFF">
        <w:rPr>
          <w:noProof/>
          <w:szCs w:val="22"/>
          <w:lang w:val="hr-HR"/>
        </w:rPr>
        <w:t>ukazuju na to</w:t>
      </w:r>
      <w:r>
        <w:rPr>
          <w:noProof/>
          <w:szCs w:val="22"/>
          <w:lang w:val="hr-HR"/>
        </w:rPr>
        <w:t xml:space="preserve"> da </w:t>
      </w:r>
      <w:r w:rsidR="00BC48BB">
        <w:rPr>
          <w:noProof/>
          <w:szCs w:val="22"/>
          <w:lang w:val="hr-HR"/>
        </w:rPr>
        <w:t>primjena lijeka</w:t>
      </w:r>
      <w:r>
        <w:rPr>
          <w:noProof/>
          <w:szCs w:val="22"/>
          <w:lang w:val="hr-HR"/>
        </w:rPr>
        <w:t xml:space="preserve"> Xtandi kao monoterapij</w:t>
      </w:r>
      <w:r w:rsidR="00BC48BB">
        <w:rPr>
          <w:noProof/>
          <w:szCs w:val="22"/>
          <w:lang w:val="hr-HR"/>
        </w:rPr>
        <w:t>e</w:t>
      </w:r>
      <w:r>
        <w:rPr>
          <w:noProof/>
          <w:szCs w:val="22"/>
          <w:lang w:val="hr-HR"/>
        </w:rPr>
        <w:t xml:space="preserve"> i u kom</w:t>
      </w:r>
      <w:r w:rsidR="00D333D9">
        <w:rPr>
          <w:noProof/>
          <w:szCs w:val="22"/>
          <w:lang w:val="hr-HR"/>
        </w:rPr>
        <w:t>binaciji</w:t>
      </w:r>
      <w:r>
        <w:rPr>
          <w:noProof/>
          <w:szCs w:val="22"/>
          <w:lang w:val="hr-HR"/>
        </w:rPr>
        <w:t xml:space="preserve"> s </w:t>
      </w:r>
      <w:r w:rsidR="00B54AFF">
        <w:rPr>
          <w:noProof/>
          <w:szCs w:val="22"/>
          <w:lang w:val="hr-HR"/>
        </w:rPr>
        <w:t xml:space="preserve">terapijom deprivacije </w:t>
      </w:r>
      <w:r w:rsidR="00D333D9">
        <w:rPr>
          <w:noProof/>
          <w:szCs w:val="22"/>
          <w:lang w:val="hr-HR"/>
        </w:rPr>
        <w:t>androgen</w:t>
      </w:r>
      <w:r w:rsidR="00B54AFF">
        <w:rPr>
          <w:noProof/>
          <w:szCs w:val="22"/>
          <w:lang w:val="hr-HR"/>
        </w:rPr>
        <w:t>a</w:t>
      </w:r>
      <w:r w:rsidR="00D333D9">
        <w:rPr>
          <w:noProof/>
          <w:szCs w:val="22"/>
          <w:lang w:val="hr-HR"/>
        </w:rPr>
        <w:t xml:space="preserve"> ni</w:t>
      </w:r>
      <w:r w:rsidR="00B54AFF">
        <w:rPr>
          <w:noProof/>
          <w:szCs w:val="22"/>
          <w:lang w:val="hr-HR"/>
        </w:rPr>
        <w:t>su</w:t>
      </w:r>
      <w:r w:rsidR="00624FB8">
        <w:rPr>
          <w:noProof/>
          <w:szCs w:val="22"/>
          <w:lang w:val="hr-HR"/>
        </w:rPr>
        <w:t xml:space="preserve"> </w:t>
      </w:r>
      <w:r w:rsidR="00B2280C">
        <w:rPr>
          <w:noProof/>
          <w:szCs w:val="22"/>
          <w:lang w:val="hr-HR"/>
        </w:rPr>
        <w:t>jednakovrijedne</w:t>
      </w:r>
      <w:r w:rsidR="00E03822">
        <w:rPr>
          <w:noProof/>
          <w:szCs w:val="22"/>
          <w:lang w:val="hr-HR"/>
        </w:rPr>
        <w:t xml:space="preserve"> opcij</w:t>
      </w:r>
      <w:r w:rsidR="00B54AFF">
        <w:rPr>
          <w:noProof/>
          <w:szCs w:val="22"/>
          <w:lang w:val="hr-HR"/>
        </w:rPr>
        <w:t>e</w:t>
      </w:r>
      <w:r w:rsidR="00E03822">
        <w:rPr>
          <w:noProof/>
          <w:szCs w:val="22"/>
          <w:lang w:val="hr-HR"/>
        </w:rPr>
        <w:t xml:space="preserve"> liječenja u </w:t>
      </w:r>
      <w:r w:rsidR="00183661">
        <w:rPr>
          <w:noProof/>
          <w:szCs w:val="22"/>
          <w:lang w:val="hr-HR"/>
        </w:rPr>
        <w:t>bolesnika</w:t>
      </w:r>
      <w:r w:rsidR="00E03822">
        <w:rPr>
          <w:noProof/>
          <w:szCs w:val="22"/>
          <w:lang w:val="hr-HR"/>
        </w:rPr>
        <w:t xml:space="preserve"> </w:t>
      </w:r>
      <w:r w:rsidR="006A4C04">
        <w:rPr>
          <w:noProof/>
          <w:szCs w:val="22"/>
          <w:lang w:val="hr-HR"/>
        </w:rPr>
        <w:t>s nmHS</w:t>
      </w:r>
      <w:r w:rsidR="004251BA">
        <w:rPr>
          <w:noProof/>
          <w:szCs w:val="22"/>
          <w:lang w:val="hr-HR"/>
        </w:rPr>
        <w:t>PC</w:t>
      </w:r>
      <w:r w:rsidR="00286B30">
        <w:rPr>
          <w:noProof/>
          <w:szCs w:val="22"/>
          <w:lang w:val="hr-HR"/>
        </w:rPr>
        <w:t>-om</w:t>
      </w:r>
      <w:r w:rsidR="00F966EA">
        <w:rPr>
          <w:noProof/>
          <w:szCs w:val="22"/>
          <w:lang w:val="hr-HR"/>
        </w:rPr>
        <w:t xml:space="preserve"> </w:t>
      </w:r>
      <w:r w:rsidR="00E03822">
        <w:rPr>
          <w:noProof/>
          <w:szCs w:val="22"/>
          <w:lang w:val="hr-HR"/>
        </w:rPr>
        <w:t xml:space="preserve">s </w:t>
      </w:r>
      <w:r w:rsidR="00317FB1">
        <w:rPr>
          <w:noProof/>
          <w:szCs w:val="22"/>
          <w:lang w:val="hr-HR"/>
        </w:rPr>
        <w:t>visokorizičnim</w:t>
      </w:r>
      <w:r w:rsidR="00E03822">
        <w:rPr>
          <w:noProof/>
          <w:szCs w:val="22"/>
          <w:lang w:val="hr-HR"/>
        </w:rPr>
        <w:t xml:space="preserve"> </w:t>
      </w:r>
      <w:r w:rsidR="006A4C04">
        <w:rPr>
          <w:noProof/>
          <w:szCs w:val="22"/>
          <w:lang w:val="hr-HR"/>
        </w:rPr>
        <w:t>BCR-</w:t>
      </w:r>
      <w:r w:rsidR="00317FB1">
        <w:rPr>
          <w:noProof/>
          <w:szCs w:val="22"/>
          <w:lang w:val="hr-HR"/>
        </w:rPr>
        <w:t>om</w:t>
      </w:r>
      <w:r w:rsidR="00B4274B">
        <w:rPr>
          <w:noProof/>
          <w:szCs w:val="22"/>
          <w:lang w:val="hr-HR"/>
        </w:rPr>
        <w:t xml:space="preserve"> (vid</w:t>
      </w:r>
      <w:r w:rsidR="00F966EA">
        <w:rPr>
          <w:noProof/>
          <w:szCs w:val="22"/>
          <w:lang w:val="hr-HR"/>
        </w:rPr>
        <w:t>jeti</w:t>
      </w:r>
      <w:r w:rsidR="00B4274B">
        <w:rPr>
          <w:noProof/>
          <w:szCs w:val="22"/>
          <w:lang w:val="hr-HR"/>
        </w:rPr>
        <w:t xml:space="preserve"> di</w:t>
      </w:r>
      <w:r w:rsidR="00B54AFF">
        <w:rPr>
          <w:noProof/>
          <w:szCs w:val="22"/>
          <w:lang w:val="hr-HR"/>
        </w:rPr>
        <w:t>jelove</w:t>
      </w:r>
      <w:r w:rsidR="00B4274B">
        <w:rPr>
          <w:noProof/>
          <w:szCs w:val="22"/>
          <w:lang w:val="hr-HR"/>
        </w:rPr>
        <w:t xml:space="preserve"> </w:t>
      </w:r>
      <w:r w:rsidR="009C6038">
        <w:rPr>
          <w:noProof/>
          <w:szCs w:val="22"/>
          <w:lang w:val="hr-HR"/>
        </w:rPr>
        <w:t xml:space="preserve">4.8 i 5.1). Lijek Xtandi u kombinaciji s </w:t>
      </w:r>
      <w:r w:rsidR="00B54AFF">
        <w:rPr>
          <w:noProof/>
          <w:szCs w:val="22"/>
          <w:lang w:val="hr-HR"/>
        </w:rPr>
        <w:t xml:space="preserve">terapijom deprivacije </w:t>
      </w:r>
      <w:r w:rsidR="0014540B">
        <w:rPr>
          <w:noProof/>
          <w:szCs w:val="22"/>
          <w:lang w:val="hr-HR"/>
        </w:rPr>
        <w:t>androgen</w:t>
      </w:r>
      <w:r w:rsidR="00B54AFF">
        <w:rPr>
          <w:noProof/>
          <w:szCs w:val="22"/>
          <w:lang w:val="hr-HR"/>
        </w:rPr>
        <w:t>a</w:t>
      </w:r>
      <w:r w:rsidR="0014540B">
        <w:rPr>
          <w:noProof/>
          <w:szCs w:val="22"/>
          <w:lang w:val="hr-HR"/>
        </w:rPr>
        <w:t xml:space="preserve"> smatra </w:t>
      </w:r>
      <w:r w:rsidR="00AB2788">
        <w:rPr>
          <w:noProof/>
          <w:szCs w:val="22"/>
          <w:lang w:val="hr-HR"/>
        </w:rPr>
        <w:t xml:space="preserve">se </w:t>
      </w:r>
      <w:r w:rsidR="00B2280C">
        <w:rPr>
          <w:noProof/>
          <w:szCs w:val="22"/>
          <w:lang w:val="hr-HR"/>
        </w:rPr>
        <w:t xml:space="preserve">preferiranom </w:t>
      </w:r>
      <w:r w:rsidR="0014540B">
        <w:rPr>
          <w:noProof/>
          <w:szCs w:val="22"/>
          <w:lang w:val="hr-HR"/>
        </w:rPr>
        <w:t>opcijom</w:t>
      </w:r>
      <w:r w:rsidR="00B2280C">
        <w:rPr>
          <w:noProof/>
          <w:szCs w:val="22"/>
          <w:lang w:val="hr-HR"/>
        </w:rPr>
        <w:t xml:space="preserve"> liječenja</w:t>
      </w:r>
      <w:r w:rsidR="0014540B">
        <w:rPr>
          <w:noProof/>
          <w:szCs w:val="22"/>
          <w:lang w:val="hr-HR"/>
        </w:rPr>
        <w:t xml:space="preserve"> </w:t>
      </w:r>
      <w:r w:rsidR="00A8313E">
        <w:rPr>
          <w:noProof/>
          <w:szCs w:val="22"/>
          <w:lang w:val="hr-HR"/>
        </w:rPr>
        <w:t xml:space="preserve">osim u slučajevima </w:t>
      </w:r>
      <w:r w:rsidR="00E707D2">
        <w:rPr>
          <w:noProof/>
          <w:szCs w:val="22"/>
          <w:lang w:val="hr-HR"/>
        </w:rPr>
        <w:t xml:space="preserve">u kojima </w:t>
      </w:r>
      <w:r w:rsidR="00772893">
        <w:rPr>
          <w:noProof/>
          <w:szCs w:val="22"/>
          <w:lang w:val="hr-HR"/>
        </w:rPr>
        <w:t>dodavanje terapije</w:t>
      </w:r>
      <w:r w:rsidR="00E62AED">
        <w:rPr>
          <w:noProof/>
          <w:szCs w:val="22"/>
          <w:lang w:val="hr-HR"/>
        </w:rPr>
        <w:t xml:space="preserve"> deprivacijom</w:t>
      </w:r>
      <w:r w:rsidR="00AD6797">
        <w:rPr>
          <w:noProof/>
          <w:szCs w:val="22"/>
          <w:lang w:val="hr-HR"/>
        </w:rPr>
        <w:t xml:space="preserve"> androgena</w:t>
      </w:r>
      <w:r w:rsidR="00772893">
        <w:rPr>
          <w:noProof/>
          <w:szCs w:val="22"/>
          <w:lang w:val="hr-HR"/>
        </w:rPr>
        <w:t xml:space="preserve"> može rez</w:t>
      </w:r>
      <w:r w:rsidR="00E751D0">
        <w:rPr>
          <w:noProof/>
          <w:szCs w:val="22"/>
          <w:lang w:val="hr-HR"/>
        </w:rPr>
        <w:t>ultirati</w:t>
      </w:r>
      <w:r w:rsidR="00772893">
        <w:rPr>
          <w:noProof/>
          <w:szCs w:val="22"/>
          <w:lang w:val="hr-HR"/>
        </w:rPr>
        <w:t xml:space="preserve"> </w:t>
      </w:r>
      <w:r w:rsidR="00954BD0">
        <w:rPr>
          <w:noProof/>
          <w:szCs w:val="22"/>
          <w:lang w:val="hr-HR"/>
        </w:rPr>
        <w:t xml:space="preserve">neprihvatljivom toksičnošću ili rizikom. </w:t>
      </w:r>
    </w:p>
    <w:p w14:paraId="3B7CE499" w14:textId="77777777" w:rsidR="008E6039" w:rsidRDefault="008E6039" w:rsidP="00AE5B9A">
      <w:pPr>
        <w:keepNext/>
        <w:rPr>
          <w:highlight w:val="yellow"/>
          <w:u w:val="single"/>
          <w:lang w:val="hr-HR"/>
        </w:rPr>
      </w:pPr>
    </w:p>
    <w:p w14:paraId="415A938E" w14:textId="77777777" w:rsidR="009F7CD7" w:rsidRPr="009F7CD7" w:rsidRDefault="00870DC1" w:rsidP="009F7CD7">
      <w:pPr>
        <w:keepNext/>
        <w:rPr>
          <w:u w:val="single"/>
          <w:lang w:val="hr-HR"/>
        </w:rPr>
      </w:pPr>
      <w:r w:rsidRPr="009F7CD7">
        <w:rPr>
          <w:u w:val="single"/>
          <w:lang w:val="hr-HR"/>
        </w:rPr>
        <w:t>Disfagija povezana s formulacijom lijeka</w:t>
      </w:r>
    </w:p>
    <w:p w14:paraId="4ADB7D7C" w14:textId="410B2B72" w:rsidR="009F7CD7" w:rsidRPr="00985F18" w:rsidRDefault="00382322" w:rsidP="009F7CD7">
      <w:pPr>
        <w:keepNext/>
        <w:rPr>
          <w:lang w:val="hr-HR"/>
        </w:rPr>
      </w:pPr>
      <w:r>
        <w:rPr>
          <w:lang w:val="hr-HR"/>
        </w:rPr>
        <w:t xml:space="preserve">Postoje prijave bolesnika koji su imali poteškoće </w:t>
      </w:r>
      <w:r w:rsidR="00870DC1" w:rsidRPr="00985F18">
        <w:rPr>
          <w:lang w:val="hr-HR"/>
        </w:rPr>
        <w:t xml:space="preserve">s gutanjem lijeka Xtandi, uključujući prijave gušenja. Poteškoće s gutanjem i </w:t>
      </w:r>
      <w:r w:rsidR="00AD080B">
        <w:rPr>
          <w:lang w:val="hr-HR"/>
        </w:rPr>
        <w:t>događaji</w:t>
      </w:r>
      <w:r w:rsidR="00870DC1" w:rsidRPr="00985F18">
        <w:rPr>
          <w:lang w:val="hr-HR"/>
        </w:rPr>
        <w:t xml:space="preserve"> gušenja većinom su prijavljen</w:t>
      </w:r>
      <w:r w:rsidR="00AD080B">
        <w:rPr>
          <w:lang w:val="hr-HR"/>
        </w:rPr>
        <w:t>i</w:t>
      </w:r>
      <w:r w:rsidR="00870DC1" w:rsidRPr="00985F18">
        <w:rPr>
          <w:lang w:val="hr-HR"/>
        </w:rPr>
        <w:t xml:space="preserve"> za formulaciju kapsul</w:t>
      </w:r>
      <w:r w:rsidR="00FF3A32">
        <w:rPr>
          <w:lang w:val="hr-HR"/>
        </w:rPr>
        <w:t>e</w:t>
      </w:r>
      <w:r w:rsidR="00870DC1" w:rsidRPr="00985F18">
        <w:rPr>
          <w:lang w:val="hr-HR"/>
        </w:rPr>
        <w:t xml:space="preserve">, što bi moglo biti povezano s </w:t>
      </w:r>
      <w:r w:rsidR="00126FBF">
        <w:rPr>
          <w:lang w:val="hr-HR"/>
        </w:rPr>
        <w:t>većom dimenzijom ove formulacije lijeka</w:t>
      </w:r>
      <w:r w:rsidR="00870DC1" w:rsidRPr="00985F18">
        <w:rPr>
          <w:lang w:val="hr-HR"/>
        </w:rPr>
        <w:t xml:space="preserve">. Bolesnicima treba savjetovati da </w:t>
      </w:r>
      <w:r w:rsidR="00951D3E" w:rsidRPr="00985F18">
        <w:rPr>
          <w:lang w:val="hr-HR"/>
        </w:rPr>
        <w:t xml:space="preserve">kapsule </w:t>
      </w:r>
      <w:r w:rsidR="00870DC1" w:rsidRPr="00985F18">
        <w:rPr>
          <w:lang w:val="hr-HR"/>
        </w:rPr>
        <w:t>progutaju cijele s dovoljnom količinom vode.</w:t>
      </w:r>
    </w:p>
    <w:p w14:paraId="6169E226" w14:textId="77777777" w:rsidR="009F7CD7" w:rsidRPr="00985F18" w:rsidRDefault="009F7CD7" w:rsidP="009F7CD7">
      <w:pPr>
        <w:keepNext/>
        <w:rPr>
          <w:lang w:val="hr-HR"/>
        </w:rPr>
      </w:pPr>
    </w:p>
    <w:p w14:paraId="7B5D501F" w14:textId="6847D61C" w:rsidR="009F7CD7" w:rsidRPr="00985F18" w:rsidRDefault="00254B76" w:rsidP="000D682B">
      <w:pPr>
        <w:keepNext/>
        <w:rPr>
          <w:lang w:val="hr-HR"/>
        </w:rPr>
      </w:pPr>
      <w:r>
        <w:rPr>
          <w:lang w:val="hr-HR"/>
        </w:rPr>
        <w:t>Bolesnicima</w:t>
      </w:r>
      <w:r w:rsidR="00870DC1" w:rsidRPr="00985F18">
        <w:rPr>
          <w:lang w:val="hr-HR"/>
        </w:rPr>
        <w:t xml:space="preserve"> koji imaju poteškoća s gutanjem velikih kapsula i</w:t>
      </w:r>
      <w:r>
        <w:rPr>
          <w:lang w:val="hr-HR"/>
        </w:rPr>
        <w:t>li</w:t>
      </w:r>
      <w:r w:rsidR="00870DC1" w:rsidRPr="00985F18">
        <w:rPr>
          <w:lang w:val="hr-HR"/>
        </w:rPr>
        <w:t xml:space="preserve"> bolesni</w:t>
      </w:r>
      <w:r>
        <w:rPr>
          <w:lang w:val="hr-HR"/>
        </w:rPr>
        <w:t>cima</w:t>
      </w:r>
      <w:r w:rsidR="00870DC1" w:rsidRPr="00985F18">
        <w:rPr>
          <w:lang w:val="hr-HR"/>
        </w:rPr>
        <w:t xml:space="preserve"> s disfagij</w:t>
      </w:r>
      <w:r w:rsidR="0078009B">
        <w:rPr>
          <w:lang w:val="hr-HR"/>
        </w:rPr>
        <w:t>om u anamnezi</w:t>
      </w:r>
      <w:r w:rsidR="00870DC1" w:rsidRPr="00985F18">
        <w:rPr>
          <w:lang w:val="hr-HR"/>
        </w:rPr>
        <w:t xml:space="preserve"> preporučuje se da </w:t>
      </w:r>
      <w:r w:rsidR="007B18E0">
        <w:rPr>
          <w:lang w:val="hr-HR"/>
        </w:rPr>
        <w:t xml:space="preserve">uzimaju </w:t>
      </w:r>
      <w:r w:rsidR="00126FA7">
        <w:rPr>
          <w:lang w:val="hr-HR"/>
        </w:rPr>
        <w:t xml:space="preserve">enzalutamid u </w:t>
      </w:r>
      <w:r w:rsidR="00870DC1" w:rsidRPr="00985F18">
        <w:rPr>
          <w:lang w:val="hr-HR"/>
        </w:rPr>
        <w:t>formulacij</w:t>
      </w:r>
      <w:r w:rsidR="00126FA7">
        <w:rPr>
          <w:lang w:val="hr-HR"/>
        </w:rPr>
        <w:t>i</w:t>
      </w:r>
      <w:r w:rsidR="00870DC1" w:rsidRPr="00985F18">
        <w:rPr>
          <w:lang w:val="hr-HR"/>
        </w:rPr>
        <w:t xml:space="preserve"> tablet</w:t>
      </w:r>
      <w:r w:rsidR="00126FA7">
        <w:rPr>
          <w:lang w:val="hr-HR"/>
        </w:rPr>
        <w:t>e</w:t>
      </w:r>
      <w:r w:rsidR="00870DC1" w:rsidRPr="00985F18">
        <w:rPr>
          <w:lang w:val="hr-HR"/>
        </w:rPr>
        <w:t>.</w:t>
      </w:r>
    </w:p>
    <w:p w14:paraId="45D7B6D0" w14:textId="77777777" w:rsidR="00170B66" w:rsidRPr="00F36292" w:rsidRDefault="00170B66" w:rsidP="00AE5B9A">
      <w:pPr>
        <w:keepNext/>
        <w:rPr>
          <w:highlight w:val="yellow"/>
          <w:u w:val="single"/>
          <w:lang w:val="hr-HR"/>
        </w:rPr>
      </w:pPr>
    </w:p>
    <w:p w14:paraId="7F8D25A5" w14:textId="77777777" w:rsidR="007D61D3" w:rsidRPr="00B009EC" w:rsidRDefault="00870DC1" w:rsidP="007D61D3">
      <w:pPr>
        <w:keepNext/>
        <w:rPr>
          <w:u w:val="single"/>
          <w:lang w:val="hr-HR"/>
        </w:rPr>
      </w:pPr>
      <w:r w:rsidRPr="00B009EC">
        <w:rPr>
          <w:u w:val="single"/>
          <w:lang w:val="hr-HR"/>
        </w:rPr>
        <w:t>Pomoćne tvari</w:t>
      </w:r>
    </w:p>
    <w:p w14:paraId="64EA3435" w14:textId="77777777" w:rsidR="007D61D3" w:rsidRPr="00B009EC" w:rsidRDefault="00870DC1" w:rsidP="007D61D3">
      <w:pPr>
        <w:keepNext/>
        <w:rPr>
          <w:rFonts w:eastAsia="MS Mincho"/>
          <w:lang w:val="hr-HR"/>
        </w:rPr>
      </w:pPr>
      <w:r w:rsidRPr="00B009EC">
        <w:rPr>
          <w:lang w:val="hr-HR"/>
        </w:rPr>
        <w:t>Xtandi sadrži</w:t>
      </w:r>
      <w:r w:rsidR="009264E1" w:rsidRPr="00B009EC">
        <w:rPr>
          <w:lang w:val="hr-HR"/>
        </w:rPr>
        <w:t xml:space="preserve"> 57,8</w:t>
      </w:r>
      <w:r w:rsidR="007E0619" w:rsidRPr="00B009EC">
        <w:rPr>
          <w:lang w:val="hr-HR"/>
        </w:rPr>
        <w:t> </w:t>
      </w:r>
      <w:r w:rsidR="009264E1" w:rsidRPr="00B009EC">
        <w:rPr>
          <w:lang w:val="hr-HR"/>
        </w:rPr>
        <w:t>mg sorbitola (E420) po mekoj kapsuli</w:t>
      </w:r>
      <w:r w:rsidRPr="00B009EC">
        <w:rPr>
          <w:lang w:val="hr-HR"/>
        </w:rPr>
        <w:t>.</w:t>
      </w:r>
    </w:p>
    <w:p w14:paraId="07E1CC78" w14:textId="77777777" w:rsidR="00B64A6C" w:rsidRPr="00B009EC" w:rsidRDefault="00B64A6C" w:rsidP="006F5B43">
      <w:pPr>
        <w:pStyle w:val="00Paragraph"/>
        <w:spacing w:before="0" w:after="0" w:line="240" w:lineRule="auto"/>
        <w:rPr>
          <w:sz w:val="22"/>
          <w:szCs w:val="22"/>
          <w:lang w:val="hr-HR"/>
        </w:rPr>
      </w:pPr>
    </w:p>
    <w:p w14:paraId="7C6DCAB1" w14:textId="77777777" w:rsidR="00812D16" w:rsidRPr="00B009EC" w:rsidRDefault="00870DC1" w:rsidP="006F5B43">
      <w:pPr>
        <w:tabs>
          <w:tab w:val="clear" w:pos="567"/>
        </w:tabs>
        <w:spacing w:line="240" w:lineRule="auto"/>
        <w:ind w:left="567" w:hanging="567"/>
        <w:outlineLvl w:val="0"/>
        <w:rPr>
          <w:b/>
          <w:noProof/>
          <w:szCs w:val="22"/>
          <w:lang w:val="hr-HR"/>
        </w:rPr>
      </w:pPr>
      <w:r w:rsidRPr="00B009EC">
        <w:rPr>
          <w:b/>
          <w:noProof/>
          <w:szCs w:val="22"/>
          <w:lang w:val="hr-HR"/>
        </w:rPr>
        <w:t>4.5</w:t>
      </w:r>
      <w:r w:rsidRPr="00B009EC">
        <w:rPr>
          <w:b/>
          <w:noProof/>
          <w:szCs w:val="22"/>
          <w:lang w:val="hr-HR"/>
        </w:rPr>
        <w:tab/>
        <w:t>Interakcije s drugim lijekovima i drugi oblici interakcija</w:t>
      </w:r>
    </w:p>
    <w:p w14:paraId="1B05E3DC" w14:textId="77777777" w:rsidR="008C57F7" w:rsidRPr="00B009EC" w:rsidRDefault="008C57F7" w:rsidP="006F5B43">
      <w:pPr>
        <w:tabs>
          <w:tab w:val="clear" w:pos="567"/>
        </w:tabs>
        <w:spacing w:line="240" w:lineRule="auto"/>
        <w:ind w:left="567" w:hanging="567"/>
        <w:outlineLvl w:val="0"/>
        <w:rPr>
          <w:noProof/>
          <w:szCs w:val="22"/>
          <w:lang w:val="hr-HR"/>
        </w:rPr>
      </w:pPr>
    </w:p>
    <w:p w14:paraId="4C0336A1" w14:textId="77777777" w:rsidR="00A331F9" w:rsidRPr="00B009EC" w:rsidRDefault="00870DC1" w:rsidP="006F5B43">
      <w:pPr>
        <w:tabs>
          <w:tab w:val="clear" w:pos="567"/>
        </w:tabs>
        <w:spacing w:line="240" w:lineRule="auto"/>
        <w:rPr>
          <w:noProof/>
          <w:szCs w:val="22"/>
          <w:u w:val="single"/>
          <w:lang w:val="hr-HR"/>
        </w:rPr>
      </w:pPr>
      <w:bookmarkStart w:id="3" w:name="_Toc320107878"/>
      <w:r w:rsidRPr="00B009EC">
        <w:rPr>
          <w:noProof/>
          <w:szCs w:val="22"/>
          <w:u w:val="single"/>
          <w:lang w:val="hr-HR"/>
        </w:rPr>
        <w:t>Mogućnost utjecaja drugih lijekova na izloženost enzalutamidu</w:t>
      </w:r>
    </w:p>
    <w:p w14:paraId="325391CF" w14:textId="77777777" w:rsidR="008C57F7" w:rsidRPr="00B009EC" w:rsidRDefault="008C57F7" w:rsidP="006F5B43">
      <w:pPr>
        <w:tabs>
          <w:tab w:val="clear" w:pos="567"/>
        </w:tabs>
        <w:spacing w:line="240" w:lineRule="auto"/>
        <w:rPr>
          <w:i/>
          <w:noProof/>
          <w:szCs w:val="22"/>
          <w:lang w:val="hr-HR"/>
        </w:rPr>
      </w:pPr>
    </w:p>
    <w:p w14:paraId="4B0D8B70" w14:textId="77777777" w:rsidR="00A331F9" w:rsidRPr="00B009EC" w:rsidRDefault="00870DC1" w:rsidP="006F5B43">
      <w:pPr>
        <w:tabs>
          <w:tab w:val="clear" w:pos="567"/>
        </w:tabs>
        <w:spacing w:line="240" w:lineRule="auto"/>
        <w:rPr>
          <w:i/>
          <w:noProof/>
          <w:szCs w:val="22"/>
          <w:lang w:val="hr-HR"/>
        </w:rPr>
      </w:pPr>
      <w:r w:rsidRPr="00B009EC">
        <w:rPr>
          <w:i/>
          <w:noProof/>
          <w:szCs w:val="22"/>
          <w:lang w:val="hr-HR"/>
        </w:rPr>
        <w:t>Inhibitori CYP2C8</w:t>
      </w:r>
    </w:p>
    <w:p w14:paraId="61AB2E56" w14:textId="77777777" w:rsidR="00A331F9" w:rsidRPr="00B009EC" w:rsidRDefault="00870DC1" w:rsidP="006F5B43">
      <w:pPr>
        <w:tabs>
          <w:tab w:val="clear" w:pos="567"/>
        </w:tabs>
        <w:spacing w:line="240" w:lineRule="auto"/>
        <w:rPr>
          <w:noProof/>
          <w:szCs w:val="22"/>
          <w:lang w:val="hr-HR"/>
        </w:rPr>
      </w:pPr>
      <w:r w:rsidRPr="00B009EC">
        <w:rPr>
          <w:noProof/>
          <w:szCs w:val="22"/>
          <w:lang w:val="hr-HR"/>
        </w:rPr>
        <w:t>CYP2C8 igra važnu ulogu u eliminaciji enzalutamida i u stvaranju njegovog djelatnog metabolita. Nakon peroralne primjene jakog inhibitora CYP2C8 gemfibrozila (600 mg dvaput na dan) u zdravih muških ispitanika, AUC enzalutamida povećao se za 326%, dok se C</w:t>
      </w:r>
      <w:r w:rsidRPr="00B009EC">
        <w:rPr>
          <w:noProof/>
          <w:szCs w:val="22"/>
          <w:vertAlign w:val="subscript"/>
          <w:lang w:val="hr-HR"/>
        </w:rPr>
        <w:t>max</w:t>
      </w:r>
      <w:r w:rsidRPr="00B009EC">
        <w:rPr>
          <w:noProof/>
          <w:szCs w:val="22"/>
          <w:lang w:val="hr-HR"/>
        </w:rPr>
        <w:t xml:space="preserve"> enzalutamida smanjio za 18%. Za ukupnu količinu nevezanog enzalutamida i nevezanog aktivnog metabolita, AUC se povećao za </w:t>
      </w:r>
      <w:r w:rsidRPr="00B009EC">
        <w:rPr>
          <w:noProof/>
          <w:szCs w:val="22"/>
          <w:lang w:val="hr-HR"/>
        </w:rPr>
        <w:lastRenderedPageBreak/>
        <w:t>77%, dok se C</w:t>
      </w:r>
      <w:r w:rsidRPr="00B009EC">
        <w:rPr>
          <w:noProof/>
          <w:szCs w:val="22"/>
          <w:vertAlign w:val="subscript"/>
          <w:lang w:val="hr-HR"/>
        </w:rPr>
        <w:t>max</w:t>
      </w:r>
      <w:r w:rsidRPr="00B009EC">
        <w:rPr>
          <w:noProof/>
          <w:szCs w:val="22"/>
          <w:lang w:val="hr-HR"/>
        </w:rPr>
        <w:t xml:space="preserve"> smanjio za 19%. Jake inhibitore (npr. gemfibrozil) CYP2C8 treba izbjegavati ili primjenjivati s oprezom tijekom liječenja enzalutamidom. Ako se bolesnicima mora istovremeno davati jaki inhibitor CYP2C8, dozu enzalutamida potrebno je smanjiti na 80 mg jedanput na dan (vidjeti dio 4.2).</w:t>
      </w:r>
    </w:p>
    <w:p w14:paraId="7F1D9399" w14:textId="77777777" w:rsidR="008C57F7" w:rsidRPr="00B009EC" w:rsidRDefault="008C57F7" w:rsidP="006F5B43">
      <w:pPr>
        <w:tabs>
          <w:tab w:val="clear" w:pos="567"/>
        </w:tabs>
        <w:spacing w:line="240" w:lineRule="auto"/>
        <w:rPr>
          <w:i/>
          <w:noProof/>
          <w:szCs w:val="22"/>
          <w:lang w:val="hr-HR"/>
        </w:rPr>
      </w:pPr>
    </w:p>
    <w:p w14:paraId="2CB4462D" w14:textId="77777777" w:rsidR="00A331F9" w:rsidRPr="00B009EC" w:rsidRDefault="00870DC1" w:rsidP="006F5B43">
      <w:pPr>
        <w:tabs>
          <w:tab w:val="clear" w:pos="567"/>
        </w:tabs>
        <w:spacing w:line="240" w:lineRule="auto"/>
        <w:rPr>
          <w:i/>
          <w:noProof/>
          <w:szCs w:val="22"/>
          <w:lang w:val="hr-HR"/>
        </w:rPr>
      </w:pPr>
      <w:r w:rsidRPr="00B009EC">
        <w:rPr>
          <w:i/>
          <w:noProof/>
          <w:szCs w:val="22"/>
          <w:lang w:val="hr-HR"/>
        </w:rPr>
        <w:t>Inhibitori CYP3A4</w:t>
      </w:r>
    </w:p>
    <w:p w14:paraId="1AF4EDEA" w14:textId="77777777" w:rsidR="00A331F9" w:rsidRPr="00B009EC" w:rsidRDefault="00870DC1" w:rsidP="006F5B43">
      <w:pPr>
        <w:tabs>
          <w:tab w:val="clear" w:pos="567"/>
        </w:tabs>
        <w:spacing w:line="240" w:lineRule="auto"/>
        <w:rPr>
          <w:noProof/>
          <w:szCs w:val="22"/>
          <w:lang w:val="hr-HR"/>
        </w:rPr>
      </w:pPr>
      <w:r w:rsidRPr="00B009EC">
        <w:rPr>
          <w:noProof/>
          <w:szCs w:val="22"/>
          <w:lang w:val="hr-HR"/>
        </w:rPr>
        <w:t>CYP3A4 igra manju ulogu u metabolizmu enzalutamida. Nakon peroralne primjene jakog inhibitora CYP3A4 itrakonazola (200 mg jedanput na dan) u zdravih muških ispitanika, AUC enzalutamida povećao se za 41% dok je C</w:t>
      </w:r>
      <w:r w:rsidRPr="00B009EC">
        <w:rPr>
          <w:noProof/>
          <w:szCs w:val="22"/>
          <w:vertAlign w:val="subscript"/>
          <w:lang w:val="hr-HR"/>
        </w:rPr>
        <w:t xml:space="preserve">max </w:t>
      </w:r>
      <w:r w:rsidRPr="00B009EC">
        <w:rPr>
          <w:noProof/>
          <w:szCs w:val="22"/>
          <w:lang w:val="hr-HR"/>
        </w:rPr>
        <w:t>ostao nepromijenjen. Za ukupnu količinu nevezanog enzalutamida i nevezanog djelatnog metabolita, AUC se povećao za 27%, dok je C</w:t>
      </w:r>
      <w:r w:rsidRPr="00B009EC">
        <w:rPr>
          <w:noProof/>
          <w:szCs w:val="22"/>
          <w:vertAlign w:val="subscript"/>
          <w:lang w:val="hr-HR"/>
        </w:rPr>
        <w:t xml:space="preserve">max </w:t>
      </w:r>
      <w:r w:rsidRPr="00B009EC">
        <w:rPr>
          <w:noProof/>
          <w:szCs w:val="22"/>
          <w:lang w:val="hr-HR"/>
        </w:rPr>
        <w:t>opet ostao nepromijenjen. Nije potrebna prilagodba doze kad se Xtandi primjenjuje istovremeno s inhibitorima CYP3A4.</w:t>
      </w:r>
    </w:p>
    <w:p w14:paraId="4157DB03" w14:textId="77777777" w:rsidR="003A5F1E" w:rsidRPr="00B009EC" w:rsidRDefault="003A5F1E" w:rsidP="006F5B43">
      <w:pPr>
        <w:tabs>
          <w:tab w:val="clear" w:pos="567"/>
        </w:tabs>
        <w:spacing w:line="240" w:lineRule="auto"/>
        <w:rPr>
          <w:noProof/>
          <w:szCs w:val="22"/>
          <w:lang w:val="hr-HR"/>
        </w:rPr>
      </w:pPr>
    </w:p>
    <w:p w14:paraId="6279D3FC" w14:textId="77777777" w:rsidR="00984C79" w:rsidRPr="00B009EC" w:rsidRDefault="00870DC1" w:rsidP="006F5B43">
      <w:pPr>
        <w:tabs>
          <w:tab w:val="clear" w:pos="567"/>
        </w:tabs>
        <w:spacing w:line="240" w:lineRule="auto"/>
        <w:rPr>
          <w:i/>
          <w:noProof/>
          <w:szCs w:val="22"/>
          <w:lang w:val="hr-HR"/>
        </w:rPr>
      </w:pPr>
      <w:r w:rsidRPr="00B009EC">
        <w:rPr>
          <w:i/>
          <w:noProof/>
          <w:szCs w:val="22"/>
          <w:lang w:val="hr-HR"/>
        </w:rPr>
        <w:t xml:space="preserve">Induktori </w:t>
      </w:r>
      <w:r w:rsidR="00EB513B" w:rsidRPr="00B009EC">
        <w:rPr>
          <w:i/>
          <w:noProof/>
          <w:szCs w:val="22"/>
          <w:lang w:val="hr-HR"/>
        </w:rPr>
        <w:t>CYP2C8</w:t>
      </w:r>
      <w:r w:rsidR="00EF1300" w:rsidRPr="00B009EC">
        <w:rPr>
          <w:i/>
          <w:noProof/>
          <w:szCs w:val="22"/>
          <w:lang w:val="hr-HR"/>
        </w:rPr>
        <w:t xml:space="preserve"> i CYP3A4</w:t>
      </w:r>
    </w:p>
    <w:p w14:paraId="76C658D7" w14:textId="77777777" w:rsidR="003C55AC" w:rsidRPr="00B009EC" w:rsidRDefault="00870DC1" w:rsidP="006F5B43">
      <w:pPr>
        <w:tabs>
          <w:tab w:val="clear" w:pos="567"/>
        </w:tabs>
        <w:spacing w:line="240" w:lineRule="auto"/>
        <w:rPr>
          <w:noProof/>
          <w:szCs w:val="22"/>
          <w:lang w:val="hr-HR"/>
        </w:rPr>
      </w:pPr>
      <w:r w:rsidRPr="00B009EC">
        <w:rPr>
          <w:noProof/>
          <w:szCs w:val="22"/>
          <w:lang w:val="hr-HR"/>
        </w:rPr>
        <w:t xml:space="preserve">Nakon peroralne primjene umjerenog </w:t>
      </w:r>
      <w:r w:rsidR="003E04FC" w:rsidRPr="00B009EC">
        <w:rPr>
          <w:noProof/>
          <w:szCs w:val="22"/>
          <w:lang w:val="hr-HR"/>
        </w:rPr>
        <w:t xml:space="preserve">CYP2C8 i </w:t>
      </w:r>
      <w:r w:rsidR="00577F35" w:rsidRPr="00B009EC">
        <w:rPr>
          <w:noProof/>
          <w:szCs w:val="22"/>
          <w:lang w:val="hr-HR"/>
        </w:rPr>
        <w:t xml:space="preserve">snažnog </w:t>
      </w:r>
      <w:r w:rsidR="003E04FC" w:rsidRPr="00B009EC">
        <w:rPr>
          <w:noProof/>
          <w:szCs w:val="22"/>
          <w:lang w:val="hr-HR"/>
        </w:rPr>
        <w:t>CYP3A4</w:t>
      </w:r>
      <w:r w:rsidR="00080CE3" w:rsidRPr="00B009EC">
        <w:rPr>
          <w:noProof/>
          <w:szCs w:val="22"/>
          <w:lang w:val="hr-HR"/>
        </w:rPr>
        <w:t xml:space="preserve"> induktora rifampicina (600 mg jedanput na dan) u zdravih muških ispitanika, AUC enzalutamida i aktivnog metabolita smanjio se za 37% dok je C</w:t>
      </w:r>
      <w:r w:rsidR="00080CE3" w:rsidRPr="00B009EC">
        <w:rPr>
          <w:noProof/>
          <w:szCs w:val="22"/>
          <w:vertAlign w:val="subscript"/>
          <w:lang w:val="hr-HR"/>
        </w:rPr>
        <w:t>max</w:t>
      </w:r>
      <w:r w:rsidR="00080CE3" w:rsidRPr="00B009EC">
        <w:rPr>
          <w:noProof/>
          <w:szCs w:val="22"/>
          <w:lang w:val="hr-HR"/>
        </w:rPr>
        <w:t xml:space="preserve"> ostao nepromijenjen. Nije potrebna prilagodba doze kad se </w:t>
      </w:r>
      <w:r w:rsidRPr="00B009EC">
        <w:rPr>
          <w:noProof/>
          <w:szCs w:val="22"/>
          <w:lang w:val="hr-HR"/>
        </w:rPr>
        <w:t>Xtandi primjenjuje istovremeno s induktorima CYP</w:t>
      </w:r>
      <w:r w:rsidR="003E04FC" w:rsidRPr="00B009EC">
        <w:rPr>
          <w:noProof/>
          <w:szCs w:val="22"/>
          <w:lang w:val="hr-HR"/>
        </w:rPr>
        <w:t>2</w:t>
      </w:r>
      <w:r w:rsidRPr="00B009EC">
        <w:rPr>
          <w:noProof/>
          <w:szCs w:val="22"/>
          <w:lang w:val="hr-HR"/>
        </w:rPr>
        <w:t>C</w:t>
      </w:r>
      <w:r w:rsidR="003E04FC" w:rsidRPr="00B009EC">
        <w:rPr>
          <w:noProof/>
          <w:szCs w:val="22"/>
          <w:lang w:val="hr-HR"/>
        </w:rPr>
        <w:t xml:space="preserve">8 </w:t>
      </w:r>
      <w:r w:rsidRPr="00B009EC">
        <w:rPr>
          <w:noProof/>
          <w:szCs w:val="22"/>
          <w:lang w:val="hr-HR"/>
        </w:rPr>
        <w:t>ili</w:t>
      </w:r>
      <w:r w:rsidR="003E04FC" w:rsidRPr="00B009EC">
        <w:rPr>
          <w:noProof/>
          <w:szCs w:val="22"/>
          <w:lang w:val="hr-HR"/>
        </w:rPr>
        <w:t xml:space="preserve"> </w:t>
      </w:r>
      <w:r w:rsidRPr="00B009EC">
        <w:rPr>
          <w:noProof/>
          <w:szCs w:val="22"/>
          <w:lang w:val="hr-HR"/>
        </w:rPr>
        <w:t>CYP3A4.</w:t>
      </w:r>
    </w:p>
    <w:p w14:paraId="324B1855" w14:textId="77777777" w:rsidR="00EB513B" w:rsidRPr="00B009EC" w:rsidRDefault="00EB513B" w:rsidP="006F5B43">
      <w:pPr>
        <w:tabs>
          <w:tab w:val="clear" w:pos="567"/>
        </w:tabs>
        <w:spacing w:line="240" w:lineRule="auto"/>
        <w:rPr>
          <w:noProof/>
          <w:szCs w:val="22"/>
          <w:u w:val="single"/>
          <w:lang w:val="hr-HR"/>
        </w:rPr>
      </w:pPr>
    </w:p>
    <w:p w14:paraId="05F141D6" w14:textId="77777777" w:rsidR="00F852EB" w:rsidRPr="00B009EC" w:rsidRDefault="00870DC1" w:rsidP="006F5B43">
      <w:pPr>
        <w:tabs>
          <w:tab w:val="clear" w:pos="567"/>
        </w:tabs>
        <w:spacing w:line="240" w:lineRule="auto"/>
        <w:rPr>
          <w:noProof/>
          <w:szCs w:val="22"/>
          <w:u w:val="single"/>
          <w:lang w:val="hr-HR"/>
        </w:rPr>
      </w:pPr>
      <w:r w:rsidRPr="00B009EC">
        <w:rPr>
          <w:noProof/>
          <w:szCs w:val="22"/>
          <w:u w:val="single"/>
          <w:lang w:val="hr-HR"/>
        </w:rPr>
        <w:t>Mogućnost utjecaja enzalutamida na izloženost drugim lijekovima</w:t>
      </w:r>
    </w:p>
    <w:p w14:paraId="137750C3" w14:textId="77777777" w:rsidR="008C57F7" w:rsidRPr="00B009EC" w:rsidRDefault="008C57F7" w:rsidP="006F5B43">
      <w:pPr>
        <w:tabs>
          <w:tab w:val="clear" w:pos="567"/>
        </w:tabs>
        <w:spacing w:line="240" w:lineRule="auto"/>
        <w:rPr>
          <w:i/>
          <w:noProof/>
          <w:szCs w:val="22"/>
          <w:lang w:val="hr-HR"/>
        </w:rPr>
      </w:pPr>
    </w:p>
    <w:p w14:paraId="63620E26" w14:textId="77777777" w:rsidR="00BC6A91" w:rsidRPr="00B009EC" w:rsidRDefault="00870DC1" w:rsidP="006F5B43">
      <w:pPr>
        <w:tabs>
          <w:tab w:val="clear" w:pos="567"/>
        </w:tabs>
        <w:spacing w:line="240" w:lineRule="auto"/>
        <w:rPr>
          <w:i/>
          <w:noProof/>
          <w:szCs w:val="22"/>
          <w:lang w:val="hr-HR"/>
        </w:rPr>
      </w:pPr>
      <w:r w:rsidRPr="00B009EC">
        <w:rPr>
          <w:i/>
          <w:noProof/>
          <w:szCs w:val="22"/>
          <w:lang w:val="hr-HR"/>
        </w:rPr>
        <w:t>Indukcija enzima</w:t>
      </w:r>
    </w:p>
    <w:p w14:paraId="43C5A251" w14:textId="77777777" w:rsidR="00BC6A91" w:rsidRPr="00B009EC" w:rsidRDefault="00870DC1" w:rsidP="006F5B43">
      <w:pPr>
        <w:tabs>
          <w:tab w:val="clear" w:pos="567"/>
        </w:tabs>
        <w:spacing w:line="240" w:lineRule="auto"/>
        <w:rPr>
          <w:noProof/>
          <w:szCs w:val="22"/>
          <w:lang w:val="hr-HR"/>
        </w:rPr>
      </w:pPr>
      <w:r w:rsidRPr="00B009EC">
        <w:rPr>
          <w:noProof/>
          <w:szCs w:val="22"/>
          <w:lang w:val="hr-HR"/>
        </w:rPr>
        <w:t xml:space="preserve">Enzalutamid je potentan induktor enzima i povećava sintezu mnogih enzima i transportera, stoga je interakcija s mnogim često primjenjivanim lijekovima, koji su supstrati enzima ili transportera, očekivana. Smanjenje koncentracije u plazmi može biti značajno i može dovesti do gubitka ili smanjenog kliničkog učinka. Prisutan je također i rizik od povećanog stvaranja djelatnih metabolita. Enzimi koji mogu biti inducirani uključuju CYP3A u jetri i crijevima </w:t>
      </w:r>
      <w:r w:rsidRPr="00B009EC">
        <w:rPr>
          <w:rFonts w:eastAsia="MS Mincho"/>
          <w:noProof/>
          <w:szCs w:val="22"/>
          <w:lang w:val="hr-HR"/>
        </w:rPr>
        <w:t>CYP2B6</w:t>
      </w:r>
      <w:r w:rsidRPr="00B009EC">
        <w:rPr>
          <w:noProof/>
          <w:lang w:val="hr-HR"/>
        </w:rPr>
        <w:t xml:space="preserve">, </w:t>
      </w:r>
      <w:r w:rsidRPr="00B009EC">
        <w:rPr>
          <w:noProof/>
          <w:szCs w:val="22"/>
          <w:lang w:val="hr-HR"/>
        </w:rPr>
        <w:t>CYP2C9, CYP2C19, te uridin 5'</w:t>
      </w:r>
      <w:r w:rsidRPr="00B009EC">
        <w:rPr>
          <w:noProof/>
          <w:szCs w:val="22"/>
          <w:lang w:val="hr-HR"/>
        </w:rPr>
        <w:noBreakHyphen/>
        <w:t>difosfo</w:t>
      </w:r>
      <w:r w:rsidRPr="00B009EC">
        <w:rPr>
          <w:noProof/>
          <w:szCs w:val="22"/>
          <w:lang w:val="hr-HR"/>
        </w:rPr>
        <w:noBreakHyphen/>
        <w:t>glukuronoziltransferazu (UGT</w:t>
      </w:r>
      <w:r w:rsidRPr="00B009EC">
        <w:rPr>
          <w:noProof/>
          <w:szCs w:val="22"/>
          <w:lang w:val="hr-HR"/>
        </w:rPr>
        <w:noBreakHyphen/>
        <w:t xml:space="preserve">glukuronid konjugacijski enzimi). </w:t>
      </w:r>
      <w:r w:rsidR="00E133DC" w:rsidRPr="00B009EC">
        <w:rPr>
          <w:szCs w:val="22"/>
          <w:lang w:val="hr-HR"/>
        </w:rPr>
        <w:t>Određeni transporteri</w:t>
      </w:r>
      <w:r w:rsidRPr="00B009EC">
        <w:rPr>
          <w:szCs w:val="22"/>
          <w:lang w:val="hr-HR"/>
        </w:rPr>
        <w:t xml:space="preserve"> </w:t>
      </w:r>
      <w:r w:rsidRPr="00B009EC">
        <w:rPr>
          <w:noProof/>
          <w:szCs w:val="22"/>
          <w:lang w:val="hr-HR"/>
        </w:rPr>
        <w:t xml:space="preserve">također </w:t>
      </w:r>
      <w:r w:rsidRPr="00B009EC">
        <w:rPr>
          <w:szCs w:val="22"/>
          <w:lang w:val="hr-HR"/>
        </w:rPr>
        <w:t>mo</w:t>
      </w:r>
      <w:r w:rsidR="00FD647B" w:rsidRPr="00B009EC">
        <w:rPr>
          <w:szCs w:val="22"/>
          <w:lang w:val="hr-HR"/>
        </w:rPr>
        <w:t>gu</w:t>
      </w:r>
      <w:r w:rsidRPr="00B009EC">
        <w:rPr>
          <w:szCs w:val="22"/>
          <w:lang w:val="hr-HR"/>
        </w:rPr>
        <w:t xml:space="preserve"> </w:t>
      </w:r>
      <w:r w:rsidRPr="00B009EC">
        <w:rPr>
          <w:noProof/>
          <w:szCs w:val="22"/>
          <w:lang w:val="hr-HR"/>
        </w:rPr>
        <w:t xml:space="preserve">biti </w:t>
      </w:r>
      <w:r w:rsidRPr="00B009EC">
        <w:rPr>
          <w:szCs w:val="22"/>
          <w:lang w:val="hr-HR"/>
        </w:rPr>
        <w:t>induciran</w:t>
      </w:r>
      <w:r w:rsidR="00FD647B" w:rsidRPr="00B009EC">
        <w:rPr>
          <w:szCs w:val="22"/>
          <w:lang w:val="hr-HR"/>
        </w:rPr>
        <w:t>i</w:t>
      </w:r>
      <w:r w:rsidRPr="00B009EC">
        <w:rPr>
          <w:noProof/>
          <w:szCs w:val="22"/>
          <w:lang w:val="hr-HR"/>
        </w:rPr>
        <w:t>, npr. MRP2 (eng</w:t>
      </w:r>
      <w:r w:rsidR="00D34FA3">
        <w:rPr>
          <w:noProof/>
          <w:szCs w:val="22"/>
          <w:lang w:val="hr-HR"/>
        </w:rPr>
        <w:t>l</w:t>
      </w:r>
      <w:r w:rsidRPr="00B009EC">
        <w:rPr>
          <w:noProof/>
          <w:szCs w:val="22"/>
          <w:lang w:val="hr-HR"/>
        </w:rPr>
        <w:t xml:space="preserve">. </w:t>
      </w:r>
      <w:r w:rsidRPr="00B009EC">
        <w:rPr>
          <w:i/>
          <w:noProof/>
          <w:szCs w:val="22"/>
          <w:lang w:val="hr-HR" w:eastAsia="sv-SE"/>
        </w:rPr>
        <w:t>multidrug resistance-associated protein 2</w:t>
      </w:r>
      <w:r w:rsidRPr="00B009EC">
        <w:rPr>
          <w:noProof/>
          <w:szCs w:val="22"/>
          <w:lang w:val="hr-HR" w:eastAsia="sv-SE"/>
        </w:rPr>
        <w:t>)</w:t>
      </w:r>
      <w:r w:rsidR="00FD647B" w:rsidRPr="00B009EC">
        <w:rPr>
          <w:noProof/>
          <w:szCs w:val="22"/>
          <w:lang w:val="hr-HR" w:eastAsia="sv-SE"/>
        </w:rPr>
        <w:t xml:space="preserve"> </w:t>
      </w:r>
      <w:r w:rsidRPr="00B009EC">
        <w:rPr>
          <w:noProof/>
          <w:szCs w:val="22"/>
          <w:lang w:val="hr-HR" w:eastAsia="sv-SE"/>
        </w:rPr>
        <w:t>te OATP1B1 (eng</w:t>
      </w:r>
      <w:r w:rsidR="00D34FA3">
        <w:rPr>
          <w:noProof/>
          <w:szCs w:val="22"/>
          <w:lang w:val="hr-HR" w:eastAsia="sv-SE"/>
        </w:rPr>
        <w:t>l</w:t>
      </w:r>
      <w:r w:rsidRPr="00B009EC">
        <w:rPr>
          <w:noProof/>
          <w:szCs w:val="22"/>
          <w:lang w:val="hr-HR" w:eastAsia="sv-SE"/>
        </w:rPr>
        <w:t xml:space="preserve">. </w:t>
      </w:r>
      <w:r w:rsidRPr="00B009EC">
        <w:rPr>
          <w:i/>
          <w:noProof/>
          <w:szCs w:val="22"/>
          <w:lang w:val="hr-HR"/>
        </w:rPr>
        <w:t>organic anion transporting polypeptide 1B1</w:t>
      </w:r>
      <w:r w:rsidRPr="00B009EC">
        <w:rPr>
          <w:noProof/>
          <w:szCs w:val="22"/>
          <w:lang w:val="hr-HR"/>
        </w:rPr>
        <w:t>).</w:t>
      </w:r>
    </w:p>
    <w:p w14:paraId="0FF0E774" w14:textId="77777777" w:rsidR="008E2C65" w:rsidRPr="00B009EC" w:rsidRDefault="008E2C65" w:rsidP="006F5B43">
      <w:pPr>
        <w:tabs>
          <w:tab w:val="clear" w:pos="567"/>
        </w:tabs>
        <w:spacing w:line="240" w:lineRule="auto"/>
        <w:rPr>
          <w:noProof/>
          <w:szCs w:val="22"/>
          <w:lang w:val="hr-HR"/>
        </w:rPr>
      </w:pPr>
    </w:p>
    <w:p w14:paraId="27EC0171" w14:textId="77777777" w:rsidR="00BC6A91" w:rsidRPr="00B009EC" w:rsidRDefault="00870DC1" w:rsidP="006F5B43">
      <w:pPr>
        <w:spacing w:line="240" w:lineRule="auto"/>
        <w:rPr>
          <w:noProof/>
          <w:szCs w:val="22"/>
          <w:lang w:val="hr-HR"/>
        </w:rPr>
      </w:pPr>
      <w:r w:rsidRPr="00B009EC">
        <w:rPr>
          <w:noProof/>
          <w:szCs w:val="22"/>
          <w:lang w:val="hr-HR"/>
        </w:rPr>
        <w:t xml:space="preserve">Ispitivanja </w:t>
      </w:r>
      <w:r w:rsidRPr="00B009EC">
        <w:rPr>
          <w:i/>
          <w:noProof/>
          <w:szCs w:val="22"/>
          <w:lang w:val="hr-HR"/>
        </w:rPr>
        <w:t>in vivo</w:t>
      </w:r>
      <w:r w:rsidRPr="00B009EC">
        <w:rPr>
          <w:noProof/>
          <w:szCs w:val="22"/>
          <w:lang w:val="hr-HR"/>
        </w:rPr>
        <w:t xml:space="preserve"> su pokazala da je enzalutamid jaki induktor CYP3A4 i umjereni induktor CYP2C9 i CYP2C19. Istovremena primjena enzalutamida (160 mg jedanput na dan) uz jednokratne peroralne doze osjetljivih supstrata CYP</w:t>
      </w:r>
      <w:r w:rsidR="000A1001" w:rsidRPr="00B009EC">
        <w:rPr>
          <w:noProof/>
          <w:szCs w:val="22"/>
          <w:lang w:val="hr-HR"/>
        </w:rPr>
        <w:t>-a</w:t>
      </w:r>
      <w:r w:rsidRPr="00B009EC">
        <w:rPr>
          <w:noProof/>
          <w:szCs w:val="22"/>
          <w:lang w:val="hr-HR"/>
        </w:rPr>
        <w:t xml:space="preserve"> u bolesnika s </w:t>
      </w:r>
      <w:r w:rsidR="000A1001" w:rsidRPr="00B009EC">
        <w:rPr>
          <w:noProof/>
          <w:szCs w:val="22"/>
          <w:lang w:val="hr-HR"/>
        </w:rPr>
        <w:t xml:space="preserve">rakom </w:t>
      </w:r>
      <w:r w:rsidRPr="00B009EC">
        <w:rPr>
          <w:noProof/>
          <w:szCs w:val="22"/>
          <w:lang w:val="hr-HR"/>
        </w:rPr>
        <w:t>prostate dovela je do smanjenja AUC midazolama (supstrata CYP3A4) za 86%, smanjenje AUC S</w:t>
      </w:r>
      <w:r w:rsidRPr="00B009EC">
        <w:rPr>
          <w:noProof/>
          <w:szCs w:val="22"/>
          <w:lang w:val="hr-HR"/>
        </w:rPr>
        <w:noBreakHyphen/>
        <w:t xml:space="preserve">varfarina (supstrata CYP2C9) za 56% i smanjenja AUC omeprazola (supstrata CYP2C19) za 70%. Postoji mogućnost da je bila inducirana i UGT1A1. U kliničkom ispitivanju na bolesnicima s metastatskim </w:t>
      </w:r>
      <w:r w:rsidR="00F475D6" w:rsidRPr="00B009EC">
        <w:rPr>
          <w:noProof/>
          <w:szCs w:val="22"/>
          <w:lang w:val="hr-HR"/>
        </w:rPr>
        <w:t xml:space="preserve">rakom </w:t>
      </w:r>
      <w:r w:rsidRPr="00B009EC">
        <w:rPr>
          <w:noProof/>
          <w:szCs w:val="22"/>
          <w:lang w:val="hr-HR"/>
        </w:rPr>
        <w:t>prostate rezistentnim na kastraciju, Xtandi (160 mg jedanput na dan) nije imao klinički značajan učinak na farmakokinetiku intravenski primijenjenog docetaksela (75 mg/m</w:t>
      </w:r>
      <w:r w:rsidRPr="00B009EC">
        <w:rPr>
          <w:noProof/>
          <w:szCs w:val="22"/>
          <w:vertAlign w:val="superscript"/>
          <w:lang w:val="hr-HR"/>
        </w:rPr>
        <w:t>2</w:t>
      </w:r>
      <w:r w:rsidRPr="00B009EC">
        <w:rPr>
          <w:noProof/>
          <w:szCs w:val="22"/>
          <w:lang w:val="hr-HR"/>
        </w:rPr>
        <w:t xml:space="preserve"> u infuziji svaka 3 tjedna). AUC docetaksela smanjio se za 12% </w:t>
      </w:r>
      <w:r w:rsidRPr="00B009EC">
        <w:rPr>
          <w:noProof/>
          <w:lang w:val="hr-HR"/>
        </w:rPr>
        <w:t>[</w:t>
      </w:r>
      <w:r w:rsidRPr="00B009EC">
        <w:rPr>
          <w:rFonts w:eastAsia="Calibri"/>
          <w:noProof/>
          <w:lang w:val="hr-HR"/>
        </w:rPr>
        <w:t>omjer geometrijsk</w:t>
      </w:r>
      <w:r w:rsidR="00F475D6" w:rsidRPr="00B009EC">
        <w:rPr>
          <w:rFonts w:eastAsia="Calibri"/>
          <w:noProof/>
          <w:lang w:val="hr-HR"/>
        </w:rPr>
        <w:t>ih</w:t>
      </w:r>
      <w:r w:rsidRPr="00B009EC">
        <w:rPr>
          <w:rFonts w:eastAsia="Calibri"/>
          <w:noProof/>
          <w:lang w:val="hr-HR"/>
        </w:rPr>
        <w:t xml:space="preserve"> srednj</w:t>
      </w:r>
      <w:r w:rsidR="00F475D6" w:rsidRPr="00B009EC">
        <w:rPr>
          <w:rFonts w:eastAsia="Calibri"/>
          <w:noProof/>
          <w:lang w:val="hr-HR"/>
        </w:rPr>
        <w:t>ih</w:t>
      </w:r>
      <w:r w:rsidRPr="00B009EC">
        <w:rPr>
          <w:rFonts w:eastAsia="Calibri"/>
          <w:noProof/>
          <w:lang w:val="hr-HR"/>
        </w:rPr>
        <w:t xml:space="preserve"> vrijednosti (eng</w:t>
      </w:r>
      <w:r w:rsidR="00D34FA3">
        <w:rPr>
          <w:rFonts w:eastAsia="Calibri"/>
          <w:noProof/>
          <w:lang w:val="hr-HR"/>
        </w:rPr>
        <w:t>l</w:t>
      </w:r>
      <w:r w:rsidRPr="00B009EC">
        <w:rPr>
          <w:rFonts w:eastAsia="Calibri"/>
          <w:noProof/>
          <w:lang w:val="hr-HR"/>
        </w:rPr>
        <w:t xml:space="preserve">. </w:t>
      </w:r>
      <w:r w:rsidRPr="00E85446">
        <w:rPr>
          <w:rFonts w:eastAsia="Calibri"/>
          <w:i/>
          <w:noProof/>
          <w:lang w:val="hr-HR"/>
        </w:rPr>
        <w:t>geometric mean ratio</w:t>
      </w:r>
      <w:r w:rsidR="00D34FA3">
        <w:rPr>
          <w:rFonts w:eastAsia="Calibri"/>
          <w:noProof/>
          <w:lang w:val="hr-HR"/>
        </w:rPr>
        <w:t>,</w:t>
      </w:r>
      <w:r w:rsidRPr="00B009EC">
        <w:rPr>
          <w:rFonts w:eastAsia="Calibri"/>
          <w:noProof/>
          <w:lang w:val="hr-HR"/>
        </w:rPr>
        <w:t xml:space="preserve">GMR) </w:t>
      </w:r>
      <w:r w:rsidRPr="00B009EC">
        <w:rPr>
          <w:rFonts w:eastAsia="Calibri"/>
          <w:lang w:val="hr-HR"/>
        </w:rPr>
        <w:t>=</w:t>
      </w:r>
      <w:r w:rsidR="00D34FA3">
        <w:rPr>
          <w:rFonts w:eastAsia="Calibri"/>
          <w:lang w:val="hr-HR"/>
        </w:rPr>
        <w:t xml:space="preserve"> </w:t>
      </w:r>
      <w:r w:rsidRPr="00B009EC">
        <w:rPr>
          <w:rFonts w:eastAsia="Calibri"/>
          <w:noProof/>
          <w:lang w:val="hr-HR"/>
        </w:rPr>
        <w:t>0,882 (90% CI: 0,767</w:t>
      </w:r>
      <w:r w:rsidR="00D34FA3">
        <w:rPr>
          <w:rFonts w:eastAsia="Calibri"/>
          <w:noProof/>
          <w:lang w:val="hr-HR"/>
        </w:rPr>
        <w:t>;</w:t>
      </w:r>
      <w:r w:rsidRPr="00B009EC">
        <w:rPr>
          <w:rFonts w:eastAsia="Calibri"/>
          <w:noProof/>
          <w:lang w:val="hr-HR"/>
        </w:rPr>
        <w:t xml:space="preserve"> 1,02)]</w:t>
      </w:r>
      <w:r w:rsidRPr="00B009EC">
        <w:rPr>
          <w:noProof/>
          <w:szCs w:val="22"/>
          <w:lang w:val="hr-HR"/>
        </w:rPr>
        <w:t xml:space="preserve"> dok se je C</w:t>
      </w:r>
      <w:r w:rsidRPr="00B009EC">
        <w:rPr>
          <w:noProof/>
          <w:szCs w:val="22"/>
          <w:vertAlign w:val="subscript"/>
          <w:lang w:val="hr-HR"/>
        </w:rPr>
        <w:t>max</w:t>
      </w:r>
      <w:r w:rsidRPr="00B009EC">
        <w:rPr>
          <w:noProof/>
          <w:szCs w:val="22"/>
          <w:lang w:val="hr-HR"/>
        </w:rPr>
        <w:t xml:space="preserve"> smanjio za 4% </w:t>
      </w:r>
      <w:r w:rsidRPr="00B009EC">
        <w:rPr>
          <w:rFonts w:eastAsia="Calibri"/>
          <w:noProof/>
          <w:lang w:val="hr-HR"/>
        </w:rPr>
        <w:t>[GMR = 0,963 (90% CI: 0,834</w:t>
      </w:r>
      <w:r w:rsidR="00D34FA3">
        <w:rPr>
          <w:rFonts w:eastAsia="Calibri"/>
          <w:noProof/>
          <w:lang w:val="hr-HR"/>
        </w:rPr>
        <w:t>;</w:t>
      </w:r>
      <w:r w:rsidRPr="00B009EC">
        <w:rPr>
          <w:rFonts w:eastAsia="Calibri"/>
          <w:noProof/>
          <w:lang w:val="hr-HR"/>
        </w:rPr>
        <w:t xml:space="preserve"> 1,11)]</w:t>
      </w:r>
      <w:r w:rsidRPr="00B009EC">
        <w:rPr>
          <w:noProof/>
          <w:szCs w:val="22"/>
          <w:lang w:val="hr-HR"/>
        </w:rPr>
        <w:t xml:space="preserve">. </w:t>
      </w:r>
    </w:p>
    <w:p w14:paraId="24001DA6" w14:textId="77777777" w:rsidR="000955E4" w:rsidRPr="00B009EC" w:rsidRDefault="000955E4" w:rsidP="006F5B43">
      <w:pPr>
        <w:tabs>
          <w:tab w:val="clear" w:pos="567"/>
        </w:tabs>
        <w:spacing w:line="240" w:lineRule="auto"/>
        <w:rPr>
          <w:noProof/>
          <w:szCs w:val="22"/>
          <w:lang w:val="hr-HR"/>
        </w:rPr>
      </w:pPr>
    </w:p>
    <w:p w14:paraId="337E3BBA" w14:textId="77777777" w:rsidR="00D40659" w:rsidRPr="00B009EC" w:rsidRDefault="00870DC1" w:rsidP="006F5B43">
      <w:pPr>
        <w:tabs>
          <w:tab w:val="clear" w:pos="567"/>
        </w:tabs>
        <w:spacing w:line="240" w:lineRule="auto"/>
        <w:rPr>
          <w:noProof/>
          <w:szCs w:val="22"/>
          <w:lang w:val="hr-HR"/>
        </w:rPr>
      </w:pPr>
      <w:r w:rsidRPr="00B009EC">
        <w:rPr>
          <w:noProof/>
          <w:szCs w:val="22"/>
          <w:lang w:val="hr-HR"/>
        </w:rPr>
        <w:t>Interakcije s određenim lijekovima koji se eliminiraju putem metabolizma ili aktivnog transporta su očekivane. Ukoliko je njihov terapijski učinak od velike važnosti za bolesnika, i prilagodba doze nije jednostavna jer se temelji na praćenju djelotvornosti ili koncentracija u plazmi, ove lijekove treba izbjegavati ili ih primjenjivati s oprezom. Smatra se da je rizik od jetrenog oštećenja nakon primjene paracetamola veći u bolesnika koji istovremeno uzimaju induktore enzima.</w:t>
      </w:r>
    </w:p>
    <w:p w14:paraId="0CC620EC" w14:textId="77777777" w:rsidR="00D40659" w:rsidRPr="00B009EC" w:rsidRDefault="00D40659" w:rsidP="006F5B43">
      <w:pPr>
        <w:tabs>
          <w:tab w:val="clear" w:pos="567"/>
        </w:tabs>
        <w:spacing w:line="240" w:lineRule="auto"/>
        <w:rPr>
          <w:noProof/>
          <w:szCs w:val="22"/>
          <w:lang w:val="hr-HR"/>
        </w:rPr>
      </w:pPr>
    </w:p>
    <w:p w14:paraId="27E9A2C0" w14:textId="77777777" w:rsidR="00A331F9" w:rsidRPr="00B009EC" w:rsidRDefault="00870DC1" w:rsidP="006F5B43">
      <w:pPr>
        <w:tabs>
          <w:tab w:val="clear" w:pos="567"/>
        </w:tabs>
        <w:spacing w:line="240" w:lineRule="auto"/>
        <w:rPr>
          <w:noProof/>
          <w:szCs w:val="22"/>
          <w:lang w:val="hr-HR"/>
        </w:rPr>
      </w:pPr>
      <w:r w:rsidRPr="00B009EC">
        <w:rPr>
          <w:noProof/>
          <w:szCs w:val="22"/>
          <w:lang w:val="hr-HR"/>
        </w:rPr>
        <w:t>Skupine lijekova kod kojih može doći do interakcija uključuju, između ostalih, i sljedeće:</w:t>
      </w:r>
    </w:p>
    <w:p w14:paraId="49156F40" w14:textId="77777777" w:rsidR="00A331F9" w:rsidRPr="00B009EC" w:rsidRDefault="00A331F9" w:rsidP="006F5B43">
      <w:pPr>
        <w:tabs>
          <w:tab w:val="clear" w:pos="567"/>
        </w:tabs>
        <w:spacing w:line="240" w:lineRule="auto"/>
        <w:rPr>
          <w:noProof/>
          <w:szCs w:val="22"/>
          <w:lang w:val="hr-HR"/>
        </w:rPr>
      </w:pPr>
    </w:p>
    <w:p w14:paraId="5659B960"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analgetike (npr. fentanil, tramadol)</w:t>
      </w:r>
    </w:p>
    <w:p w14:paraId="4B296A85" w14:textId="77777777" w:rsidR="00C503D0"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antibiotike (npr. klaritromicin, doksiciklin)</w:t>
      </w:r>
    </w:p>
    <w:p w14:paraId="0EE85792"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antitumorske lijekove (npr. kabazitaksel)</w:t>
      </w:r>
    </w:p>
    <w:p w14:paraId="02743B0F" w14:textId="77777777" w:rsidR="004249B5"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antiepileptike (npr. karbamazepin, klonazepam, fenitoin, primidon, valpro</w:t>
      </w:r>
      <w:r w:rsidR="00EB770B" w:rsidRPr="00B009EC">
        <w:rPr>
          <w:rFonts w:ascii="Times New Roman" w:hAnsi="Times New Roman" w:cs="Times New Roman"/>
          <w:noProof/>
          <w:sz w:val="22"/>
          <w:szCs w:val="22"/>
          <w:lang w:val="hr-HR"/>
        </w:rPr>
        <w:t>at</w:t>
      </w:r>
      <w:r w:rsidRPr="00B009EC">
        <w:rPr>
          <w:rFonts w:ascii="Times New Roman" w:hAnsi="Times New Roman" w:cs="Times New Roman"/>
          <w:noProof/>
          <w:sz w:val="22"/>
          <w:szCs w:val="22"/>
          <w:lang w:val="hr-HR"/>
        </w:rPr>
        <w:t>na kiselina)</w:t>
      </w:r>
    </w:p>
    <w:p w14:paraId="400A58B6"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antipsihotike (npr. haloperidol)</w:t>
      </w:r>
    </w:p>
    <w:p w14:paraId="67FA02AD" w14:textId="77777777" w:rsidR="003F6B60"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antitrombotike (npr. acenokumarol, varfarin, klopidogrel)</w:t>
      </w:r>
    </w:p>
    <w:p w14:paraId="7D459F67"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beta-blokatore (npr. bisoprolol, propranolol)</w:t>
      </w:r>
    </w:p>
    <w:p w14:paraId="73013C95"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blokatore kalcijevih kanala (npr. diltiazem, felodipin, nikardipin, nifedipin, verapamil)</w:t>
      </w:r>
    </w:p>
    <w:p w14:paraId="117E1E3D"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lastRenderedPageBreak/>
        <w:t>srčane glikozide (npr. digoksin)</w:t>
      </w:r>
    </w:p>
    <w:p w14:paraId="2E5AB240"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kortikosteroide (npr. deksametazon, prednizolon)</w:t>
      </w:r>
    </w:p>
    <w:p w14:paraId="6874FB8B"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antivirusne lijekove protiv HIV</w:t>
      </w:r>
      <w:r w:rsidRPr="00B009EC">
        <w:rPr>
          <w:rFonts w:ascii="Times New Roman" w:hAnsi="Times New Roman" w:cs="Times New Roman"/>
          <w:noProof/>
          <w:sz w:val="22"/>
          <w:szCs w:val="22"/>
          <w:lang w:val="hr-HR"/>
        </w:rPr>
        <w:noBreakHyphen/>
        <w:t>a (npr. indinavir, ritonavir)</w:t>
      </w:r>
    </w:p>
    <w:p w14:paraId="6AE2E979" w14:textId="77777777" w:rsidR="00C503D0"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hipnotike (npr. diazepam, midazolam, zolpidem)</w:t>
      </w:r>
    </w:p>
    <w:p w14:paraId="1E23A8F7" w14:textId="77777777" w:rsidR="003F6B60"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imunosupresive (npr. takrolimus)</w:t>
      </w:r>
    </w:p>
    <w:p w14:paraId="5915D5AF" w14:textId="77777777" w:rsidR="003F6B60"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inhibitore protonske pumpe (npr. omeprazol)</w:t>
      </w:r>
    </w:p>
    <w:p w14:paraId="35B37F21"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statine koje metabolizira CYP3A4 (npr. atorvastatin, simvastatin)</w:t>
      </w:r>
    </w:p>
    <w:p w14:paraId="4220E5B0" w14:textId="77777777" w:rsidR="00035B81"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hormone štitne žlijezde (npr. levotiroksin)</w:t>
      </w:r>
    </w:p>
    <w:p w14:paraId="03185C78" w14:textId="77777777" w:rsidR="00035B81" w:rsidRPr="00B009EC" w:rsidRDefault="00035B81" w:rsidP="006F5B43">
      <w:pPr>
        <w:pStyle w:val="Default"/>
        <w:widowControl w:val="0"/>
        <w:rPr>
          <w:rFonts w:eastAsia="Verdana"/>
          <w:noProof/>
          <w:color w:val="auto"/>
          <w:sz w:val="22"/>
          <w:szCs w:val="22"/>
          <w:lang w:val="hr-HR" w:eastAsia="en-GB"/>
        </w:rPr>
      </w:pPr>
    </w:p>
    <w:p w14:paraId="58A01EAA" w14:textId="77777777" w:rsidR="00BC6A91" w:rsidRPr="00B009EC" w:rsidRDefault="00870DC1" w:rsidP="006F5B43">
      <w:pPr>
        <w:tabs>
          <w:tab w:val="clear" w:pos="567"/>
        </w:tabs>
        <w:spacing w:line="240" w:lineRule="auto"/>
        <w:rPr>
          <w:noProof/>
          <w:szCs w:val="22"/>
          <w:lang w:val="hr-HR"/>
        </w:rPr>
      </w:pPr>
      <w:r w:rsidRPr="00B009EC">
        <w:rPr>
          <w:noProof/>
          <w:szCs w:val="22"/>
          <w:lang w:val="hr-HR"/>
        </w:rPr>
        <w:t>Puni indukcijski potencijal enzalutamida ne mora nastupiti do približno 1 mjesec nakon početka liječenja, kad se postigne stanje dinamičke ravnoteže koncentracije enzalutamida u plazmi, iako se neki učinci indukcije mogu pojaviti i ranije. U bolesnika koji uzimaju lijekove koji su supstrati CYP2B6, CYP3A4, CYP2C9, CYP2C19 ili UGT1A1 treba procijeniti mogući gubitak farmakoloških učinaka (ili pojačanja učinaka u slučajevima u kojima se stvaraju aktivni metaboliti) tijekom prvog mjeseca liječenja enzalutamidom i po potrebi razmotriti prilagodbu doze. S obzirom na dugi poluvijek enzalutamida (5,8 dana, vidjeti dio 5.2), učinci na enzime mogu trajati još mjesec dana ili dulje nakon prestanka primjene enzalutamida. Nakon prestanka liječenja enzalutamidom može biti potrebno postupno smanjivanje doze istovremeno primjenjivanog lijeka.</w:t>
      </w:r>
    </w:p>
    <w:p w14:paraId="11C54D02" w14:textId="77777777" w:rsidR="00E03478" w:rsidRPr="00B009EC" w:rsidRDefault="00E03478" w:rsidP="006F5B43">
      <w:pPr>
        <w:tabs>
          <w:tab w:val="clear" w:pos="567"/>
        </w:tabs>
        <w:spacing w:line="240" w:lineRule="auto"/>
        <w:rPr>
          <w:noProof/>
          <w:szCs w:val="22"/>
          <w:lang w:val="hr-HR"/>
        </w:rPr>
      </w:pPr>
    </w:p>
    <w:p w14:paraId="592809C3" w14:textId="77777777" w:rsidR="008C57F7" w:rsidRPr="00B009EC" w:rsidRDefault="00870DC1" w:rsidP="006F5B43">
      <w:pPr>
        <w:keepNext/>
        <w:tabs>
          <w:tab w:val="clear" w:pos="567"/>
        </w:tabs>
        <w:spacing w:line="240" w:lineRule="auto"/>
        <w:rPr>
          <w:i/>
          <w:noProof/>
          <w:szCs w:val="22"/>
          <w:lang w:val="hr-HR"/>
        </w:rPr>
      </w:pPr>
      <w:r w:rsidRPr="00B009EC">
        <w:rPr>
          <w:i/>
          <w:noProof/>
          <w:szCs w:val="22"/>
          <w:lang w:val="hr-HR"/>
        </w:rPr>
        <w:t xml:space="preserve">Supstrati </w:t>
      </w:r>
      <w:r w:rsidR="00461876" w:rsidRPr="00B009EC">
        <w:rPr>
          <w:i/>
          <w:noProof/>
          <w:szCs w:val="22"/>
          <w:lang w:val="hr-HR"/>
        </w:rPr>
        <w:t xml:space="preserve">CYP1A2 i </w:t>
      </w:r>
      <w:r w:rsidRPr="00B009EC">
        <w:rPr>
          <w:i/>
          <w:noProof/>
          <w:szCs w:val="22"/>
          <w:lang w:val="hr-HR"/>
        </w:rPr>
        <w:t>CYP2C8</w:t>
      </w:r>
      <w:r w:rsidR="001C1B67" w:rsidRPr="00B009EC">
        <w:rPr>
          <w:i/>
          <w:noProof/>
          <w:szCs w:val="22"/>
          <w:lang w:val="hr-HR"/>
        </w:rPr>
        <w:t xml:space="preserve"> </w:t>
      </w:r>
    </w:p>
    <w:p w14:paraId="700B54FB" w14:textId="77777777" w:rsidR="00A331F9" w:rsidRPr="00B009EC" w:rsidRDefault="00870DC1" w:rsidP="006F5B43">
      <w:pPr>
        <w:keepNext/>
        <w:tabs>
          <w:tab w:val="clear" w:pos="567"/>
        </w:tabs>
        <w:spacing w:line="240" w:lineRule="auto"/>
        <w:rPr>
          <w:noProof/>
          <w:szCs w:val="22"/>
          <w:lang w:val="hr-HR"/>
        </w:rPr>
      </w:pPr>
      <w:r w:rsidRPr="00B009EC">
        <w:rPr>
          <w:noProof/>
          <w:szCs w:val="22"/>
          <w:lang w:val="hr-HR"/>
        </w:rPr>
        <w:t>Enzalutamid (160 mg jedanput na dan) nije prouzročio klinički važne promjene u AUC ili C</w:t>
      </w:r>
      <w:r w:rsidRPr="00B009EC">
        <w:rPr>
          <w:noProof/>
          <w:szCs w:val="22"/>
          <w:vertAlign w:val="subscript"/>
          <w:lang w:val="hr-HR"/>
        </w:rPr>
        <w:t>max</w:t>
      </w:r>
      <w:r w:rsidRPr="00B009EC">
        <w:rPr>
          <w:noProof/>
          <w:szCs w:val="22"/>
          <w:lang w:val="hr-HR"/>
        </w:rPr>
        <w:t xml:space="preserve"> </w:t>
      </w:r>
      <w:r w:rsidR="00D37B13" w:rsidRPr="00B009EC">
        <w:rPr>
          <w:noProof/>
          <w:szCs w:val="22"/>
          <w:lang w:val="hr-HR"/>
        </w:rPr>
        <w:t>ko</w:t>
      </w:r>
      <w:r w:rsidR="001C1B67" w:rsidRPr="00B009EC">
        <w:rPr>
          <w:noProof/>
          <w:szCs w:val="22"/>
          <w:lang w:val="hr-HR"/>
        </w:rPr>
        <w:t xml:space="preserve">feina (supstrat CYP1A2) ili </w:t>
      </w:r>
      <w:r w:rsidRPr="00B009EC">
        <w:rPr>
          <w:noProof/>
          <w:szCs w:val="22"/>
          <w:lang w:val="hr-HR"/>
        </w:rPr>
        <w:t>pioglitazona (supstrat CYP2C8). AUC pioglitazona povećao se za 20%, dok se C</w:t>
      </w:r>
      <w:r w:rsidRPr="00B009EC">
        <w:rPr>
          <w:noProof/>
          <w:szCs w:val="22"/>
          <w:vertAlign w:val="subscript"/>
          <w:lang w:val="hr-HR"/>
        </w:rPr>
        <w:t>max</w:t>
      </w:r>
      <w:r w:rsidRPr="00B009EC">
        <w:rPr>
          <w:noProof/>
          <w:szCs w:val="22"/>
          <w:lang w:val="hr-HR"/>
        </w:rPr>
        <w:t xml:space="preserve"> snizio za 18%. </w:t>
      </w:r>
      <w:r w:rsidR="00461876" w:rsidRPr="00B009EC">
        <w:rPr>
          <w:noProof/>
          <w:szCs w:val="22"/>
          <w:lang w:val="hr-HR"/>
        </w:rPr>
        <w:t>AUC i C</w:t>
      </w:r>
      <w:r w:rsidR="00461876" w:rsidRPr="00B009EC">
        <w:rPr>
          <w:noProof/>
          <w:szCs w:val="22"/>
          <w:vertAlign w:val="subscript"/>
          <w:lang w:val="hr-HR"/>
        </w:rPr>
        <w:t xml:space="preserve">max </w:t>
      </w:r>
      <w:r w:rsidR="00D37B13" w:rsidRPr="00B009EC">
        <w:rPr>
          <w:noProof/>
          <w:szCs w:val="22"/>
          <w:lang w:val="hr-HR"/>
        </w:rPr>
        <w:t>ko</w:t>
      </w:r>
      <w:r w:rsidR="003E04FC" w:rsidRPr="00B009EC">
        <w:rPr>
          <w:noProof/>
          <w:szCs w:val="22"/>
          <w:lang w:val="hr-HR"/>
        </w:rPr>
        <w:t>feina</w:t>
      </w:r>
      <w:r w:rsidR="00461876" w:rsidRPr="00B009EC">
        <w:rPr>
          <w:noProof/>
          <w:szCs w:val="22"/>
          <w:vertAlign w:val="subscript"/>
          <w:lang w:val="hr-HR"/>
        </w:rPr>
        <w:t xml:space="preserve"> </w:t>
      </w:r>
      <w:r w:rsidR="00461876" w:rsidRPr="00B009EC">
        <w:rPr>
          <w:noProof/>
          <w:szCs w:val="22"/>
          <w:lang w:val="hr-HR"/>
        </w:rPr>
        <w:t xml:space="preserve"> snizili su se za 11 odnosno 4 %. </w:t>
      </w:r>
      <w:r w:rsidRPr="00B009EC">
        <w:rPr>
          <w:noProof/>
          <w:szCs w:val="22"/>
          <w:lang w:val="hr-HR"/>
        </w:rPr>
        <w:t xml:space="preserve">Nije indicirana prilagodba doze kad se supstrat </w:t>
      </w:r>
      <w:r w:rsidR="00461876" w:rsidRPr="00B009EC">
        <w:rPr>
          <w:noProof/>
          <w:szCs w:val="22"/>
          <w:lang w:val="hr-HR"/>
        </w:rPr>
        <w:t xml:space="preserve">CYP1A2 ili </w:t>
      </w:r>
      <w:r w:rsidRPr="00B009EC">
        <w:rPr>
          <w:noProof/>
          <w:szCs w:val="22"/>
          <w:lang w:val="hr-HR"/>
        </w:rPr>
        <w:t>CYP2C8 primjenjuje istovremeno s lijekom Xtandi.</w:t>
      </w:r>
    </w:p>
    <w:p w14:paraId="7DC80489" w14:textId="77777777" w:rsidR="008C57F7" w:rsidRPr="00B009EC" w:rsidRDefault="008C57F7" w:rsidP="006F5B43">
      <w:pPr>
        <w:pStyle w:val="00Paragraph"/>
        <w:keepNext/>
        <w:spacing w:before="0" w:after="0" w:line="240" w:lineRule="auto"/>
        <w:rPr>
          <w:i/>
          <w:noProof/>
          <w:sz w:val="22"/>
          <w:szCs w:val="22"/>
          <w:lang w:val="hr-HR"/>
        </w:rPr>
      </w:pPr>
    </w:p>
    <w:p w14:paraId="7D62F693" w14:textId="77777777" w:rsidR="006B046C" w:rsidRPr="00B009EC" w:rsidRDefault="00870DC1" w:rsidP="006F5B43">
      <w:pPr>
        <w:pStyle w:val="00Paragraph"/>
        <w:keepNext/>
        <w:spacing w:before="0" w:after="0" w:line="240" w:lineRule="auto"/>
        <w:rPr>
          <w:i/>
          <w:noProof/>
          <w:sz w:val="22"/>
          <w:szCs w:val="22"/>
          <w:lang w:val="hr-HR"/>
        </w:rPr>
      </w:pPr>
      <w:r w:rsidRPr="00B009EC">
        <w:rPr>
          <w:i/>
          <w:noProof/>
          <w:sz w:val="22"/>
          <w:szCs w:val="22"/>
          <w:lang w:val="hr-HR"/>
        </w:rPr>
        <w:t>Supstrati P</w:t>
      </w:r>
      <w:r w:rsidRPr="00B009EC">
        <w:rPr>
          <w:i/>
          <w:noProof/>
          <w:sz w:val="22"/>
          <w:szCs w:val="22"/>
          <w:lang w:val="hr-HR"/>
        </w:rPr>
        <w:noBreakHyphen/>
        <w:t>glikoproteina</w:t>
      </w:r>
    </w:p>
    <w:p w14:paraId="589A5A84" w14:textId="2F425147" w:rsidR="006B046C" w:rsidRDefault="00870DC1" w:rsidP="00AD2627">
      <w:pPr>
        <w:rPr>
          <w:szCs w:val="22"/>
          <w:lang w:val="hr-HR"/>
        </w:rPr>
      </w:pPr>
      <w:r w:rsidRPr="00AE5B9A">
        <w:rPr>
          <w:i/>
          <w:szCs w:val="22"/>
          <w:lang w:val="hr-HR"/>
        </w:rPr>
        <w:t>In vitro</w:t>
      </w:r>
      <w:r w:rsidRPr="00AE5B9A">
        <w:rPr>
          <w:szCs w:val="22"/>
          <w:lang w:val="hr-HR"/>
        </w:rPr>
        <w:t xml:space="preserve"> podaci pokazuju da enzalutamid mo</w:t>
      </w:r>
      <w:r w:rsidRPr="00AE5B9A">
        <w:rPr>
          <w:rFonts w:hint="eastAsia"/>
          <w:szCs w:val="22"/>
          <w:lang w:val="hr-HR"/>
        </w:rPr>
        <w:t>ž</w:t>
      </w:r>
      <w:r w:rsidRPr="00AE5B9A">
        <w:rPr>
          <w:szCs w:val="22"/>
          <w:lang w:val="hr-HR"/>
        </w:rPr>
        <w:t xml:space="preserve">e inhibirati efluksni transporter </w:t>
      </w:r>
      <w:r w:rsidR="004F4812">
        <w:rPr>
          <w:szCs w:val="22"/>
          <w:lang w:val="hr-HR"/>
        </w:rPr>
        <w:t>P-glikoprotein (</w:t>
      </w:r>
      <w:r w:rsidRPr="00AE5B9A">
        <w:rPr>
          <w:szCs w:val="22"/>
          <w:lang w:val="hr-HR"/>
        </w:rPr>
        <w:t>P</w:t>
      </w:r>
      <w:r w:rsidRPr="00AE5B9A">
        <w:rPr>
          <w:szCs w:val="22"/>
          <w:lang w:val="hr-HR"/>
        </w:rPr>
        <w:noBreakHyphen/>
        <w:t>gp</w:t>
      </w:r>
      <w:r w:rsidR="004F4812">
        <w:rPr>
          <w:szCs w:val="22"/>
          <w:lang w:val="hr-HR"/>
        </w:rPr>
        <w:t>)</w:t>
      </w:r>
      <w:r w:rsidRPr="00AE5B9A">
        <w:rPr>
          <w:szCs w:val="22"/>
          <w:lang w:val="hr-HR"/>
        </w:rPr>
        <w:t xml:space="preserve">. </w:t>
      </w:r>
      <w:r w:rsidR="008A3FE6" w:rsidRPr="00B009EC">
        <w:rPr>
          <w:lang w:val="hr-HR"/>
        </w:rPr>
        <w:t>Blagi inhibicijski učinak enzalutamida, u stanju dinamičke ravnoteže, na P-gp uočen je u ispitivanju u bolesnika s karcinomom prostate koji su primili jednu peroralnu dozu supstrata</w:t>
      </w:r>
      <w:r w:rsidR="00CD329C">
        <w:rPr>
          <w:lang w:val="hr-HR"/>
        </w:rPr>
        <w:t xml:space="preserve"> P</w:t>
      </w:r>
      <w:r w:rsidR="00CD329C">
        <w:rPr>
          <w:lang w:val="hr-HR"/>
        </w:rPr>
        <w:noBreakHyphen/>
        <w:t>gp</w:t>
      </w:r>
      <w:r w:rsidR="00CD329C">
        <w:rPr>
          <w:lang w:val="hr-HR"/>
        </w:rPr>
        <w:noBreakHyphen/>
        <w:t>a</w:t>
      </w:r>
      <w:r w:rsidR="008A3FE6" w:rsidRPr="00B009EC">
        <w:rPr>
          <w:lang w:val="hr-HR"/>
        </w:rPr>
        <w:t xml:space="preserve"> digoksina, prije i istodobno s enzalutamidom (istodobna primjena uslijedila je nakon najmanje 55</w:t>
      </w:r>
      <w:r w:rsidR="008A3FE6">
        <w:rPr>
          <w:lang w:val="hr-HR"/>
        </w:rPr>
        <w:t> </w:t>
      </w:r>
      <w:r w:rsidR="008A3FE6" w:rsidRPr="00B009EC">
        <w:rPr>
          <w:lang w:val="hr-HR"/>
        </w:rPr>
        <w:t xml:space="preserve">dana doziranja </w:t>
      </w:r>
      <w:r w:rsidR="00F30F16" w:rsidRPr="00B009EC">
        <w:rPr>
          <w:lang w:val="hr-HR"/>
        </w:rPr>
        <w:t>enzalutamida</w:t>
      </w:r>
      <w:r w:rsidR="00F30F16">
        <w:rPr>
          <w:lang w:val="hr-HR"/>
        </w:rPr>
        <w:t xml:space="preserve"> </w:t>
      </w:r>
      <w:r w:rsidR="008A3FE6" w:rsidRPr="00B009EC">
        <w:rPr>
          <w:lang w:val="hr-HR"/>
        </w:rPr>
        <w:t xml:space="preserve">od 160 mg jedanput na dan). </w:t>
      </w:r>
      <w:ins w:id="4" w:author="Author">
        <w:r w:rsidR="00596043" w:rsidRPr="00596043">
          <w:rPr>
            <w:lang w:val="hr-HR"/>
          </w:rPr>
          <w:t>Razine digoksina u plazmi izmjerene su validiranim testom tekućinske kromatografije u sprezi s</w:t>
        </w:r>
        <w:r w:rsidR="00596043">
          <w:rPr>
            <w:lang w:val="hr-HR"/>
          </w:rPr>
          <w:t xml:space="preserve"> </w:t>
        </w:r>
        <w:r w:rsidR="00596043" w:rsidRPr="00596043">
          <w:rPr>
            <w:lang w:val="hr-HR"/>
          </w:rPr>
          <w:t>masenom spektrometrijom.</w:t>
        </w:r>
        <w:r w:rsidR="00596043">
          <w:rPr>
            <w:lang w:val="hr-HR"/>
          </w:rPr>
          <w:t xml:space="preserve"> </w:t>
        </w:r>
      </w:ins>
      <w:r w:rsidR="008A3FE6" w:rsidRPr="00B009EC">
        <w:rPr>
          <w:lang w:val="hr-HR"/>
        </w:rPr>
        <w:t>AUC i C</w:t>
      </w:r>
      <w:r w:rsidR="008A3FE6" w:rsidRPr="00B009EC">
        <w:rPr>
          <w:vertAlign w:val="subscript"/>
          <w:lang w:val="hr-HR"/>
        </w:rPr>
        <w:t>max</w:t>
      </w:r>
      <w:r w:rsidR="008A3FE6" w:rsidRPr="00B009EC">
        <w:rPr>
          <w:lang w:val="hr-HR"/>
        </w:rPr>
        <w:t xml:space="preserve"> digoksina povećali su se za 33% odnosno 17%.</w:t>
      </w:r>
      <w:r w:rsidR="008A3FE6">
        <w:rPr>
          <w:lang w:val="hr-HR"/>
        </w:rPr>
        <w:t xml:space="preserve"> </w:t>
      </w:r>
      <w:r w:rsidRPr="00AE5B9A">
        <w:rPr>
          <w:szCs w:val="22"/>
          <w:lang w:val="hr-HR"/>
        </w:rPr>
        <w:t xml:space="preserve">Lijekove s uskim terapijskim rasponom koji su supstrati </w:t>
      </w:r>
      <w:r w:rsidR="00C31B85" w:rsidRPr="00AE5B9A">
        <w:rPr>
          <w:szCs w:val="22"/>
          <w:lang w:val="hr-HR"/>
        </w:rPr>
        <w:t>P</w:t>
      </w:r>
      <w:r w:rsidR="00C31B85" w:rsidRPr="00AE5B9A">
        <w:rPr>
          <w:szCs w:val="22"/>
          <w:lang w:val="hr-HR"/>
        </w:rPr>
        <w:noBreakHyphen/>
        <w:t>gp</w:t>
      </w:r>
      <w:r w:rsidR="00C31B85" w:rsidRPr="00B009EC">
        <w:rPr>
          <w:szCs w:val="22"/>
          <w:lang w:val="hr-HR"/>
        </w:rPr>
        <w:t xml:space="preserve"> (</w:t>
      </w:r>
      <w:r w:rsidR="00C31B85" w:rsidRPr="00B009EC">
        <w:rPr>
          <w:szCs w:val="22"/>
          <w:lang w:val="hr-HR" w:eastAsia="ja-JP"/>
        </w:rPr>
        <w:t>npr. kolhicin, dabigatraneteksilat, digoksin)</w:t>
      </w:r>
      <w:r w:rsidR="00C31B85" w:rsidRPr="00B009EC">
        <w:rPr>
          <w:szCs w:val="22"/>
          <w:lang w:val="hr-HR"/>
        </w:rPr>
        <w:t xml:space="preserve"> potrebno je davati s oprezom kad se primjenjuju istovremeno s lijekom Xtandi i možda im bude potrebno prilagoditi dozu da bi se održale optimalne koncentracije u plazmi.</w:t>
      </w:r>
    </w:p>
    <w:p w14:paraId="348F5032" w14:textId="77777777" w:rsidR="00C31B85" w:rsidRDefault="00C31B85" w:rsidP="00AD2627">
      <w:pPr>
        <w:rPr>
          <w:ins w:id="5" w:author="Author"/>
          <w:rFonts w:eastAsia="MS Mincho"/>
          <w:szCs w:val="22"/>
          <w:lang w:val="hr-HR"/>
        </w:rPr>
      </w:pPr>
    </w:p>
    <w:p w14:paraId="486C9CF3" w14:textId="77777777" w:rsidR="00596043" w:rsidRPr="001628FB" w:rsidRDefault="00596043" w:rsidP="001628FB">
      <w:pPr>
        <w:pStyle w:val="00Paragraph"/>
        <w:keepNext/>
        <w:spacing w:before="0" w:after="0" w:line="240" w:lineRule="auto"/>
        <w:rPr>
          <w:ins w:id="6" w:author="Author"/>
          <w:i/>
          <w:noProof/>
          <w:sz w:val="22"/>
          <w:szCs w:val="22"/>
          <w:lang w:val="hr-HR"/>
          <w:rPrChange w:id="7" w:author="Author">
            <w:rPr>
              <w:ins w:id="8" w:author="Author"/>
              <w:sz w:val="24"/>
              <w:szCs w:val="24"/>
              <w:lang w:val="hr-HR" w:eastAsia="ja-JP"/>
            </w:rPr>
          </w:rPrChange>
        </w:rPr>
        <w:pPrChange w:id="9" w:author="Author">
          <w:pPr>
            <w:tabs>
              <w:tab w:val="clear" w:pos="567"/>
            </w:tabs>
            <w:spacing w:line="240" w:lineRule="auto"/>
          </w:pPr>
        </w:pPrChange>
      </w:pPr>
      <w:ins w:id="10" w:author="Author">
        <w:r w:rsidRPr="001628FB">
          <w:rPr>
            <w:i/>
            <w:noProof/>
            <w:sz w:val="22"/>
            <w:szCs w:val="22"/>
            <w:lang w:val="hr-HR"/>
            <w:rPrChange w:id="11" w:author="Author">
              <w:rPr>
                <w:rFonts w:ascii="Verdana-Italic" w:hAnsi="Verdana-Italic"/>
                <w:i/>
                <w:iCs/>
                <w:color w:val="000000"/>
                <w:sz w:val="18"/>
                <w:szCs w:val="18"/>
                <w:lang w:val="hr-HR" w:eastAsia="ja-JP"/>
              </w:rPr>
            </w:rPrChange>
          </w:rPr>
          <w:t>Interferencija s laboratorijskim testovima</w:t>
        </w:r>
      </w:ins>
    </w:p>
    <w:p w14:paraId="6CE95706" w14:textId="250B957B" w:rsidR="00596043" w:rsidRDefault="00596043" w:rsidP="00AD2627">
      <w:pPr>
        <w:rPr>
          <w:ins w:id="12" w:author="Author"/>
          <w:lang w:val="hr-HR"/>
        </w:rPr>
      </w:pPr>
      <w:ins w:id="13" w:author="Author">
        <w:r w:rsidRPr="00596043">
          <w:rPr>
            <w:lang w:val="hr-HR"/>
          </w:rPr>
          <w:t>Lažno povišeni rezultati razine digoksina u plazmi dobiveni kemiluminiscentnim imunotestom s</w:t>
        </w:r>
        <w:r w:rsidRPr="00596043">
          <w:rPr>
            <w:lang w:val="hr-HR"/>
          </w:rPr>
          <w:cr/>
          <w:t>mikročesticama (engl. chemiluminescent microparticle immunoassay, CMIA) utvrđeni su u bolesnika</w:t>
        </w:r>
        <w:r w:rsidRPr="00596043">
          <w:rPr>
            <w:lang w:val="hr-HR"/>
          </w:rPr>
          <w:cr/>
          <w:t>liječenih enzalutamidom, neovisno o liječenju digoksinom. Stoga rezultate razine digoksina u plazmi</w:t>
        </w:r>
        <w:r w:rsidRPr="00596043">
          <w:rPr>
            <w:lang w:val="hr-HR"/>
          </w:rPr>
          <w:cr/>
          <w:t>dobivene testom CMIA treba tumačiti s oprezom i potvrditi drugom vrstom testa prije poduzimanja bilo</w:t>
        </w:r>
        <w:r>
          <w:rPr>
            <w:lang w:val="hr-HR"/>
          </w:rPr>
          <w:t xml:space="preserve"> </w:t>
        </w:r>
        <w:r w:rsidRPr="00596043">
          <w:rPr>
            <w:lang w:val="hr-HR"/>
          </w:rPr>
          <w:t>kakvih promjena doze digoksina.</w:t>
        </w:r>
      </w:ins>
    </w:p>
    <w:p w14:paraId="3638C986" w14:textId="77777777" w:rsidR="00596043" w:rsidRPr="001628FB" w:rsidRDefault="00596043" w:rsidP="00AD2627">
      <w:pPr>
        <w:rPr>
          <w:i/>
          <w:szCs w:val="22"/>
          <w:lang w:val="hr-HR"/>
          <w:rPrChange w:id="14" w:author="Author">
            <w:rPr>
              <w:rFonts w:eastAsia="MS Mincho"/>
              <w:szCs w:val="22"/>
              <w:lang w:val="hr-HR"/>
            </w:rPr>
          </w:rPrChange>
        </w:rPr>
      </w:pPr>
    </w:p>
    <w:p w14:paraId="79046A9F" w14:textId="77777777" w:rsidR="0056646F" w:rsidRPr="00AE5B9A" w:rsidRDefault="00870DC1" w:rsidP="0056646F">
      <w:pPr>
        <w:rPr>
          <w:rFonts w:eastAsia="MS Mincho" w:cs="Myanmar Text"/>
          <w:i/>
          <w:iCs/>
          <w:szCs w:val="22"/>
          <w:lang w:val="hr-HR"/>
        </w:rPr>
      </w:pPr>
      <w:bookmarkStart w:id="15" w:name="_Hlk98333087"/>
      <w:r w:rsidRPr="00AE5B9A">
        <w:rPr>
          <w:i/>
          <w:iCs/>
          <w:szCs w:val="22"/>
          <w:lang w:val="hr-HR"/>
        </w:rPr>
        <w:t>Supstrati BCRP-a</w:t>
      </w:r>
    </w:p>
    <w:p w14:paraId="397B5B82" w14:textId="37BE40C8" w:rsidR="001F7C89" w:rsidRPr="00B009EC" w:rsidRDefault="00870DC1" w:rsidP="00AE5B9A">
      <w:pPr>
        <w:rPr>
          <w:szCs w:val="22"/>
          <w:lang w:val="hr-HR"/>
        </w:rPr>
      </w:pPr>
      <w:r>
        <w:rPr>
          <w:szCs w:val="22"/>
          <w:lang w:val="hr-HR"/>
        </w:rPr>
        <w:t>U</w:t>
      </w:r>
      <w:r w:rsidR="0056646F" w:rsidRPr="00AE5B9A">
        <w:rPr>
          <w:szCs w:val="22"/>
          <w:lang w:val="hr-HR"/>
        </w:rPr>
        <w:t xml:space="preserve"> stanju dinamičke ravnoteže, enzalutamid nije izazvao klinički značajnu promjenu u izloženosti</w:t>
      </w:r>
      <w:r w:rsidR="006D344F">
        <w:rPr>
          <w:szCs w:val="22"/>
          <w:lang w:val="hr-HR"/>
        </w:rPr>
        <w:t xml:space="preserve"> </w:t>
      </w:r>
      <w:r w:rsidR="0056646F" w:rsidRPr="00AE5B9A">
        <w:rPr>
          <w:szCs w:val="22"/>
          <w:lang w:val="hr-HR"/>
        </w:rPr>
        <w:t>supstrat</w:t>
      </w:r>
      <w:r w:rsidR="00F30F16">
        <w:rPr>
          <w:szCs w:val="22"/>
          <w:lang w:val="hr-HR"/>
        </w:rPr>
        <w:t>u</w:t>
      </w:r>
      <w:r w:rsidR="0056646F" w:rsidRPr="00AE5B9A">
        <w:rPr>
          <w:szCs w:val="22"/>
          <w:lang w:val="hr-HR"/>
        </w:rPr>
        <w:t xml:space="preserve"> </w:t>
      </w:r>
      <w:r w:rsidR="004F4812">
        <w:rPr>
          <w:szCs w:val="22"/>
          <w:lang w:val="hr-HR"/>
        </w:rPr>
        <w:t xml:space="preserve">proteina rezistencije raka dojke </w:t>
      </w:r>
      <w:r w:rsidR="00F30F16" w:rsidRPr="00F96EDA">
        <w:rPr>
          <w:szCs w:val="22"/>
          <w:lang w:val="hr-HR"/>
        </w:rPr>
        <w:t>(eng</w:t>
      </w:r>
      <w:r w:rsidR="007372A8">
        <w:rPr>
          <w:szCs w:val="22"/>
          <w:lang w:val="hr-HR"/>
        </w:rPr>
        <w:t>l</w:t>
      </w:r>
      <w:r w:rsidR="00F30F16" w:rsidRPr="00F96EDA">
        <w:rPr>
          <w:szCs w:val="22"/>
          <w:lang w:val="hr-HR"/>
        </w:rPr>
        <w:t xml:space="preserve">. </w:t>
      </w:r>
      <w:r w:rsidR="00F30F16" w:rsidRPr="00300119">
        <w:rPr>
          <w:i/>
          <w:szCs w:val="22"/>
          <w:lang w:val="hr-HR"/>
        </w:rPr>
        <w:t>breast cancer resistance protein</w:t>
      </w:r>
      <w:r w:rsidR="00074D2A">
        <w:rPr>
          <w:szCs w:val="22"/>
          <w:lang w:val="hr-HR"/>
        </w:rPr>
        <w:t>, BCRP</w:t>
      </w:r>
      <w:r w:rsidR="00F30F16" w:rsidRPr="00F96EDA">
        <w:rPr>
          <w:szCs w:val="22"/>
          <w:lang w:val="hr-HR"/>
        </w:rPr>
        <w:t xml:space="preserve">) </w:t>
      </w:r>
      <w:r w:rsidR="0056646F" w:rsidRPr="00AE5B9A">
        <w:rPr>
          <w:szCs w:val="22"/>
          <w:lang w:val="hr-HR"/>
        </w:rPr>
        <w:t>rosuvastatinu</w:t>
      </w:r>
      <w:r w:rsidR="00243AFC" w:rsidRPr="00AE5B9A">
        <w:rPr>
          <w:szCs w:val="22"/>
          <w:lang w:val="hr-HR"/>
        </w:rPr>
        <w:t>,</w:t>
      </w:r>
      <w:r w:rsidR="0056646F" w:rsidRPr="00AE5B9A">
        <w:rPr>
          <w:szCs w:val="22"/>
          <w:lang w:val="hr-HR"/>
        </w:rPr>
        <w:t xml:space="preserve"> u bolesnika s karcinomom prostate koji su primili jednu </w:t>
      </w:r>
      <w:r w:rsidR="00243AFC" w:rsidRPr="00AE5B9A">
        <w:rPr>
          <w:szCs w:val="22"/>
          <w:lang w:val="hr-HR"/>
        </w:rPr>
        <w:t>per</w:t>
      </w:r>
      <w:r w:rsidR="0056646F" w:rsidRPr="00AE5B9A">
        <w:rPr>
          <w:szCs w:val="22"/>
          <w:lang w:val="hr-HR"/>
        </w:rPr>
        <w:t xml:space="preserve">oralnu dozu rosuvastatina prije i istodobno s enzalutamidom (istodobna primjena </w:t>
      </w:r>
      <w:r w:rsidR="00243AFC" w:rsidRPr="00AE5B9A">
        <w:rPr>
          <w:szCs w:val="22"/>
          <w:lang w:val="hr-HR"/>
        </w:rPr>
        <w:t xml:space="preserve">uslijedila je </w:t>
      </w:r>
      <w:r w:rsidR="0056646F" w:rsidRPr="00AE5B9A">
        <w:rPr>
          <w:szCs w:val="22"/>
          <w:lang w:val="hr-HR"/>
        </w:rPr>
        <w:t xml:space="preserve">nakon najmanje 55 dana </w:t>
      </w:r>
      <w:r w:rsidR="00243AFC" w:rsidRPr="00AE5B9A">
        <w:rPr>
          <w:szCs w:val="22"/>
          <w:lang w:val="hr-HR"/>
        </w:rPr>
        <w:t xml:space="preserve">doziranja </w:t>
      </w:r>
      <w:r w:rsidR="00F30F16" w:rsidRPr="00AE5B9A">
        <w:rPr>
          <w:szCs w:val="22"/>
          <w:lang w:val="hr-HR"/>
        </w:rPr>
        <w:t>enzalutamida</w:t>
      </w:r>
      <w:r w:rsidR="00F30F16">
        <w:rPr>
          <w:szCs w:val="22"/>
          <w:lang w:val="hr-HR"/>
        </w:rPr>
        <w:t xml:space="preserve"> od</w:t>
      </w:r>
      <w:r w:rsidR="00F30F16" w:rsidRPr="00AE5B9A">
        <w:rPr>
          <w:szCs w:val="22"/>
          <w:lang w:val="hr-HR"/>
        </w:rPr>
        <w:t xml:space="preserve"> </w:t>
      </w:r>
      <w:r w:rsidR="0056646F" w:rsidRPr="00AE5B9A">
        <w:rPr>
          <w:szCs w:val="22"/>
          <w:lang w:val="hr-HR"/>
        </w:rPr>
        <w:t xml:space="preserve">160 mg </w:t>
      </w:r>
      <w:r w:rsidR="00F30F16" w:rsidRPr="00AE5B9A">
        <w:rPr>
          <w:szCs w:val="22"/>
          <w:lang w:val="hr-HR"/>
        </w:rPr>
        <w:t>jedanput na dan</w:t>
      </w:r>
      <w:r w:rsidR="0056646F" w:rsidRPr="00AE5B9A">
        <w:rPr>
          <w:szCs w:val="22"/>
          <w:lang w:val="hr-HR"/>
        </w:rPr>
        <w:t>). AUC rosuvastatina smanjio se za 14%, dok se C</w:t>
      </w:r>
      <w:r w:rsidR="0056646F" w:rsidRPr="00AE5B9A">
        <w:rPr>
          <w:szCs w:val="22"/>
          <w:vertAlign w:val="subscript"/>
          <w:lang w:val="hr-HR"/>
        </w:rPr>
        <w:t>max</w:t>
      </w:r>
      <w:r w:rsidR="0056646F" w:rsidRPr="00AE5B9A">
        <w:rPr>
          <w:szCs w:val="22"/>
          <w:lang w:val="hr-HR"/>
        </w:rPr>
        <w:t xml:space="preserve"> povećao za 6%. Nije potrebna prilagodba doze kada se supstrat</w:t>
      </w:r>
      <w:r w:rsidR="00F30F16">
        <w:rPr>
          <w:szCs w:val="22"/>
          <w:lang w:val="hr-HR"/>
        </w:rPr>
        <w:t xml:space="preserve"> BCRP</w:t>
      </w:r>
      <w:r w:rsidR="00F30F16">
        <w:rPr>
          <w:szCs w:val="22"/>
          <w:lang w:val="hr-HR"/>
        </w:rPr>
        <w:noBreakHyphen/>
        <w:t>a</w:t>
      </w:r>
      <w:r w:rsidR="0056646F" w:rsidRPr="00AE5B9A">
        <w:rPr>
          <w:szCs w:val="22"/>
          <w:lang w:val="hr-HR"/>
        </w:rPr>
        <w:t xml:space="preserve"> primjenjuje istodobno s lijekom Xtandi.</w:t>
      </w:r>
      <w:bookmarkEnd w:id="15"/>
      <w:r w:rsidR="0095324F" w:rsidRPr="00AE5B9A">
        <w:rPr>
          <w:szCs w:val="22"/>
          <w:lang w:val="hr-HR"/>
        </w:rPr>
        <w:t xml:space="preserve"> </w:t>
      </w:r>
    </w:p>
    <w:p w14:paraId="4C726CE8" w14:textId="77777777" w:rsidR="00FA037B" w:rsidRPr="00B009EC" w:rsidRDefault="00FA037B" w:rsidP="006F5B43">
      <w:pPr>
        <w:pStyle w:val="00Paragraph"/>
        <w:keepNext/>
        <w:spacing w:before="0" w:after="0" w:line="240" w:lineRule="auto"/>
        <w:rPr>
          <w:i/>
          <w:noProof/>
          <w:sz w:val="22"/>
          <w:szCs w:val="22"/>
          <w:lang w:val="hr-HR"/>
        </w:rPr>
      </w:pPr>
    </w:p>
    <w:p w14:paraId="5CC8E296" w14:textId="77777777" w:rsidR="008C57F7" w:rsidRPr="0021716B" w:rsidRDefault="00870DC1" w:rsidP="006F5B43">
      <w:pPr>
        <w:pStyle w:val="00Paragraph"/>
        <w:keepNext/>
        <w:spacing w:before="0" w:after="0" w:line="240" w:lineRule="auto"/>
        <w:rPr>
          <w:noProof/>
          <w:sz w:val="22"/>
          <w:szCs w:val="22"/>
          <w:lang w:val="hr-HR"/>
        </w:rPr>
      </w:pPr>
      <w:r w:rsidRPr="0021716B">
        <w:rPr>
          <w:i/>
          <w:noProof/>
          <w:sz w:val="22"/>
          <w:szCs w:val="22"/>
          <w:lang w:val="hr-HR"/>
        </w:rPr>
        <w:t>Supstrati MRP2, OAT3 i OCT1</w:t>
      </w:r>
    </w:p>
    <w:p w14:paraId="21A97A52" w14:textId="77777777" w:rsidR="00A331F9" w:rsidRPr="0021716B" w:rsidRDefault="00870DC1" w:rsidP="006F5B43">
      <w:pPr>
        <w:pStyle w:val="00Paragraph"/>
        <w:spacing w:before="0" w:after="0" w:line="240" w:lineRule="auto"/>
        <w:rPr>
          <w:noProof/>
          <w:sz w:val="22"/>
          <w:szCs w:val="22"/>
          <w:lang w:val="hr-HR"/>
        </w:rPr>
      </w:pPr>
      <w:r w:rsidRPr="0021716B">
        <w:rPr>
          <w:noProof/>
          <w:sz w:val="22"/>
          <w:szCs w:val="22"/>
          <w:lang w:val="hr-HR"/>
        </w:rPr>
        <w:t xml:space="preserve">Na temelju podataka </w:t>
      </w:r>
      <w:r w:rsidRPr="0021716B">
        <w:rPr>
          <w:i/>
          <w:noProof/>
          <w:sz w:val="22"/>
          <w:szCs w:val="22"/>
          <w:lang w:val="hr-HR"/>
        </w:rPr>
        <w:t>in vitro</w:t>
      </w:r>
      <w:r w:rsidRPr="0021716B">
        <w:rPr>
          <w:noProof/>
          <w:sz w:val="22"/>
          <w:szCs w:val="22"/>
          <w:lang w:val="hr-HR"/>
        </w:rPr>
        <w:t xml:space="preserve"> ne može se isključiti inhibicija MRP2 (u crijevu), kao i OAT3 (eng</w:t>
      </w:r>
      <w:r w:rsidR="0067303B">
        <w:rPr>
          <w:noProof/>
          <w:sz w:val="22"/>
          <w:szCs w:val="22"/>
          <w:lang w:val="hr-HR"/>
        </w:rPr>
        <w:t>l</w:t>
      </w:r>
      <w:r w:rsidRPr="0021716B">
        <w:rPr>
          <w:noProof/>
          <w:sz w:val="22"/>
          <w:szCs w:val="22"/>
          <w:lang w:val="hr-HR"/>
        </w:rPr>
        <w:t>.</w:t>
      </w:r>
      <w:r w:rsidR="0067303B">
        <w:rPr>
          <w:noProof/>
          <w:sz w:val="22"/>
          <w:szCs w:val="22"/>
          <w:lang w:val="hr-HR"/>
        </w:rPr>
        <w:t> </w:t>
      </w:r>
      <w:r w:rsidRPr="00DF509B">
        <w:rPr>
          <w:i/>
          <w:noProof/>
          <w:sz w:val="22"/>
          <w:szCs w:val="22"/>
          <w:lang w:val="hr-HR" w:eastAsia="sv-SE"/>
        </w:rPr>
        <w:t>organic anion transporter 3</w:t>
      </w:r>
      <w:r w:rsidRPr="00DF509B">
        <w:rPr>
          <w:noProof/>
          <w:sz w:val="22"/>
          <w:szCs w:val="22"/>
          <w:lang w:val="hr-HR" w:eastAsia="sv-SE"/>
        </w:rPr>
        <w:t>) i OCT1 (eng</w:t>
      </w:r>
      <w:r w:rsidR="0067303B">
        <w:rPr>
          <w:noProof/>
          <w:sz w:val="22"/>
          <w:szCs w:val="22"/>
          <w:lang w:val="hr-HR" w:eastAsia="sv-SE"/>
        </w:rPr>
        <w:t>l</w:t>
      </w:r>
      <w:r w:rsidRPr="00DF509B">
        <w:rPr>
          <w:noProof/>
          <w:sz w:val="22"/>
          <w:szCs w:val="22"/>
          <w:lang w:val="hr-HR" w:eastAsia="sv-SE"/>
        </w:rPr>
        <w:t xml:space="preserve">. </w:t>
      </w:r>
      <w:r w:rsidRPr="00DF509B">
        <w:rPr>
          <w:i/>
          <w:noProof/>
          <w:sz w:val="22"/>
          <w:szCs w:val="22"/>
          <w:lang w:val="hr-HR" w:eastAsia="sv-SE"/>
        </w:rPr>
        <w:t>organic cation transporter 1</w:t>
      </w:r>
      <w:r w:rsidRPr="00DF509B">
        <w:rPr>
          <w:noProof/>
          <w:sz w:val="22"/>
          <w:szCs w:val="22"/>
          <w:lang w:val="hr-HR" w:eastAsia="sv-SE"/>
        </w:rPr>
        <w:t>) (sistemski). Teoretski je također moguća i indukcija tih transportera, ali je neto učinak trenutno nepoznat.</w:t>
      </w:r>
    </w:p>
    <w:bookmarkEnd w:id="3"/>
    <w:p w14:paraId="7DC66FDB" w14:textId="77777777" w:rsidR="008C57F7" w:rsidRPr="0021716B" w:rsidRDefault="008C57F7" w:rsidP="006F5B43">
      <w:pPr>
        <w:pStyle w:val="00Paragraph"/>
        <w:spacing w:before="0" w:after="0" w:line="240" w:lineRule="auto"/>
        <w:rPr>
          <w:noProof/>
          <w:sz w:val="22"/>
          <w:szCs w:val="22"/>
          <w:u w:val="single"/>
          <w:lang w:val="hr-HR"/>
        </w:rPr>
      </w:pPr>
    </w:p>
    <w:p w14:paraId="40BE1D1E" w14:textId="77777777" w:rsidR="00CC1E9A" w:rsidRPr="0021716B" w:rsidRDefault="00870DC1" w:rsidP="006F5B43">
      <w:pPr>
        <w:pStyle w:val="00Paragraph"/>
        <w:spacing w:before="0" w:after="0" w:line="240" w:lineRule="auto"/>
        <w:rPr>
          <w:i/>
          <w:noProof/>
          <w:sz w:val="22"/>
          <w:szCs w:val="22"/>
          <w:lang w:val="hr-HR"/>
        </w:rPr>
      </w:pPr>
      <w:r w:rsidRPr="0021716B">
        <w:rPr>
          <w:i/>
          <w:noProof/>
          <w:sz w:val="22"/>
          <w:szCs w:val="22"/>
          <w:lang w:val="hr-HR"/>
        </w:rPr>
        <w:t>Lijekovi koji mogu produljiti QT interval</w:t>
      </w:r>
    </w:p>
    <w:p w14:paraId="586FEBC7" w14:textId="77777777" w:rsidR="00CC1E9A"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Obzirom da </w:t>
      </w:r>
      <w:r w:rsidR="00F475D6" w:rsidRPr="00B009EC">
        <w:rPr>
          <w:noProof/>
          <w:sz w:val="22"/>
          <w:szCs w:val="22"/>
          <w:lang w:val="hr-HR"/>
        </w:rPr>
        <w:t xml:space="preserve">liječenje </w:t>
      </w:r>
      <w:r w:rsidR="00873520" w:rsidRPr="00B009EC">
        <w:rPr>
          <w:noProof/>
          <w:sz w:val="22"/>
          <w:szCs w:val="22"/>
          <w:lang w:val="hr-HR"/>
        </w:rPr>
        <w:t xml:space="preserve">androgenom </w:t>
      </w:r>
      <w:r w:rsidR="00F475D6" w:rsidRPr="00B009EC">
        <w:rPr>
          <w:noProof/>
          <w:sz w:val="22"/>
          <w:szCs w:val="22"/>
          <w:lang w:val="hr-HR"/>
        </w:rPr>
        <w:t xml:space="preserve">deprivacijom </w:t>
      </w:r>
      <w:r w:rsidRPr="00B009EC">
        <w:rPr>
          <w:noProof/>
          <w:sz w:val="22"/>
          <w:szCs w:val="22"/>
          <w:lang w:val="hr-HR"/>
        </w:rPr>
        <w:t xml:space="preserve">može produljiti QT interval, potrebno je pažljivo procijeniti istovremenu primjenu lijeka Xtandi sa lijekovima za koje je poznato da mogu produljiti QT interval ili lijekovima koji mogu inducirati </w:t>
      </w:r>
      <w:r w:rsidRPr="00B009EC">
        <w:rPr>
          <w:i/>
          <w:noProof/>
          <w:sz w:val="22"/>
          <w:szCs w:val="22"/>
          <w:lang w:val="hr-HR"/>
        </w:rPr>
        <w:t>Torsade de pointes</w:t>
      </w:r>
      <w:r w:rsidRPr="00B009EC">
        <w:rPr>
          <w:noProof/>
          <w:sz w:val="22"/>
          <w:szCs w:val="22"/>
          <w:lang w:val="hr-HR"/>
        </w:rPr>
        <w:t xml:space="preserve"> kao što su antiaritmici klase IA (npr. kinidin, dizopiramid) ili klase III (npr. amiodaron, sotalol, dofetilid, ibutilid), metadon, moksifloksacin, antipsihotici, itd. (vidjeti dio 4.4).</w:t>
      </w:r>
    </w:p>
    <w:p w14:paraId="58B51000" w14:textId="77777777" w:rsidR="00CC1E9A" w:rsidRPr="00B009EC" w:rsidRDefault="00CC1E9A" w:rsidP="006F5B43">
      <w:pPr>
        <w:pStyle w:val="00Paragraph"/>
        <w:spacing w:before="0" w:after="0" w:line="240" w:lineRule="auto"/>
        <w:rPr>
          <w:noProof/>
          <w:sz w:val="22"/>
          <w:szCs w:val="22"/>
          <w:u w:val="single"/>
          <w:lang w:val="hr-HR"/>
        </w:rPr>
      </w:pPr>
    </w:p>
    <w:p w14:paraId="3533C09E" w14:textId="77777777" w:rsidR="00A331F9" w:rsidRPr="00B009EC" w:rsidRDefault="00870DC1" w:rsidP="006F5B43">
      <w:pPr>
        <w:pStyle w:val="00Paragraph"/>
        <w:widowControl w:val="0"/>
        <w:spacing w:before="0" w:after="0" w:line="240" w:lineRule="auto"/>
        <w:rPr>
          <w:noProof/>
          <w:sz w:val="22"/>
          <w:szCs w:val="22"/>
          <w:u w:val="single"/>
          <w:lang w:val="hr-HR"/>
        </w:rPr>
      </w:pPr>
      <w:r w:rsidRPr="00B009EC">
        <w:rPr>
          <w:noProof/>
          <w:sz w:val="22"/>
          <w:szCs w:val="22"/>
          <w:u w:val="single"/>
          <w:lang w:val="hr-HR"/>
        </w:rPr>
        <w:t>Učinak hrane na izloženost enzalutamidu</w:t>
      </w:r>
    </w:p>
    <w:p w14:paraId="1D714777" w14:textId="77777777" w:rsidR="00715AA4" w:rsidRPr="00B009EC" w:rsidRDefault="00870DC1" w:rsidP="006F5B43">
      <w:pPr>
        <w:widowControl w:val="0"/>
        <w:tabs>
          <w:tab w:val="clear" w:pos="567"/>
        </w:tabs>
        <w:spacing w:line="240" w:lineRule="auto"/>
        <w:rPr>
          <w:noProof/>
          <w:szCs w:val="22"/>
          <w:lang w:val="hr-HR"/>
        </w:rPr>
      </w:pPr>
      <w:r w:rsidRPr="00B009EC">
        <w:rPr>
          <w:noProof/>
          <w:szCs w:val="22"/>
          <w:lang w:val="hr-HR"/>
        </w:rPr>
        <w:t>Hrana nema klinički značajnog učinka na opseg izloženosti enzalutamidu. U kliničkim ispitivanjima, Xtandi se primjenjivao bez obzira na hranu.</w:t>
      </w:r>
    </w:p>
    <w:p w14:paraId="1DCF6072" w14:textId="77777777" w:rsidR="00A331F9" w:rsidRPr="00B009EC" w:rsidRDefault="00A331F9" w:rsidP="006F5B43">
      <w:pPr>
        <w:tabs>
          <w:tab w:val="clear" w:pos="567"/>
        </w:tabs>
        <w:spacing w:line="240" w:lineRule="auto"/>
        <w:rPr>
          <w:noProof/>
          <w:szCs w:val="22"/>
          <w:lang w:val="hr-HR"/>
        </w:rPr>
      </w:pPr>
    </w:p>
    <w:p w14:paraId="37B3C271" w14:textId="77777777" w:rsidR="00812D16" w:rsidRPr="00B009EC" w:rsidRDefault="00870DC1" w:rsidP="006F5B43">
      <w:pPr>
        <w:tabs>
          <w:tab w:val="clear" w:pos="567"/>
        </w:tabs>
        <w:spacing w:line="240" w:lineRule="auto"/>
        <w:ind w:left="567" w:hanging="567"/>
        <w:outlineLvl w:val="0"/>
        <w:rPr>
          <w:noProof/>
          <w:szCs w:val="22"/>
          <w:lang w:val="hr-HR"/>
        </w:rPr>
      </w:pPr>
      <w:r w:rsidRPr="00B009EC">
        <w:rPr>
          <w:b/>
          <w:noProof/>
          <w:szCs w:val="22"/>
          <w:lang w:val="hr-HR"/>
        </w:rPr>
        <w:t>4.6</w:t>
      </w:r>
      <w:r w:rsidRPr="00B009EC">
        <w:rPr>
          <w:b/>
          <w:noProof/>
          <w:szCs w:val="22"/>
          <w:lang w:val="hr-HR"/>
        </w:rPr>
        <w:tab/>
        <w:t>Plodnost, trudnoća i dojenje</w:t>
      </w:r>
    </w:p>
    <w:p w14:paraId="06373867" w14:textId="77777777" w:rsidR="00A01286" w:rsidRPr="00B009EC" w:rsidRDefault="00A01286" w:rsidP="006F5B43">
      <w:pPr>
        <w:tabs>
          <w:tab w:val="clear" w:pos="567"/>
        </w:tabs>
        <w:spacing w:line="240" w:lineRule="auto"/>
        <w:rPr>
          <w:noProof/>
          <w:szCs w:val="22"/>
          <w:lang w:val="hr-HR"/>
        </w:rPr>
      </w:pPr>
    </w:p>
    <w:p w14:paraId="0F7B889C" w14:textId="77777777" w:rsidR="00AC7EA7" w:rsidRPr="00B009EC" w:rsidRDefault="00870DC1" w:rsidP="006F5B43">
      <w:pPr>
        <w:tabs>
          <w:tab w:val="clear" w:pos="567"/>
        </w:tabs>
        <w:spacing w:line="240" w:lineRule="auto"/>
        <w:rPr>
          <w:noProof/>
          <w:szCs w:val="22"/>
          <w:u w:val="single"/>
          <w:lang w:val="hr-HR"/>
        </w:rPr>
      </w:pPr>
      <w:r w:rsidRPr="00B009EC">
        <w:rPr>
          <w:noProof/>
          <w:szCs w:val="22"/>
          <w:u w:val="single"/>
          <w:lang w:val="hr-HR"/>
        </w:rPr>
        <w:t xml:space="preserve">Žene </w:t>
      </w:r>
      <w:r w:rsidR="00AB5365" w:rsidRPr="00B009EC">
        <w:rPr>
          <w:noProof/>
          <w:szCs w:val="22"/>
          <w:u w:val="single"/>
          <w:lang w:val="hr-HR"/>
        </w:rPr>
        <w:t>reprodu</w:t>
      </w:r>
      <w:r w:rsidR="00350616" w:rsidRPr="00B009EC">
        <w:rPr>
          <w:noProof/>
          <w:szCs w:val="22"/>
          <w:u w:val="single"/>
          <w:lang w:val="hr-HR"/>
        </w:rPr>
        <w:t>ktivn</w:t>
      </w:r>
      <w:r w:rsidR="00035C2F">
        <w:rPr>
          <w:noProof/>
          <w:szCs w:val="22"/>
          <w:u w:val="single"/>
          <w:lang w:val="hr-HR"/>
        </w:rPr>
        <w:t>e</w:t>
      </w:r>
      <w:r w:rsidRPr="00B009EC">
        <w:rPr>
          <w:noProof/>
          <w:szCs w:val="22"/>
          <w:u w:val="single"/>
          <w:lang w:val="hr-HR"/>
        </w:rPr>
        <w:t xml:space="preserve"> dobi</w:t>
      </w:r>
    </w:p>
    <w:p w14:paraId="11347D33" w14:textId="77777777" w:rsidR="00AC7EA7" w:rsidRPr="00B009EC" w:rsidRDefault="00870DC1" w:rsidP="006F5B43">
      <w:pPr>
        <w:tabs>
          <w:tab w:val="clear" w:pos="567"/>
        </w:tabs>
        <w:spacing w:line="240" w:lineRule="auto"/>
        <w:rPr>
          <w:noProof/>
          <w:szCs w:val="22"/>
          <w:lang w:val="hr-HR"/>
        </w:rPr>
      </w:pPr>
      <w:r w:rsidRPr="00B009EC">
        <w:rPr>
          <w:noProof/>
          <w:szCs w:val="22"/>
          <w:lang w:val="hr-HR"/>
        </w:rPr>
        <w:t xml:space="preserve">Nema podataka o primjeni lijeka Xtandi tijekom trudnoće u ljudi jer ovaj lijek nije namijenjen za primjenu u žena </w:t>
      </w:r>
      <w:r w:rsidR="00AB5365" w:rsidRPr="00B009EC">
        <w:rPr>
          <w:noProof/>
          <w:szCs w:val="22"/>
          <w:lang w:val="hr-HR"/>
        </w:rPr>
        <w:t>reproduktivne</w:t>
      </w:r>
      <w:r w:rsidRPr="00B009EC">
        <w:rPr>
          <w:noProof/>
          <w:szCs w:val="22"/>
          <w:lang w:val="hr-HR"/>
        </w:rPr>
        <w:t xml:space="preserve"> dobi.</w:t>
      </w:r>
    </w:p>
    <w:p w14:paraId="25B3CDAB" w14:textId="77777777" w:rsidR="007120A9" w:rsidRPr="00B009EC" w:rsidRDefault="00870DC1" w:rsidP="006F5B43">
      <w:pPr>
        <w:tabs>
          <w:tab w:val="clear" w:pos="567"/>
        </w:tabs>
        <w:spacing w:line="240" w:lineRule="auto"/>
        <w:rPr>
          <w:noProof/>
          <w:szCs w:val="22"/>
          <w:lang w:val="hr-HR"/>
        </w:rPr>
      </w:pPr>
      <w:r w:rsidRPr="00B009EC">
        <w:rPr>
          <w:noProof/>
          <w:szCs w:val="22"/>
          <w:lang w:val="hr-HR"/>
        </w:rPr>
        <w:t xml:space="preserve">Ovaj lijek može štetiti nerođenom djetetu ili uzrokovati potencijalni </w:t>
      </w:r>
      <w:r w:rsidR="00CF30BF" w:rsidRPr="00B009EC">
        <w:rPr>
          <w:noProof/>
          <w:szCs w:val="22"/>
          <w:lang w:val="hr-HR"/>
        </w:rPr>
        <w:t>gubitak ploda</w:t>
      </w:r>
      <w:r w:rsidRPr="00B009EC">
        <w:rPr>
          <w:noProof/>
          <w:szCs w:val="22"/>
          <w:lang w:val="hr-HR"/>
        </w:rPr>
        <w:t xml:space="preserve"> kod trudnica koje uzimaju lijek (vidjeti di</w:t>
      </w:r>
      <w:r w:rsidR="003F6B60" w:rsidRPr="00B009EC">
        <w:rPr>
          <w:noProof/>
          <w:szCs w:val="22"/>
          <w:lang w:val="hr-HR"/>
        </w:rPr>
        <w:t>jelove 4.3,</w:t>
      </w:r>
      <w:r w:rsidRPr="00B009EC">
        <w:rPr>
          <w:noProof/>
          <w:szCs w:val="22"/>
          <w:lang w:val="hr-HR"/>
        </w:rPr>
        <w:t xml:space="preserve"> 5.3</w:t>
      </w:r>
      <w:r w:rsidR="003F6B60" w:rsidRPr="00B009EC">
        <w:rPr>
          <w:noProof/>
          <w:szCs w:val="22"/>
          <w:lang w:val="hr-HR"/>
        </w:rPr>
        <w:t xml:space="preserve"> i 6.6</w:t>
      </w:r>
      <w:r w:rsidRPr="00B009EC">
        <w:rPr>
          <w:noProof/>
          <w:szCs w:val="22"/>
          <w:lang w:val="hr-HR"/>
        </w:rPr>
        <w:t xml:space="preserve">). </w:t>
      </w:r>
    </w:p>
    <w:p w14:paraId="7DE5DF2D" w14:textId="77777777" w:rsidR="00F6154E" w:rsidRPr="00B009EC" w:rsidRDefault="00F6154E" w:rsidP="006F5B43">
      <w:pPr>
        <w:tabs>
          <w:tab w:val="clear" w:pos="567"/>
        </w:tabs>
        <w:spacing w:line="240" w:lineRule="auto"/>
        <w:rPr>
          <w:noProof/>
          <w:szCs w:val="22"/>
          <w:u w:val="single"/>
          <w:lang w:val="hr-HR"/>
        </w:rPr>
      </w:pPr>
    </w:p>
    <w:p w14:paraId="76AFBB2E" w14:textId="77777777" w:rsidR="00A01286" w:rsidRPr="00B009EC" w:rsidRDefault="00870DC1" w:rsidP="006F5B43">
      <w:pPr>
        <w:tabs>
          <w:tab w:val="clear" w:pos="567"/>
        </w:tabs>
        <w:spacing w:line="240" w:lineRule="auto"/>
        <w:rPr>
          <w:noProof/>
          <w:szCs w:val="22"/>
          <w:u w:val="single"/>
          <w:lang w:val="hr-HR"/>
        </w:rPr>
      </w:pPr>
      <w:r w:rsidRPr="00B009EC">
        <w:rPr>
          <w:noProof/>
          <w:szCs w:val="22"/>
          <w:u w:val="single"/>
          <w:lang w:val="hr-HR"/>
        </w:rPr>
        <w:t>Kontracepcija u muškaraca i žena</w:t>
      </w:r>
    </w:p>
    <w:p w14:paraId="4EACBB09" w14:textId="77777777" w:rsidR="00715AA4" w:rsidRPr="00B009EC" w:rsidRDefault="00870DC1" w:rsidP="006F5B43">
      <w:pPr>
        <w:tabs>
          <w:tab w:val="clear" w:pos="567"/>
        </w:tabs>
        <w:spacing w:line="240" w:lineRule="auto"/>
        <w:rPr>
          <w:noProof/>
          <w:szCs w:val="22"/>
          <w:lang w:val="hr-HR"/>
        </w:rPr>
      </w:pPr>
      <w:r w:rsidRPr="00B009EC">
        <w:rPr>
          <w:noProof/>
          <w:szCs w:val="22"/>
          <w:lang w:val="hr-HR"/>
        </w:rPr>
        <w:t>Nije poznato jesu li enzalutamid ili njegovi metaboliti prisutni u sjemenu. Ako bolesnik ima spolne odnose s trudnicom, treba upotrebljavati prezervative za vrijeme i tijekom 3 mjeseca nakon liječenja enzalutamidom. Ako bolesnik ima spolne odnose sa ženom reproduktivne dobi, mora upotrebljavati prezervative i neki drugi oblik kontrole začeća za vrijeme i tijekom 3 mjeseca nakon liječenja. Ispitivanja na životinjama pokazala su reproduktivnu toksičnost (vidjeti dio 5.3).</w:t>
      </w:r>
    </w:p>
    <w:p w14:paraId="539034B1" w14:textId="77777777" w:rsidR="00A01286" w:rsidRPr="00B009EC" w:rsidRDefault="00A01286" w:rsidP="006F5B43">
      <w:pPr>
        <w:tabs>
          <w:tab w:val="clear" w:pos="567"/>
        </w:tabs>
        <w:spacing w:line="240" w:lineRule="auto"/>
        <w:rPr>
          <w:noProof/>
          <w:szCs w:val="22"/>
          <w:u w:val="single"/>
          <w:lang w:val="hr-HR"/>
        </w:rPr>
      </w:pPr>
    </w:p>
    <w:p w14:paraId="5E423DC5" w14:textId="77777777" w:rsidR="00812D16" w:rsidRPr="00B009EC" w:rsidRDefault="00870DC1" w:rsidP="006F5B43">
      <w:pPr>
        <w:keepNext/>
        <w:tabs>
          <w:tab w:val="clear" w:pos="567"/>
        </w:tabs>
        <w:spacing w:line="240" w:lineRule="auto"/>
        <w:rPr>
          <w:noProof/>
          <w:szCs w:val="22"/>
          <w:lang w:val="hr-HR"/>
        </w:rPr>
      </w:pPr>
      <w:r w:rsidRPr="00B009EC">
        <w:rPr>
          <w:noProof/>
          <w:szCs w:val="22"/>
          <w:u w:val="single"/>
          <w:lang w:val="hr-HR"/>
        </w:rPr>
        <w:t>Trudnoća</w:t>
      </w:r>
    </w:p>
    <w:p w14:paraId="2E4895BE" w14:textId="77777777" w:rsidR="00715AA4" w:rsidRPr="00B009EC" w:rsidRDefault="00870DC1" w:rsidP="006F5B43">
      <w:pPr>
        <w:pStyle w:val="Default"/>
        <w:rPr>
          <w:noProof/>
          <w:color w:val="auto"/>
          <w:sz w:val="22"/>
          <w:szCs w:val="22"/>
          <w:lang w:val="hr-HR"/>
        </w:rPr>
      </w:pPr>
      <w:r w:rsidRPr="00B009EC">
        <w:rPr>
          <w:noProof/>
          <w:color w:val="auto"/>
          <w:sz w:val="22"/>
          <w:szCs w:val="22"/>
          <w:lang w:val="hr-HR"/>
        </w:rPr>
        <w:t>Enzalutamid nije namijenjen primjeni u žena. Enzalutamid je kontraindiciran u trudnica ili žena koje mogu zatrudnjeti (vidjeti dijelove 4.3</w:t>
      </w:r>
      <w:r w:rsidR="00AD7C8B" w:rsidRPr="00B009EC">
        <w:rPr>
          <w:noProof/>
          <w:color w:val="auto"/>
          <w:sz w:val="22"/>
          <w:szCs w:val="22"/>
          <w:lang w:val="hr-HR"/>
        </w:rPr>
        <w:t>,</w:t>
      </w:r>
      <w:r w:rsidRPr="00B009EC">
        <w:rPr>
          <w:noProof/>
          <w:color w:val="auto"/>
          <w:sz w:val="22"/>
          <w:szCs w:val="22"/>
          <w:lang w:val="hr-HR"/>
        </w:rPr>
        <w:t xml:space="preserve"> 5.3</w:t>
      </w:r>
      <w:r w:rsidR="00AD7C8B" w:rsidRPr="00B009EC">
        <w:rPr>
          <w:noProof/>
          <w:color w:val="auto"/>
          <w:sz w:val="22"/>
          <w:szCs w:val="22"/>
          <w:lang w:val="hr-HR"/>
        </w:rPr>
        <w:t xml:space="preserve"> i 6.6</w:t>
      </w:r>
      <w:r w:rsidRPr="00B009EC">
        <w:rPr>
          <w:noProof/>
          <w:color w:val="auto"/>
          <w:sz w:val="22"/>
          <w:szCs w:val="22"/>
          <w:lang w:val="hr-HR"/>
        </w:rPr>
        <w:t xml:space="preserve">). </w:t>
      </w:r>
    </w:p>
    <w:p w14:paraId="31A5786F" w14:textId="77777777" w:rsidR="00231BAB" w:rsidRPr="00B009EC" w:rsidRDefault="00231BAB" w:rsidP="006F5B43">
      <w:pPr>
        <w:tabs>
          <w:tab w:val="clear" w:pos="567"/>
        </w:tabs>
        <w:spacing w:line="240" w:lineRule="auto"/>
        <w:rPr>
          <w:noProof/>
          <w:szCs w:val="22"/>
          <w:lang w:val="hr-HR"/>
        </w:rPr>
      </w:pPr>
    </w:p>
    <w:p w14:paraId="340A0F12" w14:textId="77777777" w:rsidR="00812D16" w:rsidRPr="00B009EC" w:rsidRDefault="00870DC1" w:rsidP="006F5B43">
      <w:pPr>
        <w:tabs>
          <w:tab w:val="clear" w:pos="567"/>
        </w:tabs>
        <w:spacing w:line="240" w:lineRule="auto"/>
        <w:rPr>
          <w:noProof/>
          <w:szCs w:val="22"/>
          <w:lang w:val="hr-HR"/>
        </w:rPr>
      </w:pPr>
      <w:r w:rsidRPr="00B009EC">
        <w:rPr>
          <w:noProof/>
          <w:szCs w:val="22"/>
          <w:u w:val="single"/>
          <w:lang w:val="hr-HR"/>
        </w:rPr>
        <w:t>Dojenje</w:t>
      </w:r>
    </w:p>
    <w:p w14:paraId="00F0E9BA" w14:textId="77777777" w:rsidR="007120A9" w:rsidRPr="00B009EC" w:rsidRDefault="00870DC1" w:rsidP="006F5B43">
      <w:pPr>
        <w:keepNext/>
        <w:tabs>
          <w:tab w:val="clear" w:pos="567"/>
        </w:tabs>
        <w:autoSpaceDE w:val="0"/>
        <w:autoSpaceDN w:val="0"/>
        <w:adjustRightInd w:val="0"/>
        <w:spacing w:line="240" w:lineRule="auto"/>
        <w:rPr>
          <w:rFonts w:eastAsia="SimSun"/>
          <w:noProof/>
          <w:szCs w:val="22"/>
          <w:lang w:val="hr-HR" w:eastAsia="zh-CN"/>
        </w:rPr>
      </w:pPr>
      <w:r w:rsidRPr="00B009EC">
        <w:rPr>
          <w:noProof/>
          <w:szCs w:val="22"/>
          <w:lang w:val="hr-HR"/>
        </w:rPr>
        <w:t xml:space="preserve">Enzalutamid nije namijenjen primjeni u žena. Nije poznato </w:t>
      </w:r>
      <w:r w:rsidR="00CF30BF" w:rsidRPr="00B009EC">
        <w:rPr>
          <w:noProof/>
          <w:szCs w:val="22"/>
          <w:lang w:val="hr-HR"/>
        </w:rPr>
        <w:t xml:space="preserve">izlučuje </w:t>
      </w:r>
      <w:r w:rsidR="00AB5365" w:rsidRPr="00B009EC">
        <w:rPr>
          <w:noProof/>
          <w:szCs w:val="22"/>
          <w:lang w:val="hr-HR"/>
        </w:rPr>
        <w:t xml:space="preserve">li </w:t>
      </w:r>
      <w:r w:rsidR="00CF30BF" w:rsidRPr="00B009EC">
        <w:rPr>
          <w:noProof/>
          <w:szCs w:val="22"/>
          <w:lang w:val="hr-HR"/>
        </w:rPr>
        <w:t xml:space="preserve">se </w:t>
      </w:r>
      <w:r w:rsidRPr="00B009EC">
        <w:rPr>
          <w:noProof/>
          <w:szCs w:val="22"/>
          <w:lang w:val="hr-HR"/>
        </w:rPr>
        <w:t>enzalutamid u majčino mlijek</w:t>
      </w:r>
      <w:r w:rsidR="00035C2F">
        <w:rPr>
          <w:noProof/>
          <w:szCs w:val="22"/>
          <w:lang w:val="hr-HR"/>
        </w:rPr>
        <w:t>o</w:t>
      </w:r>
      <w:r w:rsidRPr="00B009EC">
        <w:rPr>
          <w:noProof/>
          <w:szCs w:val="22"/>
          <w:lang w:val="hr-HR"/>
        </w:rPr>
        <w:t>. Enzalutamid i/ili njegovi metaboliti se izlučuju u mlijeko štakora (vid</w:t>
      </w:r>
      <w:r w:rsidR="00F475D6" w:rsidRPr="00B009EC">
        <w:rPr>
          <w:noProof/>
          <w:szCs w:val="22"/>
          <w:lang w:val="hr-HR"/>
        </w:rPr>
        <w:t>jet</w:t>
      </w:r>
      <w:r w:rsidRPr="00B009EC">
        <w:rPr>
          <w:noProof/>
          <w:szCs w:val="22"/>
          <w:lang w:val="hr-HR"/>
        </w:rPr>
        <w:t xml:space="preserve">i dio 5.3).   </w:t>
      </w:r>
    </w:p>
    <w:p w14:paraId="35434349" w14:textId="77777777" w:rsidR="006A7B22" w:rsidRPr="00B009EC" w:rsidRDefault="006A7B22" w:rsidP="000E733C">
      <w:pPr>
        <w:tabs>
          <w:tab w:val="clear" w:pos="567"/>
        </w:tabs>
        <w:autoSpaceDE w:val="0"/>
        <w:autoSpaceDN w:val="0"/>
        <w:adjustRightInd w:val="0"/>
        <w:spacing w:line="240" w:lineRule="auto"/>
        <w:rPr>
          <w:noProof/>
          <w:szCs w:val="22"/>
          <w:lang w:val="hr-HR"/>
        </w:rPr>
      </w:pPr>
    </w:p>
    <w:p w14:paraId="707922A2" w14:textId="77777777" w:rsidR="00505FA0" w:rsidRPr="00B009EC" w:rsidRDefault="00870DC1" w:rsidP="006F5B43">
      <w:pPr>
        <w:tabs>
          <w:tab w:val="clear" w:pos="567"/>
        </w:tabs>
        <w:spacing w:line="240" w:lineRule="auto"/>
        <w:rPr>
          <w:noProof/>
          <w:szCs w:val="22"/>
          <w:u w:val="single"/>
          <w:lang w:val="hr-HR"/>
        </w:rPr>
      </w:pPr>
      <w:r w:rsidRPr="00B009EC">
        <w:rPr>
          <w:noProof/>
          <w:szCs w:val="22"/>
          <w:u w:val="single"/>
          <w:lang w:val="hr-HR"/>
        </w:rPr>
        <w:t>Plodnost</w:t>
      </w:r>
    </w:p>
    <w:p w14:paraId="72328165" w14:textId="77777777" w:rsidR="00BD26FA"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Ispitivanja na životinjama pokazala su da je </w:t>
      </w:r>
      <w:r w:rsidRPr="00B009EC">
        <w:rPr>
          <w:noProof/>
          <w:szCs w:val="22"/>
          <w:lang w:val="hr-HR"/>
        </w:rPr>
        <w:t xml:space="preserve">enzalutamid utjecao na reproduktivni sustav mužjaka štakora i pasa </w:t>
      </w:r>
      <w:r w:rsidRPr="00B009EC">
        <w:rPr>
          <w:rFonts w:eastAsia="SimSun"/>
          <w:noProof/>
          <w:szCs w:val="22"/>
          <w:lang w:val="hr-HR" w:eastAsia="ja-JP"/>
        </w:rPr>
        <w:t xml:space="preserve">(vidjeti dio 5.3). </w:t>
      </w:r>
    </w:p>
    <w:p w14:paraId="169AEE83" w14:textId="77777777" w:rsidR="00505FA0" w:rsidRPr="00B009EC" w:rsidRDefault="00505FA0" w:rsidP="006F5B43">
      <w:pPr>
        <w:tabs>
          <w:tab w:val="clear" w:pos="567"/>
        </w:tabs>
        <w:autoSpaceDE w:val="0"/>
        <w:autoSpaceDN w:val="0"/>
        <w:adjustRightInd w:val="0"/>
        <w:spacing w:line="240" w:lineRule="auto"/>
        <w:rPr>
          <w:rFonts w:eastAsia="SimSun"/>
          <w:noProof/>
          <w:szCs w:val="22"/>
          <w:lang w:val="hr-HR" w:eastAsia="ja-JP"/>
        </w:rPr>
      </w:pPr>
    </w:p>
    <w:p w14:paraId="50BCE3F1" w14:textId="77777777" w:rsidR="00812D16" w:rsidRPr="00B009EC" w:rsidRDefault="00870DC1" w:rsidP="006F5B43">
      <w:pPr>
        <w:tabs>
          <w:tab w:val="clear" w:pos="567"/>
        </w:tabs>
        <w:spacing w:line="240" w:lineRule="auto"/>
        <w:ind w:left="567" w:hanging="567"/>
        <w:outlineLvl w:val="0"/>
        <w:rPr>
          <w:noProof/>
          <w:szCs w:val="22"/>
          <w:lang w:val="hr-HR"/>
        </w:rPr>
      </w:pPr>
      <w:r w:rsidRPr="00B009EC">
        <w:rPr>
          <w:b/>
          <w:noProof/>
          <w:szCs w:val="22"/>
          <w:lang w:val="hr-HR"/>
        </w:rPr>
        <w:t>4.7</w:t>
      </w:r>
      <w:r w:rsidRPr="00B009EC">
        <w:rPr>
          <w:b/>
          <w:noProof/>
          <w:szCs w:val="22"/>
          <w:lang w:val="hr-HR"/>
        </w:rPr>
        <w:tab/>
        <w:t>Utjecaj na sposobnost upravljanja vozilima i rada sa strojevima</w:t>
      </w:r>
    </w:p>
    <w:p w14:paraId="798171E9" w14:textId="77777777" w:rsidR="00812D16" w:rsidRPr="00B009EC" w:rsidRDefault="00812D16" w:rsidP="006F5B43">
      <w:pPr>
        <w:tabs>
          <w:tab w:val="clear" w:pos="567"/>
        </w:tabs>
        <w:spacing w:line="240" w:lineRule="auto"/>
        <w:rPr>
          <w:noProof/>
          <w:szCs w:val="22"/>
          <w:lang w:val="hr-HR"/>
        </w:rPr>
      </w:pPr>
    </w:p>
    <w:p w14:paraId="75FBDDEB" w14:textId="77777777" w:rsidR="00720E2A" w:rsidRPr="00B009EC" w:rsidRDefault="00870DC1" w:rsidP="006F5B43">
      <w:pPr>
        <w:tabs>
          <w:tab w:val="clear" w:pos="567"/>
        </w:tabs>
        <w:spacing w:line="240" w:lineRule="auto"/>
        <w:rPr>
          <w:noProof/>
          <w:szCs w:val="22"/>
          <w:lang w:val="hr-HR"/>
        </w:rPr>
      </w:pPr>
      <w:r w:rsidRPr="00B009EC">
        <w:rPr>
          <w:noProof/>
          <w:szCs w:val="22"/>
          <w:lang w:val="hr-HR"/>
        </w:rPr>
        <w:t xml:space="preserve">Xtandi </w:t>
      </w:r>
      <w:r w:rsidR="00523F24" w:rsidRPr="00B009EC">
        <w:rPr>
          <w:noProof/>
          <w:szCs w:val="22"/>
          <w:lang w:val="hr-HR"/>
        </w:rPr>
        <w:t xml:space="preserve">može </w:t>
      </w:r>
      <w:r w:rsidR="004905D1" w:rsidRPr="00B009EC">
        <w:rPr>
          <w:noProof/>
          <w:szCs w:val="22"/>
          <w:lang w:val="hr-HR"/>
        </w:rPr>
        <w:t>umjereno utje</w:t>
      </w:r>
      <w:r w:rsidR="00523F24" w:rsidRPr="00B009EC">
        <w:rPr>
          <w:noProof/>
          <w:szCs w:val="22"/>
          <w:lang w:val="hr-HR"/>
        </w:rPr>
        <w:t>cati</w:t>
      </w:r>
      <w:r w:rsidR="008106F0" w:rsidRPr="00B009EC">
        <w:rPr>
          <w:noProof/>
          <w:szCs w:val="22"/>
          <w:lang w:val="hr-HR"/>
        </w:rPr>
        <w:t xml:space="preserve"> na sposobnost upravljanja vozilima i rada </w:t>
      </w:r>
      <w:r w:rsidR="009E6D53" w:rsidRPr="00B009EC">
        <w:rPr>
          <w:noProof/>
          <w:szCs w:val="22"/>
          <w:lang w:val="hr-HR"/>
        </w:rPr>
        <w:t>s</w:t>
      </w:r>
      <w:r w:rsidR="008106F0" w:rsidRPr="00B009EC">
        <w:rPr>
          <w:noProof/>
          <w:szCs w:val="22"/>
          <w:lang w:val="hr-HR"/>
        </w:rPr>
        <w:t xml:space="preserve">a strojevima, jer su zabilježeni psihijatrijski i neurološki učinci, uključujući napadaje (vidjeti dio 4.8). Bolesnike </w:t>
      </w:r>
      <w:r w:rsidRPr="00B009EC">
        <w:rPr>
          <w:noProof/>
          <w:szCs w:val="22"/>
          <w:lang w:val="hr-HR"/>
        </w:rPr>
        <w:t xml:space="preserve">je </w:t>
      </w:r>
      <w:r w:rsidR="008106F0" w:rsidRPr="00B009EC">
        <w:rPr>
          <w:noProof/>
          <w:szCs w:val="22"/>
          <w:lang w:val="hr-HR"/>
        </w:rPr>
        <w:t xml:space="preserve">potrebno obavijestiti o </w:t>
      </w:r>
      <w:r w:rsidRPr="00B009EC">
        <w:rPr>
          <w:noProof/>
          <w:lang w:val="hr-HR"/>
        </w:rPr>
        <w:t>mogućem riziku od nastupa psihijatrijskog ili neurološkog događaja</w:t>
      </w:r>
      <w:r w:rsidR="008106F0" w:rsidRPr="00B009EC">
        <w:rPr>
          <w:noProof/>
          <w:szCs w:val="22"/>
          <w:lang w:val="hr-HR"/>
        </w:rPr>
        <w:t xml:space="preserve"> </w:t>
      </w:r>
      <w:r w:rsidRPr="00B009EC">
        <w:rPr>
          <w:noProof/>
          <w:szCs w:val="22"/>
          <w:lang w:val="hr-HR"/>
        </w:rPr>
        <w:t xml:space="preserve">tijekom </w:t>
      </w:r>
      <w:r w:rsidR="008106F0" w:rsidRPr="00B009EC">
        <w:rPr>
          <w:noProof/>
          <w:szCs w:val="22"/>
          <w:lang w:val="hr-HR"/>
        </w:rPr>
        <w:t xml:space="preserve">upravljanja vozilima ili rada </w:t>
      </w:r>
      <w:r w:rsidR="00D92A1E" w:rsidRPr="00B009EC">
        <w:rPr>
          <w:noProof/>
          <w:szCs w:val="22"/>
          <w:lang w:val="hr-HR"/>
        </w:rPr>
        <w:t>s</w:t>
      </w:r>
      <w:r w:rsidR="008106F0" w:rsidRPr="00B009EC">
        <w:rPr>
          <w:noProof/>
          <w:szCs w:val="22"/>
          <w:lang w:val="hr-HR"/>
        </w:rPr>
        <w:t xml:space="preserve">a strojevima. Nisu provedena ispitivanja kako bi se </w:t>
      </w:r>
      <w:r w:rsidRPr="00B009EC">
        <w:rPr>
          <w:noProof/>
          <w:szCs w:val="22"/>
          <w:lang w:val="hr-HR"/>
        </w:rPr>
        <w:t xml:space="preserve">ocijenili </w:t>
      </w:r>
      <w:r w:rsidR="008106F0" w:rsidRPr="00B009EC">
        <w:rPr>
          <w:noProof/>
          <w:szCs w:val="22"/>
          <w:lang w:val="hr-HR"/>
        </w:rPr>
        <w:t>učinci enzalutamida na sposobnost upravljanja vozilima i rada sa strojevima.</w:t>
      </w:r>
    </w:p>
    <w:p w14:paraId="5A7D7E53" w14:textId="77777777" w:rsidR="00B04BB9" w:rsidRPr="00B009EC" w:rsidRDefault="00B04BB9" w:rsidP="006F5B43">
      <w:pPr>
        <w:tabs>
          <w:tab w:val="clear" w:pos="567"/>
        </w:tabs>
        <w:spacing w:line="240" w:lineRule="auto"/>
        <w:rPr>
          <w:noProof/>
          <w:szCs w:val="22"/>
          <w:lang w:val="hr-HR"/>
        </w:rPr>
      </w:pPr>
    </w:p>
    <w:p w14:paraId="1B641D08" w14:textId="77777777" w:rsidR="00812D16" w:rsidRPr="00B009EC" w:rsidRDefault="00870DC1" w:rsidP="00035C2F">
      <w:pPr>
        <w:keepNext/>
        <w:spacing w:line="240" w:lineRule="auto"/>
        <w:outlineLvl w:val="0"/>
        <w:rPr>
          <w:b/>
          <w:noProof/>
          <w:szCs w:val="22"/>
          <w:lang w:val="hr-HR"/>
        </w:rPr>
      </w:pPr>
      <w:r w:rsidRPr="00B009EC">
        <w:rPr>
          <w:b/>
          <w:noProof/>
          <w:szCs w:val="22"/>
          <w:lang w:val="hr-HR"/>
        </w:rPr>
        <w:t>4.8</w:t>
      </w:r>
      <w:r w:rsidRPr="00B009EC">
        <w:rPr>
          <w:b/>
          <w:noProof/>
          <w:szCs w:val="22"/>
          <w:lang w:val="hr-HR"/>
        </w:rPr>
        <w:tab/>
        <w:t>Nuspojave</w:t>
      </w:r>
    </w:p>
    <w:p w14:paraId="6ABA7E71" w14:textId="77777777" w:rsidR="00812D16" w:rsidRPr="00B009EC" w:rsidRDefault="00812D16" w:rsidP="006F5B43">
      <w:pPr>
        <w:keepNext/>
        <w:tabs>
          <w:tab w:val="clear" w:pos="567"/>
        </w:tabs>
        <w:autoSpaceDE w:val="0"/>
        <w:autoSpaceDN w:val="0"/>
        <w:adjustRightInd w:val="0"/>
        <w:spacing w:line="240" w:lineRule="auto"/>
        <w:jc w:val="both"/>
        <w:rPr>
          <w:noProof/>
          <w:szCs w:val="22"/>
          <w:lang w:val="hr-HR"/>
        </w:rPr>
      </w:pPr>
    </w:p>
    <w:p w14:paraId="0F919A48" w14:textId="77777777" w:rsidR="00FC5A57" w:rsidRPr="00B009EC" w:rsidRDefault="00870DC1" w:rsidP="006F5B43">
      <w:pPr>
        <w:keepNext/>
        <w:tabs>
          <w:tab w:val="clear" w:pos="567"/>
        </w:tabs>
        <w:autoSpaceDE w:val="0"/>
        <w:autoSpaceDN w:val="0"/>
        <w:spacing w:line="240" w:lineRule="auto"/>
        <w:rPr>
          <w:noProof/>
          <w:szCs w:val="22"/>
          <w:lang w:val="hr-HR"/>
        </w:rPr>
      </w:pPr>
      <w:r w:rsidRPr="00B009EC">
        <w:rPr>
          <w:noProof/>
          <w:szCs w:val="22"/>
          <w:u w:val="single"/>
          <w:lang w:val="hr-HR"/>
        </w:rPr>
        <w:t>Sažetak sigurnosnog profila</w:t>
      </w:r>
    </w:p>
    <w:p w14:paraId="5FD87ED7" w14:textId="77777777" w:rsidR="008B6A54" w:rsidRPr="00B009EC" w:rsidRDefault="00870DC1" w:rsidP="001F2AA5">
      <w:pPr>
        <w:tabs>
          <w:tab w:val="clear" w:pos="567"/>
        </w:tabs>
        <w:spacing w:line="240" w:lineRule="auto"/>
        <w:rPr>
          <w:rFonts w:eastAsia="SimSun" w:cs="Myanmar Text"/>
          <w:lang w:val="hr-HR"/>
        </w:rPr>
      </w:pPr>
      <w:r w:rsidRPr="00B009EC">
        <w:rPr>
          <w:szCs w:val="22"/>
          <w:lang w:val="hr-HR"/>
        </w:rPr>
        <w:t xml:space="preserve">Najčešće nuspojave su astenija/umor, navale vrućine, </w:t>
      </w:r>
      <w:r w:rsidR="00377C31" w:rsidRPr="00B009EC">
        <w:rPr>
          <w:szCs w:val="22"/>
          <w:lang w:val="hr-HR"/>
        </w:rPr>
        <w:t xml:space="preserve">hipertenzija, </w:t>
      </w:r>
      <w:r w:rsidR="00AD7C8B" w:rsidRPr="00B009EC">
        <w:rPr>
          <w:szCs w:val="22"/>
          <w:lang w:val="hr-HR"/>
        </w:rPr>
        <w:t xml:space="preserve">prijelomi </w:t>
      </w:r>
      <w:r w:rsidRPr="00B009EC">
        <w:rPr>
          <w:szCs w:val="22"/>
          <w:lang w:val="hr-HR"/>
        </w:rPr>
        <w:t>i</w:t>
      </w:r>
      <w:r w:rsidR="00377C31" w:rsidRPr="00B009EC">
        <w:rPr>
          <w:szCs w:val="22"/>
          <w:lang w:val="hr-HR"/>
        </w:rPr>
        <w:t xml:space="preserve"> padovi</w:t>
      </w:r>
      <w:r w:rsidRPr="00B009EC">
        <w:rPr>
          <w:szCs w:val="22"/>
          <w:lang w:val="hr-HR"/>
        </w:rPr>
        <w:t xml:space="preserve">. Ostale važne nuspojave uključuju </w:t>
      </w:r>
      <w:r w:rsidRPr="00B009EC">
        <w:rPr>
          <w:lang w:val="hr-HR"/>
        </w:rPr>
        <w:t>ishemijsku bolest srca i napadaje.</w:t>
      </w:r>
    </w:p>
    <w:p w14:paraId="0F86F146" w14:textId="77777777" w:rsidR="00642BA9" w:rsidRPr="00B009EC" w:rsidRDefault="00642BA9" w:rsidP="006F5B43">
      <w:pPr>
        <w:tabs>
          <w:tab w:val="clear" w:pos="567"/>
        </w:tabs>
        <w:autoSpaceDE w:val="0"/>
        <w:autoSpaceDN w:val="0"/>
        <w:spacing w:line="240" w:lineRule="auto"/>
        <w:rPr>
          <w:szCs w:val="22"/>
          <w:lang w:val="hr-HR"/>
        </w:rPr>
      </w:pPr>
    </w:p>
    <w:p w14:paraId="46E2C4E0" w14:textId="77777777" w:rsidR="00FB7FE6" w:rsidRPr="00B009EC" w:rsidRDefault="00870DC1" w:rsidP="006F5B43">
      <w:pPr>
        <w:tabs>
          <w:tab w:val="clear" w:pos="567"/>
        </w:tabs>
        <w:autoSpaceDE w:val="0"/>
        <w:autoSpaceDN w:val="0"/>
        <w:spacing w:line="240" w:lineRule="auto"/>
        <w:rPr>
          <w:noProof/>
          <w:szCs w:val="22"/>
          <w:lang w:val="hr-HR"/>
        </w:rPr>
      </w:pPr>
      <w:r w:rsidRPr="00B009EC">
        <w:rPr>
          <w:noProof/>
          <w:szCs w:val="22"/>
          <w:lang w:val="hr-HR"/>
        </w:rPr>
        <w:t>Napadaji su se pojavili u 0,</w:t>
      </w:r>
      <w:r w:rsidR="0010572A">
        <w:rPr>
          <w:noProof/>
          <w:szCs w:val="22"/>
          <w:lang w:val="hr-HR"/>
        </w:rPr>
        <w:t>6</w:t>
      </w:r>
      <w:r w:rsidRPr="00B009EC">
        <w:rPr>
          <w:noProof/>
          <w:szCs w:val="22"/>
          <w:lang w:val="hr-HR"/>
        </w:rPr>
        <w:t>% bolesnika liječenih enzalutamidom, 0,</w:t>
      </w:r>
      <w:r w:rsidR="0010572A">
        <w:rPr>
          <w:szCs w:val="22"/>
          <w:lang w:val="hr-HR"/>
        </w:rPr>
        <w:t>1</w:t>
      </w:r>
      <w:r w:rsidRPr="00B009EC">
        <w:rPr>
          <w:noProof/>
          <w:szCs w:val="22"/>
          <w:lang w:val="hr-HR"/>
        </w:rPr>
        <w:t xml:space="preserve">% bolesnika </w:t>
      </w:r>
      <w:r w:rsidR="007F2873" w:rsidRPr="00B009EC">
        <w:rPr>
          <w:noProof/>
          <w:szCs w:val="22"/>
          <w:lang w:val="hr-HR"/>
        </w:rPr>
        <w:t xml:space="preserve">koji su primali </w:t>
      </w:r>
      <w:r w:rsidRPr="00B009EC">
        <w:rPr>
          <w:noProof/>
          <w:szCs w:val="22"/>
          <w:lang w:val="hr-HR"/>
        </w:rPr>
        <w:t xml:space="preserve">placebo i 0,3% bolesnika liječenih bikalutamidom. </w:t>
      </w:r>
    </w:p>
    <w:p w14:paraId="04A792EE" w14:textId="77777777" w:rsidR="00FB7FE6" w:rsidRPr="00B009EC" w:rsidRDefault="00FB7FE6" w:rsidP="006F5B43">
      <w:pPr>
        <w:tabs>
          <w:tab w:val="clear" w:pos="567"/>
        </w:tabs>
        <w:autoSpaceDE w:val="0"/>
        <w:autoSpaceDN w:val="0"/>
        <w:spacing w:line="240" w:lineRule="auto"/>
        <w:rPr>
          <w:noProof/>
          <w:szCs w:val="22"/>
          <w:lang w:val="hr-HR"/>
        </w:rPr>
      </w:pPr>
    </w:p>
    <w:p w14:paraId="2BBC67DD" w14:textId="77777777" w:rsidR="0068317E" w:rsidRPr="00B009EC" w:rsidRDefault="00870DC1" w:rsidP="006F5B43">
      <w:pPr>
        <w:tabs>
          <w:tab w:val="clear" w:pos="567"/>
        </w:tabs>
        <w:autoSpaceDE w:val="0"/>
        <w:autoSpaceDN w:val="0"/>
        <w:spacing w:line="240" w:lineRule="auto"/>
        <w:rPr>
          <w:rFonts w:eastAsia="SimSun"/>
          <w:noProof/>
          <w:szCs w:val="22"/>
          <w:lang w:val="hr-HR" w:eastAsia="ja-JP"/>
        </w:rPr>
      </w:pPr>
      <w:r w:rsidRPr="00B009EC">
        <w:rPr>
          <w:rFonts w:eastAsia="SimSun"/>
          <w:noProof/>
          <w:szCs w:val="22"/>
          <w:lang w:val="hr-HR" w:eastAsia="ja-JP"/>
        </w:rPr>
        <w:lastRenderedPageBreak/>
        <w:t>Kod bolesnika koji su liječeni enzalutamidom prijavljeni su rijetki slučajevi sindroma posteriorne reverzibilne encefalopatije (vidjeti dio 4.4).</w:t>
      </w:r>
    </w:p>
    <w:p w14:paraId="75E953FC" w14:textId="77777777" w:rsidR="00295F37" w:rsidRDefault="00295F37" w:rsidP="00295F37">
      <w:pPr>
        <w:tabs>
          <w:tab w:val="clear" w:pos="567"/>
        </w:tabs>
        <w:autoSpaceDE w:val="0"/>
        <w:autoSpaceDN w:val="0"/>
        <w:spacing w:line="240" w:lineRule="auto"/>
        <w:rPr>
          <w:rFonts w:eastAsia="SimSun"/>
          <w:noProof/>
          <w:szCs w:val="22"/>
          <w:lang w:val="hr-HR" w:eastAsia="ja-JP"/>
        </w:rPr>
      </w:pPr>
    </w:p>
    <w:p w14:paraId="1347EE6C" w14:textId="77777777" w:rsidR="00295F37" w:rsidRPr="00B009EC" w:rsidRDefault="00870DC1" w:rsidP="00295F37">
      <w:pPr>
        <w:tabs>
          <w:tab w:val="clear" w:pos="567"/>
        </w:tabs>
        <w:autoSpaceDE w:val="0"/>
        <w:autoSpaceDN w:val="0"/>
        <w:spacing w:line="240" w:lineRule="auto"/>
        <w:rPr>
          <w:rFonts w:eastAsia="SimSun"/>
          <w:noProof/>
          <w:szCs w:val="22"/>
          <w:lang w:val="hr-HR" w:eastAsia="ja-JP"/>
        </w:rPr>
      </w:pPr>
      <w:r>
        <w:rPr>
          <w:rFonts w:eastAsia="SimSun"/>
          <w:noProof/>
          <w:szCs w:val="22"/>
          <w:lang w:val="hr-HR" w:eastAsia="ja-JP"/>
        </w:rPr>
        <w:t xml:space="preserve">Kod primjene enzalutamida prijavljen je Stevens-Johnsonov sindrom (vidjeti </w:t>
      </w:r>
      <w:r w:rsidRPr="00563FDE">
        <w:rPr>
          <w:rFonts w:eastAsia="SimSun"/>
          <w:noProof/>
          <w:szCs w:val="22"/>
          <w:lang w:val="hr-HR" w:eastAsia="ja-JP"/>
        </w:rPr>
        <w:t>dio</w:t>
      </w:r>
      <w:r>
        <w:rPr>
          <w:rFonts w:eastAsia="SimSun"/>
          <w:noProof/>
          <w:szCs w:val="22"/>
          <w:lang w:val="hr-HR" w:eastAsia="ja-JP"/>
        </w:rPr>
        <w:t> 4.4).</w:t>
      </w:r>
    </w:p>
    <w:p w14:paraId="49927316" w14:textId="77777777" w:rsidR="00FC5A57" w:rsidRPr="00B009EC" w:rsidRDefault="00FC5A57" w:rsidP="006F5B43">
      <w:pPr>
        <w:tabs>
          <w:tab w:val="clear" w:pos="567"/>
        </w:tabs>
        <w:autoSpaceDE w:val="0"/>
        <w:autoSpaceDN w:val="0"/>
        <w:spacing w:line="240" w:lineRule="auto"/>
        <w:rPr>
          <w:noProof/>
          <w:szCs w:val="22"/>
          <w:lang w:val="hr-HR"/>
        </w:rPr>
      </w:pPr>
    </w:p>
    <w:p w14:paraId="1255E245" w14:textId="77777777" w:rsidR="008E43FE" w:rsidRPr="00B009EC" w:rsidRDefault="00870DC1" w:rsidP="006F5B43">
      <w:pPr>
        <w:tabs>
          <w:tab w:val="clear" w:pos="567"/>
        </w:tabs>
        <w:autoSpaceDE w:val="0"/>
        <w:autoSpaceDN w:val="0"/>
        <w:spacing w:line="240" w:lineRule="auto"/>
        <w:rPr>
          <w:noProof/>
          <w:szCs w:val="22"/>
          <w:u w:val="single"/>
          <w:lang w:val="hr-HR"/>
        </w:rPr>
      </w:pPr>
      <w:r w:rsidRPr="00B009EC">
        <w:rPr>
          <w:noProof/>
          <w:szCs w:val="22"/>
          <w:u w:val="single"/>
          <w:lang w:val="hr-HR"/>
        </w:rPr>
        <w:t xml:space="preserve">Tablični </w:t>
      </w:r>
      <w:r w:rsidR="0011301B" w:rsidRPr="00B009EC">
        <w:rPr>
          <w:noProof/>
          <w:szCs w:val="22"/>
          <w:u w:val="single"/>
          <w:lang w:val="hr-HR"/>
        </w:rPr>
        <w:t xml:space="preserve">popis </w:t>
      </w:r>
      <w:r w:rsidRPr="00B009EC">
        <w:rPr>
          <w:noProof/>
          <w:szCs w:val="22"/>
          <w:u w:val="single"/>
          <w:lang w:val="hr-HR"/>
        </w:rPr>
        <w:t>nuspojava</w:t>
      </w:r>
    </w:p>
    <w:p w14:paraId="03D62B4A" w14:textId="77777777" w:rsidR="00FC5A57" w:rsidRPr="00B009EC" w:rsidRDefault="00870DC1" w:rsidP="006F5B43">
      <w:pPr>
        <w:tabs>
          <w:tab w:val="clear" w:pos="567"/>
        </w:tabs>
        <w:autoSpaceDE w:val="0"/>
        <w:autoSpaceDN w:val="0"/>
        <w:spacing w:line="240" w:lineRule="auto"/>
        <w:rPr>
          <w:noProof/>
          <w:szCs w:val="22"/>
          <w:lang w:val="hr-HR"/>
        </w:rPr>
      </w:pPr>
      <w:r w:rsidRPr="00B009EC">
        <w:rPr>
          <w:noProof/>
          <w:szCs w:val="22"/>
          <w:lang w:val="hr-HR"/>
        </w:rPr>
        <w:t>Nuspojave primijećene tijekom kliničkih ispitivanja navedene su niže prema kategorijama učestalosti. Kategorije učestalosti definiraju se na sljedeći način: vrlo često (≥ 1/10), često (≥ 1/100 i &lt; 1/10), manje često (≥ 1/1000 i &lt; 1/100), rijetko (≥ 1/10 000 i &lt; 1/1000), vrlo rijetko (&lt; 1/10 000), nepoznat</w:t>
      </w:r>
      <w:r w:rsidR="001B1090" w:rsidRPr="00B009EC">
        <w:rPr>
          <w:noProof/>
          <w:szCs w:val="22"/>
          <w:lang w:val="hr-HR"/>
        </w:rPr>
        <w:t>o</w:t>
      </w:r>
      <w:r w:rsidRPr="00B009EC">
        <w:rPr>
          <w:noProof/>
          <w:szCs w:val="22"/>
          <w:lang w:val="hr-HR"/>
        </w:rPr>
        <w:t xml:space="preserve"> (ne može se procijeniti iz dostupnih podataka). Unutar svake kategorije učestalosti, nuspojave su navedene od ozbiljnijih prema manje ozbiljnima.</w:t>
      </w:r>
    </w:p>
    <w:p w14:paraId="4A476E87" w14:textId="77777777" w:rsidR="00B41451" w:rsidRPr="00B009EC" w:rsidRDefault="00B41451" w:rsidP="006F5B43">
      <w:pPr>
        <w:tabs>
          <w:tab w:val="clear" w:pos="567"/>
        </w:tabs>
        <w:autoSpaceDE w:val="0"/>
        <w:autoSpaceDN w:val="0"/>
        <w:adjustRightInd w:val="0"/>
        <w:spacing w:line="240" w:lineRule="auto"/>
        <w:rPr>
          <w:rFonts w:eastAsia="SimSun"/>
          <w:noProof/>
          <w:szCs w:val="22"/>
          <w:lang w:val="hr-HR" w:eastAsia="ja-JP"/>
        </w:rPr>
      </w:pPr>
    </w:p>
    <w:p w14:paraId="3168172C" w14:textId="77777777" w:rsidR="00BC6A91" w:rsidRPr="00B009EC" w:rsidRDefault="00870DC1" w:rsidP="006F5B43">
      <w:pPr>
        <w:keepNext/>
        <w:keepLines/>
        <w:tabs>
          <w:tab w:val="clear" w:pos="567"/>
        </w:tabs>
        <w:autoSpaceDE w:val="0"/>
        <w:autoSpaceDN w:val="0"/>
        <w:adjustRightInd w:val="0"/>
        <w:spacing w:line="240" w:lineRule="auto"/>
        <w:rPr>
          <w:rFonts w:eastAsia="SimSun"/>
          <w:b/>
          <w:noProof/>
          <w:szCs w:val="22"/>
          <w:lang w:val="hr-HR" w:eastAsia="ja-JP"/>
        </w:rPr>
      </w:pPr>
      <w:r w:rsidRPr="00B009EC">
        <w:rPr>
          <w:rFonts w:eastAsia="SimSun"/>
          <w:b/>
          <w:noProof/>
          <w:szCs w:val="22"/>
          <w:lang w:val="hr-HR" w:eastAsia="ja-JP"/>
        </w:rPr>
        <w:t xml:space="preserve">Tablica 1: Nuspojave identificirane u </w:t>
      </w:r>
      <w:r w:rsidR="00FB7FE6" w:rsidRPr="00B009EC">
        <w:rPr>
          <w:rFonts w:eastAsia="SimSun"/>
          <w:b/>
          <w:noProof/>
          <w:szCs w:val="22"/>
          <w:lang w:val="hr-HR" w:eastAsia="ja-JP"/>
        </w:rPr>
        <w:t xml:space="preserve">kontroliranim </w:t>
      </w:r>
      <w:r w:rsidRPr="00B009EC">
        <w:rPr>
          <w:rFonts w:eastAsia="SimSun"/>
          <w:b/>
          <w:noProof/>
          <w:szCs w:val="22"/>
          <w:lang w:val="hr-HR" w:eastAsia="ja-JP"/>
        </w:rPr>
        <w:t>kliničkim ispitivanjima i nakon stavljanja lijeka u promet</w:t>
      </w:r>
    </w:p>
    <w:tbl>
      <w:tblPr>
        <w:tblW w:w="8789"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20"/>
        <w:gridCol w:w="5269"/>
      </w:tblGrid>
      <w:tr w:rsidR="005A2002" w14:paraId="42DF6345" w14:textId="77777777" w:rsidTr="000F4E34">
        <w:trPr>
          <w:trHeight w:val="271"/>
        </w:trPr>
        <w:tc>
          <w:tcPr>
            <w:tcW w:w="3520" w:type="dxa"/>
            <w:tcBorders>
              <w:top w:val="single" w:sz="8" w:space="0" w:color="000000"/>
              <w:bottom w:val="single" w:sz="8" w:space="0" w:color="000000"/>
              <w:right w:val="single" w:sz="8" w:space="0" w:color="000000"/>
            </w:tcBorders>
          </w:tcPr>
          <w:p w14:paraId="014DBC91" w14:textId="77777777" w:rsidR="00BC6A91" w:rsidRPr="00B009EC" w:rsidRDefault="00870DC1" w:rsidP="006F5B43">
            <w:pPr>
              <w:keepNext/>
              <w:keepLines/>
              <w:tabs>
                <w:tab w:val="clear" w:pos="567"/>
              </w:tabs>
              <w:autoSpaceDE w:val="0"/>
              <w:autoSpaceDN w:val="0"/>
              <w:adjustRightInd w:val="0"/>
              <w:spacing w:line="240" w:lineRule="auto"/>
              <w:rPr>
                <w:rFonts w:eastAsia="SimSun"/>
                <w:b/>
                <w:noProof/>
                <w:lang w:val="hr-HR"/>
              </w:rPr>
            </w:pPr>
            <w:r w:rsidRPr="00B009EC">
              <w:rPr>
                <w:rFonts w:eastAsia="SimSun"/>
                <w:b/>
                <w:noProof/>
                <w:lang w:val="hr-HR"/>
              </w:rPr>
              <w:t>Klasifikacija organskih sustava prema MedDRA-i</w:t>
            </w:r>
          </w:p>
        </w:tc>
        <w:tc>
          <w:tcPr>
            <w:tcW w:w="5269" w:type="dxa"/>
            <w:tcBorders>
              <w:top w:val="single" w:sz="8" w:space="0" w:color="000000"/>
              <w:left w:val="single" w:sz="8" w:space="0" w:color="000000"/>
              <w:bottom w:val="single" w:sz="8" w:space="0" w:color="000000"/>
            </w:tcBorders>
          </w:tcPr>
          <w:p w14:paraId="1E47C864" w14:textId="77777777" w:rsidR="00BC6A91" w:rsidRPr="00B009EC" w:rsidRDefault="00870DC1" w:rsidP="006F5B43">
            <w:pPr>
              <w:keepNext/>
              <w:keepLines/>
              <w:tabs>
                <w:tab w:val="clear" w:pos="567"/>
              </w:tabs>
              <w:autoSpaceDE w:val="0"/>
              <w:autoSpaceDN w:val="0"/>
              <w:adjustRightInd w:val="0"/>
              <w:spacing w:line="240" w:lineRule="auto"/>
              <w:rPr>
                <w:rFonts w:eastAsia="SimSun"/>
                <w:b/>
                <w:noProof/>
                <w:lang w:val="hr-HR"/>
              </w:rPr>
            </w:pPr>
            <w:r w:rsidRPr="00B009EC">
              <w:rPr>
                <w:rFonts w:eastAsia="SimSun"/>
                <w:b/>
                <w:noProof/>
                <w:lang w:val="hr-HR"/>
              </w:rPr>
              <w:t>Nuspojava</w:t>
            </w:r>
            <w:r w:rsidR="00690DDE" w:rsidRPr="00B009EC">
              <w:rPr>
                <w:rFonts w:eastAsia="SimSun"/>
                <w:b/>
                <w:noProof/>
                <w:lang w:val="hr-HR"/>
              </w:rPr>
              <w:t xml:space="preserve"> i u</w:t>
            </w:r>
            <w:r w:rsidR="008106F0" w:rsidRPr="00B009EC">
              <w:rPr>
                <w:rFonts w:eastAsia="SimSun"/>
                <w:b/>
                <w:noProof/>
                <w:lang w:val="hr-HR"/>
              </w:rPr>
              <w:t>čestalost</w:t>
            </w:r>
          </w:p>
        </w:tc>
      </w:tr>
      <w:tr w:rsidR="005A2002" w:rsidRPr="001628FB" w14:paraId="2D44E368" w14:textId="77777777" w:rsidTr="000F4E34">
        <w:trPr>
          <w:trHeight w:val="271"/>
        </w:trPr>
        <w:tc>
          <w:tcPr>
            <w:tcW w:w="3520" w:type="dxa"/>
            <w:tcBorders>
              <w:top w:val="single" w:sz="8" w:space="0" w:color="000000"/>
              <w:bottom w:val="single" w:sz="8" w:space="0" w:color="000000"/>
              <w:right w:val="single" w:sz="8" w:space="0" w:color="000000"/>
            </w:tcBorders>
          </w:tcPr>
          <w:p w14:paraId="0EF0233A" w14:textId="77777777" w:rsidR="00BC6A91" w:rsidRPr="00B009EC" w:rsidRDefault="00870DC1" w:rsidP="006F5B43">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krvi i limfnog sustava</w:t>
            </w:r>
          </w:p>
        </w:tc>
        <w:tc>
          <w:tcPr>
            <w:tcW w:w="5269" w:type="dxa"/>
            <w:tcBorders>
              <w:top w:val="single" w:sz="8" w:space="0" w:color="000000"/>
              <w:left w:val="single" w:sz="8" w:space="0" w:color="000000"/>
              <w:bottom w:val="single" w:sz="8" w:space="0" w:color="000000"/>
            </w:tcBorders>
          </w:tcPr>
          <w:p w14:paraId="2D841913" w14:textId="77777777" w:rsidR="00BC6A91" w:rsidRPr="00B009EC" w:rsidRDefault="00870DC1" w:rsidP="006F5B43">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manje često: leukopenija, neutropenija</w:t>
            </w:r>
          </w:p>
          <w:p w14:paraId="3FC2BFCD" w14:textId="77777777" w:rsidR="00CE7952" w:rsidRPr="00B009EC" w:rsidRDefault="00870DC1" w:rsidP="006F5B43">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w:t>
            </w:r>
            <w:r w:rsidR="001B1090" w:rsidRPr="00B009EC">
              <w:rPr>
                <w:rFonts w:eastAsia="SimSun"/>
                <w:noProof/>
                <w:szCs w:val="22"/>
                <w:lang w:val="hr-HR" w:eastAsia="ja-JP"/>
              </w:rPr>
              <w:t>o</w:t>
            </w:r>
            <w:r w:rsidRPr="00B009EC">
              <w:rPr>
                <w:rFonts w:eastAsia="SimSun"/>
                <w:noProof/>
                <w:szCs w:val="22"/>
                <w:lang w:val="hr-HR" w:eastAsia="ja-JP"/>
              </w:rPr>
              <w:t>*: trombocitopenija</w:t>
            </w:r>
          </w:p>
        </w:tc>
      </w:tr>
      <w:tr w:rsidR="005A2002" w:rsidRPr="001628FB" w14:paraId="74DDA5B3" w14:textId="77777777" w:rsidTr="000F4E34">
        <w:trPr>
          <w:trHeight w:val="271"/>
        </w:trPr>
        <w:tc>
          <w:tcPr>
            <w:tcW w:w="3520" w:type="dxa"/>
            <w:tcBorders>
              <w:top w:val="single" w:sz="8" w:space="0" w:color="000000"/>
              <w:bottom w:val="single" w:sz="8" w:space="0" w:color="000000"/>
              <w:right w:val="single" w:sz="8" w:space="0" w:color="000000"/>
            </w:tcBorders>
          </w:tcPr>
          <w:p w14:paraId="46D4CEA5" w14:textId="77777777" w:rsidR="00B64A6C" w:rsidRPr="00B009EC" w:rsidRDefault="00870DC1" w:rsidP="006F5B43">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imunološkog sustava</w:t>
            </w:r>
          </w:p>
        </w:tc>
        <w:tc>
          <w:tcPr>
            <w:tcW w:w="5269" w:type="dxa"/>
            <w:tcBorders>
              <w:top w:val="single" w:sz="8" w:space="0" w:color="000000"/>
              <w:left w:val="single" w:sz="8" w:space="0" w:color="000000"/>
              <w:bottom w:val="single" w:sz="8" w:space="0" w:color="000000"/>
            </w:tcBorders>
          </w:tcPr>
          <w:p w14:paraId="6D085CD1" w14:textId="77777777" w:rsidR="00B64A6C" w:rsidRPr="00B009EC" w:rsidRDefault="00870DC1" w:rsidP="006F5B43">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w:t>
            </w:r>
            <w:r w:rsidR="001B1090" w:rsidRPr="00B009EC">
              <w:rPr>
                <w:rFonts w:eastAsia="SimSun"/>
                <w:noProof/>
                <w:szCs w:val="22"/>
                <w:lang w:val="hr-HR" w:eastAsia="ja-JP"/>
              </w:rPr>
              <w:t>o</w:t>
            </w:r>
            <w:r w:rsidRPr="00B009EC">
              <w:rPr>
                <w:rFonts w:eastAsia="SimSun"/>
                <w:noProof/>
                <w:szCs w:val="22"/>
                <w:lang w:val="hr-HR" w:eastAsia="ja-JP"/>
              </w:rPr>
              <w:t xml:space="preserve">*: </w:t>
            </w:r>
            <w:r w:rsidR="00AD7C8B" w:rsidRPr="00B009EC">
              <w:rPr>
                <w:rFonts w:eastAsia="SimSun"/>
                <w:noProof/>
                <w:lang w:val="hr-HR" w:eastAsia="ja-JP"/>
              </w:rPr>
              <w:t xml:space="preserve">edem lica, </w:t>
            </w:r>
            <w:r w:rsidRPr="00B009EC">
              <w:rPr>
                <w:rFonts w:eastAsia="SimSun"/>
                <w:noProof/>
                <w:szCs w:val="22"/>
                <w:lang w:val="hr-HR" w:eastAsia="ja-JP"/>
              </w:rPr>
              <w:t>edem jezika, edem usnica, edem ždrijela</w:t>
            </w:r>
          </w:p>
        </w:tc>
      </w:tr>
      <w:tr w:rsidR="005A2002" w14:paraId="5759E1FA" w14:textId="77777777" w:rsidTr="000F4E34">
        <w:trPr>
          <w:trHeight w:val="271"/>
        </w:trPr>
        <w:tc>
          <w:tcPr>
            <w:tcW w:w="3520" w:type="dxa"/>
            <w:tcBorders>
              <w:top w:val="single" w:sz="8" w:space="0" w:color="000000"/>
              <w:bottom w:val="single" w:sz="8" w:space="0" w:color="000000"/>
              <w:right w:val="single" w:sz="8" w:space="0" w:color="000000"/>
            </w:tcBorders>
          </w:tcPr>
          <w:p w14:paraId="762AB3E4"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Pr>
                <w:rFonts w:eastAsia="SimSun"/>
                <w:noProof/>
                <w:szCs w:val="22"/>
                <w:lang w:val="hr-HR" w:eastAsia="ja-JP"/>
              </w:rPr>
              <w:t>Poremećaji metabolizma i prehrane</w:t>
            </w:r>
          </w:p>
        </w:tc>
        <w:tc>
          <w:tcPr>
            <w:tcW w:w="5269" w:type="dxa"/>
            <w:tcBorders>
              <w:top w:val="single" w:sz="8" w:space="0" w:color="000000"/>
              <w:left w:val="single" w:sz="8" w:space="0" w:color="000000"/>
              <w:bottom w:val="single" w:sz="8" w:space="0" w:color="000000"/>
            </w:tcBorders>
          </w:tcPr>
          <w:p w14:paraId="5F44395F"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Pr>
                <w:rFonts w:eastAsia="SimSun"/>
                <w:noProof/>
                <w:szCs w:val="22"/>
                <w:lang w:val="hr-HR" w:eastAsia="ja-JP"/>
              </w:rPr>
              <w:t>nepoznato*: smanjen apetit</w:t>
            </w:r>
          </w:p>
        </w:tc>
      </w:tr>
      <w:tr w:rsidR="005A2002" w:rsidRPr="001628FB" w14:paraId="6B729A9C" w14:textId="77777777" w:rsidTr="000F4E34">
        <w:trPr>
          <w:trHeight w:val="271"/>
        </w:trPr>
        <w:tc>
          <w:tcPr>
            <w:tcW w:w="3520" w:type="dxa"/>
            <w:tcBorders>
              <w:top w:val="single" w:sz="8" w:space="0" w:color="000000"/>
              <w:bottom w:val="single" w:sz="8" w:space="0" w:color="000000"/>
              <w:right w:val="single" w:sz="8" w:space="0" w:color="000000"/>
            </w:tcBorders>
          </w:tcPr>
          <w:p w14:paraId="2E3F2650"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Psihijatrijski poremećaji</w:t>
            </w:r>
          </w:p>
        </w:tc>
        <w:tc>
          <w:tcPr>
            <w:tcW w:w="5269" w:type="dxa"/>
            <w:tcBorders>
              <w:top w:val="single" w:sz="8" w:space="0" w:color="000000"/>
              <w:left w:val="single" w:sz="8" w:space="0" w:color="000000"/>
              <w:bottom w:val="single" w:sz="8" w:space="0" w:color="000000"/>
            </w:tcBorders>
          </w:tcPr>
          <w:p w14:paraId="47AD9385"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w:t>
            </w:r>
            <w:r w:rsidRPr="00B009EC">
              <w:rPr>
                <w:noProof/>
                <w:szCs w:val="22"/>
                <w:lang w:val="hr-HR"/>
              </w:rPr>
              <w:t xml:space="preserve"> </w:t>
            </w:r>
            <w:r w:rsidRPr="00B009EC">
              <w:rPr>
                <w:rFonts w:eastAsia="SimSun"/>
                <w:noProof/>
                <w:szCs w:val="22"/>
                <w:lang w:val="hr-HR" w:eastAsia="ja-JP"/>
              </w:rPr>
              <w:t>anksioznost </w:t>
            </w:r>
          </w:p>
          <w:p w14:paraId="69012197"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manje često: vidne halucinacije</w:t>
            </w:r>
          </w:p>
        </w:tc>
      </w:tr>
      <w:tr w:rsidR="005A2002" w:rsidRPr="001628FB" w14:paraId="3E81209B" w14:textId="77777777" w:rsidTr="000F4E34">
        <w:trPr>
          <w:trHeight w:val="146"/>
        </w:trPr>
        <w:tc>
          <w:tcPr>
            <w:tcW w:w="3520" w:type="dxa"/>
            <w:tcBorders>
              <w:top w:val="single" w:sz="8" w:space="0" w:color="000000"/>
              <w:bottom w:val="single" w:sz="8" w:space="0" w:color="000000"/>
              <w:right w:val="single" w:sz="8" w:space="0" w:color="000000"/>
            </w:tcBorders>
          </w:tcPr>
          <w:p w14:paraId="26A23D12"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živčanog sustava</w:t>
            </w:r>
          </w:p>
        </w:tc>
        <w:tc>
          <w:tcPr>
            <w:tcW w:w="5269" w:type="dxa"/>
            <w:tcBorders>
              <w:top w:val="single" w:sz="8" w:space="0" w:color="000000"/>
              <w:left w:val="single" w:sz="8" w:space="0" w:color="000000"/>
              <w:bottom w:val="single" w:sz="8" w:space="0" w:color="000000"/>
            </w:tcBorders>
          </w:tcPr>
          <w:p w14:paraId="390DB2AE"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često: glavobolja, narušeno pamćenje, amnezija </w:t>
            </w:r>
          </w:p>
          <w:p w14:paraId="5D8CA090"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 pozornosti, disgeuzija, sindrom nemirnih nogu</w:t>
            </w:r>
            <w:r>
              <w:rPr>
                <w:rFonts w:eastAsia="SimSun"/>
                <w:noProof/>
                <w:szCs w:val="22"/>
                <w:lang w:val="hr-HR" w:eastAsia="ja-JP"/>
              </w:rPr>
              <w:t>, kognitivni poremećaj</w:t>
            </w:r>
          </w:p>
          <w:p w14:paraId="76F8AEF8"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manje često: napadaji</w:t>
            </w:r>
            <w:r w:rsidRPr="00B009EC">
              <w:rPr>
                <w:noProof/>
                <w:vertAlign w:val="superscript"/>
                <w:lang w:val="hr-HR" w:eastAsia="ja-JP"/>
              </w:rPr>
              <w:t>¥</w:t>
            </w:r>
          </w:p>
          <w:p w14:paraId="3D5D4732"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nepoznato*: sindrom posteriorne reverzibilne encefalopatije</w:t>
            </w:r>
          </w:p>
        </w:tc>
      </w:tr>
      <w:tr w:rsidR="005A2002" w:rsidRPr="008829EF" w14:paraId="415F3D94" w14:textId="77777777" w:rsidTr="000F4E34">
        <w:trPr>
          <w:trHeight w:val="146"/>
        </w:trPr>
        <w:tc>
          <w:tcPr>
            <w:tcW w:w="3520" w:type="dxa"/>
            <w:tcBorders>
              <w:top w:val="single" w:sz="8" w:space="0" w:color="000000"/>
              <w:bottom w:val="single" w:sz="8" w:space="0" w:color="000000"/>
              <w:right w:val="single" w:sz="8" w:space="0" w:color="000000"/>
            </w:tcBorders>
          </w:tcPr>
          <w:p w14:paraId="7ACCB32C"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Srčani poremećaji</w:t>
            </w:r>
          </w:p>
        </w:tc>
        <w:tc>
          <w:tcPr>
            <w:tcW w:w="5269" w:type="dxa"/>
            <w:tcBorders>
              <w:top w:val="single" w:sz="8" w:space="0" w:color="000000"/>
              <w:left w:val="single" w:sz="8" w:space="0" w:color="000000"/>
              <w:bottom w:val="single" w:sz="8" w:space="0" w:color="000000"/>
            </w:tcBorders>
          </w:tcPr>
          <w:p w14:paraId="1A028929"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lang w:val="hr-HR" w:eastAsia="ja-JP"/>
              </w:rPr>
              <w:t>često: ishemijska bolest srca</w:t>
            </w:r>
            <w:r w:rsidRPr="00B009EC">
              <w:rPr>
                <w:noProof/>
                <w:vertAlign w:val="superscript"/>
                <w:lang w:val="hr-HR" w:eastAsia="ja-JP"/>
              </w:rPr>
              <w:t>†</w:t>
            </w:r>
          </w:p>
          <w:p w14:paraId="6E54AC34"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nepoznato*: produljenje QT intervala (vidjeti di</w:t>
            </w:r>
            <w:r>
              <w:rPr>
                <w:rFonts w:eastAsia="SimSun"/>
                <w:noProof/>
                <w:szCs w:val="22"/>
                <w:lang w:val="hr-HR" w:eastAsia="ja-JP"/>
              </w:rPr>
              <w:t>jelove</w:t>
            </w:r>
            <w:r w:rsidRPr="00B009EC">
              <w:rPr>
                <w:rFonts w:eastAsia="SimSun"/>
                <w:noProof/>
                <w:szCs w:val="22"/>
                <w:lang w:val="hr-HR" w:eastAsia="ja-JP"/>
              </w:rPr>
              <w:t xml:space="preserve"> 4.4 i 4.5)</w:t>
            </w:r>
          </w:p>
        </w:tc>
      </w:tr>
      <w:tr w:rsidR="005A2002" w:rsidRPr="001628FB" w14:paraId="22809578" w14:textId="77777777" w:rsidTr="000F4E34">
        <w:trPr>
          <w:trHeight w:val="146"/>
        </w:trPr>
        <w:tc>
          <w:tcPr>
            <w:tcW w:w="3520" w:type="dxa"/>
            <w:tcBorders>
              <w:top w:val="single" w:sz="8" w:space="0" w:color="000000"/>
              <w:bottom w:val="single" w:sz="8" w:space="0" w:color="000000"/>
              <w:right w:val="single" w:sz="8" w:space="0" w:color="000000"/>
            </w:tcBorders>
          </w:tcPr>
          <w:p w14:paraId="7DCA25D0"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Krvožilni poremećaji</w:t>
            </w:r>
          </w:p>
        </w:tc>
        <w:tc>
          <w:tcPr>
            <w:tcW w:w="5269" w:type="dxa"/>
            <w:tcBorders>
              <w:top w:val="single" w:sz="8" w:space="0" w:color="000000"/>
              <w:left w:val="single" w:sz="8" w:space="0" w:color="000000"/>
              <w:bottom w:val="single" w:sz="8" w:space="0" w:color="000000"/>
            </w:tcBorders>
          </w:tcPr>
          <w:p w14:paraId="4F198E9A"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navale vrućine, hipertenzija</w:t>
            </w:r>
          </w:p>
        </w:tc>
      </w:tr>
      <w:tr w:rsidR="005A2002" w:rsidRPr="001628FB" w14:paraId="7EA9C660" w14:textId="77777777" w:rsidTr="000F4E34">
        <w:trPr>
          <w:trHeight w:val="146"/>
        </w:trPr>
        <w:tc>
          <w:tcPr>
            <w:tcW w:w="3520" w:type="dxa"/>
            <w:tcBorders>
              <w:top w:val="single" w:sz="8" w:space="0" w:color="000000"/>
              <w:bottom w:val="single" w:sz="8" w:space="0" w:color="000000"/>
              <w:right w:val="single" w:sz="8" w:space="0" w:color="000000"/>
            </w:tcBorders>
          </w:tcPr>
          <w:p w14:paraId="39F2E92C"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probavnog sustava</w:t>
            </w:r>
          </w:p>
        </w:tc>
        <w:tc>
          <w:tcPr>
            <w:tcW w:w="5269" w:type="dxa"/>
            <w:tcBorders>
              <w:top w:val="single" w:sz="8" w:space="0" w:color="000000"/>
              <w:left w:val="single" w:sz="8" w:space="0" w:color="000000"/>
              <w:bottom w:val="single" w:sz="8" w:space="0" w:color="000000"/>
            </w:tcBorders>
          </w:tcPr>
          <w:p w14:paraId="36E808E3"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nepoznato*: </w:t>
            </w:r>
            <w:r w:rsidR="00224D96">
              <w:rPr>
                <w:rFonts w:eastAsia="SimSun"/>
                <w:noProof/>
                <w:szCs w:val="22"/>
                <w:lang w:val="hr-HR" w:eastAsia="ja-JP"/>
              </w:rPr>
              <w:t>disfagija</w:t>
            </w:r>
            <w:r w:rsidR="00224D96" w:rsidRPr="00985F18">
              <w:rPr>
                <w:rFonts w:cs="Myanmar Text"/>
                <w:vertAlign w:val="superscript"/>
                <w:lang w:val="hr-HR" w:eastAsia="ja-JP"/>
              </w:rPr>
              <w:t>∞</w:t>
            </w:r>
            <w:r w:rsidR="000447E4" w:rsidRPr="00985F18">
              <w:rPr>
                <w:rFonts w:cs="Myanmar Text"/>
                <w:lang w:val="hr-HR" w:eastAsia="ja-JP"/>
              </w:rPr>
              <w:t xml:space="preserve">, </w:t>
            </w:r>
            <w:r w:rsidRPr="00B009EC">
              <w:rPr>
                <w:rFonts w:eastAsia="SimSun"/>
                <w:noProof/>
                <w:szCs w:val="22"/>
                <w:lang w:val="hr-HR" w:eastAsia="ja-JP"/>
              </w:rPr>
              <w:t>mučnina, povraćanje, proljev</w:t>
            </w:r>
          </w:p>
        </w:tc>
      </w:tr>
      <w:tr w:rsidR="005A2002" w:rsidRPr="001628FB" w14:paraId="10043B33" w14:textId="77777777" w:rsidTr="000F4E34">
        <w:trPr>
          <w:trHeight w:val="146"/>
        </w:trPr>
        <w:tc>
          <w:tcPr>
            <w:tcW w:w="3520" w:type="dxa"/>
            <w:tcBorders>
              <w:top w:val="single" w:sz="8" w:space="0" w:color="000000"/>
              <w:bottom w:val="single" w:sz="8" w:space="0" w:color="000000"/>
              <w:right w:val="single" w:sz="8" w:space="0" w:color="000000"/>
            </w:tcBorders>
          </w:tcPr>
          <w:p w14:paraId="522C4FE1"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EB7CC9">
              <w:t>Poremećaji jetre i žuči</w:t>
            </w:r>
          </w:p>
        </w:tc>
        <w:tc>
          <w:tcPr>
            <w:tcW w:w="5269" w:type="dxa"/>
            <w:tcBorders>
              <w:top w:val="single" w:sz="8" w:space="0" w:color="000000"/>
              <w:left w:val="single" w:sz="8" w:space="0" w:color="000000"/>
              <w:bottom w:val="single" w:sz="8" w:space="0" w:color="000000"/>
            </w:tcBorders>
          </w:tcPr>
          <w:p w14:paraId="09014016"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985F18">
              <w:rPr>
                <w:lang w:val="hr-HR"/>
              </w:rPr>
              <w:t>manje često: povišeni jetreni enzimi</w:t>
            </w:r>
          </w:p>
        </w:tc>
      </w:tr>
      <w:tr w:rsidR="005A2002" w:rsidRPr="008829EF" w14:paraId="5A8573A2" w14:textId="77777777" w:rsidTr="000F4E34">
        <w:trPr>
          <w:trHeight w:val="146"/>
        </w:trPr>
        <w:tc>
          <w:tcPr>
            <w:tcW w:w="3520" w:type="dxa"/>
            <w:tcBorders>
              <w:top w:val="single" w:sz="8" w:space="0" w:color="000000"/>
              <w:bottom w:val="single" w:sz="8" w:space="0" w:color="000000"/>
              <w:right w:val="single" w:sz="8" w:space="0" w:color="000000"/>
            </w:tcBorders>
          </w:tcPr>
          <w:p w14:paraId="0D5FD7A4"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kože i potkožnog tkiva</w:t>
            </w:r>
          </w:p>
        </w:tc>
        <w:tc>
          <w:tcPr>
            <w:tcW w:w="5269" w:type="dxa"/>
            <w:tcBorders>
              <w:top w:val="single" w:sz="8" w:space="0" w:color="000000"/>
              <w:left w:val="single" w:sz="8" w:space="0" w:color="000000"/>
              <w:bottom w:val="single" w:sz="8" w:space="0" w:color="000000"/>
            </w:tcBorders>
          </w:tcPr>
          <w:p w14:paraId="30E06653"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 suha koža, pruritus</w:t>
            </w:r>
          </w:p>
          <w:p w14:paraId="2BC25D63"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nepoznato*: </w:t>
            </w:r>
            <w:r>
              <w:rPr>
                <w:rFonts w:eastAsia="SimSun"/>
                <w:noProof/>
                <w:szCs w:val="22"/>
                <w:lang w:val="hr-HR" w:eastAsia="ja-JP"/>
              </w:rPr>
              <w:t xml:space="preserve">multiformni eritem, Stevens-Johnsonov sindrom, </w:t>
            </w:r>
            <w:r w:rsidRPr="00B009EC">
              <w:rPr>
                <w:rFonts w:eastAsia="SimSun"/>
                <w:noProof/>
                <w:szCs w:val="22"/>
                <w:lang w:val="hr-HR" w:eastAsia="ja-JP"/>
              </w:rPr>
              <w:t>osip</w:t>
            </w:r>
          </w:p>
        </w:tc>
      </w:tr>
      <w:tr w:rsidR="005A2002" w:rsidRPr="001628FB" w14:paraId="424CC46B" w14:textId="77777777" w:rsidTr="000F4E34">
        <w:trPr>
          <w:trHeight w:val="275"/>
        </w:trPr>
        <w:tc>
          <w:tcPr>
            <w:tcW w:w="3520" w:type="dxa"/>
            <w:tcBorders>
              <w:top w:val="single" w:sz="8" w:space="0" w:color="000000"/>
              <w:bottom w:val="single" w:sz="8" w:space="0" w:color="000000"/>
              <w:right w:val="single" w:sz="8" w:space="0" w:color="000000"/>
            </w:tcBorders>
          </w:tcPr>
          <w:p w14:paraId="4CB1F16E"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mišićno-koštanog sustava i vezivnog tkiva</w:t>
            </w:r>
          </w:p>
        </w:tc>
        <w:tc>
          <w:tcPr>
            <w:tcW w:w="5269" w:type="dxa"/>
            <w:tcBorders>
              <w:top w:val="single" w:sz="8" w:space="0" w:color="000000"/>
              <w:left w:val="single" w:sz="8" w:space="0" w:color="000000"/>
              <w:bottom w:val="single" w:sz="8" w:space="0" w:color="000000"/>
            </w:tcBorders>
          </w:tcPr>
          <w:p w14:paraId="6187F229"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prijelomi</w:t>
            </w:r>
            <w:r w:rsidRPr="00B009EC">
              <w:rPr>
                <w:noProof/>
                <w:vertAlign w:val="superscript"/>
                <w:lang w:val="hr-HR" w:eastAsia="ja-JP"/>
              </w:rPr>
              <w:t>‡</w:t>
            </w:r>
            <w:r w:rsidRPr="00B009EC">
              <w:rPr>
                <w:rFonts w:eastAsia="SimSun"/>
                <w:noProof/>
                <w:szCs w:val="22"/>
                <w:lang w:val="hr-HR" w:eastAsia="ja-JP"/>
              </w:rPr>
              <w:t>**</w:t>
            </w:r>
          </w:p>
          <w:p w14:paraId="3761E9A2" w14:textId="79D0C231"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nepoznato*: mialgija, spazmi</w:t>
            </w:r>
            <w:r w:rsidR="00770098">
              <w:rPr>
                <w:rFonts w:eastAsia="SimSun"/>
                <w:noProof/>
                <w:szCs w:val="22"/>
                <w:lang w:val="hr-HR" w:eastAsia="ja-JP"/>
              </w:rPr>
              <w:t xml:space="preserve"> mišića</w:t>
            </w:r>
            <w:r w:rsidRPr="00B009EC">
              <w:rPr>
                <w:rFonts w:eastAsia="SimSun"/>
                <w:noProof/>
                <w:szCs w:val="22"/>
                <w:lang w:val="hr-HR" w:eastAsia="ja-JP"/>
              </w:rPr>
              <w:t>, slabost</w:t>
            </w:r>
            <w:r w:rsidR="00770098">
              <w:rPr>
                <w:rFonts w:eastAsia="SimSun"/>
                <w:noProof/>
                <w:szCs w:val="22"/>
                <w:lang w:val="hr-HR" w:eastAsia="ja-JP"/>
              </w:rPr>
              <w:t xml:space="preserve"> u mišićima</w:t>
            </w:r>
            <w:r w:rsidRPr="00B009EC">
              <w:rPr>
                <w:rFonts w:eastAsia="SimSun"/>
                <w:noProof/>
                <w:szCs w:val="22"/>
                <w:lang w:val="hr-HR" w:eastAsia="ja-JP"/>
              </w:rPr>
              <w:t>, bol u leđima</w:t>
            </w:r>
          </w:p>
        </w:tc>
      </w:tr>
      <w:tr w:rsidR="005A2002" w:rsidRPr="001628FB" w14:paraId="20F10C9D" w14:textId="77777777" w:rsidTr="000F4E34">
        <w:trPr>
          <w:trHeight w:val="275"/>
        </w:trPr>
        <w:tc>
          <w:tcPr>
            <w:tcW w:w="3520" w:type="dxa"/>
            <w:tcBorders>
              <w:top w:val="single" w:sz="8" w:space="0" w:color="000000"/>
              <w:bottom w:val="single" w:sz="8" w:space="0" w:color="000000"/>
              <w:right w:val="single" w:sz="8" w:space="0" w:color="000000"/>
            </w:tcBorders>
          </w:tcPr>
          <w:p w14:paraId="16180B2D"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reproduktivnog sustava i dojki</w:t>
            </w:r>
          </w:p>
        </w:tc>
        <w:tc>
          <w:tcPr>
            <w:tcW w:w="5269" w:type="dxa"/>
            <w:tcBorders>
              <w:top w:val="single" w:sz="8" w:space="0" w:color="000000"/>
              <w:left w:val="single" w:sz="8" w:space="0" w:color="000000"/>
              <w:bottom w:val="single" w:sz="8" w:space="0" w:color="000000"/>
            </w:tcBorders>
          </w:tcPr>
          <w:p w14:paraId="337169B5"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 ginekomastija</w:t>
            </w:r>
            <w:r>
              <w:rPr>
                <w:rFonts w:eastAsia="SimSun"/>
                <w:noProof/>
                <w:szCs w:val="22"/>
                <w:lang w:val="hr-HR" w:eastAsia="ja-JP"/>
              </w:rPr>
              <w:t>, bol u bradavici dojke</w:t>
            </w:r>
            <w:r w:rsidRPr="008B14E5">
              <w:rPr>
                <w:sz w:val="18"/>
                <w:szCs w:val="18"/>
                <w:vertAlign w:val="superscript"/>
                <w:lang w:val="hr-HR" w:eastAsia="ja-JP"/>
              </w:rPr>
              <w:t>#</w:t>
            </w:r>
            <w:r>
              <w:rPr>
                <w:rFonts w:eastAsia="SimSun"/>
                <w:noProof/>
                <w:szCs w:val="22"/>
                <w:lang w:val="hr-HR" w:eastAsia="ja-JP"/>
              </w:rPr>
              <w:t>, osjetljivost dojke</w:t>
            </w:r>
            <w:r w:rsidRPr="008B14E5">
              <w:rPr>
                <w:sz w:val="18"/>
                <w:szCs w:val="18"/>
                <w:vertAlign w:val="superscript"/>
                <w:lang w:val="hr-HR" w:eastAsia="ja-JP"/>
              </w:rPr>
              <w:t>#</w:t>
            </w:r>
          </w:p>
        </w:tc>
      </w:tr>
      <w:tr w:rsidR="005A2002" w14:paraId="1A8663E8" w14:textId="77777777" w:rsidTr="000F4E34">
        <w:trPr>
          <w:trHeight w:val="275"/>
        </w:trPr>
        <w:tc>
          <w:tcPr>
            <w:tcW w:w="3520" w:type="dxa"/>
            <w:tcBorders>
              <w:top w:val="single" w:sz="8" w:space="0" w:color="000000"/>
              <w:bottom w:val="single" w:sz="8" w:space="0" w:color="000000"/>
              <w:right w:val="single" w:sz="8" w:space="0" w:color="000000"/>
            </w:tcBorders>
          </w:tcPr>
          <w:p w14:paraId="5A7D9DED"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Opći poremećaji i reakcije na mjestu primjene </w:t>
            </w:r>
          </w:p>
        </w:tc>
        <w:tc>
          <w:tcPr>
            <w:tcW w:w="5269" w:type="dxa"/>
            <w:tcBorders>
              <w:top w:val="single" w:sz="8" w:space="0" w:color="000000"/>
              <w:left w:val="single" w:sz="8" w:space="0" w:color="000000"/>
              <w:bottom w:val="single" w:sz="8" w:space="0" w:color="000000"/>
            </w:tcBorders>
          </w:tcPr>
          <w:p w14:paraId="20208476"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astenija, umor</w:t>
            </w:r>
          </w:p>
        </w:tc>
      </w:tr>
      <w:tr w:rsidR="005A2002" w14:paraId="6DBE6004" w14:textId="77777777" w:rsidTr="000F4E34">
        <w:trPr>
          <w:trHeight w:val="275"/>
        </w:trPr>
        <w:tc>
          <w:tcPr>
            <w:tcW w:w="3520" w:type="dxa"/>
            <w:tcBorders>
              <w:top w:val="single" w:sz="8" w:space="0" w:color="000000"/>
              <w:bottom w:val="single" w:sz="8" w:space="0" w:color="000000"/>
              <w:right w:val="single" w:sz="8" w:space="0" w:color="000000"/>
            </w:tcBorders>
          </w:tcPr>
          <w:p w14:paraId="30B3883C"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Ozljede, trovanja i proceduralne komplikacije</w:t>
            </w:r>
          </w:p>
        </w:tc>
        <w:tc>
          <w:tcPr>
            <w:tcW w:w="5269" w:type="dxa"/>
            <w:tcBorders>
              <w:top w:val="single" w:sz="8" w:space="0" w:color="000000"/>
              <w:left w:val="single" w:sz="8" w:space="0" w:color="000000"/>
              <w:bottom w:val="single" w:sz="8" w:space="0" w:color="000000"/>
            </w:tcBorders>
          </w:tcPr>
          <w:p w14:paraId="727E2E2D" w14:textId="77777777" w:rsidR="00BF41B6" w:rsidRPr="00B009EC" w:rsidRDefault="00870DC1" w:rsidP="00BF41B6">
            <w:pPr>
              <w:keepNext/>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padovi</w:t>
            </w:r>
          </w:p>
        </w:tc>
      </w:tr>
    </w:tbl>
    <w:p w14:paraId="4B42B27C" w14:textId="58B6C171" w:rsidR="00AD7C8B" w:rsidRPr="000F4E34" w:rsidRDefault="00870DC1" w:rsidP="000F4E34">
      <w:pPr>
        <w:tabs>
          <w:tab w:val="clear" w:pos="567"/>
        </w:tabs>
        <w:spacing w:after="120" w:line="240" w:lineRule="auto"/>
        <w:ind w:left="90"/>
        <w:rPr>
          <w:rFonts w:eastAsiaTheme="minorEastAsia" w:cs="Myanmar Text"/>
          <w:sz w:val="18"/>
          <w:szCs w:val="18"/>
          <w:lang w:val="hr-HR" w:eastAsia="ja-JP"/>
        </w:rPr>
      </w:pPr>
      <w:r w:rsidRPr="000F4E34">
        <w:rPr>
          <w:rFonts w:eastAsiaTheme="minorEastAsia" w:cs="Myanmar Text"/>
          <w:sz w:val="18"/>
          <w:szCs w:val="18"/>
          <w:lang w:val="hr-HR" w:eastAsia="ja-JP"/>
        </w:rPr>
        <w:t>* Spontane prijave nakon stavljanja lijeka u promet</w:t>
      </w:r>
      <w:r w:rsidR="006B5268" w:rsidRPr="000F4E34">
        <w:rPr>
          <w:rFonts w:eastAsiaTheme="minorEastAsia" w:cs="Myanmar Text"/>
          <w:sz w:val="18"/>
          <w:szCs w:val="18"/>
          <w:lang w:val="hr-HR" w:eastAsia="ja-JP"/>
        </w:rPr>
        <w:t>.</w:t>
      </w:r>
    </w:p>
    <w:p w14:paraId="434267CD" w14:textId="0C4EB4BE" w:rsidR="00AD7C8B" w:rsidRPr="000F4E34" w:rsidRDefault="00870DC1" w:rsidP="000F4E34">
      <w:pPr>
        <w:tabs>
          <w:tab w:val="clear" w:pos="567"/>
        </w:tabs>
        <w:spacing w:after="120" w:line="240" w:lineRule="auto"/>
        <w:ind w:left="90"/>
        <w:rPr>
          <w:rFonts w:eastAsiaTheme="minorEastAsia" w:cs="Myanmar Text"/>
          <w:sz w:val="18"/>
          <w:szCs w:val="18"/>
          <w:lang w:val="hr-HR" w:eastAsia="ja-JP"/>
        </w:rPr>
      </w:pPr>
      <w:r w:rsidRPr="000F4E34">
        <w:rPr>
          <w:rFonts w:eastAsiaTheme="minorEastAsia" w:cs="Myanmar Text"/>
          <w:sz w:val="18"/>
          <w:szCs w:val="18"/>
          <w:lang w:val="hr-HR" w:eastAsia="ja-JP"/>
        </w:rPr>
        <w:t xml:space="preserve">¥ Ocijenjeno na temelju uskog standardiziranog MedDRA upita (engl. </w:t>
      </w:r>
      <w:r w:rsidRPr="000F4E34">
        <w:rPr>
          <w:rFonts w:eastAsiaTheme="minorEastAsia" w:cs="Myanmar Text"/>
          <w:i/>
          <w:sz w:val="18"/>
          <w:szCs w:val="18"/>
          <w:lang w:val="hr-HR" w:eastAsia="ja-JP"/>
        </w:rPr>
        <w:t>standardised MedDRA query</w:t>
      </w:r>
      <w:r w:rsidRPr="000F4E34">
        <w:rPr>
          <w:rFonts w:eastAsiaTheme="minorEastAsia" w:cs="Myanmar Text"/>
          <w:sz w:val="18"/>
          <w:szCs w:val="18"/>
          <w:lang w:val="hr-HR" w:eastAsia="ja-JP"/>
        </w:rPr>
        <w:t xml:space="preserve">, SMQ) za pojam </w:t>
      </w:r>
      <w:r w:rsidR="00AF4575">
        <w:rPr>
          <w:rFonts w:eastAsiaTheme="minorEastAsia" w:cs="Myanmar Text"/>
          <w:sz w:val="18"/>
          <w:szCs w:val="18"/>
          <w:lang w:val="hr-HR" w:eastAsia="ja-JP"/>
        </w:rPr>
        <w:t>„</w:t>
      </w:r>
      <w:r w:rsidRPr="000F4E34">
        <w:rPr>
          <w:rFonts w:eastAsiaTheme="minorEastAsia" w:cs="Myanmar Text"/>
          <w:sz w:val="18"/>
          <w:szCs w:val="18"/>
          <w:lang w:val="hr-HR" w:eastAsia="ja-JP"/>
        </w:rPr>
        <w:t>konvulzije</w:t>
      </w:r>
      <w:r w:rsidR="00AF4575">
        <w:rPr>
          <w:rFonts w:eastAsiaTheme="minorEastAsia"/>
          <w:sz w:val="18"/>
          <w:szCs w:val="18"/>
          <w:lang w:val="hr-HR" w:eastAsia="ja-JP"/>
        </w:rPr>
        <w:t>”</w:t>
      </w:r>
      <w:r w:rsidRPr="000F4E34">
        <w:rPr>
          <w:rFonts w:eastAsiaTheme="minorEastAsia" w:cs="Myanmar Text"/>
          <w:sz w:val="18"/>
          <w:szCs w:val="18"/>
          <w:lang w:val="hr-HR" w:eastAsia="ja-JP"/>
        </w:rPr>
        <w:t>, koji uključuje konvulzije, grand mal konvulzije, kompleksne parcijalne napadaje, parcijalne napadaje i epileptični status. To uključuje i rijetke slučajeve napadaja s komplikacijama koji su imali smrtni ishod.</w:t>
      </w:r>
    </w:p>
    <w:p w14:paraId="1E3169F9" w14:textId="32291CB6" w:rsidR="00AD7C8B" w:rsidRPr="000F4E34" w:rsidRDefault="00870DC1" w:rsidP="000F4E34">
      <w:pPr>
        <w:tabs>
          <w:tab w:val="clear" w:pos="567"/>
        </w:tabs>
        <w:spacing w:after="120" w:line="240" w:lineRule="auto"/>
        <w:ind w:left="90"/>
        <w:rPr>
          <w:rFonts w:eastAsiaTheme="minorEastAsia" w:cs="Myanmar Text"/>
          <w:sz w:val="18"/>
          <w:szCs w:val="18"/>
          <w:lang w:val="hr-HR" w:eastAsia="ja-JP"/>
        </w:rPr>
      </w:pPr>
      <w:r w:rsidRPr="000F4E34">
        <w:rPr>
          <w:rFonts w:eastAsiaTheme="minorEastAsia" w:cs="Myanmar Text"/>
          <w:sz w:val="18"/>
          <w:szCs w:val="18"/>
          <w:lang w:val="hr-HR" w:eastAsia="ja-JP"/>
        </w:rPr>
        <w:t>† </w:t>
      </w:r>
      <w:bookmarkStart w:id="16" w:name="_Hlk55156299"/>
      <w:r w:rsidRPr="000F4E34">
        <w:rPr>
          <w:rFonts w:eastAsiaTheme="minorEastAsia" w:cs="Myanmar Text"/>
          <w:sz w:val="18"/>
          <w:szCs w:val="18"/>
          <w:lang w:val="hr-HR" w:eastAsia="ja-JP"/>
        </w:rPr>
        <w:t>Ocijenjeno na temelju uskog SMQ</w:t>
      </w:r>
      <w:r w:rsidRPr="000F4E34">
        <w:rPr>
          <w:rFonts w:eastAsiaTheme="minorEastAsia" w:cs="Myanmar Text"/>
          <w:sz w:val="18"/>
          <w:szCs w:val="18"/>
          <w:lang w:val="hr-HR" w:eastAsia="ja-JP"/>
        </w:rPr>
        <w:noBreakHyphen/>
        <w:t xml:space="preserve">a za pojmove </w:t>
      </w:r>
      <w:bookmarkEnd w:id="16"/>
      <w:r w:rsidR="00A60A82">
        <w:rPr>
          <w:rFonts w:eastAsiaTheme="minorEastAsia" w:cs="Myanmar Text"/>
          <w:sz w:val="18"/>
          <w:szCs w:val="18"/>
          <w:lang w:val="hr-HR" w:eastAsia="ja-JP"/>
        </w:rPr>
        <w:t>„</w:t>
      </w:r>
      <w:r w:rsidRPr="000F4E34">
        <w:rPr>
          <w:rFonts w:eastAsiaTheme="minorEastAsia" w:cs="Myanmar Text"/>
          <w:sz w:val="18"/>
          <w:szCs w:val="18"/>
          <w:lang w:val="hr-HR" w:eastAsia="ja-JP"/>
        </w:rPr>
        <w:t>infarkt miokarda</w:t>
      </w:r>
      <w:r w:rsidR="00A60A82">
        <w:rPr>
          <w:rFonts w:eastAsiaTheme="minorEastAsia"/>
          <w:sz w:val="18"/>
          <w:szCs w:val="18"/>
          <w:lang w:val="hr-HR" w:eastAsia="ja-JP"/>
        </w:rPr>
        <w:t>”</w:t>
      </w:r>
      <w:r w:rsidRPr="000F4E34">
        <w:rPr>
          <w:rFonts w:eastAsiaTheme="minorEastAsia" w:cs="Myanmar Text"/>
          <w:sz w:val="18"/>
          <w:szCs w:val="18"/>
          <w:lang w:val="hr-HR" w:eastAsia="ja-JP"/>
        </w:rPr>
        <w:t xml:space="preserve"> i </w:t>
      </w:r>
      <w:r w:rsidR="00A60A82">
        <w:rPr>
          <w:rFonts w:eastAsiaTheme="minorEastAsia" w:cs="Myanmar Text"/>
          <w:sz w:val="18"/>
          <w:szCs w:val="18"/>
          <w:lang w:val="hr-HR" w:eastAsia="ja-JP"/>
        </w:rPr>
        <w:t>„</w:t>
      </w:r>
      <w:r w:rsidRPr="000F4E34">
        <w:rPr>
          <w:rFonts w:eastAsiaTheme="minorEastAsia" w:cs="Myanmar Text"/>
          <w:sz w:val="18"/>
          <w:szCs w:val="18"/>
          <w:lang w:val="hr-HR" w:eastAsia="ja-JP"/>
        </w:rPr>
        <w:t>druge ishemijske bolesti srca</w:t>
      </w:r>
      <w:r w:rsidR="00A60A82">
        <w:rPr>
          <w:rFonts w:eastAsiaTheme="minorEastAsia"/>
          <w:sz w:val="18"/>
          <w:szCs w:val="18"/>
          <w:lang w:val="hr-HR" w:eastAsia="ja-JP"/>
        </w:rPr>
        <w:t>”</w:t>
      </w:r>
      <w:r w:rsidRPr="000F4E34">
        <w:rPr>
          <w:rFonts w:eastAsiaTheme="minorEastAsia" w:cs="Myanmar Text"/>
          <w:sz w:val="18"/>
          <w:szCs w:val="18"/>
          <w:lang w:val="hr-HR" w:eastAsia="ja-JP"/>
        </w:rPr>
        <w:t>, koji uključuju sljedeće pre</w:t>
      </w:r>
      <w:r w:rsidR="00C953DF" w:rsidRPr="000F4E34">
        <w:rPr>
          <w:rFonts w:eastAsiaTheme="minorEastAsia" w:cs="Myanmar Text"/>
          <w:sz w:val="18"/>
          <w:szCs w:val="18"/>
          <w:lang w:val="hr-HR" w:eastAsia="ja-JP"/>
        </w:rPr>
        <w:t>poručene</w:t>
      </w:r>
      <w:r w:rsidRPr="000F4E34">
        <w:rPr>
          <w:rFonts w:eastAsiaTheme="minorEastAsia" w:cs="Myanmar Text"/>
          <w:sz w:val="18"/>
          <w:szCs w:val="18"/>
          <w:lang w:val="hr-HR" w:eastAsia="ja-JP"/>
        </w:rPr>
        <w:t xml:space="preserve"> pojmove opažene u najmanje dva bolesnika u randomiziranim, placebom kontroliranim ispitivanjima faze 3: anginu pektoris, bolest koronarnih arterija, infarkt miokarda, akutni infarkt miokarda, akutni koronarni sindrom, nestabilnu anginu, ishemiju miokarda i arteriosklerozu koronarne arterije.</w:t>
      </w:r>
    </w:p>
    <w:p w14:paraId="6FE48192" w14:textId="2EDA54B6" w:rsidR="00CD6051" w:rsidRPr="000F4E34" w:rsidRDefault="00870DC1" w:rsidP="000F4E34">
      <w:pPr>
        <w:tabs>
          <w:tab w:val="clear" w:pos="567"/>
        </w:tabs>
        <w:spacing w:after="120" w:line="240" w:lineRule="auto"/>
        <w:ind w:left="90"/>
        <w:rPr>
          <w:rFonts w:eastAsiaTheme="minorEastAsia" w:cs="Myanmar Text"/>
          <w:sz w:val="18"/>
          <w:szCs w:val="18"/>
          <w:lang w:val="hr-HR" w:eastAsia="ja-JP"/>
        </w:rPr>
      </w:pPr>
      <w:r w:rsidRPr="000F4E34">
        <w:rPr>
          <w:rFonts w:eastAsiaTheme="minorEastAsia" w:cs="Myanmar Text"/>
          <w:sz w:val="18"/>
          <w:szCs w:val="18"/>
          <w:lang w:val="hr-HR" w:eastAsia="ja-JP"/>
        </w:rPr>
        <w:t>‡** Uključuje sve pre</w:t>
      </w:r>
      <w:r w:rsidR="00023731" w:rsidRPr="000F4E34">
        <w:rPr>
          <w:rFonts w:eastAsiaTheme="minorEastAsia" w:cs="Myanmar Text"/>
          <w:sz w:val="18"/>
          <w:szCs w:val="18"/>
          <w:lang w:val="hr-HR" w:eastAsia="ja-JP"/>
        </w:rPr>
        <w:t>poručene</w:t>
      </w:r>
      <w:r w:rsidRPr="000F4E34">
        <w:rPr>
          <w:rFonts w:eastAsiaTheme="minorEastAsia" w:cs="Myanmar Text"/>
          <w:sz w:val="18"/>
          <w:szCs w:val="18"/>
          <w:lang w:val="hr-HR" w:eastAsia="ja-JP"/>
        </w:rPr>
        <w:t xml:space="preserve"> pojmove koji se odnose na kosti i uključuju riječ </w:t>
      </w:r>
      <w:r w:rsidR="00AF4575">
        <w:rPr>
          <w:rFonts w:eastAsiaTheme="minorEastAsia" w:cs="Myanmar Text"/>
          <w:sz w:val="18"/>
          <w:szCs w:val="18"/>
          <w:lang w:val="hr-HR" w:eastAsia="ja-JP"/>
        </w:rPr>
        <w:t>„</w:t>
      </w:r>
      <w:r w:rsidRPr="000F4E34">
        <w:rPr>
          <w:rFonts w:eastAsiaTheme="minorEastAsia" w:cs="Myanmar Text"/>
          <w:sz w:val="18"/>
          <w:szCs w:val="18"/>
          <w:lang w:val="hr-HR" w:eastAsia="ja-JP"/>
        </w:rPr>
        <w:t>prijelom</w:t>
      </w:r>
      <w:r w:rsidR="00AF4575">
        <w:rPr>
          <w:rFonts w:eastAsiaTheme="minorEastAsia"/>
          <w:sz w:val="18"/>
          <w:szCs w:val="18"/>
          <w:lang w:val="hr-HR" w:eastAsia="ja-JP"/>
        </w:rPr>
        <w:t>”</w:t>
      </w:r>
      <w:r w:rsidRPr="000F4E34">
        <w:rPr>
          <w:rFonts w:eastAsiaTheme="minorEastAsia" w:cs="Myanmar Text"/>
          <w:sz w:val="18"/>
          <w:szCs w:val="18"/>
          <w:lang w:val="hr-HR" w:eastAsia="ja-JP"/>
        </w:rPr>
        <w:t>.</w:t>
      </w:r>
    </w:p>
    <w:p w14:paraId="2C4BADFC" w14:textId="77777777" w:rsidR="003F0C6F" w:rsidRPr="000F4E34" w:rsidRDefault="00870DC1" w:rsidP="000F4E34">
      <w:pPr>
        <w:tabs>
          <w:tab w:val="clear" w:pos="567"/>
        </w:tabs>
        <w:spacing w:after="120" w:line="240" w:lineRule="auto"/>
        <w:ind w:left="90"/>
        <w:rPr>
          <w:rFonts w:eastAsiaTheme="minorEastAsia" w:cs="Myanmar Text"/>
          <w:sz w:val="18"/>
          <w:szCs w:val="18"/>
          <w:lang w:val="hr-HR" w:eastAsia="ja-JP"/>
        </w:rPr>
      </w:pPr>
      <w:r w:rsidRPr="000F4E34">
        <w:rPr>
          <w:rFonts w:eastAsiaTheme="minorEastAsia" w:cs="Myanmar Text"/>
          <w:sz w:val="18"/>
          <w:szCs w:val="18"/>
          <w:lang w:val="hr-HR" w:eastAsia="ja-JP"/>
        </w:rPr>
        <w:lastRenderedPageBreak/>
        <w:t>#  </w:t>
      </w:r>
      <w:r w:rsidR="005E42B0" w:rsidRPr="000F4E34">
        <w:rPr>
          <w:rFonts w:eastAsiaTheme="minorEastAsia" w:cs="Myanmar Text"/>
          <w:sz w:val="18"/>
          <w:szCs w:val="18"/>
          <w:lang w:val="hr-HR" w:eastAsia="ja-JP"/>
        </w:rPr>
        <w:t xml:space="preserve">Nuspojave za enzalutamid </w:t>
      </w:r>
      <w:r w:rsidR="00715F55" w:rsidRPr="000F4E34">
        <w:rPr>
          <w:rFonts w:eastAsiaTheme="minorEastAsia" w:cs="Myanmar Text"/>
          <w:sz w:val="18"/>
          <w:szCs w:val="18"/>
          <w:lang w:val="hr-HR" w:eastAsia="ja-JP"/>
        </w:rPr>
        <w:t>primijenjen</w:t>
      </w:r>
      <w:r w:rsidR="005E42B0" w:rsidRPr="000F4E34">
        <w:rPr>
          <w:rFonts w:eastAsiaTheme="minorEastAsia" w:cs="Myanmar Text"/>
          <w:sz w:val="18"/>
          <w:szCs w:val="18"/>
          <w:lang w:val="hr-HR" w:eastAsia="ja-JP"/>
        </w:rPr>
        <w:t xml:space="preserve"> kao monoterapija</w:t>
      </w:r>
      <w:r w:rsidR="00A2091D" w:rsidRPr="000F4E34">
        <w:rPr>
          <w:rFonts w:eastAsiaTheme="minorEastAsia" w:cs="Myanmar Text"/>
          <w:sz w:val="18"/>
          <w:szCs w:val="18"/>
          <w:lang w:val="hr-HR" w:eastAsia="ja-JP"/>
        </w:rPr>
        <w:t>.</w:t>
      </w:r>
    </w:p>
    <w:p w14:paraId="6E5E5E68" w14:textId="6660F381" w:rsidR="00210D9C" w:rsidRPr="00126FBF" w:rsidRDefault="00870DC1" w:rsidP="000F4E34">
      <w:pPr>
        <w:tabs>
          <w:tab w:val="clear" w:pos="567"/>
        </w:tabs>
        <w:spacing w:after="120" w:line="240" w:lineRule="auto"/>
        <w:ind w:left="90"/>
        <w:rPr>
          <w:rFonts w:cs="Myanmar Text"/>
          <w:sz w:val="18"/>
          <w:szCs w:val="18"/>
          <w:lang w:val="hr-HR" w:eastAsia="ja-JP"/>
        </w:rPr>
      </w:pPr>
      <w:r w:rsidRPr="000F4E34">
        <w:rPr>
          <w:rFonts w:cs="Myanmar Text" w:hint="eastAsia"/>
          <w:sz w:val="18"/>
          <w:szCs w:val="18"/>
          <w:lang w:val="hr-HR" w:eastAsia="ja-JP"/>
        </w:rPr>
        <w:t>∞</w:t>
      </w:r>
      <w:r w:rsidRPr="00DF572F">
        <w:rPr>
          <w:rFonts w:cs="Myanmar Text"/>
          <w:sz w:val="18"/>
          <w:szCs w:val="18"/>
          <w:lang w:val="hr-HR" w:eastAsia="ja-JP"/>
        </w:rPr>
        <w:t xml:space="preserve">  Prijavljena je disfagija, uključujući gušenje. </w:t>
      </w:r>
      <w:r w:rsidR="00323747" w:rsidRPr="00250A92">
        <w:rPr>
          <w:rFonts w:cs="Myanmar Text"/>
          <w:sz w:val="18"/>
          <w:szCs w:val="18"/>
          <w:lang w:val="hr-HR" w:eastAsia="ja-JP"/>
        </w:rPr>
        <w:t>Oba događaja</w:t>
      </w:r>
      <w:r w:rsidRPr="006E0505">
        <w:rPr>
          <w:rFonts w:cs="Myanmar Text"/>
          <w:sz w:val="18"/>
          <w:szCs w:val="18"/>
          <w:lang w:val="hr-HR" w:eastAsia="ja-JP"/>
        </w:rPr>
        <w:t xml:space="preserve"> </w:t>
      </w:r>
      <w:r w:rsidR="00050F3E" w:rsidRPr="006E0505">
        <w:rPr>
          <w:rFonts w:cs="Myanmar Text"/>
          <w:sz w:val="18"/>
          <w:szCs w:val="18"/>
          <w:lang w:val="hr-HR" w:eastAsia="ja-JP"/>
        </w:rPr>
        <w:t xml:space="preserve">su </w:t>
      </w:r>
      <w:r w:rsidRPr="00E90B3A">
        <w:rPr>
          <w:rFonts w:cs="Myanmar Text"/>
          <w:sz w:val="18"/>
          <w:szCs w:val="18"/>
          <w:lang w:val="hr-HR" w:eastAsia="ja-JP"/>
        </w:rPr>
        <w:t>većinom</w:t>
      </w:r>
      <w:r w:rsidR="00EB0A67" w:rsidRPr="00E90B3A">
        <w:rPr>
          <w:rFonts w:cs="Myanmar Text"/>
          <w:sz w:val="18"/>
          <w:szCs w:val="18"/>
          <w:lang w:val="hr-HR" w:eastAsia="ja-JP"/>
        </w:rPr>
        <w:t xml:space="preserve"> </w:t>
      </w:r>
      <w:r w:rsidR="00EB0A67" w:rsidRPr="009503F8">
        <w:rPr>
          <w:rFonts w:cs="Myanmar Text"/>
          <w:sz w:val="18"/>
          <w:szCs w:val="18"/>
          <w:lang w:val="hr-HR" w:eastAsia="ja-JP"/>
        </w:rPr>
        <w:t xml:space="preserve">bila </w:t>
      </w:r>
      <w:r w:rsidRPr="009503F8">
        <w:rPr>
          <w:rFonts w:cs="Myanmar Text"/>
          <w:sz w:val="18"/>
          <w:szCs w:val="18"/>
          <w:lang w:val="hr-HR" w:eastAsia="ja-JP"/>
        </w:rPr>
        <w:t>prijavljen</w:t>
      </w:r>
      <w:r w:rsidR="00EB0A67" w:rsidRPr="009503F8">
        <w:rPr>
          <w:rFonts w:cs="Myanmar Text"/>
          <w:sz w:val="18"/>
          <w:szCs w:val="18"/>
          <w:lang w:val="hr-HR" w:eastAsia="ja-JP"/>
        </w:rPr>
        <w:t>a</w:t>
      </w:r>
      <w:r w:rsidRPr="009503F8">
        <w:rPr>
          <w:rFonts w:cs="Myanmar Text"/>
          <w:sz w:val="18"/>
          <w:szCs w:val="18"/>
          <w:lang w:val="hr-HR" w:eastAsia="ja-JP"/>
        </w:rPr>
        <w:t xml:space="preserve"> za formulaciju kapsul</w:t>
      </w:r>
      <w:r w:rsidR="000C4E4A" w:rsidRPr="009503F8">
        <w:rPr>
          <w:rFonts w:cs="Myanmar Text"/>
          <w:sz w:val="18"/>
          <w:szCs w:val="18"/>
          <w:lang w:val="hr-HR" w:eastAsia="ja-JP"/>
        </w:rPr>
        <w:t>e</w:t>
      </w:r>
      <w:r w:rsidRPr="009503F8">
        <w:rPr>
          <w:rFonts w:cs="Myanmar Text"/>
          <w:sz w:val="18"/>
          <w:szCs w:val="18"/>
          <w:lang w:val="hr-HR" w:eastAsia="ja-JP"/>
        </w:rPr>
        <w:t>,</w:t>
      </w:r>
      <w:r w:rsidR="000D682B" w:rsidRPr="009503F8">
        <w:rPr>
          <w:rFonts w:cs="Myanmar Text"/>
          <w:sz w:val="18"/>
          <w:szCs w:val="18"/>
          <w:lang w:val="hr-HR" w:eastAsia="ja-JP"/>
        </w:rPr>
        <w:t xml:space="preserve"> </w:t>
      </w:r>
      <w:r w:rsidRPr="009503F8">
        <w:rPr>
          <w:rFonts w:cs="Myanmar Text"/>
          <w:sz w:val="18"/>
          <w:szCs w:val="18"/>
          <w:lang w:val="hr-HR" w:eastAsia="ja-JP"/>
        </w:rPr>
        <w:t xml:space="preserve">što bi moglo biti povezano s </w:t>
      </w:r>
      <w:r w:rsidR="00D401A4">
        <w:rPr>
          <w:rFonts w:cs="Myanmar Text"/>
          <w:sz w:val="18"/>
          <w:szCs w:val="18"/>
          <w:lang w:val="hr-HR" w:eastAsia="ja-JP"/>
        </w:rPr>
        <w:t>većom dimenzijom ove formulacije</w:t>
      </w:r>
      <w:r w:rsidRPr="009503F8">
        <w:rPr>
          <w:rFonts w:cs="Myanmar Text"/>
          <w:sz w:val="18"/>
          <w:szCs w:val="18"/>
          <w:lang w:val="hr-HR" w:eastAsia="ja-JP"/>
        </w:rPr>
        <w:t xml:space="preserve"> lijeka (vidjeti dio 4.4).</w:t>
      </w:r>
    </w:p>
    <w:p w14:paraId="3558AF06" w14:textId="77777777" w:rsidR="00803E42" w:rsidRPr="00985F18" w:rsidRDefault="00803E42" w:rsidP="006F5B43">
      <w:pPr>
        <w:tabs>
          <w:tab w:val="clear" w:pos="567"/>
        </w:tabs>
        <w:autoSpaceDE w:val="0"/>
        <w:autoSpaceDN w:val="0"/>
        <w:adjustRightInd w:val="0"/>
        <w:spacing w:line="240" w:lineRule="auto"/>
        <w:rPr>
          <w:noProof/>
          <w:sz w:val="18"/>
          <w:szCs w:val="18"/>
          <w:lang w:val="hr-HR"/>
        </w:rPr>
      </w:pPr>
    </w:p>
    <w:p w14:paraId="263F3ABE" w14:textId="77777777" w:rsidR="00B41451"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Opis odabranih nuspojava</w:t>
      </w:r>
    </w:p>
    <w:p w14:paraId="62BD6263" w14:textId="77777777" w:rsidR="00B41451" w:rsidRPr="00B009EC" w:rsidRDefault="00B41451" w:rsidP="006F5B43">
      <w:pPr>
        <w:keepNext/>
        <w:tabs>
          <w:tab w:val="clear" w:pos="567"/>
        </w:tabs>
        <w:spacing w:line="240" w:lineRule="auto"/>
        <w:rPr>
          <w:noProof/>
          <w:szCs w:val="22"/>
          <w:lang w:val="hr-HR"/>
        </w:rPr>
      </w:pPr>
    </w:p>
    <w:p w14:paraId="1674683A" w14:textId="77777777" w:rsidR="00B04C1C" w:rsidRPr="00B009EC" w:rsidRDefault="00870DC1" w:rsidP="006F5B43">
      <w:pPr>
        <w:tabs>
          <w:tab w:val="clear" w:pos="567"/>
        </w:tabs>
        <w:spacing w:line="240" w:lineRule="auto"/>
        <w:rPr>
          <w:iCs/>
          <w:noProof/>
          <w:szCs w:val="22"/>
          <w:lang w:val="hr-HR"/>
        </w:rPr>
      </w:pPr>
      <w:r w:rsidRPr="00B009EC">
        <w:rPr>
          <w:i/>
          <w:iCs/>
          <w:noProof/>
          <w:szCs w:val="22"/>
          <w:lang w:val="hr-HR"/>
        </w:rPr>
        <w:t>Napadaji</w:t>
      </w:r>
      <w:r w:rsidRPr="00B009EC">
        <w:rPr>
          <w:i/>
          <w:iCs/>
          <w:noProof/>
          <w:szCs w:val="22"/>
          <w:lang w:val="hr-HR"/>
        </w:rPr>
        <w:br/>
      </w:r>
      <w:r w:rsidRPr="00B009EC">
        <w:rPr>
          <w:iCs/>
          <w:noProof/>
          <w:szCs w:val="22"/>
          <w:lang w:val="hr-HR"/>
        </w:rPr>
        <w:t xml:space="preserve">U </w:t>
      </w:r>
      <w:r w:rsidR="00FB7FE6" w:rsidRPr="00B009EC">
        <w:rPr>
          <w:iCs/>
          <w:noProof/>
          <w:szCs w:val="22"/>
          <w:lang w:val="hr-HR"/>
        </w:rPr>
        <w:t xml:space="preserve">kontroliranim </w:t>
      </w:r>
      <w:r w:rsidRPr="00B009EC">
        <w:rPr>
          <w:iCs/>
          <w:noProof/>
          <w:szCs w:val="22"/>
          <w:lang w:val="hr-HR"/>
        </w:rPr>
        <w:t xml:space="preserve">kliničkim ispitivanjima, </w:t>
      </w:r>
      <w:r w:rsidR="004622DB">
        <w:rPr>
          <w:iCs/>
          <w:szCs w:val="22"/>
          <w:lang w:val="hr-HR"/>
        </w:rPr>
        <w:t>31</w:t>
      </w:r>
      <w:r w:rsidR="004622DB" w:rsidRPr="00B009EC">
        <w:rPr>
          <w:iCs/>
          <w:szCs w:val="22"/>
          <w:lang w:val="hr-HR"/>
        </w:rPr>
        <w:t> </w:t>
      </w:r>
      <w:r w:rsidRPr="00B009EC">
        <w:rPr>
          <w:iCs/>
          <w:noProof/>
          <w:szCs w:val="22"/>
          <w:lang w:val="hr-HR"/>
        </w:rPr>
        <w:t>bolesnik (0,</w:t>
      </w:r>
      <w:r w:rsidR="004622DB">
        <w:rPr>
          <w:iCs/>
          <w:noProof/>
          <w:szCs w:val="22"/>
          <w:lang w:val="hr-HR"/>
        </w:rPr>
        <w:t>6</w:t>
      </w:r>
      <w:r w:rsidRPr="00B009EC">
        <w:rPr>
          <w:iCs/>
          <w:noProof/>
          <w:szCs w:val="22"/>
          <w:lang w:val="hr-HR"/>
        </w:rPr>
        <w:t xml:space="preserve">%) od </w:t>
      </w:r>
      <w:r w:rsidR="004622DB">
        <w:rPr>
          <w:iCs/>
          <w:lang w:val="hr-HR"/>
        </w:rPr>
        <w:t>5110</w:t>
      </w:r>
      <w:r w:rsidR="004622DB" w:rsidRPr="00B009EC">
        <w:rPr>
          <w:iCs/>
          <w:szCs w:val="22"/>
          <w:lang w:val="hr-HR"/>
        </w:rPr>
        <w:t> </w:t>
      </w:r>
      <w:r w:rsidR="0046160D">
        <w:rPr>
          <w:iCs/>
          <w:szCs w:val="22"/>
          <w:lang w:val="hr-HR"/>
        </w:rPr>
        <w:t xml:space="preserve">bolesnika </w:t>
      </w:r>
      <w:r w:rsidRPr="00B009EC">
        <w:rPr>
          <w:iCs/>
          <w:noProof/>
          <w:szCs w:val="22"/>
          <w:lang w:val="hr-HR"/>
        </w:rPr>
        <w:t xml:space="preserve">liječenih dnevnom dozom od 160 mg enzalutamida imao je napadaje, dok </w:t>
      </w:r>
      <w:r w:rsidR="00D06C20" w:rsidRPr="00B009EC">
        <w:rPr>
          <w:iCs/>
          <w:noProof/>
          <w:szCs w:val="22"/>
          <w:lang w:val="hr-HR"/>
        </w:rPr>
        <w:t>su</w:t>
      </w:r>
      <w:r w:rsidRPr="00B009EC">
        <w:rPr>
          <w:iCs/>
          <w:noProof/>
          <w:szCs w:val="22"/>
          <w:lang w:val="hr-HR"/>
        </w:rPr>
        <w:t xml:space="preserve"> napadaje ima</w:t>
      </w:r>
      <w:r w:rsidR="00D06C20" w:rsidRPr="00B009EC">
        <w:rPr>
          <w:iCs/>
          <w:noProof/>
          <w:szCs w:val="22"/>
          <w:lang w:val="hr-HR"/>
        </w:rPr>
        <w:t>la</w:t>
      </w:r>
      <w:r w:rsidR="00C04E72" w:rsidRPr="00B009EC">
        <w:rPr>
          <w:iCs/>
          <w:noProof/>
          <w:szCs w:val="22"/>
          <w:lang w:val="hr-HR"/>
        </w:rPr>
        <w:t xml:space="preserve"> </w:t>
      </w:r>
      <w:r w:rsidR="001D4247" w:rsidRPr="00B009EC">
        <w:rPr>
          <w:iCs/>
          <w:szCs w:val="22"/>
          <w:lang w:val="hr-HR"/>
        </w:rPr>
        <w:t xml:space="preserve">četiri </w:t>
      </w:r>
      <w:r w:rsidRPr="00B009EC">
        <w:rPr>
          <w:iCs/>
          <w:noProof/>
          <w:szCs w:val="22"/>
          <w:lang w:val="hr-HR"/>
        </w:rPr>
        <w:t>bolesnik</w:t>
      </w:r>
      <w:r w:rsidR="00D06C20" w:rsidRPr="00B009EC">
        <w:rPr>
          <w:iCs/>
          <w:noProof/>
          <w:szCs w:val="22"/>
          <w:lang w:val="hr-HR"/>
        </w:rPr>
        <w:t>a</w:t>
      </w:r>
      <w:r w:rsidRPr="00B009EC">
        <w:rPr>
          <w:iCs/>
          <w:noProof/>
          <w:szCs w:val="22"/>
          <w:lang w:val="hr-HR"/>
        </w:rPr>
        <w:t xml:space="preserve"> </w:t>
      </w:r>
      <w:r w:rsidRPr="00B009EC">
        <w:rPr>
          <w:noProof/>
          <w:szCs w:val="22"/>
          <w:lang w:val="hr-HR"/>
        </w:rPr>
        <w:t>(0,</w:t>
      </w:r>
      <w:r w:rsidR="004622DB">
        <w:rPr>
          <w:szCs w:val="22"/>
          <w:lang w:val="hr-HR"/>
        </w:rPr>
        <w:t>1</w:t>
      </w:r>
      <w:r w:rsidRPr="00B009EC">
        <w:rPr>
          <w:noProof/>
          <w:szCs w:val="22"/>
          <w:lang w:val="hr-HR"/>
        </w:rPr>
        <w:t xml:space="preserve">%) </w:t>
      </w:r>
      <w:r w:rsidRPr="00B009EC">
        <w:rPr>
          <w:iCs/>
          <w:noProof/>
          <w:szCs w:val="22"/>
          <w:lang w:val="hr-HR"/>
        </w:rPr>
        <w:t>koj</w:t>
      </w:r>
      <w:r w:rsidR="00D06C20" w:rsidRPr="00B009EC">
        <w:rPr>
          <w:iCs/>
          <w:noProof/>
          <w:szCs w:val="22"/>
          <w:lang w:val="hr-HR"/>
        </w:rPr>
        <w:t>a</w:t>
      </w:r>
      <w:r w:rsidRPr="00B009EC">
        <w:rPr>
          <w:iCs/>
          <w:noProof/>
          <w:szCs w:val="22"/>
          <w:lang w:val="hr-HR"/>
        </w:rPr>
        <w:t xml:space="preserve"> </w:t>
      </w:r>
      <w:r w:rsidR="00D06C20" w:rsidRPr="00B009EC">
        <w:rPr>
          <w:iCs/>
          <w:noProof/>
          <w:szCs w:val="22"/>
          <w:lang w:val="hr-HR"/>
        </w:rPr>
        <w:t>su</w:t>
      </w:r>
      <w:r w:rsidRPr="00B009EC">
        <w:rPr>
          <w:iCs/>
          <w:noProof/>
          <w:szCs w:val="22"/>
          <w:lang w:val="hr-HR"/>
        </w:rPr>
        <w:t xml:space="preserve"> prima</w:t>
      </w:r>
      <w:r w:rsidR="00D06C20" w:rsidRPr="00B009EC">
        <w:rPr>
          <w:iCs/>
          <w:noProof/>
          <w:szCs w:val="22"/>
          <w:lang w:val="hr-HR"/>
        </w:rPr>
        <w:t>la</w:t>
      </w:r>
      <w:r w:rsidRPr="00B009EC">
        <w:rPr>
          <w:iCs/>
          <w:noProof/>
          <w:szCs w:val="22"/>
          <w:lang w:val="hr-HR"/>
        </w:rPr>
        <w:t xml:space="preserve"> placebo</w:t>
      </w:r>
      <w:r w:rsidR="00FB7FE6" w:rsidRPr="00B009EC">
        <w:rPr>
          <w:iCs/>
          <w:noProof/>
          <w:szCs w:val="22"/>
          <w:lang w:val="hr-HR"/>
        </w:rPr>
        <w:t xml:space="preserve"> i jedan bolesnik (0,3%) koji je primao bikalutamid</w:t>
      </w:r>
      <w:r w:rsidRPr="00B009EC">
        <w:rPr>
          <w:iCs/>
          <w:noProof/>
          <w:szCs w:val="22"/>
          <w:lang w:val="hr-HR"/>
        </w:rPr>
        <w:t xml:space="preserve">. Čini se da je doza važan prediktor rizika od pojave napadaja, kako to pokazuju </w:t>
      </w:r>
      <w:r w:rsidR="007F2873" w:rsidRPr="00B009EC">
        <w:rPr>
          <w:iCs/>
          <w:noProof/>
          <w:szCs w:val="22"/>
          <w:lang w:val="hr-HR"/>
        </w:rPr>
        <w:t xml:space="preserve">pretklinički </w:t>
      </w:r>
      <w:r w:rsidRPr="00B009EC">
        <w:rPr>
          <w:iCs/>
          <w:noProof/>
          <w:szCs w:val="22"/>
          <w:lang w:val="hr-HR"/>
        </w:rPr>
        <w:t xml:space="preserve">podaci i podaci dobiveni ispitivanjem povećanja doze. Iz </w:t>
      </w:r>
      <w:r w:rsidR="00FB7FE6" w:rsidRPr="00B009EC">
        <w:rPr>
          <w:iCs/>
          <w:noProof/>
          <w:szCs w:val="22"/>
          <w:lang w:val="hr-HR"/>
        </w:rPr>
        <w:t>kont</w:t>
      </w:r>
      <w:r w:rsidR="007F2873" w:rsidRPr="00B009EC">
        <w:rPr>
          <w:iCs/>
          <w:noProof/>
          <w:szCs w:val="22"/>
          <w:lang w:val="hr-HR"/>
        </w:rPr>
        <w:t>r</w:t>
      </w:r>
      <w:r w:rsidR="00FB7FE6" w:rsidRPr="00B009EC">
        <w:rPr>
          <w:iCs/>
          <w:noProof/>
          <w:szCs w:val="22"/>
          <w:lang w:val="hr-HR"/>
        </w:rPr>
        <w:t xml:space="preserve">oliranih kliničkih </w:t>
      </w:r>
      <w:r w:rsidRPr="00B009EC">
        <w:rPr>
          <w:iCs/>
          <w:noProof/>
          <w:szCs w:val="22"/>
          <w:lang w:val="hr-HR"/>
        </w:rPr>
        <w:t>ispitivanja isključeni su bolesnici koji su ranije imali napadaje ili su imali faktore rizika za pojavu napadaja.</w:t>
      </w:r>
    </w:p>
    <w:p w14:paraId="0ACF4101" w14:textId="77777777" w:rsidR="00D73704" w:rsidRPr="00B009EC" w:rsidRDefault="00D73704" w:rsidP="006F5B43">
      <w:pPr>
        <w:tabs>
          <w:tab w:val="clear" w:pos="567"/>
        </w:tabs>
        <w:spacing w:line="240" w:lineRule="auto"/>
        <w:rPr>
          <w:iCs/>
          <w:noProof/>
          <w:szCs w:val="22"/>
          <w:lang w:val="hr-HR"/>
        </w:rPr>
      </w:pPr>
    </w:p>
    <w:p w14:paraId="4BFD853A" w14:textId="77777777" w:rsidR="00A60770" w:rsidRPr="00B009EC" w:rsidRDefault="00870DC1" w:rsidP="006F5B43">
      <w:pPr>
        <w:tabs>
          <w:tab w:val="clear" w:pos="567"/>
        </w:tabs>
        <w:spacing w:line="240" w:lineRule="auto"/>
        <w:rPr>
          <w:noProof/>
          <w:szCs w:val="22"/>
          <w:lang w:val="hr-HR"/>
        </w:rPr>
      </w:pPr>
      <w:r w:rsidRPr="00B009EC">
        <w:rPr>
          <w:noProof/>
          <w:szCs w:val="22"/>
          <w:lang w:val="hr-HR"/>
        </w:rPr>
        <w:t xml:space="preserve">U ispitivanju </w:t>
      </w:r>
      <w:r w:rsidR="00AD7C8B" w:rsidRPr="00B009EC">
        <w:rPr>
          <w:noProof/>
          <w:lang w:val="hr-HR"/>
        </w:rPr>
        <w:t>9785</w:t>
      </w:r>
      <w:r w:rsidR="00AD7C8B" w:rsidRPr="00B009EC">
        <w:rPr>
          <w:noProof/>
          <w:lang w:val="hr-HR"/>
        </w:rPr>
        <w:noBreakHyphen/>
        <w:t>CL</w:t>
      </w:r>
      <w:r w:rsidR="00AD7C8B" w:rsidRPr="00B009EC">
        <w:rPr>
          <w:noProof/>
          <w:lang w:val="hr-HR"/>
        </w:rPr>
        <w:noBreakHyphen/>
        <w:t xml:space="preserve">0403 (UPWARD) </w:t>
      </w:r>
      <w:r w:rsidRPr="00B009EC">
        <w:rPr>
          <w:noProof/>
          <w:szCs w:val="22"/>
          <w:lang w:val="hr-HR"/>
        </w:rPr>
        <w:t xml:space="preserve">s jednom skupinom bolesnika </w:t>
      </w:r>
      <w:r w:rsidR="008142F0" w:rsidRPr="00B009EC">
        <w:rPr>
          <w:noProof/>
          <w:szCs w:val="22"/>
          <w:lang w:val="hr-HR"/>
        </w:rPr>
        <w:t>u kojem je cilj bio ocijeniti</w:t>
      </w:r>
      <w:r w:rsidRPr="00B009EC">
        <w:rPr>
          <w:noProof/>
          <w:szCs w:val="22"/>
          <w:lang w:val="hr-HR"/>
        </w:rPr>
        <w:t xml:space="preserve"> </w:t>
      </w:r>
      <w:r w:rsidR="008665CF" w:rsidRPr="00B009EC">
        <w:rPr>
          <w:noProof/>
          <w:szCs w:val="22"/>
          <w:lang w:val="hr-HR"/>
        </w:rPr>
        <w:t>incidenciju</w:t>
      </w:r>
      <w:r w:rsidRPr="00B009EC">
        <w:rPr>
          <w:noProof/>
          <w:szCs w:val="22"/>
          <w:lang w:val="hr-HR"/>
        </w:rPr>
        <w:t xml:space="preserve"> napada</w:t>
      </w:r>
      <w:r w:rsidR="008665CF" w:rsidRPr="00B009EC">
        <w:rPr>
          <w:noProof/>
          <w:szCs w:val="22"/>
          <w:lang w:val="hr-HR"/>
        </w:rPr>
        <w:t>ja</w:t>
      </w:r>
      <w:r w:rsidRPr="00B009EC">
        <w:rPr>
          <w:noProof/>
          <w:szCs w:val="22"/>
          <w:lang w:val="hr-HR"/>
        </w:rPr>
        <w:t xml:space="preserve"> u bolesnika s predisponirajućim </w:t>
      </w:r>
      <w:r w:rsidR="00370D88" w:rsidRPr="00B009EC">
        <w:rPr>
          <w:noProof/>
          <w:szCs w:val="22"/>
          <w:lang w:val="hr-HR"/>
        </w:rPr>
        <w:t>čimbenicima</w:t>
      </w:r>
      <w:r w:rsidRPr="00B009EC">
        <w:rPr>
          <w:noProof/>
          <w:szCs w:val="22"/>
          <w:lang w:val="hr-HR"/>
        </w:rPr>
        <w:t xml:space="preserve"> za napad</w:t>
      </w:r>
      <w:r w:rsidR="008665CF" w:rsidRPr="00B009EC">
        <w:rPr>
          <w:noProof/>
          <w:szCs w:val="22"/>
          <w:lang w:val="hr-HR"/>
        </w:rPr>
        <w:t>aj</w:t>
      </w:r>
      <w:r w:rsidRPr="00B009EC">
        <w:rPr>
          <w:noProof/>
          <w:szCs w:val="22"/>
          <w:lang w:val="hr-HR"/>
        </w:rPr>
        <w:t>e (gdje je 1,6 % bolesnika imalo napada</w:t>
      </w:r>
      <w:r w:rsidR="008665CF" w:rsidRPr="00B009EC">
        <w:rPr>
          <w:noProof/>
          <w:szCs w:val="22"/>
          <w:lang w:val="hr-HR"/>
        </w:rPr>
        <w:t>je u anamnezi</w:t>
      </w:r>
      <w:r w:rsidRPr="00B009EC">
        <w:rPr>
          <w:noProof/>
          <w:szCs w:val="22"/>
          <w:lang w:val="hr-HR"/>
        </w:rPr>
        <w:t xml:space="preserve">), </w:t>
      </w:r>
      <w:r w:rsidR="008665CF" w:rsidRPr="00B009EC">
        <w:rPr>
          <w:noProof/>
          <w:szCs w:val="22"/>
          <w:lang w:val="hr-HR"/>
        </w:rPr>
        <w:t xml:space="preserve">kod </w:t>
      </w:r>
      <w:r w:rsidRPr="00B009EC">
        <w:rPr>
          <w:noProof/>
          <w:szCs w:val="22"/>
          <w:lang w:val="hr-HR"/>
        </w:rPr>
        <w:t>8 od 366 (2,2 %) bolesnika liječenih enza</w:t>
      </w:r>
      <w:r w:rsidR="008142F0" w:rsidRPr="00B009EC">
        <w:rPr>
          <w:noProof/>
          <w:szCs w:val="22"/>
          <w:lang w:val="hr-HR"/>
        </w:rPr>
        <w:t xml:space="preserve">lutamidom </w:t>
      </w:r>
      <w:r w:rsidR="008665CF" w:rsidRPr="00B009EC">
        <w:rPr>
          <w:noProof/>
          <w:szCs w:val="22"/>
          <w:lang w:val="hr-HR"/>
        </w:rPr>
        <w:t>su se razvili</w:t>
      </w:r>
      <w:r w:rsidR="008142F0" w:rsidRPr="00B009EC">
        <w:rPr>
          <w:noProof/>
          <w:szCs w:val="22"/>
          <w:lang w:val="hr-HR"/>
        </w:rPr>
        <w:t xml:space="preserve"> napad</w:t>
      </w:r>
      <w:r w:rsidR="008665CF" w:rsidRPr="00B009EC">
        <w:rPr>
          <w:noProof/>
          <w:szCs w:val="22"/>
          <w:lang w:val="hr-HR"/>
        </w:rPr>
        <w:t>aji</w:t>
      </w:r>
      <w:r w:rsidR="008142F0" w:rsidRPr="00B009EC">
        <w:rPr>
          <w:noProof/>
          <w:szCs w:val="22"/>
          <w:lang w:val="hr-HR"/>
        </w:rPr>
        <w:t>. Sredn</w:t>
      </w:r>
      <w:r w:rsidRPr="00B009EC">
        <w:rPr>
          <w:noProof/>
          <w:szCs w:val="22"/>
          <w:lang w:val="hr-HR"/>
        </w:rPr>
        <w:t>j</w:t>
      </w:r>
      <w:r w:rsidR="00AE58DF" w:rsidRPr="00B009EC">
        <w:rPr>
          <w:noProof/>
          <w:szCs w:val="22"/>
          <w:lang w:val="hr-HR"/>
        </w:rPr>
        <w:t>e</w:t>
      </w:r>
      <w:r w:rsidRPr="00B009EC">
        <w:rPr>
          <w:noProof/>
          <w:szCs w:val="22"/>
          <w:lang w:val="hr-HR"/>
        </w:rPr>
        <w:t xml:space="preserve"> trajanj</w:t>
      </w:r>
      <w:r w:rsidR="00AE58DF" w:rsidRPr="00B009EC">
        <w:rPr>
          <w:noProof/>
          <w:szCs w:val="22"/>
          <w:lang w:val="hr-HR"/>
        </w:rPr>
        <w:t>e</w:t>
      </w:r>
      <w:r w:rsidRPr="00B009EC">
        <w:rPr>
          <w:noProof/>
          <w:szCs w:val="22"/>
          <w:lang w:val="hr-HR"/>
        </w:rPr>
        <w:t xml:space="preserve"> liječenja bil</w:t>
      </w:r>
      <w:r w:rsidR="00AE58DF" w:rsidRPr="00B009EC">
        <w:rPr>
          <w:noProof/>
          <w:szCs w:val="22"/>
          <w:lang w:val="hr-HR"/>
        </w:rPr>
        <w:t>o</w:t>
      </w:r>
      <w:r w:rsidRPr="00B009EC">
        <w:rPr>
          <w:noProof/>
          <w:szCs w:val="22"/>
          <w:lang w:val="hr-HR"/>
        </w:rPr>
        <w:t xml:space="preserve"> je 9,3 mjeseca. </w:t>
      </w:r>
    </w:p>
    <w:p w14:paraId="57ECCEF2" w14:textId="77777777" w:rsidR="00D20A9D" w:rsidRPr="00B009EC" w:rsidRDefault="00D20A9D" w:rsidP="006F5B43">
      <w:pPr>
        <w:tabs>
          <w:tab w:val="clear" w:pos="567"/>
        </w:tabs>
        <w:spacing w:line="240" w:lineRule="auto"/>
        <w:rPr>
          <w:noProof/>
          <w:szCs w:val="22"/>
          <w:lang w:val="hr-HR"/>
        </w:rPr>
      </w:pPr>
    </w:p>
    <w:p w14:paraId="32CC01B1" w14:textId="77777777" w:rsidR="000C72E0" w:rsidRPr="00B009EC" w:rsidRDefault="00870DC1" w:rsidP="006F5B43">
      <w:pPr>
        <w:tabs>
          <w:tab w:val="clear" w:pos="567"/>
        </w:tabs>
        <w:spacing w:line="240" w:lineRule="auto"/>
        <w:rPr>
          <w:noProof/>
          <w:szCs w:val="22"/>
          <w:lang w:val="hr-HR"/>
        </w:rPr>
      </w:pPr>
      <w:r w:rsidRPr="00B009EC">
        <w:rPr>
          <w:noProof/>
          <w:szCs w:val="22"/>
          <w:lang w:val="hr-HR"/>
        </w:rPr>
        <w:t xml:space="preserve">Mehanizam kojim enzalutamid može sniziti prag napadaja nije poznat, ali može biti povezan s podacima iz ispitivanja </w:t>
      </w:r>
      <w:r w:rsidRPr="00B009EC">
        <w:rPr>
          <w:i/>
          <w:noProof/>
          <w:szCs w:val="22"/>
          <w:lang w:val="hr-HR"/>
        </w:rPr>
        <w:t>in vitro</w:t>
      </w:r>
      <w:r w:rsidRPr="00B009EC">
        <w:rPr>
          <w:noProof/>
          <w:szCs w:val="22"/>
          <w:lang w:val="hr-HR"/>
        </w:rPr>
        <w:t xml:space="preserve"> koji su pokazali da se enzalutamid i njegov djelatni metabolit vežu za kloridni kanal GABA receptora i mogu inhibirati njegovu aktivnost.</w:t>
      </w:r>
    </w:p>
    <w:p w14:paraId="5769ACBB" w14:textId="77777777" w:rsidR="004A4F37" w:rsidRPr="00B009EC" w:rsidRDefault="004A4F37" w:rsidP="00ED5AE5">
      <w:pPr>
        <w:tabs>
          <w:tab w:val="clear" w:pos="567"/>
        </w:tabs>
        <w:spacing w:line="240" w:lineRule="auto"/>
        <w:rPr>
          <w:noProof/>
          <w:szCs w:val="22"/>
          <w:lang w:val="hr-HR"/>
        </w:rPr>
      </w:pPr>
    </w:p>
    <w:p w14:paraId="0C145C13" w14:textId="77777777" w:rsidR="00AD7C8B" w:rsidRPr="00B009EC" w:rsidRDefault="00870DC1" w:rsidP="000E733C">
      <w:pPr>
        <w:keepNext/>
        <w:spacing w:line="240" w:lineRule="auto"/>
        <w:rPr>
          <w:i/>
          <w:noProof/>
          <w:lang w:val="hr-HR"/>
        </w:rPr>
      </w:pPr>
      <w:r w:rsidRPr="00B009EC">
        <w:rPr>
          <w:i/>
          <w:noProof/>
          <w:lang w:val="hr-HR"/>
        </w:rPr>
        <w:t>Ishemijska bolest srca</w:t>
      </w:r>
    </w:p>
    <w:p w14:paraId="041D0C17" w14:textId="77777777" w:rsidR="00AD7C8B" w:rsidRPr="00B009EC" w:rsidRDefault="00870DC1" w:rsidP="000E733C">
      <w:pPr>
        <w:spacing w:line="240" w:lineRule="auto"/>
        <w:rPr>
          <w:noProof/>
          <w:lang w:val="hr-HR"/>
        </w:rPr>
      </w:pPr>
      <w:r w:rsidRPr="00B009EC">
        <w:rPr>
          <w:noProof/>
          <w:lang w:val="hr-HR"/>
        </w:rPr>
        <w:t xml:space="preserve">U randomiziranim, placebom kontroliranim kliničkim ispitivanjima, ishemijska bolest srca zabilježena je u </w:t>
      </w:r>
      <w:r w:rsidR="00E9663F" w:rsidRPr="00B009EC">
        <w:rPr>
          <w:noProof/>
          <w:lang w:val="hr-HR"/>
        </w:rPr>
        <w:t>3,</w:t>
      </w:r>
      <w:r w:rsidR="009C6FAD">
        <w:rPr>
          <w:lang w:val="hr-HR"/>
        </w:rPr>
        <w:t>5</w:t>
      </w:r>
      <w:r w:rsidRPr="00B009EC">
        <w:rPr>
          <w:noProof/>
          <w:lang w:val="hr-HR"/>
        </w:rPr>
        <w:t xml:space="preserve">% bolesnika koji su primali enzalutamid plus </w:t>
      </w:r>
      <w:r w:rsidR="009C2E86">
        <w:rPr>
          <w:noProof/>
          <w:lang w:val="hr-HR"/>
        </w:rPr>
        <w:t>terapija</w:t>
      </w:r>
      <w:r w:rsidRPr="00B009EC">
        <w:rPr>
          <w:noProof/>
          <w:lang w:val="hr-HR"/>
        </w:rPr>
        <w:t xml:space="preserve"> deprivacijom</w:t>
      </w:r>
      <w:r w:rsidR="009C2E86">
        <w:rPr>
          <w:noProof/>
          <w:lang w:val="hr-HR"/>
        </w:rPr>
        <w:t xml:space="preserve"> androgena (engl. </w:t>
      </w:r>
      <w:r w:rsidR="009C2E86" w:rsidRPr="00E85446">
        <w:rPr>
          <w:i/>
          <w:noProof/>
          <w:lang w:val="hr-HR"/>
        </w:rPr>
        <w:t>androgen deprivation therapy</w:t>
      </w:r>
      <w:r w:rsidR="009C2E86" w:rsidRPr="00E85446">
        <w:rPr>
          <w:noProof/>
          <w:lang w:val="hr-HR"/>
        </w:rPr>
        <w:t>, ADT)</w:t>
      </w:r>
      <w:r w:rsidRPr="00B009EC">
        <w:rPr>
          <w:noProof/>
          <w:lang w:val="hr-HR"/>
        </w:rPr>
        <w:t xml:space="preserve"> u usporedbi s </w:t>
      </w:r>
      <w:r w:rsidR="009C6FAD">
        <w:rPr>
          <w:noProof/>
          <w:lang w:val="hr-HR"/>
        </w:rPr>
        <w:t>2</w:t>
      </w:r>
      <w:r w:rsidRPr="00B009EC">
        <w:rPr>
          <w:noProof/>
          <w:lang w:val="hr-HR"/>
        </w:rPr>
        <w:t>% bolesnika koji su primali placebo plus</w:t>
      </w:r>
      <w:r w:rsidR="009C2E86">
        <w:rPr>
          <w:noProof/>
          <w:lang w:val="hr-HR"/>
        </w:rPr>
        <w:t xml:space="preserve"> ADT</w:t>
      </w:r>
      <w:r w:rsidRPr="00B009EC">
        <w:rPr>
          <w:noProof/>
          <w:lang w:val="hr-HR"/>
        </w:rPr>
        <w:t>.</w:t>
      </w:r>
      <w:r w:rsidR="00E9663F" w:rsidRPr="00B009EC">
        <w:rPr>
          <w:noProof/>
          <w:lang w:val="hr-HR"/>
        </w:rPr>
        <w:t xml:space="preserve"> </w:t>
      </w:r>
      <w:r w:rsidR="009C6FAD">
        <w:rPr>
          <w:noProof/>
          <w:lang w:val="hr-HR"/>
        </w:rPr>
        <w:t>Četrnaest</w:t>
      </w:r>
      <w:r w:rsidR="009C6FAD" w:rsidRPr="00B009EC">
        <w:rPr>
          <w:noProof/>
          <w:lang w:val="hr-HR"/>
        </w:rPr>
        <w:t xml:space="preserve"> </w:t>
      </w:r>
      <w:r w:rsidR="00E9663F" w:rsidRPr="00B009EC">
        <w:rPr>
          <w:noProof/>
          <w:lang w:val="hr-HR"/>
        </w:rPr>
        <w:t>(0</w:t>
      </w:r>
      <w:r w:rsidR="00FE7884" w:rsidRPr="00B009EC">
        <w:rPr>
          <w:noProof/>
          <w:lang w:val="hr-HR"/>
        </w:rPr>
        <w:t>,</w:t>
      </w:r>
      <w:r w:rsidR="00E9663F" w:rsidRPr="00B009EC">
        <w:rPr>
          <w:noProof/>
          <w:lang w:val="hr-HR"/>
        </w:rPr>
        <w:t xml:space="preserve">4%) bolesnika koji su primali enzalutamid </w:t>
      </w:r>
      <w:r w:rsidR="009C6FAD">
        <w:rPr>
          <w:noProof/>
          <w:lang w:val="hr-HR"/>
        </w:rPr>
        <w:t>plus ADT</w:t>
      </w:r>
      <w:r w:rsidR="00081868">
        <w:rPr>
          <w:noProof/>
          <w:lang w:val="hr-HR"/>
        </w:rPr>
        <w:t xml:space="preserve"> </w:t>
      </w:r>
      <w:r w:rsidR="00E9663F" w:rsidRPr="00B009EC">
        <w:rPr>
          <w:noProof/>
          <w:lang w:val="hr-HR"/>
        </w:rPr>
        <w:t xml:space="preserve">i </w:t>
      </w:r>
      <w:r w:rsidR="009C6FAD">
        <w:rPr>
          <w:noProof/>
          <w:lang w:val="hr-HR"/>
        </w:rPr>
        <w:t>3</w:t>
      </w:r>
      <w:r w:rsidR="00E9663F" w:rsidRPr="00B009EC">
        <w:rPr>
          <w:noProof/>
          <w:lang w:val="hr-HR"/>
        </w:rPr>
        <w:t xml:space="preserve"> (0,1%) bolesnika koj</w:t>
      </w:r>
      <w:r w:rsidR="003660AF" w:rsidRPr="00B009EC">
        <w:rPr>
          <w:noProof/>
          <w:lang w:val="hr-HR"/>
        </w:rPr>
        <w:t>a</w:t>
      </w:r>
      <w:r w:rsidR="00E9663F" w:rsidRPr="00B009EC">
        <w:rPr>
          <w:noProof/>
          <w:lang w:val="hr-HR"/>
        </w:rPr>
        <w:t xml:space="preserve"> su primal</w:t>
      </w:r>
      <w:r w:rsidR="003660AF" w:rsidRPr="00B009EC">
        <w:rPr>
          <w:noProof/>
          <w:lang w:val="hr-HR"/>
        </w:rPr>
        <w:t>a</w:t>
      </w:r>
      <w:r w:rsidR="00E9663F" w:rsidRPr="00B009EC">
        <w:rPr>
          <w:noProof/>
          <w:lang w:val="hr-HR"/>
        </w:rPr>
        <w:t xml:space="preserve"> placebo </w:t>
      </w:r>
      <w:r w:rsidR="009C6FAD">
        <w:rPr>
          <w:noProof/>
          <w:lang w:val="hr-HR"/>
        </w:rPr>
        <w:t xml:space="preserve">plus ADT </w:t>
      </w:r>
      <w:r w:rsidR="00E9663F" w:rsidRPr="00B009EC">
        <w:rPr>
          <w:noProof/>
          <w:lang w:val="hr-HR"/>
        </w:rPr>
        <w:t>imali su događaj ishemijske bolesti srca koji je doveo do smrti.</w:t>
      </w:r>
    </w:p>
    <w:p w14:paraId="696570E5" w14:textId="77777777" w:rsidR="00AD7C8B" w:rsidRDefault="00AD7C8B" w:rsidP="006F5B43">
      <w:pPr>
        <w:tabs>
          <w:tab w:val="clear" w:pos="567"/>
        </w:tabs>
        <w:spacing w:line="240" w:lineRule="auto"/>
        <w:rPr>
          <w:noProof/>
          <w:szCs w:val="22"/>
          <w:lang w:val="hr-HR"/>
        </w:rPr>
      </w:pPr>
    </w:p>
    <w:p w14:paraId="73A8F747" w14:textId="77777777" w:rsidR="00C72A7F" w:rsidRPr="00C6660A" w:rsidRDefault="00870DC1" w:rsidP="00C72A7F">
      <w:pPr>
        <w:rPr>
          <w:rFonts w:eastAsia="SimSun"/>
          <w:lang w:val="hr-HR"/>
        </w:rPr>
      </w:pPr>
      <w:r w:rsidRPr="00C6660A">
        <w:rPr>
          <w:rFonts w:eastAsia="SimSun"/>
          <w:lang w:val="hr-HR"/>
        </w:rPr>
        <w:t>U ispitivanju EMBARK</w:t>
      </w:r>
      <w:r w:rsidR="002A3FD5">
        <w:rPr>
          <w:rFonts w:eastAsia="SimSun"/>
          <w:lang w:val="hr-HR"/>
        </w:rPr>
        <w:t xml:space="preserve">, </w:t>
      </w:r>
      <w:r w:rsidRPr="00C6660A">
        <w:rPr>
          <w:rFonts w:eastAsia="SimSun"/>
          <w:lang w:val="hr-HR"/>
        </w:rPr>
        <w:t xml:space="preserve">ishemijska bolest srca javila se u 5,4% bolesnika liječenih enzalutamidom plus </w:t>
      </w:r>
      <w:r w:rsidR="00437CA5">
        <w:rPr>
          <w:rFonts w:eastAsia="SimSun"/>
          <w:lang w:val="hr-HR"/>
        </w:rPr>
        <w:t>leuprolidom</w:t>
      </w:r>
      <w:r w:rsidRPr="00C6660A">
        <w:rPr>
          <w:rFonts w:eastAsia="SimSun"/>
          <w:lang w:val="hr-HR"/>
        </w:rPr>
        <w:t xml:space="preserve"> te u 9% bolesnika liječenih</w:t>
      </w:r>
      <w:r w:rsidR="00416671">
        <w:rPr>
          <w:rFonts w:eastAsia="SimSun"/>
          <w:lang w:val="hr-HR"/>
        </w:rPr>
        <w:t xml:space="preserve"> </w:t>
      </w:r>
      <w:r w:rsidRPr="00C6660A">
        <w:rPr>
          <w:rFonts w:eastAsia="SimSun"/>
          <w:lang w:val="hr-HR"/>
        </w:rPr>
        <w:t>enzalutamidom</w:t>
      </w:r>
      <w:r w:rsidR="00416671">
        <w:rPr>
          <w:rFonts w:eastAsia="SimSun"/>
          <w:lang w:val="hr-HR"/>
        </w:rPr>
        <w:t xml:space="preserve"> kao monoterapijom</w:t>
      </w:r>
      <w:r w:rsidRPr="00C6660A">
        <w:rPr>
          <w:rFonts w:eastAsia="SimSun"/>
          <w:lang w:val="hr-HR"/>
        </w:rPr>
        <w:t xml:space="preserve">. Ni u jednog bolesnika liječenog enzalutamidom plus </w:t>
      </w:r>
      <w:r w:rsidR="00437CA5">
        <w:rPr>
          <w:rFonts w:eastAsia="SimSun"/>
          <w:lang w:val="hr-HR"/>
        </w:rPr>
        <w:t>leuprolidom</w:t>
      </w:r>
      <w:r w:rsidRPr="00C6660A">
        <w:rPr>
          <w:rFonts w:eastAsia="SimSun"/>
          <w:lang w:val="hr-HR"/>
        </w:rPr>
        <w:t xml:space="preserve"> nije zabilježena ishemijska bolest srca sa smrtnim ishodom, dok je u skupini liječenoj enzalutamidom</w:t>
      </w:r>
      <w:r w:rsidR="002A3FD5">
        <w:rPr>
          <w:rFonts w:eastAsia="SimSun"/>
          <w:lang w:val="hr-HR"/>
        </w:rPr>
        <w:t xml:space="preserve"> kao monoterapijom</w:t>
      </w:r>
      <w:r w:rsidRPr="00C6660A">
        <w:rPr>
          <w:rFonts w:eastAsia="SimSun"/>
          <w:lang w:val="hr-HR"/>
        </w:rPr>
        <w:t xml:space="preserve"> </w:t>
      </w:r>
      <w:r w:rsidR="002A3FD5">
        <w:rPr>
          <w:rFonts w:eastAsia="SimSun"/>
          <w:lang w:val="hr-HR"/>
        </w:rPr>
        <w:t>ishemijska bolest srca sa smrtnim ishodom</w:t>
      </w:r>
      <w:r w:rsidRPr="00C6660A">
        <w:rPr>
          <w:rFonts w:eastAsia="SimSun"/>
          <w:lang w:val="hr-HR"/>
        </w:rPr>
        <w:t xml:space="preserve"> zabilježen</w:t>
      </w:r>
      <w:r w:rsidR="002A3FD5">
        <w:rPr>
          <w:rFonts w:eastAsia="SimSun"/>
          <w:lang w:val="hr-HR"/>
        </w:rPr>
        <w:t>a</w:t>
      </w:r>
      <w:r w:rsidRPr="00C6660A">
        <w:rPr>
          <w:rFonts w:eastAsia="SimSun"/>
          <w:lang w:val="hr-HR"/>
        </w:rPr>
        <w:t xml:space="preserve"> u jednog (0,3%) bolesnika. </w:t>
      </w:r>
    </w:p>
    <w:p w14:paraId="342342D3" w14:textId="77777777" w:rsidR="00C72A7F" w:rsidRPr="00C6660A" w:rsidRDefault="00C72A7F" w:rsidP="00C72A7F">
      <w:pPr>
        <w:rPr>
          <w:rFonts w:eastAsia="SimSun"/>
          <w:lang w:val="hr-HR"/>
        </w:rPr>
      </w:pPr>
    </w:p>
    <w:p w14:paraId="47C75F03" w14:textId="77777777" w:rsidR="00C72A7F" w:rsidRPr="00C6660A" w:rsidRDefault="00870DC1" w:rsidP="00C72A7F">
      <w:pPr>
        <w:rPr>
          <w:rFonts w:eastAsia="SimSun"/>
          <w:i/>
          <w:iCs/>
          <w:lang w:val="hr-HR"/>
        </w:rPr>
      </w:pPr>
      <w:r w:rsidRPr="00C6660A">
        <w:rPr>
          <w:i/>
          <w:iCs/>
          <w:lang w:val="hr-HR"/>
        </w:rPr>
        <w:t>Ginekomastija</w:t>
      </w:r>
    </w:p>
    <w:p w14:paraId="4694BF12" w14:textId="77777777" w:rsidR="00C72A7F" w:rsidRDefault="00870DC1" w:rsidP="00C72A7F">
      <w:pPr>
        <w:rPr>
          <w:rFonts w:eastAsia="SimSun"/>
          <w:lang w:val="hr-HR"/>
        </w:rPr>
      </w:pPr>
      <w:r w:rsidRPr="00C6660A">
        <w:rPr>
          <w:rFonts w:eastAsia="SimSun"/>
          <w:lang w:val="hr-HR"/>
        </w:rPr>
        <w:t>U ispitivanju EMBARK</w:t>
      </w:r>
      <w:r w:rsidR="002A3FD5">
        <w:rPr>
          <w:rFonts w:eastAsia="SimSun"/>
          <w:lang w:val="hr-HR"/>
        </w:rPr>
        <w:t>,</w:t>
      </w:r>
      <w:r w:rsidRPr="00C6660A">
        <w:rPr>
          <w:rFonts w:eastAsia="SimSun"/>
          <w:lang w:val="hr-HR"/>
        </w:rPr>
        <w:t xml:space="preserve"> ginekomastija (svi stupnjevi) zabilježena je u 29 od 353</w:t>
      </w:r>
      <w:r w:rsidR="006F19EF">
        <w:rPr>
          <w:rFonts w:eastAsia="SimSun"/>
          <w:lang w:val="hr-HR"/>
        </w:rPr>
        <w:t> </w:t>
      </w:r>
      <w:r w:rsidRPr="00C6660A">
        <w:rPr>
          <w:rFonts w:eastAsia="SimSun"/>
          <w:lang w:val="hr-HR"/>
        </w:rPr>
        <w:t xml:space="preserve">bolesnika (8,2%) liječenih enzalutamidom plus </w:t>
      </w:r>
      <w:r w:rsidR="00437CA5">
        <w:rPr>
          <w:rFonts w:eastAsia="SimSun"/>
          <w:lang w:val="hr-HR"/>
        </w:rPr>
        <w:t>leuprolid</w:t>
      </w:r>
      <w:r w:rsidRPr="00C6660A">
        <w:rPr>
          <w:rFonts w:eastAsia="SimSun"/>
          <w:lang w:val="hr-HR"/>
        </w:rPr>
        <w:t>om te u 159 od 354</w:t>
      </w:r>
      <w:r w:rsidR="006F19EF">
        <w:rPr>
          <w:rFonts w:eastAsia="SimSun"/>
          <w:lang w:val="hr-HR"/>
        </w:rPr>
        <w:t> </w:t>
      </w:r>
      <w:r w:rsidRPr="00C6660A">
        <w:rPr>
          <w:rFonts w:eastAsia="SimSun"/>
          <w:lang w:val="hr-HR"/>
        </w:rPr>
        <w:t>bolesnika (44,9%) liječenih enzalutamidom</w:t>
      </w:r>
      <w:r w:rsidR="002A3FD5">
        <w:rPr>
          <w:rFonts w:eastAsia="SimSun"/>
          <w:lang w:val="hr-HR"/>
        </w:rPr>
        <w:t xml:space="preserve"> kao monoterapijom</w:t>
      </w:r>
      <w:r w:rsidRPr="00C6660A">
        <w:rPr>
          <w:rFonts w:eastAsia="SimSun"/>
          <w:lang w:val="hr-HR"/>
        </w:rPr>
        <w:t xml:space="preserve">. Ginekomastija 3. ili višeg stupnja nije zabilježena ni u jednog bolesnika liječenog enzalutamidom plus </w:t>
      </w:r>
      <w:r w:rsidR="00437CA5">
        <w:rPr>
          <w:rFonts w:eastAsia="SimSun"/>
          <w:lang w:val="hr-HR"/>
        </w:rPr>
        <w:t>leuprolid</w:t>
      </w:r>
      <w:r w:rsidRPr="00C6660A">
        <w:rPr>
          <w:rFonts w:eastAsia="SimSun"/>
          <w:lang w:val="hr-HR"/>
        </w:rPr>
        <w:t>om</w:t>
      </w:r>
      <w:r w:rsidR="002A3FD5">
        <w:rPr>
          <w:rFonts w:eastAsia="SimSun"/>
          <w:lang w:val="hr-HR"/>
        </w:rPr>
        <w:t>, ali je zabilježena</w:t>
      </w:r>
      <w:r w:rsidRPr="00C6660A">
        <w:rPr>
          <w:rFonts w:eastAsia="SimSun"/>
          <w:lang w:val="hr-HR"/>
        </w:rPr>
        <w:t xml:space="preserve"> u 3</w:t>
      </w:r>
      <w:r w:rsidR="006F19EF">
        <w:rPr>
          <w:rFonts w:eastAsia="SimSun"/>
          <w:lang w:val="hr-HR"/>
        </w:rPr>
        <w:t> </w:t>
      </w:r>
      <w:r w:rsidRPr="00C6660A">
        <w:rPr>
          <w:rFonts w:eastAsia="SimSun"/>
          <w:lang w:val="hr-HR"/>
        </w:rPr>
        <w:t>bolesnika (0,8%) liječena enzalutamidom</w:t>
      </w:r>
      <w:r w:rsidR="002A3FD5">
        <w:rPr>
          <w:rFonts w:eastAsia="SimSun"/>
          <w:lang w:val="hr-HR"/>
        </w:rPr>
        <w:t xml:space="preserve"> kao monoterapijom</w:t>
      </w:r>
      <w:r w:rsidRPr="00C6660A">
        <w:rPr>
          <w:rFonts w:eastAsia="SimSun"/>
          <w:lang w:val="hr-HR"/>
        </w:rPr>
        <w:t>.</w:t>
      </w:r>
    </w:p>
    <w:p w14:paraId="5372EC3B" w14:textId="77777777" w:rsidR="00437CA5" w:rsidRDefault="00437CA5" w:rsidP="00C72A7F">
      <w:pPr>
        <w:rPr>
          <w:rFonts w:eastAsia="SimSun"/>
          <w:lang w:val="hr-HR"/>
        </w:rPr>
      </w:pPr>
    </w:p>
    <w:p w14:paraId="7ADD7357" w14:textId="77777777" w:rsidR="00437CA5" w:rsidRPr="00BD0A9E" w:rsidRDefault="00870DC1" w:rsidP="00C72A7F">
      <w:pPr>
        <w:rPr>
          <w:rFonts w:eastAsia="SimSun"/>
          <w:i/>
          <w:iCs/>
          <w:lang w:val="hr-HR"/>
        </w:rPr>
      </w:pPr>
      <w:r w:rsidRPr="00BD0A9E">
        <w:rPr>
          <w:rFonts w:eastAsia="SimSun"/>
          <w:i/>
          <w:iCs/>
          <w:lang w:val="hr-HR"/>
        </w:rPr>
        <w:t>Bol u bradavic</w:t>
      </w:r>
      <w:r w:rsidR="002A3FD5">
        <w:rPr>
          <w:rFonts w:eastAsia="SimSun"/>
          <w:i/>
          <w:iCs/>
          <w:lang w:val="hr-HR"/>
        </w:rPr>
        <w:t>i dojke</w:t>
      </w:r>
    </w:p>
    <w:p w14:paraId="1C9EBDA1" w14:textId="77777777" w:rsidR="00437CA5" w:rsidRDefault="00870DC1" w:rsidP="00C72A7F">
      <w:pPr>
        <w:rPr>
          <w:rFonts w:eastAsia="SimSun"/>
          <w:lang w:val="hr-HR"/>
        </w:rPr>
      </w:pPr>
      <w:r w:rsidRPr="00437CA5">
        <w:rPr>
          <w:rFonts w:eastAsia="SimSun"/>
          <w:lang w:val="hr-HR"/>
        </w:rPr>
        <w:t xml:space="preserve">U </w:t>
      </w:r>
      <w:r w:rsidR="008F3CE8">
        <w:rPr>
          <w:rFonts w:eastAsia="SimSun"/>
          <w:lang w:val="hr-HR"/>
        </w:rPr>
        <w:t>ispitivanju</w:t>
      </w:r>
      <w:r w:rsidRPr="00437CA5">
        <w:rPr>
          <w:rFonts w:eastAsia="SimSun"/>
          <w:lang w:val="hr-HR"/>
        </w:rPr>
        <w:t xml:space="preserve"> EMBARK, bol u bradavic</w:t>
      </w:r>
      <w:r w:rsidR="002A3FD5">
        <w:rPr>
          <w:rFonts w:eastAsia="SimSun"/>
          <w:lang w:val="hr-HR"/>
        </w:rPr>
        <w:t>i</w:t>
      </w:r>
      <w:r w:rsidRPr="00437CA5">
        <w:rPr>
          <w:rFonts w:eastAsia="SimSun"/>
          <w:lang w:val="hr-HR"/>
        </w:rPr>
        <w:t xml:space="preserve"> (svi stupnjevi) </w:t>
      </w:r>
      <w:r w:rsidR="008F3CE8">
        <w:rPr>
          <w:rFonts w:eastAsia="SimSun"/>
          <w:lang w:val="hr-HR"/>
        </w:rPr>
        <w:t>zabilježena</w:t>
      </w:r>
      <w:r w:rsidRPr="00437CA5">
        <w:rPr>
          <w:rFonts w:eastAsia="SimSun"/>
          <w:lang w:val="hr-HR"/>
        </w:rPr>
        <w:t xml:space="preserve"> je u 11 od 353</w:t>
      </w:r>
      <w:r w:rsidR="00BD0A9E">
        <w:rPr>
          <w:rFonts w:eastAsia="SimSun"/>
          <w:lang w:val="hr-HR"/>
        </w:rPr>
        <w:t> </w:t>
      </w:r>
      <w:r w:rsidRPr="00437CA5">
        <w:rPr>
          <w:rFonts w:eastAsia="SimSun"/>
          <w:lang w:val="hr-HR"/>
        </w:rPr>
        <w:t xml:space="preserve">bolesnika (3,1%) </w:t>
      </w:r>
      <w:r>
        <w:rPr>
          <w:rFonts w:eastAsia="SimSun"/>
          <w:lang w:val="hr-HR"/>
        </w:rPr>
        <w:t>liječenih</w:t>
      </w:r>
      <w:r w:rsidRPr="00437CA5">
        <w:rPr>
          <w:rFonts w:eastAsia="SimSun"/>
          <w:lang w:val="hr-HR"/>
        </w:rPr>
        <w:t xml:space="preserve"> enzalutamidom plus leuprolidom </w:t>
      </w:r>
      <w:r>
        <w:rPr>
          <w:rFonts w:eastAsia="SimSun"/>
          <w:lang w:val="hr-HR"/>
        </w:rPr>
        <w:t>te u</w:t>
      </w:r>
      <w:r w:rsidRPr="00437CA5">
        <w:rPr>
          <w:rFonts w:eastAsia="SimSun"/>
          <w:lang w:val="hr-HR"/>
        </w:rPr>
        <w:t xml:space="preserve"> 54 od 354</w:t>
      </w:r>
      <w:r w:rsidR="00BD0A9E">
        <w:rPr>
          <w:rFonts w:eastAsia="SimSun"/>
          <w:lang w:val="hr-HR"/>
        </w:rPr>
        <w:t> </w:t>
      </w:r>
      <w:r w:rsidRPr="00437CA5">
        <w:rPr>
          <w:rFonts w:eastAsia="SimSun"/>
          <w:lang w:val="hr-HR"/>
        </w:rPr>
        <w:t xml:space="preserve">bolesnika (15,3%) </w:t>
      </w:r>
      <w:r>
        <w:rPr>
          <w:rFonts w:eastAsia="SimSun"/>
          <w:lang w:val="hr-HR"/>
        </w:rPr>
        <w:t>liječenih</w:t>
      </w:r>
      <w:r w:rsidRPr="00437CA5">
        <w:rPr>
          <w:rFonts w:eastAsia="SimSun"/>
          <w:lang w:val="hr-HR"/>
        </w:rPr>
        <w:t xml:space="preserve"> enzalutamidom</w:t>
      </w:r>
      <w:r w:rsidR="002A3FD5">
        <w:rPr>
          <w:rFonts w:eastAsia="SimSun"/>
          <w:lang w:val="hr-HR"/>
        </w:rPr>
        <w:t xml:space="preserve"> kao monoterapijom</w:t>
      </w:r>
      <w:r w:rsidRPr="00437CA5">
        <w:rPr>
          <w:rFonts w:eastAsia="SimSun"/>
          <w:lang w:val="hr-HR"/>
        </w:rPr>
        <w:t xml:space="preserve">. Bol u </w:t>
      </w:r>
      <w:r>
        <w:rPr>
          <w:rFonts w:eastAsia="SimSun"/>
          <w:lang w:val="hr-HR"/>
        </w:rPr>
        <w:t>bradavic</w:t>
      </w:r>
      <w:r w:rsidR="002A3FD5">
        <w:rPr>
          <w:rFonts w:eastAsia="SimSun"/>
          <w:lang w:val="hr-HR"/>
        </w:rPr>
        <w:t xml:space="preserve">i </w:t>
      </w:r>
      <w:r>
        <w:rPr>
          <w:rFonts w:eastAsia="SimSun"/>
          <w:lang w:val="hr-HR"/>
        </w:rPr>
        <w:t>3.</w:t>
      </w:r>
      <w:r w:rsidRPr="00437CA5">
        <w:rPr>
          <w:rFonts w:eastAsia="SimSun"/>
          <w:lang w:val="hr-HR"/>
        </w:rPr>
        <w:t xml:space="preserve"> ili </w:t>
      </w:r>
      <w:r w:rsidR="008F3CE8">
        <w:rPr>
          <w:rFonts w:eastAsia="SimSun"/>
          <w:lang w:val="hr-HR"/>
        </w:rPr>
        <w:t>višeg stupnja</w:t>
      </w:r>
      <w:r w:rsidRPr="00437CA5">
        <w:rPr>
          <w:rFonts w:eastAsia="SimSun"/>
          <w:lang w:val="hr-HR"/>
        </w:rPr>
        <w:t xml:space="preserve"> nije </w:t>
      </w:r>
      <w:r w:rsidR="008F3CE8">
        <w:rPr>
          <w:rFonts w:eastAsia="SimSun"/>
          <w:lang w:val="hr-HR"/>
        </w:rPr>
        <w:t>zabilježena</w:t>
      </w:r>
      <w:r w:rsidRPr="00437CA5">
        <w:rPr>
          <w:rFonts w:eastAsia="SimSun"/>
          <w:lang w:val="hr-HR"/>
        </w:rPr>
        <w:t xml:space="preserve"> ni u jednog </w:t>
      </w:r>
      <w:r>
        <w:rPr>
          <w:rFonts w:eastAsia="SimSun"/>
          <w:lang w:val="hr-HR"/>
        </w:rPr>
        <w:t>bolesnika liječenog</w:t>
      </w:r>
      <w:r w:rsidRPr="00437CA5">
        <w:rPr>
          <w:rFonts w:eastAsia="SimSun"/>
          <w:lang w:val="hr-HR"/>
        </w:rPr>
        <w:t xml:space="preserve"> enzalutamidom plus leuprolidom ili enzalutamidom</w:t>
      </w:r>
      <w:r w:rsidR="002A3FD5">
        <w:rPr>
          <w:rFonts w:eastAsia="SimSun"/>
          <w:lang w:val="hr-HR"/>
        </w:rPr>
        <w:t xml:space="preserve"> kao monoterapijom</w:t>
      </w:r>
      <w:r w:rsidRPr="00437CA5">
        <w:rPr>
          <w:rFonts w:eastAsia="SimSun"/>
          <w:lang w:val="hr-HR"/>
        </w:rPr>
        <w:t>.</w:t>
      </w:r>
    </w:p>
    <w:p w14:paraId="10DD880E" w14:textId="77777777" w:rsidR="00437CA5" w:rsidRDefault="00437CA5" w:rsidP="00C72A7F">
      <w:pPr>
        <w:rPr>
          <w:rFonts w:eastAsia="SimSun"/>
          <w:lang w:val="hr-HR"/>
        </w:rPr>
      </w:pPr>
    </w:p>
    <w:p w14:paraId="1DB94E44" w14:textId="77777777" w:rsidR="00437CA5" w:rsidRPr="00BD0A9E" w:rsidRDefault="00870DC1" w:rsidP="00437CA5">
      <w:pPr>
        <w:rPr>
          <w:rFonts w:eastAsia="SimSun"/>
          <w:i/>
          <w:iCs/>
          <w:lang w:val="hr-HR"/>
        </w:rPr>
      </w:pPr>
      <w:r w:rsidRPr="00BD0A9E">
        <w:rPr>
          <w:rFonts w:eastAsia="SimSun"/>
          <w:i/>
          <w:iCs/>
          <w:lang w:val="hr-HR"/>
        </w:rPr>
        <w:t xml:space="preserve">Osjetljivost </w:t>
      </w:r>
      <w:r w:rsidR="002A3FD5">
        <w:rPr>
          <w:rFonts w:eastAsia="SimSun"/>
          <w:i/>
          <w:iCs/>
          <w:lang w:val="hr-HR"/>
        </w:rPr>
        <w:t>dojke</w:t>
      </w:r>
    </w:p>
    <w:p w14:paraId="68FC3DA0" w14:textId="77777777" w:rsidR="00437CA5" w:rsidRPr="00C6660A" w:rsidRDefault="00870DC1" w:rsidP="00437CA5">
      <w:pPr>
        <w:rPr>
          <w:rFonts w:eastAsia="SimSun"/>
          <w:lang w:val="hr-HR"/>
        </w:rPr>
      </w:pPr>
      <w:r w:rsidRPr="00437CA5">
        <w:rPr>
          <w:rFonts w:eastAsia="SimSun"/>
          <w:lang w:val="hr-HR"/>
        </w:rPr>
        <w:t xml:space="preserve">U </w:t>
      </w:r>
      <w:r w:rsidR="008F3CE8">
        <w:rPr>
          <w:rFonts w:eastAsia="SimSun"/>
          <w:lang w:val="hr-HR"/>
        </w:rPr>
        <w:t>ispitivanju</w:t>
      </w:r>
      <w:r w:rsidRPr="00437CA5">
        <w:rPr>
          <w:rFonts w:eastAsia="SimSun"/>
          <w:lang w:val="hr-HR"/>
        </w:rPr>
        <w:t xml:space="preserve"> EMBARK, osjetljivost </w:t>
      </w:r>
      <w:r w:rsidR="00C561AA">
        <w:rPr>
          <w:rFonts w:eastAsia="SimSun"/>
          <w:lang w:val="hr-HR"/>
        </w:rPr>
        <w:t xml:space="preserve">dojke </w:t>
      </w:r>
      <w:r w:rsidRPr="00437CA5">
        <w:rPr>
          <w:rFonts w:eastAsia="SimSun"/>
          <w:lang w:val="hr-HR"/>
        </w:rPr>
        <w:t xml:space="preserve">(svi stupnjevi) </w:t>
      </w:r>
      <w:r w:rsidR="008F3CE8">
        <w:rPr>
          <w:rFonts w:eastAsia="SimSun"/>
          <w:lang w:val="hr-HR"/>
        </w:rPr>
        <w:t>zabilježena</w:t>
      </w:r>
      <w:r w:rsidRPr="00437CA5">
        <w:rPr>
          <w:rFonts w:eastAsia="SimSun"/>
          <w:lang w:val="hr-HR"/>
        </w:rPr>
        <w:t xml:space="preserve"> je u 5 od 353</w:t>
      </w:r>
      <w:r w:rsidR="00BD0A9E">
        <w:rPr>
          <w:rFonts w:eastAsia="SimSun"/>
          <w:lang w:val="hr-HR"/>
        </w:rPr>
        <w:t> </w:t>
      </w:r>
      <w:r>
        <w:rPr>
          <w:rFonts w:eastAsia="SimSun"/>
          <w:lang w:val="hr-HR"/>
        </w:rPr>
        <w:t>bolesnika</w:t>
      </w:r>
      <w:r w:rsidRPr="00437CA5">
        <w:rPr>
          <w:rFonts w:eastAsia="SimSun"/>
          <w:lang w:val="hr-HR"/>
        </w:rPr>
        <w:t xml:space="preserve"> (1,4%) </w:t>
      </w:r>
      <w:r>
        <w:rPr>
          <w:rFonts w:eastAsia="SimSun"/>
          <w:lang w:val="hr-HR"/>
        </w:rPr>
        <w:t>liječenih</w:t>
      </w:r>
      <w:r w:rsidRPr="00437CA5">
        <w:rPr>
          <w:rFonts w:eastAsia="SimSun"/>
          <w:lang w:val="hr-HR"/>
        </w:rPr>
        <w:t xml:space="preserve"> enzalutamidom plus leuprolidom </w:t>
      </w:r>
      <w:r>
        <w:rPr>
          <w:rFonts w:eastAsia="SimSun"/>
          <w:lang w:val="hr-HR"/>
        </w:rPr>
        <w:t xml:space="preserve">te u </w:t>
      </w:r>
      <w:r w:rsidRPr="00437CA5">
        <w:rPr>
          <w:rFonts w:eastAsia="SimSun"/>
          <w:lang w:val="hr-HR"/>
        </w:rPr>
        <w:t>51 od 354</w:t>
      </w:r>
      <w:r w:rsidR="00BD0A9E">
        <w:rPr>
          <w:rFonts w:eastAsia="SimSun"/>
          <w:lang w:val="hr-HR"/>
        </w:rPr>
        <w:t> </w:t>
      </w:r>
      <w:r>
        <w:rPr>
          <w:rFonts w:eastAsia="SimSun"/>
          <w:lang w:val="hr-HR"/>
        </w:rPr>
        <w:t>bolesnika</w:t>
      </w:r>
      <w:r w:rsidRPr="00437CA5">
        <w:rPr>
          <w:rFonts w:eastAsia="SimSun"/>
          <w:lang w:val="hr-HR"/>
        </w:rPr>
        <w:t xml:space="preserve"> (14,4%) </w:t>
      </w:r>
      <w:r>
        <w:rPr>
          <w:rFonts w:eastAsia="SimSun"/>
          <w:lang w:val="hr-HR"/>
        </w:rPr>
        <w:t>liječenih</w:t>
      </w:r>
      <w:r w:rsidRPr="00437CA5">
        <w:rPr>
          <w:rFonts w:eastAsia="SimSun"/>
          <w:lang w:val="hr-HR"/>
        </w:rPr>
        <w:t xml:space="preserve"> enzalutamidom</w:t>
      </w:r>
      <w:r w:rsidR="00C561AA">
        <w:rPr>
          <w:rFonts w:eastAsia="SimSun"/>
          <w:lang w:val="hr-HR"/>
        </w:rPr>
        <w:t xml:space="preserve"> kao monoterapijom</w:t>
      </w:r>
      <w:r w:rsidRPr="00437CA5">
        <w:rPr>
          <w:rFonts w:eastAsia="SimSun"/>
          <w:lang w:val="hr-HR"/>
        </w:rPr>
        <w:t xml:space="preserve">. Osjetljivost </w:t>
      </w:r>
      <w:r w:rsidR="00C561AA">
        <w:rPr>
          <w:rFonts w:eastAsia="SimSun"/>
          <w:lang w:val="hr-HR"/>
        </w:rPr>
        <w:t>dojke</w:t>
      </w:r>
      <w:r>
        <w:rPr>
          <w:rFonts w:eastAsia="SimSun"/>
          <w:lang w:val="hr-HR"/>
        </w:rPr>
        <w:t xml:space="preserve"> 3.</w:t>
      </w:r>
      <w:r w:rsidRPr="00437CA5">
        <w:rPr>
          <w:rFonts w:eastAsia="SimSun"/>
          <w:lang w:val="hr-HR"/>
        </w:rPr>
        <w:t xml:space="preserve"> ili </w:t>
      </w:r>
      <w:r w:rsidR="008F3CE8">
        <w:rPr>
          <w:rFonts w:eastAsia="SimSun"/>
          <w:lang w:val="hr-HR"/>
        </w:rPr>
        <w:t>višeg stupnja</w:t>
      </w:r>
      <w:r w:rsidRPr="00437CA5">
        <w:rPr>
          <w:rFonts w:eastAsia="SimSun"/>
          <w:lang w:val="hr-HR"/>
        </w:rPr>
        <w:t xml:space="preserve"> nije </w:t>
      </w:r>
      <w:r w:rsidR="008F3CE8">
        <w:rPr>
          <w:rFonts w:eastAsia="SimSun"/>
          <w:lang w:val="hr-HR"/>
        </w:rPr>
        <w:t>zabilježena</w:t>
      </w:r>
      <w:r w:rsidRPr="00437CA5">
        <w:rPr>
          <w:rFonts w:eastAsia="SimSun"/>
          <w:lang w:val="hr-HR"/>
        </w:rPr>
        <w:t xml:space="preserve"> ni u </w:t>
      </w:r>
      <w:r>
        <w:rPr>
          <w:rFonts w:eastAsia="SimSun"/>
          <w:lang w:val="hr-HR"/>
        </w:rPr>
        <w:t>jednog bolesnika liječenog</w:t>
      </w:r>
      <w:r w:rsidRPr="00437CA5">
        <w:rPr>
          <w:rFonts w:eastAsia="SimSun"/>
          <w:lang w:val="hr-HR"/>
        </w:rPr>
        <w:t xml:space="preserve"> enzalutamidom plus leuprolidom ili</w:t>
      </w:r>
      <w:r w:rsidR="008F3CE8">
        <w:rPr>
          <w:rFonts w:eastAsia="SimSun"/>
          <w:lang w:val="hr-HR"/>
        </w:rPr>
        <w:t xml:space="preserve"> </w:t>
      </w:r>
      <w:r w:rsidRPr="00437CA5">
        <w:rPr>
          <w:rFonts w:eastAsia="SimSun"/>
          <w:lang w:val="hr-HR"/>
        </w:rPr>
        <w:t>enzalutamidom</w:t>
      </w:r>
      <w:r w:rsidR="00C561AA">
        <w:rPr>
          <w:rFonts w:eastAsia="SimSun"/>
          <w:lang w:val="hr-HR"/>
        </w:rPr>
        <w:t xml:space="preserve"> kao monoterapijom</w:t>
      </w:r>
      <w:r w:rsidRPr="00437CA5">
        <w:rPr>
          <w:rFonts w:eastAsia="SimSun"/>
          <w:lang w:val="hr-HR"/>
        </w:rPr>
        <w:t>.</w:t>
      </w:r>
    </w:p>
    <w:p w14:paraId="2FD5026F" w14:textId="77777777" w:rsidR="00C72A7F" w:rsidRPr="00B009EC" w:rsidRDefault="00C72A7F" w:rsidP="006F5B43">
      <w:pPr>
        <w:tabs>
          <w:tab w:val="clear" w:pos="567"/>
        </w:tabs>
        <w:spacing w:line="240" w:lineRule="auto"/>
        <w:rPr>
          <w:noProof/>
          <w:szCs w:val="22"/>
          <w:lang w:val="hr-HR"/>
        </w:rPr>
      </w:pPr>
    </w:p>
    <w:p w14:paraId="19CB37F7" w14:textId="77777777" w:rsidR="004A4F37" w:rsidRPr="00B009EC" w:rsidRDefault="00870DC1" w:rsidP="006F5B43">
      <w:pPr>
        <w:tabs>
          <w:tab w:val="clear" w:pos="567"/>
        </w:tabs>
        <w:spacing w:line="240" w:lineRule="auto"/>
        <w:rPr>
          <w:noProof/>
          <w:szCs w:val="22"/>
          <w:u w:val="single"/>
          <w:lang w:val="hr-HR"/>
        </w:rPr>
      </w:pPr>
      <w:r w:rsidRPr="00B009EC">
        <w:rPr>
          <w:noProof/>
          <w:szCs w:val="22"/>
          <w:u w:val="single"/>
          <w:lang w:val="hr-HR"/>
        </w:rPr>
        <w:t>Prijavljivanje sumnji na nuspojav</w:t>
      </w:r>
      <w:r w:rsidR="00B75261" w:rsidRPr="00B009EC">
        <w:rPr>
          <w:noProof/>
          <w:szCs w:val="22"/>
          <w:u w:val="single"/>
          <w:lang w:val="hr-HR"/>
        </w:rPr>
        <w:t>u</w:t>
      </w:r>
    </w:p>
    <w:p w14:paraId="242EB7D4" w14:textId="77777777" w:rsidR="00876F82" w:rsidRPr="00B009EC" w:rsidRDefault="00870DC1" w:rsidP="00B365CD">
      <w:pPr>
        <w:suppressLineNumbers/>
        <w:autoSpaceDE w:val="0"/>
        <w:autoSpaceDN w:val="0"/>
        <w:adjustRightInd w:val="0"/>
        <w:spacing w:line="240" w:lineRule="auto"/>
        <w:rPr>
          <w:noProof/>
          <w:szCs w:val="22"/>
          <w:lang w:val="hr-HR"/>
        </w:rPr>
      </w:pPr>
      <w:r w:rsidRPr="00B009EC">
        <w:rPr>
          <w:noProof/>
          <w:szCs w:val="22"/>
          <w:lang w:val="hr-HR"/>
        </w:rPr>
        <w:lastRenderedPageBreak/>
        <w:t>Nakon dobivanja odobrenja lijek</w:t>
      </w:r>
      <w:r w:rsidR="00087513" w:rsidRPr="00B009EC">
        <w:rPr>
          <w:noProof/>
          <w:szCs w:val="22"/>
          <w:lang w:val="hr-HR"/>
        </w:rPr>
        <w:t>a</w:t>
      </w:r>
      <w:r w:rsidRPr="00B009EC">
        <w:rPr>
          <w:noProof/>
          <w:szCs w:val="22"/>
          <w:lang w:val="hr-HR"/>
        </w:rPr>
        <w:t xml:space="preserve"> važno je prijavljivanje sumnji na njegove nuspojave. Time se omogućuje kontinuirano praćenje omjera koristi i rizika lijeka. Od zdravstvenih </w:t>
      </w:r>
      <w:r w:rsidR="00286AE4" w:rsidRPr="00B009EC">
        <w:rPr>
          <w:noProof/>
          <w:szCs w:val="22"/>
          <w:lang w:val="hr-HR"/>
        </w:rPr>
        <w:t xml:space="preserve">radnika </w:t>
      </w:r>
      <w:r w:rsidRPr="00B009EC">
        <w:rPr>
          <w:noProof/>
          <w:szCs w:val="22"/>
          <w:lang w:val="hr-HR"/>
        </w:rPr>
        <w:t>se traži da prijave svaku sumnju na nuspojavu lijeka putem nacionalnog sustava prijave nuspojava</w:t>
      </w:r>
      <w:r w:rsidR="00286AE4" w:rsidRPr="00B009EC">
        <w:rPr>
          <w:noProof/>
          <w:szCs w:val="22"/>
          <w:lang w:val="hr-HR"/>
        </w:rPr>
        <w:t>:</w:t>
      </w:r>
      <w:r w:rsidRPr="00B009EC">
        <w:rPr>
          <w:noProof/>
          <w:szCs w:val="22"/>
          <w:lang w:val="hr-HR"/>
        </w:rPr>
        <w:t xml:space="preserve"> </w:t>
      </w:r>
      <w:r w:rsidRPr="00B009EC">
        <w:rPr>
          <w:noProof/>
          <w:szCs w:val="22"/>
          <w:highlight w:val="lightGray"/>
          <w:lang w:val="hr-HR"/>
        </w:rPr>
        <w:t xml:space="preserve">navedenog u </w:t>
      </w:r>
      <w:r>
        <w:fldChar w:fldCharType="begin"/>
      </w:r>
      <w:r w:rsidRPr="001628FB">
        <w:rPr>
          <w:lang w:val="hr-HR"/>
          <w:rPrChange w:id="17" w:author="Author">
            <w:rPr/>
          </w:rPrChange>
        </w:rPr>
        <w:instrText>HYPERLINK "https://protect.checkpoint.com/v2/___http://www.ema.europa.eu/docs/en_GB/document_library/Template_or_form/2013/03/WC500139752.doc___.YzJ1Omxpb25icmlkZ2U6YzpvOjgzNDNlZjdlM2M5YjFiYzQxOTlmNDVhYmM4NTIyMjkyOjY6NDk4YzplY2YwMzZmZTA3Zjg2MGZiNDI4Y2Y4MzE5NDEwZWM1NDY2ZjQ2MmM3ZjQ1NDJjZDdiYzg2ZjFjM2NmOGEwNjg3OnA6VA"</w:instrText>
      </w:r>
      <w:r>
        <w:fldChar w:fldCharType="separate"/>
      </w:r>
      <w:r w:rsidRPr="00E85446">
        <w:rPr>
          <w:rStyle w:val="Hyperlink"/>
          <w:highlight w:val="lightGray"/>
          <w:lang w:val="hr-HR" w:eastAsia="hr-HR" w:bidi="hr-HR"/>
        </w:rPr>
        <w:t>Dodatku V</w:t>
      </w:r>
      <w:r>
        <w:rPr>
          <w:rStyle w:val="Hyperlink"/>
          <w:highlight w:val="lightGray"/>
          <w:lang w:val="hr-HR" w:eastAsia="hr-HR" w:bidi="hr-HR"/>
        </w:rPr>
        <w:fldChar w:fldCharType="end"/>
      </w:r>
      <w:r w:rsidRPr="00B009EC">
        <w:rPr>
          <w:noProof/>
          <w:szCs w:val="22"/>
          <w:highlight w:val="lightGray"/>
          <w:lang w:val="hr-HR"/>
        </w:rPr>
        <w:t>.</w:t>
      </w:r>
      <w:r w:rsidRPr="00B009EC">
        <w:rPr>
          <w:noProof/>
          <w:szCs w:val="22"/>
          <w:lang w:val="hr-HR"/>
        </w:rPr>
        <w:t xml:space="preserve"> </w:t>
      </w:r>
    </w:p>
    <w:p w14:paraId="2F4F033A" w14:textId="77777777" w:rsidR="00631CD6" w:rsidRPr="00B009EC" w:rsidRDefault="00631CD6" w:rsidP="006F5B43">
      <w:pPr>
        <w:tabs>
          <w:tab w:val="clear" w:pos="567"/>
        </w:tabs>
        <w:spacing w:line="240" w:lineRule="auto"/>
        <w:rPr>
          <w:noProof/>
          <w:szCs w:val="22"/>
          <w:lang w:val="hr-HR"/>
        </w:rPr>
      </w:pPr>
    </w:p>
    <w:p w14:paraId="053B9F4A" w14:textId="77777777" w:rsidR="00812D16" w:rsidRPr="00B009EC" w:rsidRDefault="00870DC1" w:rsidP="006F5B43">
      <w:pPr>
        <w:keepNext/>
        <w:tabs>
          <w:tab w:val="clear" w:pos="567"/>
        </w:tabs>
        <w:spacing w:line="240" w:lineRule="auto"/>
        <w:ind w:left="567" w:hanging="567"/>
        <w:outlineLvl w:val="0"/>
        <w:rPr>
          <w:b/>
          <w:noProof/>
          <w:szCs w:val="22"/>
          <w:lang w:val="hr-HR"/>
        </w:rPr>
      </w:pPr>
      <w:r w:rsidRPr="00B009EC">
        <w:rPr>
          <w:b/>
          <w:noProof/>
          <w:szCs w:val="22"/>
          <w:lang w:val="hr-HR"/>
        </w:rPr>
        <w:t>4.9</w:t>
      </w:r>
      <w:r w:rsidRPr="00B009EC">
        <w:rPr>
          <w:b/>
          <w:noProof/>
          <w:szCs w:val="22"/>
          <w:lang w:val="hr-HR"/>
        </w:rPr>
        <w:tab/>
        <w:t>Predoziranje</w:t>
      </w:r>
    </w:p>
    <w:p w14:paraId="5B5A9DD7" w14:textId="77777777" w:rsidR="00B32B2B" w:rsidRPr="00B009EC" w:rsidRDefault="00B32B2B" w:rsidP="006F5B43">
      <w:pPr>
        <w:keepNext/>
        <w:tabs>
          <w:tab w:val="clear" w:pos="567"/>
        </w:tabs>
        <w:spacing w:line="240" w:lineRule="auto"/>
        <w:ind w:left="567" w:hanging="567"/>
        <w:outlineLvl w:val="0"/>
        <w:rPr>
          <w:noProof/>
          <w:szCs w:val="22"/>
          <w:lang w:val="hr-HR"/>
        </w:rPr>
      </w:pPr>
    </w:p>
    <w:p w14:paraId="3E6637A4" w14:textId="77777777" w:rsidR="000C72E0" w:rsidRPr="00B009EC" w:rsidRDefault="00870DC1" w:rsidP="006F5B43">
      <w:pPr>
        <w:keepNext/>
        <w:tabs>
          <w:tab w:val="clear" w:pos="567"/>
        </w:tabs>
        <w:spacing w:line="240" w:lineRule="auto"/>
        <w:rPr>
          <w:noProof/>
          <w:szCs w:val="22"/>
          <w:lang w:val="hr-HR"/>
        </w:rPr>
      </w:pPr>
      <w:r w:rsidRPr="00B009EC">
        <w:rPr>
          <w:noProof/>
          <w:szCs w:val="22"/>
          <w:lang w:val="hr-HR"/>
        </w:rPr>
        <w:t>Ne postoji antidot za enzalutamid. U slučaju predoziranja liječenje enzalutamidom treba prekinuti i započeti s općim potpornim mjerama, uzimajući u obzir poluvijek od 5,8 dana. Bolesnici mogu imati povećan rizik od napadaja nakon predoziranja.</w:t>
      </w:r>
    </w:p>
    <w:p w14:paraId="7271760D" w14:textId="77777777" w:rsidR="00E03478" w:rsidRPr="00B009EC" w:rsidRDefault="00E03478" w:rsidP="006F5B43">
      <w:pPr>
        <w:tabs>
          <w:tab w:val="clear" w:pos="567"/>
        </w:tabs>
        <w:spacing w:line="240" w:lineRule="auto"/>
        <w:rPr>
          <w:noProof/>
          <w:szCs w:val="22"/>
          <w:lang w:val="hr-HR"/>
        </w:rPr>
      </w:pPr>
    </w:p>
    <w:p w14:paraId="05CACB02" w14:textId="77777777" w:rsidR="0086785D" w:rsidRPr="00B009EC" w:rsidRDefault="0086785D" w:rsidP="006F5B43">
      <w:pPr>
        <w:tabs>
          <w:tab w:val="clear" w:pos="567"/>
        </w:tabs>
        <w:spacing w:line="240" w:lineRule="auto"/>
        <w:rPr>
          <w:noProof/>
          <w:szCs w:val="22"/>
          <w:lang w:val="hr-HR"/>
        </w:rPr>
      </w:pPr>
    </w:p>
    <w:p w14:paraId="4FDACFFC" w14:textId="77777777" w:rsidR="007D2D65" w:rsidRPr="00B009EC" w:rsidRDefault="00870DC1" w:rsidP="006F5B43">
      <w:pPr>
        <w:keepNext/>
        <w:tabs>
          <w:tab w:val="clear" w:pos="567"/>
        </w:tabs>
        <w:spacing w:line="240" w:lineRule="auto"/>
        <w:ind w:left="567" w:hanging="567"/>
        <w:rPr>
          <w:noProof/>
          <w:szCs w:val="22"/>
          <w:lang w:val="hr-HR"/>
        </w:rPr>
      </w:pPr>
      <w:r w:rsidRPr="00B009EC">
        <w:rPr>
          <w:b/>
          <w:noProof/>
          <w:szCs w:val="22"/>
          <w:lang w:val="hr-HR"/>
        </w:rPr>
        <w:t>5.</w:t>
      </w:r>
      <w:r w:rsidRPr="00B009EC">
        <w:rPr>
          <w:b/>
          <w:noProof/>
          <w:szCs w:val="22"/>
          <w:lang w:val="hr-HR"/>
        </w:rPr>
        <w:tab/>
        <w:t>FARMAKOLOŠKA SVOJSTVA</w:t>
      </w:r>
    </w:p>
    <w:p w14:paraId="1869E299" w14:textId="77777777" w:rsidR="007D2D65" w:rsidRPr="00B009EC" w:rsidRDefault="007D2D65" w:rsidP="006F5B43">
      <w:pPr>
        <w:keepNext/>
        <w:tabs>
          <w:tab w:val="clear" w:pos="567"/>
        </w:tabs>
        <w:spacing w:line="240" w:lineRule="auto"/>
        <w:rPr>
          <w:noProof/>
          <w:szCs w:val="22"/>
          <w:lang w:val="hr-HR"/>
        </w:rPr>
      </w:pPr>
    </w:p>
    <w:p w14:paraId="3126B836" w14:textId="77777777" w:rsidR="007D2D65"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 xml:space="preserve">5.1 </w:t>
      </w:r>
      <w:r w:rsidRPr="00B009EC">
        <w:rPr>
          <w:b/>
          <w:noProof/>
          <w:szCs w:val="22"/>
          <w:lang w:val="hr-HR"/>
        </w:rPr>
        <w:tab/>
        <w:t>Farmakodinamička svojstva</w:t>
      </w:r>
    </w:p>
    <w:p w14:paraId="3575C509" w14:textId="77777777" w:rsidR="007D2D65" w:rsidRPr="00B009EC" w:rsidRDefault="007D2D65" w:rsidP="006F5B43">
      <w:pPr>
        <w:keepNext/>
        <w:tabs>
          <w:tab w:val="clear" w:pos="567"/>
        </w:tabs>
        <w:spacing w:line="240" w:lineRule="auto"/>
        <w:rPr>
          <w:noProof/>
          <w:szCs w:val="22"/>
          <w:lang w:val="hr-HR"/>
        </w:rPr>
      </w:pPr>
    </w:p>
    <w:p w14:paraId="0214C6CF" w14:textId="77777777" w:rsidR="00812D16" w:rsidRPr="00B009EC" w:rsidRDefault="00870DC1" w:rsidP="006F5B43">
      <w:pPr>
        <w:keepNext/>
        <w:tabs>
          <w:tab w:val="clear" w:pos="567"/>
        </w:tabs>
        <w:spacing w:line="240" w:lineRule="auto"/>
        <w:outlineLvl w:val="0"/>
        <w:rPr>
          <w:noProof/>
          <w:szCs w:val="22"/>
          <w:lang w:val="hr-HR"/>
        </w:rPr>
      </w:pPr>
      <w:r w:rsidRPr="00B009EC">
        <w:rPr>
          <w:noProof/>
          <w:szCs w:val="22"/>
          <w:lang w:val="hr-HR"/>
        </w:rPr>
        <w:t>Farmakoterapijska skupina:</w:t>
      </w:r>
      <w:r w:rsidR="007120A9" w:rsidRPr="00B009EC">
        <w:rPr>
          <w:noProof/>
          <w:szCs w:val="22"/>
          <w:lang w:val="hr-HR"/>
        </w:rPr>
        <w:t xml:space="preserve"> </w:t>
      </w:r>
      <w:r w:rsidR="00742910" w:rsidRPr="00B009EC">
        <w:rPr>
          <w:noProof/>
          <w:szCs w:val="22"/>
          <w:lang w:val="hr-HR"/>
        </w:rPr>
        <w:t xml:space="preserve">antagonisti </w:t>
      </w:r>
      <w:r w:rsidR="00D51DC8" w:rsidRPr="00B009EC">
        <w:rPr>
          <w:noProof/>
          <w:szCs w:val="22"/>
          <w:lang w:val="hr-HR"/>
        </w:rPr>
        <w:t xml:space="preserve">hormona </w:t>
      </w:r>
      <w:r w:rsidR="00742910" w:rsidRPr="00B009EC">
        <w:rPr>
          <w:noProof/>
          <w:szCs w:val="22"/>
          <w:lang w:val="hr-HR"/>
        </w:rPr>
        <w:t>i srodni lijekovi</w:t>
      </w:r>
      <w:r w:rsidRPr="00B009EC">
        <w:rPr>
          <w:noProof/>
          <w:szCs w:val="22"/>
          <w:lang w:val="hr-HR"/>
        </w:rPr>
        <w:t xml:space="preserve">, </w:t>
      </w:r>
      <w:r w:rsidR="009B781B" w:rsidRPr="00B009EC">
        <w:rPr>
          <w:noProof/>
          <w:szCs w:val="22"/>
          <w:lang w:val="hr-HR"/>
        </w:rPr>
        <w:t>anti</w:t>
      </w:r>
      <w:r w:rsidR="00D92A1E" w:rsidRPr="00B009EC">
        <w:rPr>
          <w:noProof/>
          <w:szCs w:val="22"/>
          <w:lang w:val="hr-HR"/>
        </w:rPr>
        <w:t>-</w:t>
      </w:r>
      <w:r w:rsidR="009B781B" w:rsidRPr="00B009EC">
        <w:rPr>
          <w:noProof/>
          <w:szCs w:val="22"/>
          <w:lang w:val="hr-HR"/>
        </w:rPr>
        <w:t xml:space="preserve">androgeni, </w:t>
      </w:r>
      <w:r w:rsidRPr="00B009EC">
        <w:rPr>
          <w:noProof/>
          <w:szCs w:val="22"/>
          <w:lang w:val="hr-HR"/>
        </w:rPr>
        <w:t>ATK</w:t>
      </w:r>
      <w:r w:rsidR="008A31F3">
        <w:rPr>
          <w:noProof/>
          <w:szCs w:val="22"/>
          <w:lang w:val="hr-HR"/>
        </w:rPr>
        <w:t> </w:t>
      </w:r>
      <w:r w:rsidRPr="00B009EC">
        <w:rPr>
          <w:noProof/>
          <w:szCs w:val="22"/>
          <w:lang w:val="hr-HR"/>
        </w:rPr>
        <w:t>oznaka:</w:t>
      </w:r>
      <w:r w:rsidR="008A31F3">
        <w:rPr>
          <w:noProof/>
          <w:szCs w:val="22"/>
          <w:lang w:val="hr-HR"/>
        </w:rPr>
        <w:t> </w:t>
      </w:r>
      <w:r w:rsidR="00742910" w:rsidRPr="00B009EC">
        <w:rPr>
          <w:noProof/>
          <w:szCs w:val="22"/>
          <w:lang w:val="hr-HR"/>
        </w:rPr>
        <w:t>L02BB04</w:t>
      </w:r>
      <w:r w:rsidR="004017CE" w:rsidRPr="00B009EC">
        <w:rPr>
          <w:noProof/>
          <w:szCs w:val="22"/>
          <w:lang w:val="hr-HR"/>
        </w:rPr>
        <w:t>.</w:t>
      </w:r>
    </w:p>
    <w:p w14:paraId="721BB32F" w14:textId="77777777" w:rsidR="00812D16" w:rsidRPr="00B009EC" w:rsidRDefault="00812D16" w:rsidP="006F5B43">
      <w:pPr>
        <w:keepNext/>
        <w:tabs>
          <w:tab w:val="clear" w:pos="567"/>
        </w:tabs>
        <w:autoSpaceDE w:val="0"/>
        <w:autoSpaceDN w:val="0"/>
        <w:adjustRightInd w:val="0"/>
        <w:spacing w:line="240" w:lineRule="auto"/>
        <w:jc w:val="both"/>
        <w:rPr>
          <w:noProof/>
          <w:szCs w:val="22"/>
          <w:lang w:val="hr-HR"/>
        </w:rPr>
      </w:pPr>
    </w:p>
    <w:p w14:paraId="2BB616ED" w14:textId="77777777" w:rsidR="00812D16" w:rsidRPr="00B009EC" w:rsidRDefault="00870DC1" w:rsidP="006F5B43">
      <w:pPr>
        <w:keepNext/>
        <w:tabs>
          <w:tab w:val="clear" w:pos="567"/>
        </w:tabs>
        <w:autoSpaceDE w:val="0"/>
        <w:autoSpaceDN w:val="0"/>
        <w:adjustRightInd w:val="0"/>
        <w:spacing w:line="240" w:lineRule="auto"/>
        <w:jc w:val="both"/>
        <w:rPr>
          <w:noProof/>
          <w:szCs w:val="22"/>
          <w:lang w:val="hr-HR"/>
        </w:rPr>
      </w:pPr>
      <w:r w:rsidRPr="00B009EC">
        <w:rPr>
          <w:noProof/>
          <w:szCs w:val="22"/>
          <w:u w:val="single"/>
          <w:lang w:val="hr-HR"/>
        </w:rPr>
        <w:t>Mehanizam djelovanja</w:t>
      </w:r>
    </w:p>
    <w:p w14:paraId="039A4E74" w14:textId="77777777" w:rsidR="00760C66" w:rsidRPr="00B009EC" w:rsidRDefault="00870DC1" w:rsidP="006F5B43">
      <w:pPr>
        <w:keepNext/>
        <w:tabs>
          <w:tab w:val="clear" w:pos="567"/>
        </w:tabs>
        <w:autoSpaceDE w:val="0"/>
        <w:autoSpaceDN w:val="0"/>
        <w:adjustRightInd w:val="0"/>
        <w:spacing w:line="240" w:lineRule="auto"/>
        <w:rPr>
          <w:noProof/>
          <w:szCs w:val="22"/>
          <w:lang w:val="hr-HR"/>
        </w:rPr>
      </w:pPr>
      <w:r w:rsidRPr="00B009EC">
        <w:rPr>
          <w:noProof/>
          <w:szCs w:val="22"/>
          <w:lang w:val="hr-HR"/>
        </w:rPr>
        <w:t xml:space="preserve">Poznato je da je </w:t>
      </w:r>
      <w:r w:rsidR="00D92A1E" w:rsidRPr="00B009EC">
        <w:rPr>
          <w:noProof/>
          <w:szCs w:val="22"/>
          <w:lang w:val="hr-HR"/>
        </w:rPr>
        <w:t xml:space="preserve">rak </w:t>
      </w:r>
      <w:r w:rsidRPr="00B009EC">
        <w:rPr>
          <w:noProof/>
          <w:szCs w:val="22"/>
          <w:lang w:val="hr-HR"/>
        </w:rPr>
        <w:t>prostate osjetljiv na androgene i odgovara na inhibiciju signalizacije putem androgenih receptora. Usprkos niskim ili čak nemjerljivim razinama androgena u serumu, signalizacija putem androgenih receptora i dalje potiče progresiju bolesti. Za stimulaciju rasta tumorskih stanica putem androgenih receptora potrebna je lokalizacija u jezgri i vezanje za DN</w:t>
      </w:r>
      <w:r w:rsidR="00C953AD">
        <w:rPr>
          <w:noProof/>
          <w:szCs w:val="22"/>
          <w:lang w:val="hr-HR"/>
        </w:rPr>
        <w:t>A</w:t>
      </w:r>
      <w:r w:rsidRPr="00B009EC">
        <w:rPr>
          <w:noProof/>
          <w:szCs w:val="22"/>
          <w:lang w:val="hr-HR"/>
        </w:rPr>
        <w:t xml:space="preserve">. Enzalutamid je jaki inhibitor signalizacije putem androgenih receptora, koji blokira nekoliko koraka signalizacije putem androgenih receptora. Enzalutamid kompetitivno inhibira vezanje androgena na androgene receptore </w:t>
      </w:r>
      <w:r w:rsidR="00AD7C8B" w:rsidRPr="00B009EC">
        <w:rPr>
          <w:noProof/>
          <w:lang w:val="hr-HR"/>
        </w:rPr>
        <w:t xml:space="preserve">te posljedično </w:t>
      </w:r>
      <w:r w:rsidRPr="00B009EC">
        <w:rPr>
          <w:noProof/>
          <w:szCs w:val="22"/>
          <w:lang w:val="hr-HR"/>
        </w:rPr>
        <w:t>inhibira translokaciju aktiviranih receptora u jezgru i inhibira povezivanje aktiviranog androgenog receptora s DN</w:t>
      </w:r>
      <w:r w:rsidR="00C953AD">
        <w:rPr>
          <w:noProof/>
          <w:szCs w:val="22"/>
          <w:lang w:val="hr-HR"/>
        </w:rPr>
        <w:t>A</w:t>
      </w:r>
      <w:r w:rsidRPr="00B009EC">
        <w:rPr>
          <w:noProof/>
          <w:szCs w:val="22"/>
          <w:lang w:val="hr-HR"/>
        </w:rPr>
        <w:t xml:space="preserve"> čak i kod pretjerane izraženosti androgenih receptora i u stanicama </w:t>
      </w:r>
      <w:r w:rsidR="00D92A1E" w:rsidRPr="00B009EC">
        <w:rPr>
          <w:noProof/>
          <w:szCs w:val="22"/>
          <w:lang w:val="hr-HR"/>
        </w:rPr>
        <w:t xml:space="preserve">raka </w:t>
      </w:r>
      <w:r w:rsidRPr="00B009EC">
        <w:rPr>
          <w:noProof/>
          <w:szCs w:val="22"/>
          <w:lang w:val="hr-HR"/>
        </w:rPr>
        <w:t>prostate rezistentnima na anti</w:t>
      </w:r>
      <w:r w:rsidR="00D92A1E" w:rsidRPr="00B009EC">
        <w:rPr>
          <w:noProof/>
          <w:szCs w:val="22"/>
          <w:lang w:val="hr-HR"/>
        </w:rPr>
        <w:t>-</w:t>
      </w:r>
      <w:r w:rsidRPr="00B009EC">
        <w:rPr>
          <w:noProof/>
          <w:szCs w:val="22"/>
          <w:lang w:val="hr-HR"/>
        </w:rPr>
        <w:t xml:space="preserve">androgene. Liječenje enzalutamidom smanjuje rast stanica </w:t>
      </w:r>
      <w:r w:rsidR="00D92A1E" w:rsidRPr="00B009EC">
        <w:rPr>
          <w:noProof/>
          <w:szCs w:val="22"/>
          <w:lang w:val="hr-HR"/>
        </w:rPr>
        <w:t xml:space="preserve">raka </w:t>
      </w:r>
      <w:r w:rsidRPr="00B009EC">
        <w:rPr>
          <w:noProof/>
          <w:szCs w:val="22"/>
          <w:lang w:val="hr-HR"/>
        </w:rPr>
        <w:t xml:space="preserve">prostate i može inducirati smrt stanica </w:t>
      </w:r>
      <w:r w:rsidR="00D92A1E" w:rsidRPr="00B009EC">
        <w:rPr>
          <w:noProof/>
          <w:szCs w:val="22"/>
          <w:lang w:val="hr-HR"/>
        </w:rPr>
        <w:t xml:space="preserve">raka </w:t>
      </w:r>
      <w:r w:rsidRPr="00B009EC">
        <w:rPr>
          <w:noProof/>
          <w:szCs w:val="22"/>
          <w:lang w:val="hr-HR"/>
        </w:rPr>
        <w:t>te povlačenje tumora. U pretkliničkim ispitivanjima enzalutamid nije imao agonistički učinak na androgene receptore.</w:t>
      </w:r>
    </w:p>
    <w:p w14:paraId="51C06F23" w14:textId="77777777" w:rsidR="004B7730" w:rsidRPr="00B009EC" w:rsidRDefault="004B7730" w:rsidP="006F5B43">
      <w:pPr>
        <w:tabs>
          <w:tab w:val="clear" w:pos="567"/>
        </w:tabs>
        <w:autoSpaceDE w:val="0"/>
        <w:autoSpaceDN w:val="0"/>
        <w:adjustRightInd w:val="0"/>
        <w:spacing w:line="240" w:lineRule="auto"/>
        <w:rPr>
          <w:noProof/>
          <w:szCs w:val="22"/>
          <w:lang w:val="hr-HR"/>
        </w:rPr>
      </w:pPr>
    </w:p>
    <w:p w14:paraId="5E7477FE" w14:textId="77777777" w:rsidR="00750FE6" w:rsidRPr="00B009EC" w:rsidRDefault="00870DC1" w:rsidP="006F5B43">
      <w:pPr>
        <w:tabs>
          <w:tab w:val="clear" w:pos="567"/>
        </w:tabs>
        <w:autoSpaceDE w:val="0"/>
        <w:autoSpaceDN w:val="0"/>
        <w:adjustRightInd w:val="0"/>
        <w:spacing w:line="240" w:lineRule="auto"/>
        <w:jc w:val="both"/>
        <w:rPr>
          <w:noProof/>
          <w:szCs w:val="22"/>
          <w:u w:val="single"/>
          <w:lang w:val="hr-HR"/>
        </w:rPr>
      </w:pPr>
      <w:r w:rsidRPr="00B009EC">
        <w:rPr>
          <w:noProof/>
          <w:szCs w:val="22"/>
          <w:u w:val="single"/>
          <w:lang w:val="hr-HR"/>
        </w:rPr>
        <w:t>Farmakodinamički učinci</w:t>
      </w:r>
    </w:p>
    <w:p w14:paraId="352C22CA" w14:textId="77777777" w:rsidR="00564BB8" w:rsidRPr="00B009EC" w:rsidRDefault="00870DC1" w:rsidP="000E733C">
      <w:pPr>
        <w:tabs>
          <w:tab w:val="clear" w:pos="567"/>
        </w:tabs>
        <w:autoSpaceDE w:val="0"/>
        <w:autoSpaceDN w:val="0"/>
        <w:adjustRightInd w:val="0"/>
        <w:spacing w:line="240" w:lineRule="auto"/>
        <w:rPr>
          <w:b/>
          <w:i/>
          <w:noProof/>
          <w:szCs w:val="22"/>
          <w:lang w:val="hr-HR"/>
        </w:rPr>
      </w:pPr>
      <w:r w:rsidRPr="00B009EC">
        <w:rPr>
          <w:noProof/>
          <w:szCs w:val="22"/>
          <w:lang w:val="hr-HR"/>
        </w:rPr>
        <w:t xml:space="preserve">U kliničkom ispitivanju faze III </w:t>
      </w:r>
      <w:r w:rsidR="005D0517" w:rsidRPr="00B009EC">
        <w:rPr>
          <w:noProof/>
          <w:szCs w:val="22"/>
          <w:lang w:val="hr-HR"/>
        </w:rPr>
        <w:t xml:space="preserve">(AFFIRM) </w:t>
      </w:r>
      <w:r w:rsidRPr="00B009EC">
        <w:rPr>
          <w:noProof/>
          <w:szCs w:val="22"/>
          <w:lang w:val="hr-HR"/>
        </w:rPr>
        <w:t>u bolesnika u kojih prethodna kemoterapija docetakselom nije bila uspješna, razina PSA snizila se za najmanje 50% u odnosu na početnu u 54% bolesnika liječenih enzalutamidom naspram 1,5% bolesnika koji su primali placebo.</w:t>
      </w:r>
    </w:p>
    <w:p w14:paraId="793F7F37" w14:textId="77777777" w:rsidR="004B7730" w:rsidRPr="00B009EC" w:rsidRDefault="004B7730" w:rsidP="000E733C">
      <w:pPr>
        <w:tabs>
          <w:tab w:val="clear" w:pos="567"/>
        </w:tabs>
        <w:autoSpaceDE w:val="0"/>
        <w:autoSpaceDN w:val="0"/>
        <w:adjustRightInd w:val="0"/>
        <w:spacing w:line="240" w:lineRule="auto"/>
        <w:rPr>
          <w:noProof/>
          <w:szCs w:val="22"/>
          <w:lang w:val="hr-HR"/>
        </w:rPr>
      </w:pPr>
    </w:p>
    <w:p w14:paraId="14004709" w14:textId="7D69D248" w:rsidR="00BA73AC" w:rsidRPr="00B009EC" w:rsidRDefault="00870DC1" w:rsidP="000E733C">
      <w:pPr>
        <w:tabs>
          <w:tab w:val="clear" w:pos="567"/>
        </w:tabs>
        <w:autoSpaceDE w:val="0"/>
        <w:autoSpaceDN w:val="0"/>
        <w:adjustRightInd w:val="0"/>
        <w:spacing w:line="240" w:lineRule="auto"/>
        <w:rPr>
          <w:noProof/>
          <w:szCs w:val="22"/>
          <w:lang w:val="hr-HR"/>
        </w:rPr>
      </w:pPr>
      <w:r w:rsidRPr="00B009EC">
        <w:rPr>
          <w:noProof/>
          <w:szCs w:val="22"/>
          <w:lang w:val="hr-HR"/>
        </w:rPr>
        <w:t>U drugom kliničkom ispitivanju faze III (PREVAIL) kod bolesnika koji nisu ranije primali kemoterapiju, bolesnici liječeni enzalutamidom pokazali su značajno viš</w:t>
      </w:r>
      <w:r w:rsidR="009D13CD" w:rsidRPr="00B009EC">
        <w:rPr>
          <w:noProof/>
          <w:szCs w:val="22"/>
          <w:lang w:val="hr-HR"/>
        </w:rPr>
        <w:t>u stopu</w:t>
      </w:r>
      <w:r w:rsidRPr="00B009EC">
        <w:rPr>
          <w:noProof/>
          <w:szCs w:val="22"/>
          <w:lang w:val="hr-HR"/>
        </w:rPr>
        <w:t xml:space="preserve"> odgovora ukupnog PSA (definiranog kao smanjenja ≥ 50% od početne vrijednosti), u usporedbi s bolesnicima koji su primali placebo, 78,0% naspram 3,5% (</w:t>
      </w:r>
      <w:r w:rsidRPr="00B009EC">
        <w:rPr>
          <w:szCs w:val="22"/>
          <w:lang w:val="hr-HR"/>
        </w:rPr>
        <w:t>razlika</w:t>
      </w:r>
      <w:r w:rsidR="00E72A14">
        <w:rPr>
          <w:szCs w:val="22"/>
          <w:lang w:val="hr-HR"/>
        </w:rPr>
        <w:t xml:space="preserve"> </w:t>
      </w:r>
      <w:r w:rsidRPr="00B009EC">
        <w:rPr>
          <w:szCs w:val="22"/>
          <w:lang w:val="hr-HR"/>
        </w:rPr>
        <w:t>=</w:t>
      </w:r>
      <w:r w:rsidR="00E72A14">
        <w:rPr>
          <w:szCs w:val="22"/>
          <w:lang w:val="hr-HR"/>
        </w:rPr>
        <w:t> </w:t>
      </w:r>
      <w:r w:rsidRPr="00B009EC">
        <w:rPr>
          <w:noProof/>
          <w:szCs w:val="22"/>
          <w:lang w:val="hr-HR"/>
        </w:rPr>
        <w:t>74,5%, p &lt; 0</w:t>
      </w:r>
      <w:r w:rsidR="009D13CD" w:rsidRPr="00B009EC">
        <w:rPr>
          <w:noProof/>
          <w:szCs w:val="22"/>
          <w:lang w:val="hr-HR"/>
        </w:rPr>
        <w:t>,</w:t>
      </w:r>
      <w:r w:rsidRPr="00B009EC">
        <w:rPr>
          <w:noProof/>
          <w:szCs w:val="22"/>
          <w:lang w:val="hr-HR"/>
        </w:rPr>
        <w:t>0001).</w:t>
      </w:r>
    </w:p>
    <w:p w14:paraId="69B1E707" w14:textId="77777777" w:rsidR="00BA73AC" w:rsidRPr="00B009EC" w:rsidRDefault="00BA73AC" w:rsidP="000E733C">
      <w:pPr>
        <w:tabs>
          <w:tab w:val="clear" w:pos="567"/>
        </w:tabs>
        <w:autoSpaceDE w:val="0"/>
        <w:autoSpaceDN w:val="0"/>
        <w:adjustRightInd w:val="0"/>
        <w:spacing w:line="240" w:lineRule="auto"/>
        <w:rPr>
          <w:noProof/>
          <w:szCs w:val="22"/>
          <w:lang w:val="hr-HR"/>
        </w:rPr>
      </w:pPr>
    </w:p>
    <w:p w14:paraId="68F8F1AD" w14:textId="77777777" w:rsidR="00BA73AC" w:rsidRPr="00B009EC" w:rsidRDefault="00870DC1" w:rsidP="000E733C">
      <w:pPr>
        <w:tabs>
          <w:tab w:val="clear" w:pos="567"/>
        </w:tabs>
        <w:autoSpaceDE w:val="0"/>
        <w:autoSpaceDN w:val="0"/>
        <w:adjustRightInd w:val="0"/>
        <w:spacing w:line="240" w:lineRule="auto"/>
        <w:rPr>
          <w:noProof/>
          <w:szCs w:val="22"/>
          <w:lang w:val="hr-HR"/>
        </w:rPr>
      </w:pPr>
      <w:r w:rsidRPr="00B009EC">
        <w:rPr>
          <w:noProof/>
          <w:szCs w:val="22"/>
          <w:lang w:val="hr-HR"/>
        </w:rPr>
        <w:t>U kliničkom ispitivanju faze II (TERRAIN) kod bolesnika koji nisu ranije primali kemoterapiju, bolesnici liječeni enzalutamidom pokazali su značajno viš</w:t>
      </w:r>
      <w:r w:rsidR="003F3BA7" w:rsidRPr="00B009EC">
        <w:rPr>
          <w:noProof/>
          <w:szCs w:val="22"/>
          <w:lang w:val="hr-HR"/>
        </w:rPr>
        <w:t>u stopu</w:t>
      </w:r>
      <w:r w:rsidRPr="00B009EC">
        <w:rPr>
          <w:noProof/>
          <w:szCs w:val="22"/>
          <w:lang w:val="hr-HR"/>
        </w:rPr>
        <w:t xml:space="preserve"> odgovora ukupnog PSA (definiranog kao smanjenja ≥ 50% od početne vrijednosti), u usporedbi s bolesnicima koji su primali </w:t>
      </w:r>
      <w:r w:rsidR="009A5506" w:rsidRPr="00B009EC">
        <w:rPr>
          <w:noProof/>
          <w:szCs w:val="22"/>
          <w:lang w:val="hr-HR"/>
        </w:rPr>
        <w:t>bikalutamid</w:t>
      </w:r>
      <w:r w:rsidRPr="00B009EC">
        <w:rPr>
          <w:noProof/>
          <w:szCs w:val="22"/>
          <w:lang w:val="hr-HR"/>
        </w:rPr>
        <w:t>, 82,1% naspram 20,9% (</w:t>
      </w:r>
      <w:r w:rsidRPr="00B009EC">
        <w:rPr>
          <w:szCs w:val="22"/>
          <w:lang w:val="hr-HR"/>
        </w:rPr>
        <w:t>razlika=</w:t>
      </w:r>
      <w:r w:rsidRPr="00B009EC">
        <w:rPr>
          <w:noProof/>
          <w:szCs w:val="22"/>
          <w:lang w:val="hr-HR"/>
        </w:rPr>
        <w:t>61,2%, p &lt; 0</w:t>
      </w:r>
      <w:r w:rsidR="009D13CD" w:rsidRPr="00B009EC">
        <w:rPr>
          <w:noProof/>
          <w:szCs w:val="22"/>
          <w:lang w:val="hr-HR"/>
        </w:rPr>
        <w:t>,</w:t>
      </w:r>
      <w:r w:rsidRPr="00B009EC">
        <w:rPr>
          <w:noProof/>
          <w:szCs w:val="22"/>
          <w:lang w:val="hr-HR"/>
        </w:rPr>
        <w:t>0001).</w:t>
      </w:r>
    </w:p>
    <w:p w14:paraId="315C5689" w14:textId="77777777" w:rsidR="00BA73AC" w:rsidRPr="00B009EC" w:rsidRDefault="00BA73AC" w:rsidP="000E733C">
      <w:pPr>
        <w:tabs>
          <w:tab w:val="clear" w:pos="567"/>
        </w:tabs>
        <w:autoSpaceDE w:val="0"/>
        <w:autoSpaceDN w:val="0"/>
        <w:adjustRightInd w:val="0"/>
        <w:spacing w:line="240" w:lineRule="auto"/>
        <w:rPr>
          <w:noProof/>
          <w:szCs w:val="22"/>
          <w:lang w:val="hr-HR"/>
        </w:rPr>
      </w:pPr>
    </w:p>
    <w:p w14:paraId="3E7093B2" w14:textId="77777777" w:rsidR="0004445D" w:rsidRPr="00B009EC" w:rsidRDefault="00870DC1" w:rsidP="000E733C">
      <w:pPr>
        <w:tabs>
          <w:tab w:val="clear" w:pos="567"/>
        </w:tabs>
        <w:autoSpaceDE w:val="0"/>
        <w:autoSpaceDN w:val="0"/>
        <w:adjustRightInd w:val="0"/>
        <w:spacing w:line="240" w:lineRule="auto"/>
        <w:rPr>
          <w:noProof/>
          <w:szCs w:val="22"/>
          <w:lang w:val="hr-HR"/>
        </w:rPr>
      </w:pPr>
      <w:r w:rsidRPr="00B009EC">
        <w:rPr>
          <w:noProof/>
          <w:szCs w:val="22"/>
          <w:lang w:val="hr-HR"/>
        </w:rPr>
        <w:t xml:space="preserve">U ispitivanju s jednom skupinom </w:t>
      </w:r>
      <w:r w:rsidRPr="00B009EC">
        <w:rPr>
          <w:bCs/>
          <w:iCs/>
          <w:noProof/>
          <w:szCs w:val="22"/>
          <w:lang w:val="hr-HR"/>
        </w:rPr>
        <w:t xml:space="preserve">(9785-CL-0410) bolesnika prethodno liječenih abirateronom (i prednizonom) u trajanju od najmanje 24 tjedna, 22,4% ispitanika je imalo </w:t>
      </w:r>
      <w:r w:rsidRPr="00B009EC">
        <w:rPr>
          <w:noProof/>
          <w:szCs w:val="22"/>
          <w:lang w:val="hr-HR"/>
        </w:rPr>
        <w:t xml:space="preserve">≥ 50% sniženje razina PSA u odnosu na početnu vrijednost. </w:t>
      </w:r>
      <w:r w:rsidR="003F3BA7" w:rsidRPr="00B009EC">
        <w:rPr>
          <w:noProof/>
          <w:szCs w:val="22"/>
          <w:lang w:val="hr-HR"/>
        </w:rPr>
        <w:t>S</w:t>
      </w:r>
      <w:r w:rsidRPr="00B009EC">
        <w:rPr>
          <w:noProof/>
          <w:szCs w:val="22"/>
          <w:lang w:val="hr-HR"/>
        </w:rPr>
        <w:t xml:space="preserve"> obzirom na prethodnu kemoterapiju, ishodi udjela bolesnika s ≥ 50%  smanjenjem razina PSA bili su 22,1% i 23,2%, za skupinu bolesnika koji nisu prethodno liječeni kemoter</w:t>
      </w:r>
      <w:r w:rsidR="003F3BA7" w:rsidRPr="00B009EC">
        <w:rPr>
          <w:noProof/>
          <w:szCs w:val="22"/>
          <w:lang w:val="hr-HR"/>
        </w:rPr>
        <w:t>a</w:t>
      </w:r>
      <w:r w:rsidRPr="00B009EC">
        <w:rPr>
          <w:noProof/>
          <w:szCs w:val="22"/>
          <w:lang w:val="hr-HR"/>
        </w:rPr>
        <w:t>pijom odnosno skupinu bolesnika koji su prethodno primili kemoterapiju.</w:t>
      </w:r>
    </w:p>
    <w:p w14:paraId="7FDEE9E7" w14:textId="77777777" w:rsidR="00AD7C8B" w:rsidRPr="00B009EC" w:rsidRDefault="00AD7C8B" w:rsidP="000E733C">
      <w:pPr>
        <w:tabs>
          <w:tab w:val="clear" w:pos="567"/>
        </w:tabs>
        <w:autoSpaceDE w:val="0"/>
        <w:autoSpaceDN w:val="0"/>
        <w:adjustRightInd w:val="0"/>
        <w:spacing w:line="240" w:lineRule="auto"/>
        <w:rPr>
          <w:noProof/>
          <w:szCs w:val="22"/>
          <w:lang w:val="hr-HR"/>
        </w:rPr>
      </w:pPr>
    </w:p>
    <w:p w14:paraId="25C045BF" w14:textId="77777777" w:rsidR="00AD7C8B" w:rsidRPr="00B009EC" w:rsidRDefault="00870DC1" w:rsidP="000E733C">
      <w:pPr>
        <w:tabs>
          <w:tab w:val="clear" w:pos="567"/>
        </w:tabs>
        <w:autoSpaceDE w:val="0"/>
        <w:autoSpaceDN w:val="0"/>
        <w:adjustRightInd w:val="0"/>
        <w:spacing w:line="240" w:lineRule="auto"/>
        <w:rPr>
          <w:noProof/>
          <w:lang w:val="hr-HR"/>
        </w:rPr>
      </w:pPr>
      <w:r w:rsidRPr="00B009EC">
        <w:rPr>
          <w:noProof/>
          <w:lang w:val="hr-HR"/>
        </w:rPr>
        <w:t>U kliničkom ispitivanju MDV3100</w:t>
      </w:r>
      <w:r w:rsidRPr="00B009EC">
        <w:rPr>
          <w:noProof/>
          <w:lang w:val="hr-HR"/>
        </w:rPr>
        <w:noBreakHyphen/>
        <w:t>09 (STRIVE) provedenom kod nemetastatskog i metastatskog CRPC</w:t>
      </w:r>
      <w:r w:rsidRPr="00B009EC">
        <w:rPr>
          <w:noProof/>
          <w:lang w:val="hr-HR"/>
        </w:rPr>
        <w:noBreakHyphen/>
        <w:t>a, bolesnici liječeni enzalutamidom ostvarili su značajno višu stopu potvrđenog odgovora ukupnog PSA (definiranog kao smanjenje za ≥ 50% od početne vrijednosti) u usporedbi s bolesnicima koji su primali bikalutamid (81,3% naspram 31,3%; razlika = 50,0%; p &lt; 0,0001).</w:t>
      </w:r>
    </w:p>
    <w:p w14:paraId="5C40698E" w14:textId="77777777" w:rsidR="00AD7C8B" w:rsidRPr="00B009EC" w:rsidRDefault="00AD7C8B" w:rsidP="000E733C">
      <w:pPr>
        <w:tabs>
          <w:tab w:val="clear" w:pos="567"/>
        </w:tabs>
        <w:autoSpaceDE w:val="0"/>
        <w:autoSpaceDN w:val="0"/>
        <w:adjustRightInd w:val="0"/>
        <w:spacing w:line="240" w:lineRule="auto"/>
        <w:rPr>
          <w:noProof/>
          <w:lang w:val="hr-HR"/>
        </w:rPr>
      </w:pPr>
    </w:p>
    <w:p w14:paraId="2E1E5D21" w14:textId="77777777" w:rsidR="0055028A" w:rsidRDefault="00870DC1" w:rsidP="00DE0633">
      <w:pPr>
        <w:tabs>
          <w:tab w:val="clear" w:pos="567"/>
        </w:tabs>
        <w:autoSpaceDE w:val="0"/>
        <w:autoSpaceDN w:val="0"/>
        <w:adjustRightInd w:val="0"/>
        <w:spacing w:line="240" w:lineRule="auto"/>
        <w:rPr>
          <w:noProof/>
          <w:lang w:val="hr-HR"/>
        </w:rPr>
      </w:pPr>
      <w:r w:rsidRPr="00B009EC">
        <w:rPr>
          <w:noProof/>
          <w:lang w:val="hr-HR"/>
        </w:rPr>
        <w:t>U kliničkom ispitivanju MDV3100</w:t>
      </w:r>
      <w:r w:rsidRPr="00B009EC">
        <w:rPr>
          <w:noProof/>
          <w:lang w:val="hr-HR"/>
        </w:rPr>
        <w:noBreakHyphen/>
        <w:t>14 (PROSPER) provedenom kod nemetastatskog CRPC</w:t>
      </w:r>
      <w:r w:rsidRPr="00B009EC">
        <w:rPr>
          <w:noProof/>
          <w:lang w:val="hr-HR"/>
        </w:rPr>
        <w:noBreakHyphen/>
        <w:t>a, bolesnici liječeni enzalutamidom ostvarili su značajno višu stopu potvrđenog odgovora PSA (definiranog kao smanjenje za ≥ 50% od početne vrijednosti) u usporedbi s bolesnicima koji su primali placebo (76,3% naspram 2,4%; razlika = 73,9%; p &lt; 0,0001).</w:t>
      </w:r>
    </w:p>
    <w:p w14:paraId="5DE78E15" w14:textId="77777777" w:rsidR="00FD1ECD" w:rsidRPr="00B009EC" w:rsidRDefault="00FD1ECD" w:rsidP="006F5B43">
      <w:pPr>
        <w:tabs>
          <w:tab w:val="clear" w:pos="567"/>
        </w:tabs>
        <w:autoSpaceDE w:val="0"/>
        <w:autoSpaceDN w:val="0"/>
        <w:adjustRightInd w:val="0"/>
        <w:spacing w:line="240" w:lineRule="auto"/>
        <w:jc w:val="both"/>
        <w:rPr>
          <w:noProof/>
          <w:szCs w:val="22"/>
          <w:lang w:val="hr-HR"/>
        </w:rPr>
      </w:pPr>
    </w:p>
    <w:p w14:paraId="1742A654" w14:textId="77777777" w:rsidR="00812D16" w:rsidRPr="00B009EC" w:rsidRDefault="00870DC1" w:rsidP="006F5B43">
      <w:pPr>
        <w:tabs>
          <w:tab w:val="clear" w:pos="567"/>
        </w:tabs>
        <w:autoSpaceDE w:val="0"/>
        <w:autoSpaceDN w:val="0"/>
        <w:adjustRightInd w:val="0"/>
        <w:spacing w:line="240" w:lineRule="auto"/>
        <w:jc w:val="both"/>
        <w:rPr>
          <w:noProof/>
          <w:szCs w:val="22"/>
          <w:u w:val="single"/>
          <w:lang w:val="hr-HR"/>
        </w:rPr>
      </w:pPr>
      <w:r w:rsidRPr="00B009EC">
        <w:rPr>
          <w:noProof/>
          <w:szCs w:val="22"/>
          <w:u w:val="single"/>
          <w:lang w:val="hr-HR"/>
        </w:rPr>
        <w:t>Klinička djelotvornost i sigurnost</w:t>
      </w:r>
    </w:p>
    <w:p w14:paraId="72F3B12A" w14:textId="6C68AEB7" w:rsidR="007C2ADA" w:rsidRPr="00B009EC" w:rsidRDefault="00870DC1" w:rsidP="007C2ADA">
      <w:pPr>
        <w:keepNext/>
        <w:spacing w:line="240" w:lineRule="auto"/>
        <w:rPr>
          <w:noProof/>
          <w:szCs w:val="22"/>
          <w:lang w:val="hr-HR"/>
        </w:rPr>
      </w:pPr>
      <w:r w:rsidRPr="00B009EC">
        <w:rPr>
          <w:noProof/>
          <w:szCs w:val="22"/>
          <w:lang w:val="hr-HR"/>
        </w:rPr>
        <w:t>Djelotvornost enzalutamida utvrđena je u trima randomiziranim, placebom kontroliranim multicentričnim kliničkim ispitivanjima faze III [</w:t>
      </w:r>
      <w:r w:rsidRPr="00B009EC">
        <w:rPr>
          <w:noProof/>
          <w:lang w:val="hr-HR"/>
        </w:rPr>
        <w:t>MDV3100</w:t>
      </w:r>
      <w:r w:rsidRPr="00B009EC">
        <w:rPr>
          <w:noProof/>
          <w:lang w:val="hr-HR"/>
        </w:rPr>
        <w:noBreakHyphen/>
        <w:t xml:space="preserve">14 (PROSPER), </w:t>
      </w:r>
      <w:r w:rsidRPr="00B009EC">
        <w:rPr>
          <w:noProof/>
          <w:szCs w:val="22"/>
          <w:lang w:val="hr-HR"/>
        </w:rPr>
        <w:t xml:space="preserve">CRPC2 (AFFIRM), MDV3100-03 (PREVAIL)] u bolesnika s progresivnim rakom prostate koji su doživjeli progresiju bolesti tijekom liječenja androgenom deprivacijom [analog LHRH ili nakon bilateralne </w:t>
      </w:r>
      <w:r w:rsidRPr="00B009EC">
        <w:rPr>
          <w:noProof/>
          <w:lang w:val="hr-HR"/>
        </w:rPr>
        <w:t>orhidektomije]</w:t>
      </w:r>
      <w:r w:rsidRPr="00B009EC">
        <w:rPr>
          <w:noProof/>
          <w:szCs w:val="22"/>
          <w:lang w:val="hr-HR"/>
        </w:rPr>
        <w:t xml:space="preserve">. Ispitivanje PREVAIL uključivalo je bolesnike </w:t>
      </w:r>
      <w:r w:rsidRPr="00B009EC">
        <w:rPr>
          <w:noProof/>
          <w:lang w:val="hr-HR"/>
        </w:rPr>
        <w:t>s metastatskim CRPC</w:t>
      </w:r>
      <w:r w:rsidRPr="00B009EC">
        <w:rPr>
          <w:noProof/>
          <w:lang w:val="hr-HR"/>
        </w:rPr>
        <w:noBreakHyphen/>
        <w:t xml:space="preserve">om </w:t>
      </w:r>
      <w:r w:rsidRPr="00B009EC">
        <w:rPr>
          <w:noProof/>
          <w:szCs w:val="22"/>
          <w:lang w:val="hr-HR"/>
        </w:rPr>
        <w:t xml:space="preserve">koji ranije nisu primali kemoterapiju, dok je ispitivanje AFFIRM uključivalo bolesnike </w:t>
      </w:r>
      <w:r w:rsidRPr="00B009EC">
        <w:rPr>
          <w:noProof/>
          <w:lang w:val="hr-HR"/>
        </w:rPr>
        <w:t>s metastatskim CRPC</w:t>
      </w:r>
      <w:r w:rsidRPr="00B009EC">
        <w:rPr>
          <w:noProof/>
          <w:lang w:val="hr-HR"/>
        </w:rPr>
        <w:noBreakHyphen/>
        <w:t xml:space="preserve">om </w:t>
      </w:r>
      <w:r w:rsidRPr="00B009EC">
        <w:rPr>
          <w:noProof/>
          <w:szCs w:val="22"/>
          <w:lang w:val="hr-HR"/>
        </w:rPr>
        <w:t xml:space="preserve">koji su ranije primali docetaksel, </w:t>
      </w:r>
      <w:r w:rsidRPr="00B009EC">
        <w:rPr>
          <w:noProof/>
          <w:lang w:val="hr-HR"/>
        </w:rPr>
        <w:t>a ispitivanje PROSPER bolesnike s nemetastatskim CRPC</w:t>
      </w:r>
      <w:r w:rsidRPr="00B009EC">
        <w:rPr>
          <w:noProof/>
          <w:lang w:val="hr-HR"/>
        </w:rPr>
        <w:noBreakHyphen/>
        <w:t>om</w:t>
      </w:r>
      <w:r w:rsidRPr="00B009EC">
        <w:rPr>
          <w:noProof/>
          <w:szCs w:val="22"/>
          <w:lang w:val="hr-HR"/>
        </w:rPr>
        <w:t xml:space="preserve">. </w:t>
      </w:r>
      <w:r w:rsidR="00DD41B4">
        <w:rPr>
          <w:noProof/>
          <w:szCs w:val="22"/>
          <w:lang w:val="hr-HR"/>
        </w:rPr>
        <w:t>Djelotvornost</w:t>
      </w:r>
      <w:r w:rsidRPr="00B009EC">
        <w:rPr>
          <w:noProof/>
          <w:szCs w:val="22"/>
          <w:lang w:val="hr-HR"/>
        </w:rPr>
        <w:t xml:space="preserve"> u bolesnika s </w:t>
      </w:r>
      <w:r w:rsidR="00866911" w:rsidRPr="00B009EC">
        <w:rPr>
          <w:noProof/>
          <w:szCs w:val="22"/>
          <w:lang w:val="hr-HR"/>
        </w:rPr>
        <w:t xml:space="preserve">metastatskim </w:t>
      </w:r>
      <w:r w:rsidR="00CC3EDD" w:rsidRPr="00B009EC">
        <w:rPr>
          <w:noProof/>
          <w:szCs w:val="22"/>
          <w:lang w:val="hr-HR"/>
        </w:rPr>
        <w:t>HSPC</w:t>
      </w:r>
      <w:r w:rsidR="00FA345B" w:rsidRPr="00B009EC">
        <w:rPr>
          <w:noProof/>
          <w:szCs w:val="22"/>
          <w:lang w:val="hr-HR"/>
        </w:rPr>
        <w:t>-om</w:t>
      </w:r>
      <w:r w:rsidRPr="00B009EC">
        <w:rPr>
          <w:noProof/>
          <w:szCs w:val="22"/>
          <w:lang w:val="hr-HR"/>
        </w:rPr>
        <w:t xml:space="preserve"> utvrđena </w:t>
      </w:r>
      <w:r w:rsidR="00DD41B4">
        <w:rPr>
          <w:noProof/>
          <w:szCs w:val="22"/>
          <w:lang w:val="hr-HR"/>
        </w:rPr>
        <w:t>je</w:t>
      </w:r>
      <w:r w:rsidRPr="00B009EC">
        <w:rPr>
          <w:noProof/>
          <w:szCs w:val="22"/>
          <w:lang w:val="hr-HR"/>
        </w:rPr>
        <w:t xml:space="preserve"> u jednom randomiziranom, placebom kontroliranom, multicentričnom ispitivanju faze 3 </w:t>
      </w:r>
      <w:r w:rsidRPr="00B009EC">
        <w:rPr>
          <w:noProof/>
          <w:lang w:val="hr-HR"/>
        </w:rPr>
        <w:t>[9785</w:t>
      </w:r>
      <w:r w:rsidRPr="00B009EC">
        <w:rPr>
          <w:noProof/>
          <w:lang w:val="hr-HR"/>
        </w:rPr>
        <w:noBreakHyphen/>
        <w:t>CL</w:t>
      </w:r>
      <w:r w:rsidRPr="00B009EC">
        <w:rPr>
          <w:noProof/>
          <w:lang w:val="hr-HR"/>
        </w:rPr>
        <w:noBreakHyphen/>
        <w:t xml:space="preserve">0335 (ARCHES)]. </w:t>
      </w:r>
      <w:r w:rsidR="00DD41B4">
        <w:rPr>
          <w:noProof/>
          <w:lang w:val="hr-HR"/>
        </w:rPr>
        <w:t>U drugom randomiziranom, placebom kontroliranom, multicentričnom kliničkom ispitivanju faze</w:t>
      </w:r>
      <w:r w:rsidR="006F19EF">
        <w:rPr>
          <w:noProof/>
          <w:lang w:val="hr-HR"/>
        </w:rPr>
        <w:t> </w:t>
      </w:r>
      <w:r w:rsidR="00DD41B4">
        <w:rPr>
          <w:noProof/>
          <w:lang w:val="hr-HR"/>
        </w:rPr>
        <w:t>3 [MDV3100</w:t>
      </w:r>
      <w:r w:rsidR="00254206">
        <w:rPr>
          <w:noProof/>
          <w:lang w:val="hr-HR"/>
        </w:rPr>
        <w:noBreakHyphen/>
      </w:r>
      <w:r w:rsidR="00DD41B4">
        <w:rPr>
          <w:noProof/>
          <w:lang w:val="hr-HR"/>
        </w:rPr>
        <w:t xml:space="preserve">13 (EMBARK)] utvrđena je djelotvornost u bolesnika s nmHSPC-om s </w:t>
      </w:r>
      <w:r w:rsidR="00317FB1">
        <w:rPr>
          <w:noProof/>
          <w:lang w:val="hr-HR"/>
        </w:rPr>
        <w:t>visokorizičnim</w:t>
      </w:r>
      <w:r w:rsidR="00DD41B4">
        <w:rPr>
          <w:noProof/>
          <w:lang w:val="hr-HR"/>
        </w:rPr>
        <w:t xml:space="preserve"> BCR-</w:t>
      </w:r>
      <w:r w:rsidR="00317FB1">
        <w:rPr>
          <w:noProof/>
          <w:lang w:val="hr-HR"/>
        </w:rPr>
        <w:t>om</w:t>
      </w:r>
      <w:r w:rsidR="00DD41B4">
        <w:rPr>
          <w:noProof/>
          <w:lang w:val="hr-HR"/>
        </w:rPr>
        <w:t xml:space="preserve">. </w:t>
      </w:r>
      <w:r w:rsidRPr="00B009EC">
        <w:rPr>
          <w:noProof/>
          <w:lang w:val="hr-HR"/>
        </w:rPr>
        <w:t>Svi su bolesnici bili liječeni analogom LHRH</w:t>
      </w:r>
      <w:r w:rsidRPr="00B009EC">
        <w:rPr>
          <w:noProof/>
          <w:lang w:val="hr-HR"/>
        </w:rPr>
        <w:noBreakHyphen/>
        <w:t>a ili su bili podvrgnuti bilateralnoj orhidektomiji</w:t>
      </w:r>
      <w:r w:rsidR="00DD41B4">
        <w:rPr>
          <w:noProof/>
          <w:lang w:val="hr-HR"/>
        </w:rPr>
        <w:t>, osim ako nije drugačije navedeno</w:t>
      </w:r>
      <w:r w:rsidRPr="00B009EC">
        <w:rPr>
          <w:noProof/>
          <w:lang w:val="hr-HR"/>
        </w:rPr>
        <w:t>.</w:t>
      </w:r>
    </w:p>
    <w:p w14:paraId="09E0917F" w14:textId="77777777" w:rsidR="007C2ADA" w:rsidRPr="00B009EC" w:rsidRDefault="007C2ADA" w:rsidP="007C2ADA">
      <w:pPr>
        <w:keepNext/>
        <w:spacing w:line="240" w:lineRule="auto"/>
        <w:rPr>
          <w:noProof/>
          <w:szCs w:val="22"/>
          <w:lang w:val="hr-HR"/>
        </w:rPr>
      </w:pPr>
    </w:p>
    <w:p w14:paraId="073A64B8" w14:textId="77777777" w:rsidR="007C2ADA" w:rsidRPr="00B009EC" w:rsidRDefault="00870DC1" w:rsidP="007C2ADA">
      <w:pPr>
        <w:keepNext/>
        <w:spacing w:line="240" w:lineRule="auto"/>
        <w:rPr>
          <w:noProof/>
          <w:szCs w:val="22"/>
          <w:lang w:val="hr-HR"/>
        </w:rPr>
      </w:pPr>
      <w:r w:rsidRPr="00B009EC">
        <w:rPr>
          <w:noProof/>
          <w:szCs w:val="22"/>
          <w:lang w:val="hr-HR"/>
        </w:rPr>
        <w:t>U skupin</w:t>
      </w:r>
      <w:r w:rsidR="00CD1BB8">
        <w:rPr>
          <w:noProof/>
          <w:szCs w:val="22"/>
          <w:lang w:val="hr-HR"/>
        </w:rPr>
        <w:t>ama</w:t>
      </w:r>
      <w:r w:rsidRPr="00B009EC">
        <w:rPr>
          <w:noProof/>
          <w:szCs w:val="22"/>
          <w:lang w:val="hr-HR"/>
        </w:rPr>
        <w:t xml:space="preserve"> s aktivnim liječenjem, Xtandi je primjenjivan peroralno u dozi od 160 mg na dan. U svi</w:t>
      </w:r>
      <w:r w:rsidR="00CD1BB8">
        <w:rPr>
          <w:noProof/>
          <w:szCs w:val="22"/>
          <w:lang w:val="hr-HR"/>
        </w:rPr>
        <w:t xml:space="preserve">h pet kliničkih ispitivanja </w:t>
      </w:r>
      <w:r w:rsidRPr="00B009EC">
        <w:rPr>
          <w:noProof/>
          <w:lang w:val="hr-HR"/>
        </w:rPr>
        <w:t>(</w:t>
      </w:r>
      <w:r w:rsidR="00CD1BB8">
        <w:rPr>
          <w:noProof/>
          <w:lang w:val="hr-HR"/>
        </w:rPr>
        <w:t xml:space="preserve">EMBARK, </w:t>
      </w:r>
      <w:r w:rsidRPr="00B009EC">
        <w:rPr>
          <w:noProof/>
          <w:lang w:val="hr-HR"/>
        </w:rPr>
        <w:t xml:space="preserve">ARCHES, PROSPER, AFFIRM i PREVAIL) </w:t>
      </w:r>
      <w:r w:rsidRPr="00B009EC">
        <w:rPr>
          <w:noProof/>
          <w:szCs w:val="22"/>
          <w:lang w:val="hr-HR"/>
        </w:rPr>
        <w:t xml:space="preserve">bolesnici u kontrolnoj skupini </w:t>
      </w:r>
      <w:r w:rsidR="00254206">
        <w:rPr>
          <w:noProof/>
          <w:szCs w:val="22"/>
          <w:lang w:val="hr-HR"/>
        </w:rPr>
        <w:t xml:space="preserve">su </w:t>
      </w:r>
      <w:r w:rsidRPr="00B009EC">
        <w:rPr>
          <w:noProof/>
          <w:szCs w:val="22"/>
          <w:lang w:val="hr-HR"/>
        </w:rPr>
        <w:t>primali placebo</w:t>
      </w:r>
      <w:r w:rsidR="001B7EA0">
        <w:rPr>
          <w:noProof/>
          <w:szCs w:val="22"/>
          <w:lang w:val="hr-HR"/>
        </w:rPr>
        <w:t xml:space="preserve"> i od </w:t>
      </w:r>
      <w:r w:rsidR="00CD1BB8">
        <w:rPr>
          <w:noProof/>
          <w:szCs w:val="22"/>
          <w:lang w:val="hr-HR"/>
        </w:rPr>
        <w:t>bolesnika</w:t>
      </w:r>
      <w:r w:rsidR="001B7EA0">
        <w:rPr>
          <w:noProof/>
          <w:szCs w:val="22"/>
          <w:lang w:val="hr-HR"/>
        </w:rPr>
        <w:t xml:space="preserve"> se</w:t>
      </w:r>
      <w:r w:rsidR="00CD1BB8">
        <w:rPr>
          <w:noProof/>
          <w:szCs w:val="22"/>
          <w:lang w:val="hr-HR"/>
        </w:rPr>
        <w:t xml:space="preserve"> nije zahtijevalo </w:t>
      </w:r>
      <w:r w:rsidRPr="00B009EC">
        <w:rPr>
          <w:noProof/>
          <w:szCs w:val="22"/>
          <w:lang w:val="hr-HR"/>
        </w:rPr>
        <w:t>da uzimaju prednizon.</w:t>
      </w:r>
    </w:p>
    <w:p w14:paraId="6636A76E" w14:textId="77777777" w:rsidR="007C2ADA" w:rsidRPr="00B009EC" w:rsidRDefault="007C2ADA" w:rsidP="007C2ADA">
      <w:pPr>
        <w:spacing w:line="240" w:lineRule="auto"/>
        <w:rPr>
          <w:noProof/>
          <w:szCs w:val="22"/>
          <w:lang w:val="hr-HR"/>
        </w:rPr>
      </w:pPr>
    </w:p>
    <w:p w14:paraId="59C216D4" w14:textId="77777777" w:rsidR="007C2ADA" w:rsidRPr="00B009EC" w:rsidRDefault="00870DC1" w:rsidP="007C2ADA">
      <w:pPr>
        <w:autoSpaceDE w:val="0"/>
        <w:autoSpaceDN w:val="0"/>
        <w:adjustRightInd w:val="0"/>
        <w:spacing w:line="240" w:lineRule="auto"/>
        <w:rPr>
          <w:rFonts w:eastAsia="TimesNewRoman"/>
          <w:noProof/>
          <w:szCs w:val="22"/>
          <w:lang w:val="hr-HR"/>
        </w:rPr>
      </w:pPr>
      <w:r w:rsidRPr="00B009EC">
        <w:rPr>
          <w:rFonts w:eastAsia="TimesNewRoman"/>
          <w:noProof/>
          <w:szCs w:val="22"/>
          <w:lang w:val="hr-HR"/>
        </w:rPr>
        <w:t xml:space="preserve">Promjene serumske koncentracije PSA same po sebi ne predskazuju uvijek i kliničku korist od liječenja. Stoga je u </w:t>
      </w:r>
      <w:r w:rsidR="00CD1BB8">
        <w:rPr>
          <w:rFonts w:eastAsia="TimesNewRoman"/>
          <w:noProof/>
          <w:lang w:val="hr-HR"/>
        </w:rPr>
        <w:t>svih pet ispitivanja</w:t>
      </w:r>
      <w:r w:rsidRPr="00B009EC">
        <w:rPr>
          <w:rFonts w:eastAsia="TimesNewRoman"/>
          <w:noProof/>
          <w:szCs w:val="22"/>
          <w:lang w:val="hr-HR"/>
        </w:rPr>
        <w:t xml:space="preserve"> bilo preporučeno da bolesnici nastave uzimati ispitivani lijek sve dok se ne zadovolje kriteriji za </w:t>
      </w:r>
      <w:r w:rsidR="00CD1BB8">
        <w:rPr>
          <w:rFonts w:eastAsia="TimesNewRoman"/>
          <w:noProof/>
          <w:szCs w:val="22"/>
          <w:lang w:val="hr-HR"/>
        </w:rPr>
        <w:t xml:space="preserve">privremeni ili trajni </w:t>
      </w:r>
      <w:r w:rsidRPr="00B009EC">
        <w:rPr>
          <w:rFonts w:eastAsia="TimesNewRoman"/>
          <w:noProof/>
          <w:szCs w:val="22"/>
          <w:lang w:val="hr-HR"/>
        </w:rPr>
        <w:t xml:space="preserve">prekid liječenja, kako je specificirano u nastavku za svako ispitivanje. </w:t>
      </w:r>
    </w:p>
    <w:p w14:paraId="05F2A420" w14:textId="77777777" w:rsidR="007C2ADA" w:rsidRDefault="007C2ADA" w:rsidP="007C2ADA">
      <w:pPr>
        <w:autoSpaceDE w:val="0"/>
        <w:autoSpaceDN w:val="0"/>
        <w:adjustRightInd w:val="0"/>
        <w:spacing w:line="240" w:lineRule="auto"/>
        <w:rPr>
          <w:rFonts w:eastAsia="TimesNewRoman"/>
          <w:noProof/>
          <w:szCs w:val="22"/>
          <w:lang w:val="hr-HR"/>
        </w:rPr>
      </w:pPr>
    </w:p>
    <w:p w14:paraId="488F22B0" w14:textId="16CD3089" w:rsidR="00890EE4" w:rsidRPr="00C6660A" w:rsidRDefault="00870DC1" w:rsidP="00890EE4">
      <w:pPr>
        <w:rPr>
          <w:i/>
          <w:iCs/>
          <w:lang w:val="hr-HR"/>
        </w:rPr>
      </w:pPr>
      <w:r w:rsidRPr="00C6660A">
        <w:rPr>
          <w:i/>
          <w:iCs/>
          <w:lang w:val="hr-HR"/>
        </w:rPr>
        <w:t xml:space="preserve">Ispitivanje MDV3100-13 (EMBARK) (bolesnici s nemetastatskim HSPC-om s </w:t>
      </w:r>
      <w:r w:rsidR="00317FB1">
        <w:rPr>
          <w:i/>
          <w:iCs/>
          <w:lang w:val="hr-HR"/>
        </w:rPr>
        <w:t>visokorizičnim</w:t>
      </w:r>
      <w:r w:rsidRPr="00C6660A">
        <w:rPr>
          <w:i/>
          <w:iCs/>
          <w:lang w:val="hr-HR"/>
        </w:rPr>
        <w:t xml:space="preserve"> BCR</w:t>
      </w:r>
      <w:r w:rsidR="00310EE7">
        <w:rPr>
          <w:i/>
          <w:iCs/>
          <w:lang w:val="hr-HR"/>
        </w:rPr>
        <w:noBreakHyphen/>
      </w:r>
      <w:r w:rsidR="00317FB1">
        <w:rPr>
          <w:i/>
          <w:iCs/>
          <w:lang w:val="hr-HR"/>
        </w:rPr>
        <w:t>om</w:t>
      </w:r>
      <w:r w:rsidRPr="00C6660A">
        <w:rPr>
          <w:i/>
          <w:iCs/>
          <w:lang w:val="hr-HR"/>
        </w:rPr>
        <w:t>)</w:t>
      </w:r>
    </w:p>
    <w:p w14:paraId="36328338" w14:textId="77777777" w:rsidR="00890EE4" w:rsidRPr="00C6660A" w:rsidRDefault="00890EE4" w:rsidP="00890EE4">
      <w:pPr>
        <w:rPr>
          <w:lang w:val="hr-HR"/>
        </w:rPr>
      </w:pPr>
    </w:p>
    <w:p w14:paraId="4AE0C78C" w14:textId="544D87C8" w:rsidR="00890EE4" w:rsidRPr="00C6660A" w:rsidRDefault="00870DC1" w:rsidP="00890EE4">
      <w:pPr>
        <w:rPr>
          <w:lang w:val="hr-HR"/>
        </w:rPr>
      </w:pPr>
      <w:r w:rsidRPr="00C6660A">
        <w:rPr>
          <w:lang w:val="hr-HR"/>
        </w:rPr>
        <w:t xml:space="preserve">U ispitivanje EMBARK </w:t>
      </w:r>
      <w:r w:rsidR="00270E8A">
        <w:rPr>
          <w:lang w:val="hr-HR"/>
        </w:rPr>
        <w:t xml:space="preserve">bilo je </w:t>
      </w:r>
      <w:r w:rsidRPr="00C6660A">
        <w:rPr>
          <w:lang w:val="hr-HR"/>
        </w:rPr>
        <w:t>uključeno 1068</w:t>
      </w:r>
      <w:r w:rsidR="006F19EF">
        <w:rPr>
          <w:lang w:val="hr-HR"/>
        </w:rPr>
        <w:t> </w:t>
      </w:r>
      <w:r w:rsidRPr="00C6660A">
        <w:rPr>
          <w:lang w:val="hr-HR"/>
        </w:rPr>
        <w:t xml:space="preserve">bolesnika s nmHSPC-om s </w:t>
      </w:r>
      <w:r w:rsidR="00D82889">
        <w:rPr>
          <w:lang w:val="hr-HR"/>
        </w:rPr>
        <w:t>visokorizičnim</w:t>
      </w:r>
      <w:r w:rsidRPr="00C6660A">
        <w:rPr>
          <w:lang w:val="hr-HR"/>
        </w:rPr>
        <w:t xml:space="preserve"> BCR</w:t>
      </w:r>
      <w:r w:rsidR="00C26C3B">
        <w:rPr>
          <w:lang w:val="hr-HR"/>
        </w:rPr>
        <w:noBreakHyphen/>
      </w:r>
      <w:r w:rsidR="00D82889">
        <w:rPr>
          <w:lang w:val="hr-HR"/>
        </w:rPr>
        <w:t>om</w:t>
      </w:r>
      <w:r w:rsidR="00270E8A">
        <w:rPr>
          <w:lang w:val="hr-HR"/>
        </w:rPr>
        <w:t>,</w:t>
      </w:r>
      <w:r w:rsidRPr="00C6660A">
        <w:rPr>
          <w:lang w:val="hr-HR"/>
        </w:rPr>
        <w:t xml:space="preserve"> koji su</w:t>
      </w:r>
      <w:r w:rsidR="00270E8A">
        <w:rPr>
          <w:lang w:val="hr-HR"/>
        </w:rPr>
        <w:t xml:space="preserve"> bili</w:t>
      </w:r>
      <w:r w:rsidRPr="00C6660A">
        <w:rPr>
          <w:lang w:val="hr-HR"/>
        </w:rPr>
        <w:t xml:space="preserve"> randomizirani u omjeru 1</w:t>
      </w:r>
      <w:r w:rsidR="00C26C3B">
        <w:rPr>
          <w:lang w:val="hr-HR"/>
        </w:rPr>
        <w:t xml:space="preserve"> </w:t>
      </w:r>
      <w:r w:rsidRPr="00C6660A">
        <w:rPr>
          <w:lang w:val="hr-HR"/>
        </w:rPr>
        <w:t>:</w:t>
      </w:r>
      <w:r w:rsidR="00C26C3B">
        <w:rPr>
          <w:lang w:val="hr-HR"/>
        </w:rPr>
        <w:t xml:space="preserve"> </w:t>
      </w:r>
      <w:r w:rsidRPr="00C6660A">
        <w:rPr>
          <w:lang w:val="hr-HR"/>
        </w:rPr>
        <w:t>1</w:t>
      </w:r>
      <w:r w:rsidR="00C26C3B">
        <w:rPr>
          <w:lang w:val="hr-HR"/>
        </w:rPr>
        <w:t xml:space="preserve"> </w:t>
      </w:r>
      <w:r w:rsidRPr="00C6660A">
        <w:rPr>
          <w:lang w:val="hr-HR"/>
        </w:rPr>
        <w:t>:</w:t>
      </w:r>
      <w:r w:rsidR="00C26C3B">
        <w:rPr>
          <w:lang w:val="hr-HR"/>
        </w:rPr>
        <w:t xml:space="preserve"> </w:t>
      </w:r>
      <w:r w:rsidRPr="00C6660A">
        <w:rPr>
          <w:lang w:val="hr-HR"/>
        </w:rPr>
        <w:t xml:space="preserve">1 </w:t>
      </w:r>
      <w:r w:rsidR="00270E8A">
        <w:rPr>
          <w:lang w:val="hr-HR"/>
        </w:rPr>
        <w:t>za</w:t>
      </w:r>
      <w:r w:rsidRPr="00C6660A">
        <w:rPr>
          <w:lang w:val="hr-HR"/>
        </w:rPr>
        <w:t xml:space="preserve"> </w:t>
      </w:r>
      <w:r w:rsidR="00270E8A">
        <w:rPr>
          <w:lang w:val="hr-HR"/>
        </w:rPr>
        <w:t>liječenje</w:t>
      </w:r>
      <w:r w:rsidRPr="00C6660A">
        <w:rPr>
          <w:lang w:val="hr-HR"/>
        </w:rPr>
        <w:t xml:space="preserve"> enzalutamidom</w:t>
      </w:r>
      <w:r w:rsidR="00033205">
        <w:rPr>
          <w:lang w:val="hr-HR"/>
        </w:rPr>
        <w:t xml:space="preserve"> primijenjenim peroralno</w:t>
      </w:r>
      <w:r w:rsidRPr="00C6660A">
        <w:rPr>
          <w:lang w:val="hr-HR"/>
        </w:rPr>
        <w:t xml:space="preserve"> u dozi od 160 mg jednom dnevno istodobno s primjenom ADT-a (N = 355), otvorenu monoterapiju enzalutamidom</w:t>
      </w:r>
      <w:r w:rsidR="00033205">
        <w:rPr>
          <w:lang w:val="hr-HR"/>
        </w:rPr>
        <w:t xml:space="preserve"> primijenjenim peroralno</w:t>
      </w:r>
      <w:r w:rsidRPr="00C6660A">
        <w:rPr>
          <w:lang w:val="hr-HR"/>
        </w:rPr>
        <w:t xml:space="preserve"> u dozi od 160</w:t>
      </w:r>
      <w:r w:rsidR="00AC1DC6">
        <w:rPr>
          <w:lang w:val="hr-HR"/>
        </w:rPr>
        <w:t> </w:t>
      </w:r>
      <w:r w:rsidRPr="00C6660A">
        <w:rPr>
          <w:lang w:val="hr-HR"/>
        </w:rPr>
        <w:t xml:space="preserve">mg jednom dnevno (N = 355) ili </w:t>
      </w:r>
      <w:r w:rsidR="0026774C">
        <w:rPr>
          <w:lang w:val="hr-HR"/>
        </w:rPr>
        <w:t xml:space="preserve">primanje </w:t>
      </w:r>
      <w:r w:rsidRPr="00C6660A">
        <w:rPr>
          <w:lang w:val="hr-HR"/>
        </w:rPr>
        <w:t>placeb</w:t>
      </w:r>
      <w:r w:rsidR="0026774C">
        <w:rPr>
          <w:lang w:val="hr-HR"/>
        </w:rPr>
        <w:t>a</w:t>
      </w:r>
      <w:r w:rsidR="00C26C3B">
        <w:rPr>
          <w:lang w:val="hr-HR"/>
        </w:rPr>
        <w:t xml:space="preserve"> primijenjen</w:t>
      </w:r>
      <w:r w:rsidR="0026774C">
        <w:rPr>
          <w:lang w:val="hr-HR"/>
        </w:rPr>
        <w:t>og p</w:t>
      </w:r>
      <w:r w:rsidR="00C26C3B">
        <w:rPr>
          <w:lang w:val="hr-HR"/>
        </w:rPr>
        <w:t>eroralno</w:t>
      </w:r>
      <w:r w:rsidRPr="00C6660A">
        <w:rPr>
          <w:lang w:val="hr-HR"/>
        </w:rPr>
        <w:t xml:space="preserve"> jednom dnevno istodobno s primjenom ADT-a (N = 358) (ADT se definirao kao </w:t>
      </w:r>
      <w:bookmarkStart w:id="18" w:name="_Hlk155346542"/>
      <w:r w:rsidR="0026774C">
        <w:rPr>
          <w:lang w:val="hr-HR"/>
        </w:rPr>
        <w:t xml:space="preserve">liječenje </w:t>
      </w:r>
      <w:r w:rsidRPr="00C6660A">
        <w:rPr>
          <w:lang w:val="hr-HR"/>
        </w:rPr>
        <w:t>leuprolid</w:t>
      </w:r>
      <w:bookmarkEnd w:id="18"/>
      <w:r w:rsidR="0026774C">
        <w:rPr>
          <w:lang w:val="hr-HR"/>
        </w:rPr>
        <w:t>om</w:t>
      </w:r>
      <w:r w:rsidRPr="00C6660A">
        <w:rPr>
          <w:lang w:val="hr-HR"/>
        </w:rPr>
        <w:t>). Svi bolesnici prethodno su primali definitivno liječenje radikalnom prostatektomijom ili radioterapijom (uključujući brahiterapiju) ili oboje, s kurativnom namjerom. Bolesnici su morali imati nemetastatsk</w:t>
      </w:r>
      <w:r w:rsidR="00B70FA9">
        <w:rPr>
          <w:lang w:val="hr-HR"/>
        </w:rPr>
        <w:t>u</w:t>
      </w:r>
      <w:r w:rsidRPr="00C6660A">
        <w:rPr>
          <w:lang w:val="hr-HR"/>
        </w:rPr>
        <w:t xml:space="preserve"> bolest</w:t>
      </w:r>
      <w:r w:rsidR="00B70FA9">
        <w:rPr>
          <w:lang w:val="hr-HR"/>
        </w:rPr>
        <w:t xml:space="preserve"> potvrđenu</w:t>
      </w:r>
      <w:r w:rsidRPr="00C6660A">
        <w:rPr>
          <w:lang w:val="hr-HR"/>
        </w:rPr>
        <w:t xml:space="preserve"> zaslijepljen</w:t>
      </w:r>
      <w:r w:rsidR="00B70FA9">
        <w:rPr>
          <w:lang w:val="hr-HR"/>
        </w:rPr>
        <w:t>om</w:t>
      </w:r>
      <w:r w:rsidRPr="00C6660A">
        <w:rPr>
          <w:lang w:val="hr-HR"/>
        </w:rPr>
        <w:t xml:space="preserve"> neovisn</w:t>
      </w:r>
      <w:r w:rsidR="00B70FA9">
        <w:rPr>
          <w:lang w:val="hr-HR"/>
        </w:rPr>
        <w:t>om</w:t>
      </w:r>
      <w:r w:rsidRPr="00C6660A">
        <w:rPr>
          <w:lang w:val="hr-HR"/>
        </w:rPr>
        <w:t xml:space="preserve"> središnj</w:t>
      </w:r>
      <w:r w:rsidR="00B70FA9">
        <w:rPr>
          <w:lang w:val="hr-HR"/>
        </w:rPr>
        <w:t>om</w:t>
      </w:r>
      <w:r w:rsidRPr="00C6660A">
        <w:rPr>
          <w:lang w:val="hr-HR"/>
        </w:rPr>
        <w:t xml:space="preserve"> ocjen</w:t>
      </w:r>
      <w:r w:rsidR="00B70FA9">
        <w:rPr>
          <w:lang w:val="hr-HR"/>
        </w:rPr>
        <w:t xml:space="preserve">om (engl. </w:t>
      </w:r>
      <w:r w:rsidR="00B70FA9" w:rsidRPr="00E85446">
        <w:rPr>
          <w:i/>
          <w:lang w:val="hr-HR"/>
        </w:rPr>
        <w:t>blinded independent central review</w:t>
      </w:r>
      <w:r w:rsidR="006B3417" w:rsidRPr="00E85446">
        <w:rPr>
          <w:lang w:val="hr-HR"/>
        </w:rPr>
        <w:t>, BICR</w:t>
      </w:r>
      <w:r w:rsidR="00B70FA9" w:rsidRPr="00E85446">
        <w:rPr>
          <w:lang w:val="hr-HR"/>
        </w:rPr>
        <w:t>)</w:t>
      </w:r>
      <w:r w:rsidRPr="00C6660A">
        <w:rPr>
          <w:lang w:val="hr-HR"/>
        </w:rPr>
        <w:t xml:space="preserve"> i </w:t>
      </w:r>
      <w:r w:rsidR="00317FB1">
        <w:rPr>
          <w:lang w:val="hr-HR"/>
        </w:rPr>
        <w:t>visokorizični biokemijski recidiv</w:t>
      </w:r>
      <w:r w:rsidRPr="00C6660A">
        <w:rPr>
          <w:lang w:val="hr-HR"/>
        </w:rPr>
        <w:t xml:space="preserve"> (koji se definira kao vrijeme do udvostručenja vrijednosti PSA ≤</w:t>
      </w:r>
      <w:r w:rsidR="006F19EF">
        <w:rPr>
          <w:lang w:val="hr-HR"/>
        </w:rPr>
        <w:t> </w:t>
      </w:r>
      <w:r w:rsidRPr="00C6660A">
        <w:rPr>
          <w:lang w:val="hr-HR"/>
        </w:rPr>
        <w:t>9</w:t>
      </w:r>
      <w:r w:rsidR="006F19EF">
        <w:rPr>
          <w:lang w:val="hr-HR"/>
        </w:rPr>
        <w:t> </w:t>
      </w:r>
      <w:r w:rsidRPr="00C6660A">
        <w:rPr>
          <w:lang w:val="hr-HR"/>
        </w:rPr>
        <w:t>mjeseci). Bolesnici su također morali imati vrijednosti PSA</w:t>
      </w:r>
      <w:r w:rsidR="006B3417">
        <w:rPr>
          <w:lang w:val="hr-HR"/>
        </w:rPr>
        <w:t> </w:t>
      </w:r>
      <w:r w:rsidRPr="00C6660A">
        <w:rPr>
          <w:lang w:val="hr-HR"/>
        </w:rPr>
        <w:t>≥ 1</w:t>
      </w:r>
      <w:r w:rsidR="006B3417">
        <w:rPr>
          <w:lang w:val="hr-HR"/>
        </w:rPr>
        <w:t> </w:t>
      </w:r>
      <w:r w:rsidRPr="00C6660A">
        <w:rPr>
          <w:lang w:val="hr-HR"/>
        </w:rPr>
        <w:t xml:space="preserve">ng/ml ako su </w:t>
      </w:r>
      <w:r w:rsidR="006B3417">
        <w:rPr>
          <w:lang w:val="hr-HR"/>
        </w:rPr>
        <w:t xml:space="preserve">prethodno </w:t>
      </w:r>
      <w:r w:rsidRPr="00C6660A">
        <w:rPr>
          <w:lang w:val="hr-HR"/>
        </w:rPr>
        <w:t>podvrgnu</w:t>
      </w:r>
      <w:r w:rsidR="004F28F1">
        <w:rPr>
          <w:lang w:val="hr-HR"/>
        </w:rPr>
        <w:t>ti</w:t>
      </w:r>
      <w:r w:rsidRPr="00C6660A">
        <w:rPr>
          <w:lang w:val="hr-HR"/>
        </w:rPr>
        <w:t xml:space="preserve"> radikalnoj prostatektomiji (s radioterapijom ili bez nje) kao primarnim liječenjem za rak prostate ili vrijednosti PSA od najmanje 2</w:t>
      </w:r>
      <w:r w:rsidR="006F19EF">
        <w:rPr>
          <w:lang w:val="hr-HR"/>
        </w:rPr>
        <w:t> </w:t>
      </w:r>
      <w:r w:rsidRPr="00C6660A">
        <w:rPr>
          <w:lang w:val="hr-HR"/>
        </w:rPr>
        <w:t xml:space="preserve">ng/ml iznad najniže vrijednosti ako su </w:t>
      </w:r>
      <w:r w:rsidR="00400C08">
        <w:rPr>
          <w:lang w:val="hr-HR"/>
        </w:rPr>
        <w:t>prethodno</w:t>
      </w:r>
      <w:r w:rsidR="00400C08" w:rsidRPr="00C6660A">
        <w:rPr>
          <w:lang w:val="hr-HR"/>
        </w:rPr>
        <w:t xml:space="preserve"> </w:t>
      </w:r>
      <w:r w:rsidRPr="00C6660A">
        <w:rPr>
          <w:lang w:val="hr-HR"/>
        </w:rPr>
        <w:t xml:space="preserve">primali samo radioterapiju. Bolesnici koji su </w:t>
      </w:r>
      <w:r w:rsidR="00400C08">
        <w:rPr>
          <w:lang w:val="hr-HR"/>
        </w:rPr>
        <w:t>prethodno</w:t>
      </w:r>
      <w:r w:rsidR="00400C08" w:rsidRPr="00C6660A">
        <w:rPr>
          <w:lang w:val="hr-HR"/>
        </w:rPr>
        <w:t xml:space="preserve"> </w:t>
      </w:r>
      <w:r w:rsidRPr="00C6660A">
        <w:rPr>
          <w:lang w:val="hr-HR"/>
        </w:rPr>
        <w:t>podvrgnu</w:t>
      </w:r>
      <w:r w:rsidR="004F28F1">
        <w:rPr>
          <w:lang w:val="hr-HR"/>
        </w:rPr>
        <w:t>t</w:t>
      </w:r>
      <w:r w:rsidRPr="00C6660A">
        <w:rPr>
          <w:lang w:val="hr-HR"/>
        </w:rPr>
        <w:t xml:space="preserve">i prostatektomiji </w:t>
      </w:r>
      <w:r w:rsidR="00C26C3B">
        <w:rPr>
          <w:lang w:val="hr-HR"/>
        </w:rPr>
        <w:t>te su</w:t>
      </w:r>
      <w:r w:rsidRPr="00C6660A">
        <w:rPr>
          <w:lang w:val="hr-HR"/>
        </w:rPr>
        <w:t xml:space="preserve"> </w:t>
      </w:r>
      <w:r w:rsidR="00400C08" w:rsidRPr="00C6660A">
        <w:rPr>
          <w:lang w:val="hr-HR"/>
        </w:rPr>
        <w:t xml:space="preserve">prema procjeni ispitivača </w:t>
      </w:r>
      <w:r w:rsidRPr="00C6660A">
        <w:rPr>
          <w:lang w:val="hr-HR"/>
        </w:rPr>
        <w:t xml:space="preserve">bili prikladni kandidati za </w:t>
      </w:r>
      <w:r w:rsidR="00C26C3B">
        <w:rPr>
          <w:lang w:val="hr-HR"/>
        </w:rPr>
        <w:t>spasonosnu (</w:t>
      </w:r>
      <w:r w:rsidR="00C26C3B" w:rsidRPr="00E85446">
        <w:rPr>
          <w:i/>
          <w:lang w:val="hr-HR"/>
        </w:rPr>
        <w:t>salvage</w:t>
      </w:r>
      <w:r w:rsidR="00C26C3B">
        <w:rPr>
          <w:lang w:val="hr-HR"/>
        </w:rPr>
        <w:t>)</w:t>
      </w:r>
      <w:r w:rsidRPr="00C6660A">
        <w:rPr>
          <w:lang w:val="hr-HR"/>
        </w:rPr>
        <w:t xml:space="preserve"> radioterapiju isključeni </w:t>
      </w:r>
      <w:r w:rsidR="00400C08">
        <w:rPr>
          <w:lang w:val="hr-HR"/>
        </w:rPr>
        <w:t xml:space="preserve">su </w:t>
      </w:r>
      <w:r w:rsidRPr="00C6660A">
        <w:rPr>
          <w:lang w:val="hr-HR"/>
        </w:rPr>
        <w:t>iz ispitivanj</w:t>
      </w:r>
      <w:r w:rsidR="00C26C3B">
        <w:rPr>
          <w:lang w:val="hr-HR"/>
        </w:rPr>
        <w:t>a</w:t>
      </w:r>
      <w:r w:rsidRPr="00C6660A">
        <w:rPr>
          <w:lang w:val="hr-HR"/>
        </w:rPr>
        <w:t>.</w:t>
      </w:r>
    </w:p>
    <w:p w14:paraId="2C541549" w14:textId="77777777" w:rsidR="00890EE4" w:rsidRPr="00C6660A" w:rsidRDefault="00890EE4" w:rsidP="00890EE4">
      <w:pPr>
        <w:rPr>
          <w:lang w:val="hr-HR"/>
        </w:rPr>
      </w:pPr>
    </w:p>
    <w:p w14:paraId="30C159AD" w14:textId="77777777" w:rsidR="00890EE4" w:rsidRPr="00C6660A" w:rsidRDefault="00870DC1" w:rsidP="00890EE4">
      <w:pPr>
        <w:rPr>
          <w:lang w:val="hr-HR"/>
        </w:rPr>
      </w:pPr>
      <w:r w:rsidRPr="00C6660A">
        <w:rPr>
          <w:lang w:val="hr-HR"/>
        </w:rPr>
        <w:t xml:space="preserve">Bolesnici su </w:t>
      </w:r>
      <w:r w:rsidR="00400C08">
        <w:rPr>
          <w:lang w:val="hr-HR"/>
        </w:rPr>
        <w:t xml:space="preserve">bili </w:t>
      </w:r>
      <w:r w:rsidRPr="00C6660A">
        <w:rPr>
          <w:lang w:val="hr-HR"/>
        </w:rPr>
        <w:t>stratificirani prema vrijednosti PSA prilikom probira (≤ 10</w:t>
      </w:r>
      <w:r w:rsidR="004E1349">
        <w:rPr>
          <w:lang w:val="hr-HR"/>
        </w:rPr>
        <w:t> </w:t>
      </w:r>
      <w:r w:rsidRPr="00C6660A">
        <w:rPr>
          <w:lang w:val="hr-HR"/>
        </w:rPr>
        <w:t>ng/ml naspram &gt; 10</w:t>
      </w:r>
      <w:r w:rsidR="004E1349">
        <w:rPr>
          <w:lang w:val="hr-HR"/>
        </w:rPr>
        <w:t> </w:t>
      </w:r>
      <w:r w:rsidRPr="00C6660A">
        <w:rPr>
          <w:lang w:val="hr-HR"/>
        </w:rPr>
        <w:t>ng/ml), vremenu do udvostručenja vrijednosti PSA (≤ 3 mjeseca naspram &gt; 3</w:t>
      </w:r>
      <w:r w:rsidR="004E1349">
        <w:rPr>
          <w:lang w:val="hr-HR"/>
        </w:rPr>
        <w:t> </w:t>
      </w:r>
      <w:r w:rsidRPr="00C6660A">
        <w:rPr>
          <w:lang w:val="hr-HR"/>
        </w:rPr>
        <w:t>mjeseca do ≤ 9</w:t>
      </w:r>
      <w:r w:rsidR="004E1349">
        <w:rPr>
          <w:lang w:val="hr-HR"/>
        </w:rPr>
        <w:t> </w:t>
      </w:r>
      <w:r w:rsidRPr="00C6660A">
        <w:rPr>
          <w:lang w:val="hr-HR"/>
        </w:rPr>
        <w:t>mjeseci) i prethodnoj hormonskoj terapiji (prethodno liječenje hormonskom terapijom naspram nepostojanje prethodnog liječenja hormonskom terapijom). U bolesnika kod kojih vrijednosti PSA nisu bile mjerljive (&lt;</w:t>
      </w:r>
      <w:r w:rsidR="004E1349">
        <w:rPr>
          <w:lang w:val="hr-HR"/>
        </w:rPr>
        <w:t> </w:t>
      </w:r>
      <w:r w:rsidRPr="00C6660A">
        <w:rPr>
          <w:lang w:val="hr-HR"/>
        </w:rPr>
        <w:t>0,2</w:t>
      </w:r>
      <w:r w:rsidR="004E1349">
        <w:rPr>
          <w:lang w:val="hr-HR"/>
        </w:rPr>
        <w:t> </w:t>
      </w:r>
      <w:r w:rsidRPr="00C6660A">
        <w:rPr>
          <w:lang w:val="hr-HR"/>
        </w:rPr>
        <w:t>ng/ml) u 36.</w:t>
      </w:r>
      <w:r w:rsidR="004E1349">
        <w:rPr>
          <w:lang w:val="hr-HR"/>
        </w:rPr>
        <w:t> </w:t>
      </w:r>
      <w:r w:rsidRPr="00C6660A">
        <w:rPr>
          <w:lang w:val="hr-HR"/>
        </w:rPr>
        <w:t>tjednu</w:t>
      </w:r>
      <w:r w:rsidR="009561AA">
        <w:rPr>
          <w:lang w:val="hr-HR"/>
        </w:rPr>
        <w:t>,</w:t>
      </w:r>
      <w:r w:rsidRPr="00C6660A">
        <w:rPr>
          <w:lang w:val="hr-HR"/>
        </w:rPr>
        <w:t xml:space="preserve"> liječenje je privremeno prekinuto u 37.</w:t>
      </w:r>
      <w:r w:rsidR="004E1349">
        <w:rPr>
          <w:lang w:val="hr-HR"/>
        </w:rPr>
        <w:t> </w:t>
      </w:r>
      <w:r w:rsidRPr="00C6660A">
        <w:rPr>
          <w:lang w:val="hr-HR"/>
        </w:rPr>
        <w:t>tjednu, a zatim ponovno započeto kada su se vrijednosti PSA povećale na ≥ 2,0 ng/ml u bolesnika prethodno podvrgnutih prostatektomiji ili ≥ 5,0 ng/ml u bolesnika bez prethodne prostatektomije. U bolesnika kod kojih su vrijednosti PSA bile mjerljive u 36.</w:t>
      </w:r>
      <w:r w:rsidR="004E1349">
        <w:rPr>
          <w:lang w:val="hr-HR"/>
        </w:rPr>
        <w:t> </w:t>
      </w:r>
      <w:r w:rsidRPr="00C6660A">
        <w:rPr>
          <w:lang w:val="hr-HR"/>
        </w:rPr>
        <w:t>tjednu (≥ 0,2 ng/ml)</w:t>
      </w:r>
      <w:r w:rsidR="00AE2573">
        <w:rPr>
          <w:lang w:val="hr-HR"/>
        </w:rPr>
        <w:t xml:space="preserve">, </w:t>
      </w:r>
      <w:r w:rsidRPr="00C6660A">
        <w:rPr>
          <w:lang w:val="hr-HR"/>
        </w:rPr>
        <w:t xml:space="preserve">liječenje je nastavljeno bez </w:t>
      </w:r>
      <w:r w:rsidRPr="00C6660A">
        <w:rPr>
          <w:lang w:val="hr-HR"/>
        </w:rPr>
        <w:lastRenderedPageBreak/>
        <w:t xml:space="preserve">prekida do ispunjenja kriterija za trajni prekid liječenja. Liječenje je trajno prekinuto nakon potvrde radiografske progresije bolesti na temelju neovisne središnje ocjene nakon početnog </w:t>
      </w:r>
      <w:r w:rsidR="00E8603D">
        <w:rPr>
          <w:lang w:val="hr-HR"/>
        </w:rPr>
        <w:t>lokalnog</w:t>
      </w:r>
      <w:r w:rsidRPr="00C6660A">
        <w:rPr>
          <w:lang w:val="hr-HR"/>
        </w:rPr>
        <w:t xml:space="preserve"> očitanja.</w:t>
      </w:r>
    </w:p>
    <w:p w14:paraId="049A189E" w14:textId="77777777" w:rsidR="00890EE4" w:rsidRPr="00C6660A" w:rsidRDefault="00890EE4" w:rsidP="00890EE4">
      <w:pPr>
        <w:rPr>
          <w:lang w:val="hr-HR"/>
        </w:rPr>
      </w:pPr>
    </w:p>
    <w:p w14:paraId="26AF25EA" w14:textId="77777777" w:rsidR="00890EE4" w:rsidRPr="00C6660A" w:rsidRDefault="00870DC1" w:rsidP="00890EE4">
      <w:pPr>
        <w:rPr>
          <w:lang w:val="hr-HR"/>
        </w:rPr>
      </w:pPr>
      <w:r w:rsidRPr="00C6660A">
        <w:rPr>
          <w:lang w:val="hr-HR"/>
        </w:rPr>
        <w:t xml:space="preserve">Demografske i početne značajke bile su ujednačene između tri liječene skupine. </w:t>
      </w:r>
      <w:r w:rsidR="00815562">
        <w:rPr>
          <w:lang w:val="hr-HR"/>
        </w:rPr>
        <w:t>Ukupan m</w:t>
      </w:r>
      <w:r w:rsidRPr="00C6660A">
        <w:rPr>
          <w:lang w:val="hr-HR"/>
        </w:rPr>
        <w:t>edijan dobi prilikom randomizacije iznosio je 69</w:t>
      </w:r>
      <w:r w:rsidR="004E1349">
        <w:rPr>
          <w:lang w:val="hr-HR"/>
        </w:rPr>
        <w:t> </w:t>
      </w:r>
      <w:r w:rsidRPr="00C6660A">
        <w:rPr>
          <w:lang w:val="hr-HR"/>
        </w:rPr>
        <w:t xml:space="preserve">godina (raspon: 49,0 – 93,0). Većina bolesnika u ukupnoj populaciji bili su bijelci (83,2%), 7,3% činili su </w:t>
      </w:r>
      <w:r w:rsidR="00CC08B0">
        <w:rPr>
          <w:lang w:val="hr-HR"/>
        </w:rPr>
        <w:t>A</w:t>
      </w:r>
      <w:r w:rsidRPr="00C6660A">
        <w:rPr>
          <w:lang w:val="hr-HR"/>
        </w:rPr>
        <w:t>zijati, a 4,4% crnci. Medijan vremena do udvostručenja vrijednosti PSA iznosio je 4,9 mjeseci. Sedamdeset četiri posto bolesnika prethodno je primalo definitivno liječenje radikalnom prostatektomijom, 75% bolesnika prethodno je primalo radioterapij</w:t>
      </w:r>
      <w:r w:rsidR="00AE2573">
        <w:rPr>
          <w:lang w:val="hr-HR"/>
        </w:rPr>
        <w:t>u</w:t>
      </w:r>
      <w:r w:rsidRPr="00C6660A">
        <w:rPr>
          <w:lang w:val="hr-HR"/>
        </w:rPr>
        <w:t xml:space="preserve"> (uključujući brahiterapiju), a 49% bolesnika prethodno je primalo obje terapije. Trideset dva posto bolesnika imalo je Gleason zbroj ≥</w:t>
      </w:r>
      <w:r w:rsidR="004E1349">
        <w:rPr>
          <w:lang w:val="hr-HR"/>
        </w:rPr>
        <w:t> </w:t>
      </w:r>
      <w:r w:rsidRPr="00C6660A">
        <w:rPr>
          <w:lang w:val="hr-HR"/>
        </w:rPr>
        <w:t>8. ECOG</w:t>
      </w:r>
      <w:r w:rsidR="00AE2573">
        <w:rPr>
          <w:lang w:val="hr-HR"/>
        </w:rPr>
        <w:t xml:space="preserve"> (engl. </w:t>
      </w:r>
      <w:r w:rsidR="00AE2573" w:rsidRPr="00E85446">
        <w:rPr>
          <w:i/>
          <w:lang w:val="hr-HR"/>
        </w:rPr>
        <w:t>Eastern Cooperative Oncology Group</w:t>
      </w:r>
      <w:r w:rsidR="00AE2573">
        <w:rPr>
          <w:lang w:val="hr-HR"/>
        </w:rPr>
        <w:t xml:space="preserve">) </w:t>
      </w:r>
      <w:r w:rsidRPr="00C6660A">
        <w:rPr>
          <w:lang w:val="hr-HR"/>
        </w:rPr>
        <w:t xml:space="preserve"> funkcionalni status iznosio je 0 u 92% bolesnika i 1 u 8% bolesnika </w:t>
      </w:r>
      <w:r w:rsidR="00DD55FD">
        <w:rPr>
          <w:lang w:val="hr-HR"/>
        </w:rPr>
        <w:t>pri uključivanju u</w:t>
      </w:r>
      <w:r w:rsidRPr="00C6660A">
        <w:rPr>
          <w:lang w:val="hr-HR"/>
        </w:rPr>
        <w:t xml:space="preserve"> ispitivanj</w:t>
      </w:r>
      <w:r w:rsidR="00DD55FD">
        <w:rPr>
          <w:lang w:val="hr-HR"/>
        </w:rPr>
        <w:t>e</w:t>
      </w:r>
      <w:r w:rsidRPr="00C6660A">
        <w:rPr>
          <w:lang w:val="hr-HR"/>
        </w:rPr>
        <w:t>.</w:t>
      </w:r>
    </w:p>
    <w:p w14:paraId="284E448C" w14:textId="77777777" w:rsidR="00890EE4" w:rsidRPr="00C6660A" w:rsidRDefault="00890EE4" w:rsidP="00890EE4">
      <w:pPr>
        <w:rPr>
          <w:lang w:val="hr-HR"/>
        </w:rPr>
      </w:pPr>
    </w:p>
    <w:p w14:paraId="5DA86DB9" w14:textId="77777777" w:rsidR="00890EE4" w:rsidRPr="00C6660A" w:rsidRDefault="00870DC1" w:rsidP="00890EE4">
      <w:pPr>
        <w:rPr>
          <w:lang w:val="hr-HR"/>
        </w:rPr>
      </w:pPr>
      <w:r w:rsidRPr="00C6660A">
        <w:rPr>
          <w:lang w:val="hr-HR"/>
        </w:rPr>
        <w:t>Mjera primarnog ishoda bilo je preživljenje bez metastaza (</w:t>
      </w:r>
      <w:r w:rsidR="00AE2573">
        <w:rPr>
          <w:lang w:val="hr-HR"/>
        </w:rPr>
        <w:t xml:space="preserve">engl. </w:t>
      </w:r>
      <w:r w:rsidR="00AE2573" w:rsidRPr="00E85446">
        <w:rPr>
          <w:i/>
          <w:lang w:val="hr-HR"/>
        </w:rPr>
        <w:t>metastasis-free survival</w:t>
      </w:r>
      <w:r w:rsidR="00AE2573">
        <w:rPr>
          <w:lang w:val="hr-HR"/>
        </w:rPr>
        <w:t xml:space="preserve">, </w:t>
      </w:r>
      <w:r w:rsidRPr="00C6660A">
        <w:rPr>
          <w:lang w:val="hr-HR"/>
        </w:rPr>
        <w:t>MFS) u bolesnika randomiziranih da primaju enzalutamid plus ADT u usporedbi s bolesnicima randomiziranim da primaju placebo plus ADT. Preživljenje bez metastaza definiralo se kao vrijeme od randomizacije do radiografske progresije</w:t>
      </w:r>
      <w:r w:rsidR="00DB1F55">
        <w:rPr>
          <w:lang w:val="hr-HR"/>
        </w:rPr>
        <w:t xml:space="preserve"> bolesti</w:t>
      </w:r>
      <w:r w:rsidRPr="00C6660A">
        <w:rPr>
          <w:lang w:val="hr-HR"/>
        </w:rPr>
        <w:t xml:space="preserve"> ili smrti u ispitivanju, ovisno o tome što prvo nastupi.</w:t>
      </w:r>
    </w:p>
    <w:p w14:paraId="21863B42" w14:textId="77777777" w:rsidR="00890EE4" w:rsidRPr="00C6660A" w:rsidRDefault="00890EE4" w:rsidP="00890EE4">
      <w:pPr>
        <w:rPr>
          <w:lang w:val="hr-HR"/>
        </w:rPr>
      </w:pPr>
    </w:p>
    <w:p w14:paraId="359C1FC7" w14:textId="77777777" w:rsidR="00890EE4" w:rsidRPr="00C6660A" w:rsidRDefault="00870DC1" w:rsidP="00890EE4">
      <w:pPr>
        <w:rPr>
          <w:lang w:val="hr-HR"/>
        </w:rPr>
      </w:pPr>
      <w:r>
        <w:rPr>
          <w:lang w:val="hr-HR"/>
        </w:rPr>
        <w:t>M</w:t>
      </w:r>
      <w:r w:rsidR="007E7F4A" w:rsidRPr="00C6660A">
        <w:rPr>
          <w:lang w:val="hr-HR"/>
        </w:rPr>
        <w:t>jere sekundarn</w:t>
      </w:r>
      <w:r w:rsidR="00932AE0">
        <w:rPr>
          <w:lang w:val="hr-HR"/>
        </w:rPr>
        <w:t>og</w:t>
      </w:r>
      <w:r w:rsidR="007E7F4A" w:rsidRPr="00C6660A">
        <w:rPr>
          <w:lang w:val="hr-HR"/>
        </w:rPr>
        <w:t xml:space="preserve"> ishoda</w:t>
      </w:r>
      <w:r w:rsidR="00F14C3E">
        <w:rPr>
          <w:lang w:val="hr-HR"/>
        </w:rPr>
        <w:t xml:space="preserve">, </w:t>
      </w:r>
      <w:r>
        <w:rPr>
          <w:lang w:val="hr-HR"/>
        </w:rPr>
        <w:t>testirane na višestrukost</w:t>
      </w:r>
      <w:r w:rsidR="00F14C3E">
        <w:rPr>
          <w:lang w:val="hr-HR"/>
        </w:rPr>
        <w:t>,</w:t>
      </w:r>
      <w:r w:rsidR="007E7F4A" w:rsidRPr="00C6660A">
        <w:rPr>
          <w:lang w:val="hr-HR"/>
        </w:rPr>
        <w:t xml:space="preserve"> koje su procjenjivane bile su vrijeme do progresije vrijednosti PSA, vrijeme do prve primjene antineoplastične terapije i ukupno preživljenje. Dodatna mjera sekundarnog ishoda</w:t>
      </w:r>
      <w:r>
        <w:rPr>
          <w:lang w:val="hr-HR"/>
        </w:rPr>
        <w:t xml:space="preserve"> testirana na višestrukost</w:t>
      </w:r>
      <w:r w:rsidR="007E7F4A" w:rsidRPr="00C6660A">
        <w:rPr>
          <w:lang w:val="hr-HR"/>
        </w:rPr>
        <w:t xml:space="preserve"> bio je MFS u bolesnika randomiziranih da primaju monoterapiju enzalutamidom u usporedbi s bolesnicima randomiziranim da primaju placebo plus ADT.</w:t>
      </w:r>
    </w:p>
    <w:p w14:paraId="417BF61A" w14:textId="77777777" w:rsidR="00890EE4" w:rsidRPr="00C6660A" w:rsidRDefault="00890EE4" w:rsidP="00890EE4">
      <w:pPr>
        <w:rPr>
          <w:lang w:val="hr-HR"/>
        </w:rPr>
      </w:pPr>
    </w:p>
    <w:p w14:paraId="4B9D10FF" w14:textId="77777777" w:rsidR="00890EE4" w:rsidRPr="00C6660A" w:rsidRDefault="00870DC1" w:rsidP="00890EE4">
      <w:pPr>
        <w:rPr>
          <w:lang w:val="hr-HR"/>
        </w:rPr>
      </w:pPr>
      <w:r w:rsidRPr="00C6660A">
        <w:rPr>
          <w:lang w:val="hr-HR"/>
        </w:rPr>
        <w:t xml:space="preserve">Enzalutamid plus ADT </w:t>
      </w:r>
      <w:r w:rsidR="00FC395F">
        <w:rPr>
          <w:lang w:val="hr-HR"/>
        </w:rPr>
        <w:t xml:space="preserve">te </w:t>
      </w:r>
      <w:r w:rsidR="00F26E2E">
        <w:rPr>
          <w:lang w:val="hr-HR"/>
        </w:rPr>
        <w:t>enzalutamid ka</w:t>
      </w:r>
      <w:r w:rsidR="00FC395F">
        <w:rPr>
          <w:lang w:val="hr-HR"/>
        </w:rPr>
        <w:t xml:space="preserve">o monoterapija </w:t>
      </w:r>
      <w:r w:rsidRPr="00C6660A">
        <w:rPr>
          <w:lang w:val="hr-HR"/>
        </w:rPr>
        <w:t>je</w:t>
      </w:r>
      <w:r w:rsidR="00992507">
        <w:rPr>
          <w:lang w:val="hr-HR"/>
        </w:rPr>
        <w:t xml:space="preserve"> ostvario</w:t>
      </w:r>
      <w:r w:rsidRPr="00C6660A">
        <w:rPr>
          <w:lang w:val="hr-HR"/>
        </w:rPr>
        <w:t xml:space="preserve"> statistički značajno poboljšanje MFS-a u usporedbi s placebom plus ADT. Ključni rezultati djelotvornosti navedeni su u </w:t>
      </w:r>
      <w:r w:rsidR="00742FFD">
        <w:rPr>
          <w:lang w:val="hr-HR"/>
        </w:rPr>
        <w:t>t</w:t>
      </w:r>
      <w:r w:rsidRPr="00C6660A">
        <w:rPr>
          <w:lang w:val="hr-HR"/>
        </w:rPr>
        <w:t>ablici</w:t>
      </w:r>
      <w:r w:rsidR="004E1349">
        <w:rPr>
          <w:lang w:val="hr-HR"/>
        </w:rPr>
        <w:t> </w:t>
      </w:r>
      <w:r w:rsidRPr="00C6660A">
        <w:rPr>
          <w:lang w:val="hr-HR"/>
        </w:rPr>
        <w:t>2.</w:t>
      </w:r>
    </w:p>
    <w:p w14:paraId="63A1E066" w14:textId="77777777" w:rsidR="00374A15" w:rsidRPr="00C6660A" w:rsidRDefault="00374A15" w:rsidP="00890EE4">
      <w:pPr>
        <w:rPr>
          <w:lang w:val="hr-HR"/>
        </w:rPr>
      </w:pPr>
    </w:p>
    <w:p w14:paraId="542A9A1F" w14:textId="77777777" w:rsidR="00890EE4" w:rsidRPr="00C6660A" w:rsidRDefault="00870DC1" w:rsidP="00C6660A">
      <w:pPr>
        <w:keepNext/>
        <w:keepLines/>
        <w:rPr>
          <w:b/>
          <w:bCs/>
          <w:lang w:val="hr-HR"/>
        </w:rPr>
      </w:pPr>
      <w:r w:rsidRPr="00C6660A">
        <w:rPr>
          <w:b/>
          <w:bCs/>
          <w:lang w:val="hr-HR"/>
        </w:rPr>
        <w:t>Tablica</w:t>
      </w:r>
      <w:r w:rsidR="004E1349">
        <w:rPr>
          <w:b/>
          <w:bCs/>
          <w:lang w:val="hr-HR"/>
        </w:rPr>
        <w:t> </w:t>
      </w:r>
      <w:r w:rsidRPr="00C6660A">
        <w:rPr>
          <w:b/>
          <w:bCs/>
          <w:lang w:val="hr-HR"/>
        </w:rPr>
        <w:t>2: Sažetak</w:t>
      </w:r>
      <w:r w:rsidR="00F14C3E">
        <w:rPr>
          <w:b/>
          <w:bCs/>
          <w:lang w:val="hr-HR"/>
        </w:rPr>
        <w:t xml:space="preserve"> rezultata za</w:t>
      </w:r>
      <w:r w:rsidRPr="00C6660A">
        <w:rPr>
          <w:b/>
          <w:bCs/>
          <w:lang w:val="hr-HR"/>
        </w:rPr>
        <w:t xml:space="preserve"> djelotvornost u bolesnika liječenih enzalutamidom plus ADT-om, placebom plus ADT-om ili enzalutamidom</w:t>
      </w:r>
      <w:r w:rsidR="00742FFD">
        <w:rPr>
          <w:b/>
          <w:bCs/>
          <w:lang w:val="hr-HR"/>
        </w:rPr>
        <w:t xml:space="preserve"> kao monoterapijom</w:t>
      </w:r>
      <w:r w:rsidRPr="00C6660A">
        <w:rPr>
          <w:b/>
          <w:bCs/>
          <w:lang w:val="hr-HR"/>
        </w:rPr>
        <w:t xml:space="preserve"> u ispitivanju </w:t>
      </w:r>
      <w:r w:rsidR="00742FFD">
        <w:rPr>
          <w:b/>
          <w:bCs/>
          <w:lang w:val="hr-HR"/>
        </w:rPr>
        <w:t xml:space="preserve">EMBARK </w:t>
      </w:r>
      <w:r w:rsidRPr="00C6660A">
        <w:rPr>
          <w:b/>
          <w:bCs/>
          <w:lang w:val="hr-HR"/>
        </w:rPr>
        <w:t>(analiza podataka prikupljenih u bolesnika predviđenih za liječenje</w:t>
      </w:r>
      <w:r w:rsidR="00742FFD">
        <w:rPr>
          <w:b/>
          <w:bCs/>
          <w:lang w:val="hr-HR"/>
        </w:rPr>
        <w:t xml:space="preserve"> [engl. </w:t>
      </w:r>
      <w:r w:rsidR="00742FFD" w:rsidRPr="00E85446">
        <w:rPr>
          <w:b/>
          <w:i/>
          <w:lang w:val="hr-HR"/>
        </w:rPr>
        <w:t>intent-to-treat analysis</w:t>
      </w:r>
      <w:r w:rsidR="00742FFD" w:rsidRPr="00E85446">
        <w:rPr>
          <w:b/>
          <w:lang w:val="hr-HR"/>
        </w:rPr>
        <w:t>]</w:t>
      </w:r>
      <w:r w:rsidRPr="00C6660A">
        <w:rPr>
          <w:b/>
          <w:bCs/>
          <w:lang w:val="hr-HR"/>
        </w:rPr>
        <w:t>)</w:t>
      </w:r>
    </w:p>
    <w:p w14:paraId="016774C7" w14:textId="77777777" w:rsidR="00890EE4" w:rsidRPr="00C6660A" w:rsidRDefault="00890EE4" w:rsidP="00C6660A">
      <w:pPr>
        <w:keepNext/>
        <w:keepLines/>
        <w:rPr>
          <w:lang w:val="hr-HR"/>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877"/>
        <w:gridCol w:w="2269"/>
        <w:gridCol w:w="2942"/>
      </w:tblGrid>
      <w:tr w:rsidR="005A2002" w14:paraId="60353A94" w14:textId="77777777" w:rsidTr="00E85446">
        <w:trPr>
          <w:trHeight w:val="552"/>
          <w:tblHeader/>
        </w:trPr>
        <w:tc>
          <w:tcPr>
            <w:tcW w:w="2830" w:type="dxa"/>
          </w:tcPr>
          <w:p w14:paraId="78F79DC7" w14:textId="77777777" w:rsidR="00890EE4" w:rsidRPr="00C6660A" w:rsidRDefault="00890EE4" w:rsidP="00C6660A">
            <w:pPr>
              <w:keepNext/>
              <w:keepLines/>
              <w:rPr>
                <w:lang w:val="hr-HR"/>
              </w:rPr>
            </w:pPr>
          </w:p>
        </w:tc>
        <w:tc>
          <w:tcPr>
            <w:tcW w:w="1877" w:type="dxa"/>
            <w:vAlign w:val="center"/>
          </w:tcPr>
          <w:p w14:paraId="4E6CD0EE" w14:textId="77777777" w:rsidR="00890EE4" w:rsidRPr="00C6660A" w:rsidRDefault="00870DC1" w:rsidP="00C6660A">
            <w:pPr>
              <w:keepNext/>
              <w:keepLines/>
              <w:jc w:val="center"/>
              <w:rPr>
                <w:b/>
                <w:bCs/>
                <w:lang w:val="hr-HR"/>
              </w:rPr>
            </w:pPr>
            <w:r w:rsidRPr="00C6660A">
              <w:rPr>
                <w:b/>
                <w:bCs/>
                <w:lang w:val="hr-HR"/>
              </w:rPr>
              <w:t>Enzalutamid plus ADT</w:t>
            </w:r>
            <w:r w:rsidRPr="00C6660A">
              <w:rPr>
                <w:b/>
                <w:bCs/>
                <w:lang w:val="hr-HR"/>
              </w:rPr>
              <w:br/>
              <w:t>(N = 355)</w:t>
            </w:r>
          </w:p>
        </w:tc>
        <w:tc>
          <w:tcPr>
            <w:tcW w:w="2269" w:type="dxa"/>
            <w:vAlign w:val="center"/>
          </w:tcPr>
          <w:p w14:paraId="3F982695" w14:textId="77777777" w:rsidR="00890EE4" w:rsidRPr="00C6660A" w:rsidRDefault="00870DC1" w:rsidP="00C6660A">
            <w:pPr>
              <w:keepNext/>
              <w:keepLines/>
              <w:jc w:val="center"/>
              <w:rPr>
                <w:b/>
                <w:bCs/>
                <w:lang w:val="hr-HR"/>
              </w:rPr>
            </w:pPr>
            <w:r w:rsidRPr="00C6660A">
              <w:rPr>
                <w:b/>
                <w:bCs/>
                <w:lang w:val="hr-HR"/>
              </w:rPr>
              <w:t>Placebo plus</w:t>
            </w:r>
          </w:p>
          <w:p w14:paraId="4B0D0017" w14:textId="77777777" w:rsidR="00890EE4" w:rsidRPr="00C6660A" w:rsidRDefault="00870DC1" w:rsidP="00C6660A">
            <w:pPr>
              <w:keepNext/>
              <w:keepLines/>
              <w:jc w:val="center"/>
              <w:rPr>
                <w:b/>
                <w:bCs/>
                <w:lang w:val="hr-HR"/>
              </w:rPr>
            </w:pPr>
            <w:r w:rsidRPr="00C6660A">
              <w:rPr>
                <w:b/>
                <w:bCs/>
                <w:lang w:val="hr-HR"/>
              </w:rPr>
              <w:t>ADT</w:t>
            </w:r>
            <w:r w:rsidRPr="00C6660A">
              <w:rPr>
                <w:b/>
                <w:bCs/>
                <w:lang w:val="hr-HR"/>
              </w:rPr>
              <w:br/>
              <w:t>(N = 358)</w:t>
            </w:r>
          </w:p>
        </w:tc>
        <w:tc>
          <w:tcPr>
            <w:tcW w:w="2942" w:type="dxa"/>
            <w:vAlign w:val="center"/>
          </w:tcPr>
          <w:p w14:paraId="4CC943A7" w14:textId="77777777" w:rsidR="00890EE4" w:rsidRPr="00C6660A" w:rsidRDefault="00870DC1" w:rsidP="00DD55FD">
            <w:pPr>
              <w:keepNext/>
              <w:keepLines/>
              <w:jc w:val="center"/>
              <w:rPr>
                <w:b/>
                <w:bCs/>
                <w:lang w:val="hr-HR"/>
              </w:rPr>
            </w:pPr>
            <w:r>
              <w:rPr>
                <w:b/>
                <w:bCs/>
                <w:lang w:val="hr-HR"/>
              </w:rPr>
              <w:t>Enzalutamid kao</w:t>
            </w:r>
            <w:r w:rsidRPr="00C6660A">
              <w:rPr>
                <w:b/>
                <w:bCs/>
                <w:lang w:val="hr-HR"/>
              </w:rPr>
              <w:t xml:space="preserve"> </w:t>
            </w:r>
            <w:r>
              <w:rPr>
                <w:b/>
                <w:bCs/>
                <w:lang w:val="hr-HR"/>
              </w:rPr>
              <w:t>monoterapija</w:t>
            </w:r>
            <w:r w:rsidR="007E7F4A" w:rsidRPr="00C6660A">
              <w:rPr>
                <w:b/>
                <w:bCs/>
                <w:lang w:val="hr-HR"/>
              </w:rPr>
              <w:br/>
              <w:t>(N = 355)</w:t>
            </w:r>
          </w:p>
        </w:tc>
      </w:tr>
      <w:tr w:rsidR="005A2002" w14:paraId="29F3B99B" w14:textId="77777777" w:rsidTr="00E85446">
        <w:tc>
          <w:tcPr>
            <w:tcW w:w="6976" w:type="dxa"/>
            <w:gridSpan w:val="3"/>
          </w:tcPr>
          <w:p w14:paraId="75152298" w14:textId="77777777" w:rsidR="00890EE4" w:rsidRPr="00C6660A" w:rsidRDefault="00870DC1" w:rsidP="00C6660A">
            <w:pPr>
              <w:keepNext/>
              <w:keepLines/>
              <w:rPr>
                <w:b/>
                <w:bCs/>
                <w:lang w:val="hr-HR"/>
              </w:rPr>
            </w:pPr>
            <w:r w:rsidRPr="00C6660A">
              <w:rPr>
                <w:b/>
                <w:bCs/>
                <w:lang w:val="hr-HR"/>
              </w:rPr>
              <w:t>Preživljenje bez metastaza</w:t>
            </w:r>
            <w:r w:rsidR="00FC395F" w:rsidRPr="00FC176E">
              <w:rPr>
                <w:b/>
                <w:bCs/>
                <w:vertAlign w:val="superscript"/>
                <w:lang w:val="hr-HR"/>
              </w:rPr>
              <w:t>1</w:t>
            </w:r>
          </w:p>
        </w:tc>
        <w:tc>
          <w:tcPr>
            <w:tcW w:w="2942" w:type="dxa"/>
          </w:tcPr>
          <w:p w14:paraId="46DD1176" w14:textId="77777777" w:rsidR="00890EE4" w:rsidRPr="00C6660A" w:rsidRDefault="00890EE4" w:rsidP="00C6660A">
            <w:pPr>
              <w:keepNext/>
              <w:keepLines/>
              <w:rPr>
                <w:lang w:val="hr-HR"/>
              </w:rPr>
            </w:pPr>
          </w:p>
        </w:tc>
      </w:tr>
      <w:tr w:rsidR="005A2002" w14:paraId="5837B0C8" w14:textId="77777777" w:rsidTr="00E85446">
        <w:tc>
          <w:tcPr>
            <w:tcW w:w="2830" w:type="dxa"/>
          </w:tcPr>
          <w:p w14:paraId="06242BB4" w14:textId="77777777" w:rsidR="00890EE4" w:rsidRPr="00C6660A" w:rsidRDefault="00870DC1" w:rsidP="00C6660A">
            <w:pPr>
              <w:keepNext/>
              <w:keepLines/>
              <w:rPr>
                <w:lang w:val="hr-HR"/>
              </w:rPr>
            </w:pPr>
            <w:r w:rsidRPr="00C6660A">
              <w:rPr>
                <w:lang w:val="hr-HR"/>
              </w:rPr>
              <w:t>Broj događaja (%)</w:t>
            </w:r>
            <w:r w:rsidR="00FC395F">
              <w:rPr>
                <w:i/>
                <w:iCs/>
                <w:vertAlign w:val="superscript"/>
                <w:lang w:val="hr-HR"/>
              </w:rPr>
              <w:t>2</w:t>
            </w:r>
          </w:p>
        </w:tc>
        <w:tc>
          <w:tcPr>
            <w:tcW w:w="1877" w:type="dxa"/>
            <w:vAlign w:val="center"/>
          </w:tcPr>
          <w:p w14:paraId="34AD5B4D" w14:textId="77777777" w:rsidR="00890EE4" w:rsidRPr="00C6660A" w:rsidRDefault="00870DC1" w:rsidP="00E85446">
            <w:pPr>
              <w:keepNext/>
              <w:keepLines/>
              <w:jc w:val="center"/>
              <w:rPr>
                <w:lang w:val="hr-HR"/>
              </w:rPr>
            </w:pPr>
            <w:r w:rsidRPr="00C6660A">
              <w:rPr>
                <w:lang w:val="hr-HR"/>
              </w:rPr>
              <w:t>45 (12,7)</w:t>
            </w:r>
          </w:p>
        </w:tc>
        <w:tc>
          <w:tcPr>
            <w:tcW w:w="2269" w:type="dxa"/>
            <w:vAlign w:val="center"/>
          </w:tcPr>
          <w:p w14:paraId="79947AAD" w14:textId="77777777" w:rsidR="00890EE4" w:rsidRPr="00C6660A" w:rsidRDefault="00870DC1" w:rsidP="00E85446">
            <w:pPr>
              <w:keepNext/>
              <w:keepLines/>
              <w:jc w:val="center"/>
              <w:rPr>
                <w:lang w:val="hr-HR"/>
              </w:rPr>
            </w:pPr>
            <w:r w:rsidRPr="00C6660A">
              <w:rPr>
                <w:lang w:val="hr-HR"/>
              </w:rPr>
              <w:t>92 (25,7)</w:t>
            </w:r>
          </w:p>
        </w:tc>
        <w:tc>
          <w:tcPr>
            <w:tcW w:w="2942" w:type="dxa"/>
            <w:vAlign w:val="center"/>
          </w:tcPr>
          <w:p w14:paraId="503339A8" w14:textId="77777777" w:rsidR="00890EE4" w:rsidRPr="00C6660A" w:rsidRDefault="00870DC1" w:rsidP="00E85446">
            <w:pPr>
              <w:keepNext/>
              <w:keepLines/>
              <w:jc w:val="center"/>
              <w:rPr>
                <w:lang w:val="hr-HR"/>
              </w:rPr>
            </w:pPr>
            <w:r w:rsidRPr="00C6660A">
              <w:rPr>
                <w:lang w:val="hr-HR"/>
              </w:rPr>
              <w:t>63 (17,7)</w:t>
            </w:r>
          </w:p>
        </w:tc>
      </w:tr>
      <w:tr w:rsidR="005A2002" w14:paraId="5AA66231" w14:textId="77777777" w:rsidTr="00E85446">
        <w:tc>
          <w:tcPr>
            <w:tcW w:w="2830" w:type="dxa"/>
          </w:tcPr>
          <w:p w14:paraId="6B85BED2" w14:textId="77777777" w:rsidR="00890EE4" w:rsidRPr="00C6660A" w:rsidRDefault="00870DC1" w:rsidP="00C6660A">
            <w:pPr>
              <w:keepNext/>
              <w:keepLines/>
              <w:rPr>
                <w:lang w:val="hr-HR"/>
              </w:rPr>
            </w:pPr>
            <w:r w:rsidRPr="00C6660A">
              <w:rPr>
                <w:lang w:val="hr-HR"/>
              </w:rPr>
              <w:t>Medijan, mjeseci (95% CI)</w:t>
            </w:r>
            <w:r w:rsidR="00FC395F">
              <w:rPr>
                <w:i/>
                <w:iCs/>
                <w:vertAlign w:val="superscript"/>
                <w:lang w:val="hr-HR"/>
              </w:rPr>
              <w:t>3</w:t>
            </w:r>
          </w:p>
        </w:tc>
        <w:tc>
          <w:tcPr>
            <w:tcW w:w="1877" w:type="dxa"/>
            <w:vAlign w:val="center"/>
          </w:tcPr>
          <w:p w14:paraId="04F67A26" w14:textId="77777777" w:rsidR="00890EE4" w:rsidRPr="00C6660A" w:rsidRDefault="00870DC1" w:rsidP="00C6660A">
            <w:pPr>
              <w:keepNext/>
              <w:keepLines/>
              <w:jc w:val="center"/>
              <w:rPr>
                <w:lang w:val="hr-HR"/>
              </w:rPr>
            </w:pPr>
            <w:r w:rsidRPr="00C6660A">
              <w:rPr>
                <w:lang w:val="hr-HR"/>
              </w:rPr>
              <w:t>ND (ND, ND)</w:t>
            </w:r>
          </w:p>
        </w:tc>
        <w:tc>
          <w:tcPr>
            <w:tcW w:w="2269" w:type="dxa"/>
            <w:vAlign w:val="center"/>
          </w:tcPr>
          <w:p w14:paraId="7EB8C105" w14:textId="77777777" w:rsidR="00890EE4" w:rsidRPr="00C6660A" w:rsidRDefault="00870DC1" w:rsidP="00C6660A">
            <w:pPr>
              <w:keepNext/>
              <w:keepLines/>
              <w:jc w:val="center"/>
              <w:rPr>
                <w:lang w:val="hr-HR"/>
              </w:rPr>
            </w:pPr>
            <w:r w:rsidRPr="00C6660A">
              <w:rPr>
                <w:lang w:val="hr-HR"/>
              </w:rPr>
              <w:t>ND (85,1</w:t>
            </w:r>
            <w:r w:rsidR="00D63DF0">
              <w:rPr>
                <w:lang w:val="hr-HR"/>
              </w:rPr>
              <w:t>;</w:t>
            </w:r>
            <w:r w:rsidRPr="00C6660A">
              <w:rPr>
                <w:lang w:val="hr-HR"/>
              </w:rPr>
              <w:t xml:space="preserve"> ND)</w:t>
            </w:r>
          </w:p>
        </w:tc>
        <w:tc>
          <w:tcPr>
            <w:tcW w:w="2942" w:type="dxa"/>
            <w:vAlign w:val="center"/>
          </w:tcPr>
          <w:p w14:paraId="10D1C605" w14:textId="77777777" w:rsidR="00890EE4" w:rsidRPr="00C6660A" w:rsidRDefault="00870DC1" w:rsidP="00C6660A">
            <w:pPr>
              <w:keepNext/>
              <w:keepLines/>
              <w:jc w:val="center"/>
              <w:rPr>
                <w:lang w:val="hr-HR"/>
              </w:rPr>
            </w:pPr>
            <w:r w:rsidRPr="00C6660A">
              <w:rPr>
                <w:lang w:val="hr-HR"/>
              </w:rPr>
              <w:t>ND (ND, ND)</w:t>
            </w:r>
          </w:p>
        </w:tc>
      </w:tr>
      <w:tr w:rsidR="005A2002" w14:paraId="099C3E65" w14:textId="77777777" w:rsidTr="00E85446">
        <w:tc>
          <w:tcPr>
            <w:tcW w:w="2830" w:type="dxa"/>
          </w:tcPr>
          <w:p w14:paraId="3C11CA5E" w14:textId="77777777" w:rsidR="00890EE4" w:rsidRPr="00C6660A" w:rsidRDefault="00870DC1" w:rsidP="00C6660A">
            <w:pPr>
              <w:keepNext/>
              <w:keepLines/>
              <w:rPr>
                <w:lang w:val="hr-HR"/>
              </w:rPr>
            </w:pPr>
            <w:r w:rsidRPr="00C6660A">
              <w:rPr>
                <w:lang w:val="hr-HR"/>
              </w:rPr>
              <w:t>Omjer hazarda u odnosu na placebo plus ADT (95% CI)</w:t>
            </w:r>
            <w:r w:rsidR="00FC395F">
              <w:rPr>
                <w:i/>
                <w:iCs/>
                <w:vertAlign w:val="superscript"/>
                <w:lang w:val="hr-HR"/>
              </w:rPr>
              <w:t>4</w:t>
            </w:r>
          </w:p>
        </w:tc>
        <w:tc>
          <w:tcPr>
            <w:tcW w:w="1877" w:type="dxa"/>
            <w:vAlign w:val="center"/>
          </w:tcPr>
          <w:p w14:paraId="118D4674" w14:textId="77777777" w:rsidR="00890EE4" w:rsidRPr="00C6660A" w:rsidRDefault="00870DC1" w:rsidP="00C6660A">
            <w:pPr>
              <w:keepNext/>
              <w:keepLines/>
              <w:jc w:val="center"/>
              <w:rPr>
                <w:lang w:val="hr-HR"/>
              </w:rPr>
            </w:pPr>
            <w:r w:rsidRPr="00C6660A">
              <w:rPr>
                <w:lang w:val="hr-HR"/>
              </w:rPr>
              <w:t>0,42 (0,30; 0,61)</w:t>
            </w:r>
          </w:p>
        </w:tc>
        <w:tc>
          <w:tcPr>
            <w:tcW w:w="2269" w:type="dxa"/>
            <w:vAlign w:val="center"/>
          </w:tcPr>
          <w:p w14:paraId="73D47C7F" w14:textId="77777777" w:rsidR="00890EE4" w:rsidRPr="00C6660A" w:rsidRDefault="00870DC1" w:rsidP="00C6660A">
            <w:pPr>
              <w:keepNext/>
              <w:keepLines/>
              <w:jc w:val="center"/>
              <w:rPr>
                <w:lang w:val="hr-HR"/>
              </w:rPr>
            </w:pPr>
            <w:r w:rsidRPr="00C6660A">
              <w:rPr>
                <w:lang w:val="hr-HR"/>
              </w:rPr>
              <w:t>--</w:t>
            </w:r>
          </w:p>
        </w:tc>
        <w:tc>
          <w:tcPr>
            <w:tcW w:w="2942" w:type="dxa"/>
            <w:vAlign w:val="center"/>
          </w:tcPr>
          <w:p w14:paraId="39B9025B" w14:textId="77777777" w:rsidR="00890EE4" w:rsidRPr="00C6660A" w:rsidRDefault="00870DC1" w:rsidP="00C6660A">
            <w:pPr>
              <w:keepNext/>
              <w:keepLines/>
              <w:jc w:val="center"/>
              <w:rPr>
                <w:lang w:val="hr-HR"/>
              </w:rPr>
            </w:pPr>
            <w:r w:rsidRPr="00C6660A">
              <w:rPr>
                <w:lang w:val="hr-HR"/>
              </w:rPr>
              <w:t>0,63 (0,46; 0,87)</w:t>
            </w:r>
          </w:p>
        </w:tc>
      </w:tr>
      <w:tr w:rsidR="005A2002" w14:paraId="7991D293" w14:textId="77777777" w:rsidTr="00E85446">
        <w:tc>
          <w:tcPr>
            <w:tcW w:w="2830" w:type="dxa"/>
          </w:tcPr>
          <w:p w14:paraId="4A125A4B" w14:textId="77777777" w:rsidR="00890EE4" w:rsidRPr="00C6660A" w:rsidRDefault="00870DC1" w:rsidP="00C6660A">
            <w:pPr>
              <w:keepNext/>
              <w:keepLines/>
              <w:rPr>
                <w:lang w:val="hr-HR"/>
              </w:rPr>
            </w:pPr>
            <w:r>
              <w:rPr>
                <w:lang w:val="hr-HR"/>
              </w:rPr>
              <w:t>p</w:t>
            </w:r>
            <w:r w:rsidR="007E7F4A" w:rsidRPr="00C6660A">
              <w:rPr>
                <w:lang w:val="hr-HR"/>
              </w:rPr>
              <w:t>-vrijednost za usporedbu s placebom plus ADT</w:t>
            </w:r>
            <w:r w:rsidR="00FC395F">
              <w:rPr>
                <w:i/>
                <w:iCs/>
                <w:vertAlign w:val="superscript"/>
                <w:lang w:val="hr-HR"/>
              </w:rPr>
              <w:t>5</w:t>
            </w:r>
          </w:p>
        </w:tc>
        <w:tc>
          <w:tcPr>
            <w:tcW w:w="1877" w:type="dxa"/>
            <w:vAlign w:val="center"/>
          </w:tcPr>
          <w:p w14:paraId="3D1ED287" w14:textId="77777777" w:rsidR="00890EE4" w:rsidRPr="00C6660A" w:rsidRDefault="00870DC1" w:rsidP="00C6660A">
            <w:pPr>
              <w:keepNext/>
              <w:keepLines/>
              <w:jc w:val="center"/>
              <w:rPr>
                <w:lang w:val="hr-HR"/>
              </w:rPr>
            </w:pPr>
            <w:r w:rsidRPr="00C6660A">
              <w:rPr>
                <w:lang w:val="hr-HR"/>
              </w:rPr>
              <w:t>p &lt; 0,0001</w:t>
            </w:r>
          </w:p>
        </w:tc>
        <w:tc>
          <w:tcPr>
            <w:tcW w:w="2269" w:type="dxa"/>
            <w:vAlign w:val="center"/>
          </w:tcPr>
          <w:p w14:paraId="627F525E" w14:textId="77777777" w:rsidR="00890EE4" w:rsidRPr="00C6660A" w:rsidRDefault="00870DC1" w:rsidP="00C6660A">
            <w:pPr>
              <w:keepNext/>
              <w:keepLines/>
              <w:jc w:val="center"/>
              <w:rPr>
                <w:lang w:val="hr-HR"/>
              </w:rPr>
            </w:pPr>
            <w:r w:rsidRPr="00C6660A">
              <w:rPr>
                <w:lang w:val="hr-HR"/>
              </w:rPr>
              <w:t>--</w:t>
            </w:r>
          </w:p>
        </w:tc>
        <w:tc>
          <w:tcPr>
            <w:tcW w:w="2942" w:type="dxa"/>
            <w:vAlign w:val="center"/>
          </w:tcPr>
          <w:p w14:paraId="4987CB5F" w14:textId="77777777" w:rsidR="00890EE4" w:rsidRPr="00C6660A" w:rsidRDefault="00870DC1" w:rsidP="00C6660A">
            <w:pPr>
              <w:keepNext/>
              <w:keepLines/>
              <w:jc w:val="center"/>
              <w:rPr>
                <w:lang w:val="hr-HR"/>
              </w:rPr>
            </w:pPr>
            <w:r w:rsidRPr="00C6660A">
              <w:rPr>
                <w:lang w:val="hr-HR"/>
              </w:rPr>
              <w:t>p = 0,0049</w:t>
            </w:r>
          </w:p>
        </w:tc>
      </w:tr>
      <w:tr w:rsidR="005A2002" w:rsidRPr="008829EF" w14:paraId="73D134A8" w14:textId="77777777" w:rsidTr="009A3244">
        <w:tc>
          <w:tcPr>
            <w:tcW w:w="9918" w:type="dxa"/>
            <w:gridSpan w:val="4"/>
          </w:tcPr>
          <w:p w14:paraId="6A485426" w14:textId="77777777" w:rsidR="00890EE4" w:rsidRPr="00C6660A" w:rsidRDefault="00870DC1" w:rsidP="00E075E1">
            <w:pPr>
              <w:rPr>
                <w:b/>
                <w:bCs/>
                <w:lang w:val="hr-HR"/>
              </w:rPr>
            </w:pPr>
            <w:r w:rsidRPr="00C6660A">
              <w:rPr>
                <w:b/>
                <w:bCs/>
                <w:lang w:val="hr-HR"/>
              </w:rPr>
              <w:t>Vrijeme do progresije vrijednosti PSA</w:t>
            </w:r>
            <w:r w:rsidR="00FC395F">
              <w:rPr>
                <w:b/>
                <w:bCs/>
                <w:vertAlign w:val="superscript"/>
                <w:lang w:val="hr-HR"/>
              </w:rPr>
              <w:t>6</w:t>
            </w:r>
          </w:p>
        </w:tc>
      </w:tr>
      <w:tr w:rsidR="005A2002" w14:paraId="59DFB89D" w14:textId="77777777" w:rsidTr="00E85446">
        <w:tc>
          <w:tcPr>
            <w:tcW w:w="2830" w:type="dxa"/>
          </w:tcPr>
          <w:p w14:paraId="3BDDFEBA" w14:textId="77777777" w:rsidR="00890EE4" w:rsidRPr="00C6660A" w:rsidRDefault="00870DC1" w:rsidP="009A3244">
            <w:pPr>
              <w:rPr>
                <w:lang w:val="hr-HR"/>
              </w:rPr>
            </w:pPr>
            <w:bookmarkStart w:id="19" w:name="_Hlk155796128"/>
            <w:r w:rsidRPr="00C6660A">
              <w:rPr>
                <w:lang w:val="hr-HR"/>
              </w:rPr>
              <w:t>Broj događaja (%)</w:t>
            </w:r>
            <w:r w:rsidR="00FC395F">
              <w:rPr>
                <w:i/>
                <w:iCs/>
                <w:vertAlign w:val="superscript"/>
                <w:lang w:val="hr-HR"/>
              </w:rPr>
              <w:t>2</w:t>
            </w:r>
          </w:p>
        </w:tc>
        <w:tc>
          <w:tcPr>
            <w:tcW w:w="1877" w:type="dxa"/>
            <w:vAlign w:val="center"/>
          </w:tcPr>
          <w:p w14:paraId="4E81FC69" w14:textId="77777777" w:rsidR="00890EE4" w:rsidRPr="00C6660A" w:rsidRDefault="00870DC1" w:rsidP="00C6660A">
            <w:pPr>
              <w:jc w:val="center"/>
              <w:rPr>
                <w:lang w:val="hr-HR"/>
              </w:rPr>
            </w:pPr>
            <w:r w:rsidRPr="00C6660A">
              <w:rPr>
                <w:lang w:val="hr-HR"/>
              </w:rPr>
              <w:t>8 (2,3)</w:t>
            </w:r>
          </w:p>
        </w:tc>
        <w:tc>
          <w:tcPr>
            <w:tcW w:w="2269" w:type="dxa"/>
            <w:vAlign w:val="center"/>
          </w:tcPr>
          <w:p w14:paraId="6BBD35FD" w14:textId="77777777" w:rsidR="00890EE4" w:rsidRPr="00C6660A" w:rsidRDefault="00870DC1" w:rsidP="00C6660A">
            <w:pPr>
              <w:jc w:val="center"/>
              <w:rPr>
                <w:lang w:val="hr-HR"/>
              </w:rPr>
            </w:pPr>
            <w:r w:rsidRPr="00C6660A">
              <w:rPr>
                <w:lang w:val="hr-HR"/>
              </w:rPr>
              <w:t>93 (26,0)</w:t>
            </w:r>
          </w:p>
        </w:tc>
        <w:tc>
          <w:tcPr>
            <w:tcW w:w="2942" w:type="dxa"/>
            <w:vAlign w:val="center"/>
          </w:tcPr>
          <w:p w14:paraId="54CD0FB0" w14:textId="77777777" w:rsidR="00890EE4" w:rsidRPr="00C6660A" w:rsidRDefault="00870DC1" w:rsidP="00C6660A">
            <w:pPr>
              <w:jc w:val="center"/>
              <w:rPr>
                <w:lang w:val="hr-HR"/>
              </w:rPr>
            </w:pPr>
            <w:r w:rsidRPr="00C6660A">
              <w:rPr>
                <w:lang w:val="hr-HR"/>
              </w:rPr>
              <w:t>37 (10,4)</w:t>
            </w:r>
          </w:p>
        </w:tc>
      </w:tr>
      <w:tr w:rsidR="005A2002" w14:paraId="67F6C257" w14:textId="77777777" w:rsidTr="00E85446">
        <w:tc>
          <w:tcPr>
            <w:tcW w:w="2830" w:type="dxa"/>
          </w:tcPr>
          <w:p w14:paraId="76BA4B87" w14:textId="77777777" w:rsidR="00890EE4" w:rsidRPr="00C6660A" w:rsidRDefault="00870DC1" w:rsidP="009A3244">
            <w:pPr>
              <w:rPr>
                <w:lang w:val="hr-HR"/>
              </w:rPr>
            </w:pPr>
            <w:r w:rsidRPr="00C6660A">
              <w:rPr>
                <w:lang w:val="hr-HR"/>
              </w:rPr>
              <w:t>Medijan, mjeseci (95% CI)</w:t>
            </w:r>
            <w:r w:rsidR="00FC395F">
              <w:rPr>
                <w:i/>
                <w:iCs/>
                <w:vertAlign w:val="superscript"/>
                <w:lang w:val="hr-HR"/>
              </w:rPr>
              <w:t>3</w:t>
            </w:r>
          </w:p>
        </w:tc>
        <w:tc>
          <w:tcPr>
            <w:tcW w:w="1877" w:type="dxa"/>
            <w:vAlign w:val="center"/>
          </w:tcPr>
          <w:p w14:paraId="63F07AD8" w14:textId="77777777" w:rsidR="00890EE4" w:rsidRPr="00C6660A" w:rsidRDefault="00870DC1" w:rsidP="00C6660A">
            <w:pPr>
              <w:jc w:val="center"/>
              <w:rPr>
                <w:lang w:val="hr-HR"/>
              </w:rPr>
            </w:pPr>
            <w:r w:rsidRPr="00C6660A">
              <w:rPr>
                <w:lang w:val="hr-HR"/>
              </w:rPr>
              <w:t>ND (ND, ND)</w:t>
            </w:r>
          </w:p>
        </w:tc>
        <w:tc>
          <w:tcPr>
            <w:tcW w:w="2269" w:type="dxa"/>
            <w:vAlign w:val="center"/>
          </w:tcPr>
          <w:p w14:paraId="1BA5939A" w14:textId="77777777" w:rsidR="00890EE4" w:rsidRPr="00C6660A" w:rsidRDefault="00870DC1" w:rsidP="00C6660A">
            <w:pPr>
              <w:jc w:val="center"/>
              <w:rPr>
                <w:lang w:val="hr-HR"/>
              </w:rPr>
            </w:pPr>
            <w:r w:rsidRPr="00C6660A">
              <w:rPr>
                <w:lang w:val="hr-HR"/>
              </w:rPr>
              <w:t>ND (ND, ND)</w:t>
            </w:r>
          </w:p>
        </w:tc>
        <w:tc>
          <w:tcPr>
            <w:tcW w:w="2942" w:type="dxa"/>
            <w:vAlign w:val="center"/>
          </w:tcPr>
          <w:p w14:paraId="3A1C3A56" w14:textId="77777777" w:rsidR="00890EE4" w:rsidRPr="00C6660A" w:rsidRDefault="00870DC1" w:rsidP="00C6660A">
            <w:pPr>
              <w:jc w:val="center"/>
              <w:rPr>
                <w:lang w:val="hr-HR"/>
              </w:rPr>
            </w:pPr>
            <w:r w:rsidRPr="00C6660A">
              <w:rPr>
                <w:lang w:val="hr-HR"/>
              </w:rPr>
              <w:t>ND (ND, ND)</w:t>
            </w:r>
          </w:p>
        </w:tc>
      </w:tr>
      <w:tr w:rsidR="005A2002" w14:paraId="60027590" w14:textId="77777777" w:rsidTr="00E85446">
        <w:tc>
          <w:tcPr>
            <w:tcW w:w="2830" w:type="dxa"/>
          </w:tcPr>
          <w:p w14:paraId="008A804A" w14:textId="77777777" w:rsidR="00890EE4" w:rsidRPr="00C6660A" w:rsidRDefault="00870DC1" w:rsidP="009A3244">
            <w:pPr>
              <w:rPr>
                <w:lang w:val="hr-HR"/>
              </w:rPr>
            </w:pPr>
            <w:r w:rsidRPr="00C6660A">
              <w:rPr>
                <w:lang w:val="hr-HR"/>
              </w:rPr>
              <w:t>Omjer hazarda u odnosu na placebo plus ADT (95% CI)</w:t>
            </w:r>
            <w:r w:rsidR="00FC395F">
              <w:rPr>
                <w:i/>
                <w:iCs/>
                <w:vertAlign w:val="superscript"/>
                <w:lang w:val="hr-HR"/>
              </w:rPr>
              <w:t>4</w:t>
            </w:r>
          </w:p>
        </w:tc>
        <w:tc>
          <w:tcPr>
            <w:tcW w:w="1877" w:type="dxa"/>
            <w:vAlign w:val="center"/>
          </w:tcPr>
          <w:p w14:paraId="5C6853F3" w14:textId="77777777" w:rsidR="00890EE4" w:rsidRPr="00C6660A" w:rsidRDefault="00870DC1" w:rsidP="00C6660A">
            <w:pPr>
              <w:jc w:val="center"/>
              <w:rPr>
                <w:lang w:val="hr-HR"/>
              </w:rPr>
            </w:pPr>
            <w:r w:rsidRPr="00C6660A">
              <w:rPr>
                <w:lang w:val="hr-HR"/>
              </w:rPr>
              <w:t>0,07 (0,03; 0,14)</w:t>
            </w:r>
          </w:p>
        </w:tc>
        <w:tc>
          <w:tcPr>
            <w:tcW w:w="2269" w:type="dxa"/>
            <w:vAlign w:val="center"/>
          </w:tcPr>
          <w:p w14:paraId="29696C8B" w14:textId="77777777" w:rsidR="00890EE4" w:rsidRPr="00C6660A" w:rsidRDefault="00870DC1" w:rsidP="00C6660A">
            <w:pPr>
              <w:jc w:val="center"/>
              <w:rPr>
                <w:lang w:val="hr-HR"/>
              </w:rPr>
            </w:pPr>
            <w:r w:rsidRPr="00C6660A">
              <w:rPr>
                <w:lang w:val="hr-HR"/>
              </w:rPr>
              <w:t>--</w:t>
            </w:r>
          </w:p>
        </w:tc>
        <w:tc>
          <w:tcPr>
            <w:tcW w:w="2942" w:type="dxa"/>
            <w:vAlign w:val="center"/>
          </w:tcPr>
          <w:p w14:paraId="4C75D894" w14:textId="77777777" w:rsidR="00890EE4" w:rsidRPr="00C6660A" w:rsidRDefault="00870DC1" w:rsidP="00C6660A">
            <w:pPr>
              <w:jc w:val="center"/>
              <w:rPr>
                <w:lang w:val="hr-HR"/>
              </w:rPr>
            </w:pPr>
            <w:r w:rsidRPr="00C6660A">
              <w:rPr>
                <w:lang w:val="hr-HR"/>
              </w:rPr>
              <w:t>0,33 (0,23; 0,49)</w:t>
            </w:r>
          </w:p>
        </w:tc>
      </w:tr>
      <w:tr w:rsidR="005A2002" w14:paraId="4634E60A" w14:textId="77777777" w:rsidTr="00E85446">
        <w:tc>
          <w:tcPr>
            <w:tcW w:w="2830" w:type="dxa"/>
          </w:tcPr>
          <w:p w14:paraId="5965004F" w14:textId="77777777" w:rsidR="00890EE4" w:rsidRPr="00C6660A" w:rsidRDefault="00870DC1" w:rsidP="009A3244">
            <w:pPr>
              <w:rPr>
                <w:lang w:val="hr-HR"/>
              </w:rPr>
            </w:pPr>
            <w:r>
              <w:rPr>
                <w:lang w:val="hr-HR"/>
              </w:rPr>
              <w:t>p</w:t>
            </w:r>
            <w:r w:rsidR="007E7F4A" w:rsidRPr="00C6660A">
              <w:rPr>
                <w:lang w:val="hr-HR"/>
              </w:rPr>
              <w:t>-vrijednost za usporedbu s placebom plus ADT</w:t>
            </w:r>
            <w:r w:rsidR="00FC395F">
              <w:rPr>
                <w:i/>
                <w:iCs/>
                <w:vertAlign w:val="superscript"/>
                <w:lang w:val="hr-HR"/>
              </w:rPr>
              <w:t>5</w:t>
            </w:r>
          </w:p>
        </w:tc>
        <w:tc>
          <w:tcPr>
            <w:tcW w:w="1877" w:type="dxa"/>
            <w:vAlign w:val="center"/>
          </w:tcPr>
          <w:p w14:paraId="12C9BF3A" w14:textId="77777777" w:rsidR="00890EE4" w:rsidRPr="00C6660A" w:rsidRDefault="00870DC1" w:rsidP="00C6660A">
            <w:pPr>
              <w:jc w:val="center"/>
              <w:rPr>
                <w:lang w:val="hr-HR"/>
              </w:rPr>
            </w:pPr>
            <w:r w:rsidRPr="00C6660A">
              <w:rPr>
                <w:lang w:val="hr-HR"/>
              </w:rPr>
              <w:t>p &lt; 0,0001</w:t>
            </w:r>
          </w:p>
        </w:tc>
        <w:tc>
          <w:tcPr>
            <w:tcW w:w="2269" w:type="dxa"/>
            <w:vAlign w:val="center"/>
          </w:tcPr>
          <w:p w14:paraId="60B9D675" w14:textId="77777777" w:rsidR="00890EE4" w:rsidRPr="00C6660A" w:rsidRDefault="00870DC1" w:rsidP="00C6660A">
            <w:pPr>
              <w:jc w:val="center"/>
              <w:rPr>
                <w:lang w:val="hr-HR"/>
              </w:rPr>
            </w:pPr>
            <w:r w:rsidRPr="00C6660A">
              <w:rPr>
                <w:lang w:val="hr-HR"/>
              </w:rPr>
              <w:t>--</w:t>
            </w:r>
          </w:p>
        </w:tc>
        <w:tc>
          <w:tcPr>
            <w:tcW w:w="2942" w:type="dxa"/>
            <w:vAlign w:val="center"/>
          </w:tcPr>
          <w:p w14:paraId="54651DCB" w14:textId="77777777" w:rsidR="00890EE4" w:rsidRPr="00C6660A" w:rsidRDefault="00870DC1" w:rsidP="00C6660A">
            <w:pPr>
              <w:jc w:val="center"/>
              <w:rPr>
                <w:lang w:val="hr-HR"/>
              </w:rPr>
            </w:pPr>
            <w:r w:rsidRPr="00C6660A">
              <w:rPr>
                <w:lang w:val="hr-HR"/>
              </w:rPr>
              <w:t>p &lt; 0,0001</w:t>
            </w:r>
          </w:p>
        </w:tc>
      </w:tr>
      <w:bookmarkEnd w:id="19"/>
      <w:tr w:rsidR="005A2002" w:rsidRPr="008829EF" w14:paraId="55D0F66D" w14:textId="77777777" w:rsidTr="009A3244">
        <w:tc>
          <w:tcPr>
            <w:tcW w:w="9918" w:type="dxa"/>
            <w:gridSpan w:val="4"/>
          </w:tcPr>
          <w:p w14:paraId="7669D9AF" w14:textId="77777777" w:rsidR="00890EE4" w:rsidRPr="00C6660A" w:rsidRDefault="00870DC1" w:rsidP="00E075E1">
            <w:pPr>
              <w:rPr>
                <w:b/>
                <w:bCs/>
                <w:lang w:val="hr-HR"/>
              </w:rPr>
            </w:pPr>
            <w:r w:rsidRPr="00C6660A">
              <w:rPr>
                <w:b/>
                <w:bCs/>
                <w:lang w:val="hr-HR"/>
              </w:rPr>
              <w:t>Vrijeme do prve primjene nove antineoplastične terapije</w:t>
            </w:r>
          </w:p>
        </w:tc>
      </w:tr>
      <w:tr w:rsidR="005A2002" w14:paraId="0C746541" w14:textId="77777777" w:rsidTr="00E85446">
        <w:tc>
          <w:tcPr>
            <w:tcW w:w="2830" w:type="dxa"/>
          </w:tcPr>
          <w:p w14:paraId="4C8A8425" w14:textId="77777777" w:rsidR="00890EE4" w:rsidRPr="00C6660A" w:rsidRDefault="00870DC1" w:rsidP="009A3244">
            <w:pPr>
              <w:rPr>
                <w:lang w:val="hr-HR"/>
              </w:rPr>
            </w:pPr>
            <w:r w:rsidRPr="00C6660A">
              <w:rPr>
                <w:lang w:val="hr-HR"/>
              </w:rPr>
              <w:t>Broj događaja (%)</w:t>
            </w:r>
            <w:r w:rsidR="00FC395F">
              <w:rPr>
                <w:i/>
                <w:iCs/>
                <w:vertAlign w:val="superscript"/>
                <w:lang w:val="hr-HR"/>
              </w:rPr>
              <w:t>7</w:t>
            </w:r>
          </w:p>
        </w:tc>
        <w:tc>
          <w:tcPr>
            <w:tcW w:w="1877" w:type="dxa"/>
            <w:vAlign w:val="center"/>
          </w:tcPr>
          <w:p w14:paraId="78FC6365" w14:textId="77777777" w:rsidR="00890EE4" w:rsidRPr="00C6660A" w:rsidRDefault="00870DC1" w:rsidP="00C6660A">
            <w:pPr>
              <w:jc w:val="center"/>
              <w:rPr>
                <w:lang w:val="hr-HR"/>
              </w:rPr>
            </w:pPr>
            <w:r w:rsidRPr="00C6660A">
              <w:rPr>
                <w:lang w:val="hr-HR"/>
              </w:rPr>
              <w:t>58 (16,3)</w:t>
            </w:r>
          </w:p>
        </w:tc>
        <w:tc>
          <w:tcPr>
            <w:tcW w:w="2269" w:type="dxa"/>
            <w:vAlign w:val="center"/>
          </w:tcPr>
          <w:p w14:paraId="057DFF5F" w14:textId="77777777" w:rsidR="00890EE4" w:rsidRPr="00C6660A" w:rsidRDefault="00870DC1" w:rsidP="00C6660A">
            <w:pPr>
              <w:jc w:val="center"/>
              <w:rPr>
                <w:lang w:val="hr-HR"/>
              </w:rPr>
            </w:pPr>
            <w:r w:rsidRPr="00C6660A">
              <w:rPr>
                <w:lang w:val="hr-HR"/>
              </w:rPr>
              <w:t>140 (39,1)</w:t>
            </w:r>
          </w:p>
        </w:tc>
        <w:tc>
          <w:tcPr>
            <w:tcW w:w="2942" w:type="dxa"/>
            <w:vAlign w:val="center"/>
          </w:tcPr>
          <w:p w14:paraId="4DBAA5B8" w14:textId="77777777" w:rsidR="00890EE4" w:rsidRPr="00C6660A" w:rsidRDefault="00870DC1" w:rsidP="00C6660A">
            <w:pPr>
              <w:jc w:val="center"/>
              <w:rPr>
                <w:lang w:val="hr-HR"/>
              </w:rPr>
            </w:pPr>
            <w:r w:rsidRPr="00C6660A">
              <w:rPr>
                <w:lang w:val="hr-HR"/>
              </w:rPr>
              <w:t>84 (23,7)</w:t>
            </w:r>
          </w:p>
        </w:tc>
      </w:tr>
      <w:tr w:rsidR="005A2002" w14:paraId="062D9992" w14:textId="77777777" w:rsidTr="00E85446">
        <w:tc>
          <w:tcPr>
            <w:tcW w:w="2830" w:type="dxa"/>
          </w:tcPr>
          <w:p w14:paraId="685D272F" w14:textId="77777777" w:rsidR="00890EE4" w:rsidRPr="00C6660A" w:rsidRDefault="00870DC1" w:rsidP="009A3244">
            <w:pPr>
              <w:rPr>
                <w:lang w:val="hr-HR"/>
              </w:rPr>
            </w:pPr>
            <w:r w:rsidRPr="00C6660A">
              <w:rPr>
                <w:lang w:val="hr-HR"/>
              </w:rPr>
              <w:t>Medijan, mjeseci (95% CI)</w:t>
            </w:r>
            <w:r w:rsidR="00FC395F">
              <w:rPr>
                <w:i/>
                <w:iCs/>
                <w:vertAlign w:val="superscript"/>
                <w:lang w:val="hr-HR"/>
              </w:rPr>
              <w:t>3</w:t>
            </w:r>
          </w:p>
        </w:tc>
        <w:tc>
          <w:tcPr>
            <w:tcW w:w="1877" w:type="dxa"/>
            <w:vAlign w:val="center"/>
          </w:tcPr>
          <w:p w14:paraId="58B5153B" w14:textId="77777777" w:rsidR="00890EE4" w:rsidRPr="00C6660A" w:rsidRDefault="00870DC1" w:rsidP="00C6660A">
            <w:pPr>
              <w:jc w:val="center"/>
              <w:rPr>
                <w:lang w:val="hr-HR"/>
              </w:rPr>
            </w:pPr>
            <w:r w:rsidRPr="00C6660A">
              <w:rPr>
                <w:lang w:val="hr-HR"/>
              </w:rPr>
              <w:t>ND (ND, ND)</w:t>
            </w:r>
          </w:p>
        </w:tc>
        <w:tc>
          <w:tcPr>
            <w:tcW w:w="2269" w:type="dxa"/>
            <w:vAlign w:val="center"/>
          </w:tcPr>
          <w:p w14:paraId="35FC6C80" w14:textId="77777777" w:rsidR="00890EE4" w:rsidRPr="00C6660A" w:rsidRDefault="00870DC1" w:rsidP="00C6660A">
            <w:pPr>
              <w:jc w:val="center"/>
              <w:rPr>
                <w:lang w:val="hr-HR"/>
              </w:rPr>
            </w:pPr>
            <w:r w:rsidRPr="00C6660A">
              <w:rPr>
                <w:lang w:val="hr-HR"/>
              </w:rPr>
              <w:t>76,2 (71,3; N</w:t>
            </w:r>
            <w:r w:rsidR="00EE6131">
              <w:rPr>
                <w:lang w:val="hr-HR"/>
              </w:rPr>
              <w:t>D</w:t>
            </w:r>
            <w:r w:rsidRPr="00C6660A">
              <w:rPr>
                <w:lang w:val="hr-HR"/>
              </w:rPr>
              <w:t>)</w:t>
            </w:r>
          </w:p>
        </w:tc>
        <w:tc>
          <w:tcPr>
            <w:tcW w:w="2942" w:type="dxa"/>
            <w:vAlign w:val="center"/>
          </w:tcPr>
          <w:p w14:paraId="2FDB2BD7" w14:textId="77777777" w:rsidR="00890EE4" w:rsidRPr="00C6660A" w:rsidRDefault="00870DC1" w:rsidP="00C6660A">
            <w:pPr>
              <w:jc w:val="center"/>
              <w:rPr>
                <w:lang w:val="hr-HR"/>
              </w:rPr>
            </w:pPr>
            <w:r w:rsidRPr="00C6660A">
              <w:rPr>
                <w:lang w:val="hr-HR"/>
              </w:rPr>
              <w:t>ND (ND, ND)</w:t>
            </w:r>
          </w:p>
        </w:tc>
      </w:tr>
      <w:tr w:rsidR="005A2002" w14:paraId="1D74F23D" w14:textId="77777777" w:rsidTr="00E85446">
        <w:tc>
          <w:tcPr>
            <w:tcW w:w="2830" w:type="dxa"/>
          </w:tcPr>
          <w:p w14:paraId="1E692DF0" w14:textId="77777777" w:rsidR="00890EE4" w:rsidRPr="00C6660A" w:rsidRDefault="00870DC1" w:rsidP="009A3244">
            <w:pPr>
              <w:rPr>
                <w:lang w:val="hr-HR"/>
              </w:rPr>
            </w:pPr>
            <w:r w:rsidRPr="00C6660A">
              <w:rPr>
                <w:lang w:val="hr-HR"/>
              </w:rPr>
              <w:t>Omjer hazarda u odnosu na placebo plus ADT (95% CI)</w:t>
            </w:r>
            <w:r w:rsidR="00FC395F">
              <w:rPr>
                <w:i/>
                <w:iCs/>
                <w:vertAlign w:val="superscript"/>
                <w:lang w:val="hr-HR"/>
              </w:rPr>
              <w:t>4</w:t>
            </w:r>
          </w:p>
        </w:tc>
        <w:tc>
          <w:tcPr>
            <w:tcW w:w="1877" w:type="dxa"/>
            <w:vAlign w:val="center"/>
          </w:tcPr>
          <w:p w14:paraId="441416FF" w14:textId="77777777" w:rsidR="00890EE4" w:rsidRPr="00C6660A" w:rsidRDefault="00870DC1" w:rsidP="00C6660A">
            <w:pPr>
              <w:jc w:val="center"/>
              <w:rPr>
                <w:lang w:val="hr-HR"/>
              </w:rPr>
            </w:pPr>
            <w:r w:rsidRPr="00C6660A">
              <w:rPr>
                <w:lang w:val="hr-HR"/>
              </w:rPr>
              <w:t>0,36 (0,26; 0,49)</w:t>
            </w:r>
          </w:p>
        </w:tc>
        <w:tc>
          <w:tcPr>
            <w:tcW w:w="2269" w:type="dxa"/>
            <w:vAlign w:val="center"/>
          </w:tcPr>
          <w:p w14:paraId="51C30110" w14:textId="77777777" w:rsidR="00890EE4" w:rsidRPr="00C6660A" w:rsidRDefault="00870DC1" w:rsidP="00C6660A">
            <w:pPr>
              <w:jc w:val="center"/>
              <w:rPr>
                <w:lang w:val="hr-HR"/>
              </w:rPr>
            </w:pPr>
            <w:r w:rsidRPr="00C6660A">
              <w:rPr>
                <w:lang w:val="hr-HR"/>
              </w:rPr>
              <w:t>--</w:t>
            </w:r>
          </w:p>
        </w:tc>
        <w:tc>
          <w:tcPr>
            <w:tcW w:w="2942" w:type="dxa"/>
            <w:vAlign w:val="center"/>
          </w:tcPr>
          <w:p w14:paraId="410CA724" w14:textId="77777777" w:rsidR="00890EE4" w:rsidRPr="00C6660A" w:rsidRDefault="00870DC1" w:rsidP="00C6660A">
            <w:pPr>
              <w:jc w:val="center"/>
              <w:rPr>
                <w:lang w:val="hr-HR"/>
              </w:rPr>
            </w:pPr>
            <w:r w:rsidRPr="00C6660A">
              <w:rPr>
                <w:lang w:val="hr-HR"/>
              </w:rPr>
              <w:t>0,54 (0,41; 0,71)</w:t>
            </w:r>
          </w:p>
        </w:tc>
      </w:tr>
      <w:tr w:rsidR="005A2002" w14:paraId="0B721A55" w14:textId="77777777" w:rsidTr="00E85446">
        <w:tc>
          <w:tcPr>
            <w:tcW w:w="2830" w:type="dxa"/>
          </w:tcPr>
          <w:p w14:paraId="2A7DBFB0" w14:textId="77777777" w:rsidR="00890EE4" w:rsidRPr="00C6660A" w:rsidRDefault="00870DC1" w:rsidP="009A3244">
            <w:pPr>
              <w:rPr>
                <w:lang w:val="hr-HR"/>
              </w:rPr>
            </w:pPr>
            <w:r>
              <w:rPr>
                <w:lang w:val="hr-HR"/>
              </w:rPr>
              <w:t>p</w:t>
            </w:r>
            <w:r w:rsidR="007E7F4A" w:rsidRPr="00C6660A">
              <w:rPr>
                <w:lang w:val="hr-HR"/>
              </w:rPr>
              <w:t>-vrijednost za usporedbu s placebom plus ADT</w:t>
            </w:r>
            <w:r w:rsidR="00FC395F">
              <w:rPr>
                <w:i/>
                <w:iCs/>
                <w:vertAlign w:val="superscript"/>
                <w:lang w:val="hr-HR"/>
              </w:rPr>
              <w:t>5</w:t>
            </w:r>
          </w:p>
        </w:tc>
        <w:tc>
          <w:tcPr>
            <w:tcW w:w="1877" w:type="dxa"/>
            <w:vAlign w:val="center"/>
          </w:tcPr>
          <w:p w14:paraId="352F9F40" w14:textId="77777777" w:rsidR="00890EE4" w:rsidRPr="00C6660A" w:rsidRDefault="00870DC1" w:rsidP="00C6660A">
            <w:pPr>
              <w:jc w:val="center"/>
              <w:rPr>
                <w:lang w:val="hr-HR"/>
              </w:rPr>
            </w:pPr>
            <w:r w:rsidRPr="00C6660A">
              <w:rPr>
                <w:lang w:val="hr-HR"/>
              </w:rPr>
              <w:t>p &lt; 0,0001</w:t>
            </w:r>
          </w:p>
        </w:tc>
        <w:tc>
          <w:tcPr>
            <w:tcW w:w="2269" w:type="dxa"/>
            <w:vAlign w:val="center"/>
          </w:tcPr>
          <w:p w14:paraId="7EFD2BB2" w14:textId="77777777" w:rsidR="00890EE4" w:rsidRPr="00C6660A" w:rsidRDefault="00870DC1" w:rsidP="00C6660A">
            <w:pPr>
              <w:jc w:val="center"/>
              <w:rPr>
                <w:lang w:val="hr-HR"/>
              </w:rPr>
            </w:pPr>
            <w:r w:rsidRPr="00C6660A">
              <w:rPr>
                <w:lang w:val="hr-HR"/>
              </w:rPr>
              <w:t>--</w:t>
            </w:r>
          </w:p>
        </w:tc>
        <w:tc>
          <w:tcPr>
            <w:tcW w:w="2942" w:type="dxa"/>
            <w:vAlign w:val="center"/>
          </w:tcPr>
          <w:p w14:paraId="51823683" w14:textId="77777777" w:rsidR="00890EE4" w:rsidRPr="00C6660A" w:rsidRDefault="00870DC1" w:rsidP="00C6660A">
            <w:pPr>
              <w:jc w:val="center"/>
              <w:rPr>
                <w:lang w:val="hr-HR"/>
              </w:rPr>
            </w:pPr>
            <w:r w:rsidRPr="00C6660A">
              <w:rPr>
                <w:lang w:val="hr-HR"/>
              </w:rPr>
              <w:t>p &lt; 0,0001</w:t>
            </w:r>
          </w:p>
        </w:tc>
      </w:tr>
      <w:tr w:rsidR="005A2002" w14:paraId="598FB0EE" w14:textId="77777777" w:rsidTr="009A3244">
        <w:tc>
          <w:tcPr>
            <w:tcW w:w="9918" w:type="dxa"/>
            <w:gridSpan w:val="4"/>
          </w:tcPr>
          <w:p w14:paraId="3368E115" w14:textId="77777777" w:rsidR="00890EE4" w:rsidRPr="00C6660A" w:rsidRDefault="00870DC1" w:rsidP="00E075E1">
            <w:pPr>
              <w:rPr>
                <w:b/>
                <w:bCs/>
                <w:lang w:val="hr-HR"/>
              </w:rPr>
            </w:pPr>
            <w:r w:rsidRPr="00C6660A">
              <w:rPr>
                <w:b/>
                <w:bCs/>
                <w:lang w:val="hr-HR"/>
              </w:rPr>
              <w:t>Ukupno preživljenje</w:t>
            </w:r>
            <w:r w:rsidR="00FC395F">
              <w:rPr>
                <w:b/>
                <w:bCs/>
                <w:vertAlign w:val="superscript"/>
                <w:lang w:val="hr-HR"/>
              </w:rPr>
              <w:t>8</w:t>
            </w:r>
          </w:p>
        </w:tc>
      </w:tr>
      <w:tr w:rsidR="005A2002" w14:paraId="4827BA66" w14:textId="77777777" w:rsidTr="00E85446">
        <w:tc>
          <w:tcPr>
            <w:tcW w:w="2830" w:type="dxa"/>
          </w:tcPr>
          <w:p w14:paraId="78836D2E" w14:textId="77777777" w:rsidR="00890EE4" w:rsidRPr="00C6660A" w:rsidRDefault="00870DC1" w:rsidP="009A3244">
            <w:pPr>
              <w:rPr>
                <w:lang w:val="hr-HR"/>
              </w:rPr>
            </w:pPr>
            <w:r w:rsidRPr="00C6660A">
              <w:rPr>
                <w:lang w:val="hr-HR"/>
              </w:rPr>
              <w:lastRenderedPageBreak/>
              <w:t>Broj događaja (%)</w:t>
            </w:r>
          </w:p>
        </w:tc>
        <w:tc>
          <w:tcPr>
            <w:tcW w:w="1877" w:type="dxa"/>
            <w:vAlign w:val="center"/>
          </w:tcPr>
          <w:p w14:paraId="65006BEE" w14:textId="77777777" w:rsidR="00890EE4" w:rsidRPr="00C6660A" w:rsidRDefault="00870DC1" w:rsidP="00C6660A">
            <w:pPr>
              <w:jc w:val="center"/>
              <w:rPr>
                <w:lang w:val="hr-HR"/>
              </w:rPr>
            </w:pPr>
            <w:r w:rsidRPr="00C6660A">
              <w:rPr>
                <w:lang w:val="hr-HR"/>
              </w:rPr>
              <w:t>33 (9,3)</w:t>
            </w:r>
          </w:p>
        </w:tc>
        <w:tc>
          <w:tcPr>
            <w:tcW w:w="2269" w:type="dxa"/>
            <w:vAlign w:val="center"/>
          </w:tcPr>
          <w:p w14:paraId="5C396ACB" w14:textId="77777777" w:rsidR="00890EE4" w:rsidRPr="00C6660A" w:rsidRDefault="00870DC1" w:rsidP="00C6660A">
            <w:pPr>
              <w:jc w:val="center"/>
              <w:rPr>
                <w:lang w:val="hr-HR"/>
              </w:rPr>
            </w:pPr>
            <w:r w:rsidRPr="00C6660A">
              <w:rPr>
                <w:lang w:val="hr-HR"/>
              </w:rPr>
              <w:t>55 (15,4)</w:t>
            </w:r>
          </w:p>
        </w:tc>
        <w:tc>
          <w:tcPr>
            <w:tcW w:w="2942" w:type="dxa"/>
            <w:vAlign w:val="center"/>
          </w:tcPr>
          <w:p w14:paraId="21C2C5B7" w14:textId="77777777" w:rsidR="00890EE4" w:rsidRPr="00C6660A" w:rsidRDefault="00870DC1" w:rsidP="00C6660A">
            <w:pPr>
              <w:jc w:val="center"/>
              <w:rPr>
                <w:lang w:val="hr-HR"/>
              </w:rPr>
            </w:pPr>
            <w:r w:rsidRPr="00C6660A">
              <w:rPr>
                <w:lang w:val="hr-HR"/>
              </w:rPr>
              <w:t>42 (11,8)</w:t>
            </w:r>
          </w:p>
        </w:tc>
      </w:tr>
      <w:tr w:rsidR="005A2002" w14:paraId="6DE9A208" w14:textId="77777777" w:rsidTr="00E85446">
        <w:tc>
          <w:tcPr>
            <w:tcW w:w="2830" w:type="dxa"/>
          </w:tcPr>
          <w:p w14:paraId="3726A862" w14:textId="77777777" w:rsidR="00890EE4" w:rsidRPr="00C6660A" w:rsidRDefault="00870DC1" w:rsidP="009A3244">
            <w:pPr>
              <w:rPr>
                <w:lang w:val="hr-HR"/>
              </w:rPr>
            </w:pPr>
            <w:r w:rsidRPr="00C6660A">
              <w:rPr>
                <w:lang w:val="hr-HR"/>
              </w:rPr>
              <w:t>Medijan, mjeseci (95% CI)</w:t>
            </w:r>
            <w:r w:rsidR="00FC395F">
              <w:rPr>
                <w:i/>
                <w:iCs/>
                <w:vertAlign w:val="superscript"/>
                <w:lang w:val="hr-HR"/>
              </w:rPr>
              <w:t>3</w:t>
            </w:r>
          </w:p>
        </w:tc>
        <w:tc>
          <w:tcPr>
            <w:tcW w:w="1877" w:type="dxa"/>
            <w:vAlign w:val="center"/>
          </w:tcPr>
          <w:p w14:paraId="61167C75" w14:textId="77777777" w:rsidR="00890EE4" w:rsidRPr="00C6660A" w:rsidRDefault="00870DC1" w:rsidP="00C6660A">
            <w:pPr>
              <w:jc w:val="center"/>
              <w:rPr>
                <w:lang w:val="hr-HR"/>
              </w:rPr>
            </w:pPr>
            <w:r w:rsidRPr="00C6660A">
              <w:rPr>
                <w:lang w:val="hr-HR"/>
              </w:rPr>
              <w:t>ND (ND, ND)</w:t>
            </w:r>
          </w:p>
        </w:tc>
        <w:tc>
          <w:tcPr>
            <w:tcW w:w="2269" w:type="dxa"/>
            <w:vAlign w:val="center"/>
          </w:tcPr>
          <w:p w14:paraId="36B191EF" w14:textId="77777777" w:rsidR="00890EE4" w:rsidRPr="00C6660A" w:rsidRDefault="00870DC1" w:rsidP="00C6660A">
            <w:pPr>
              <w:jc w:val="center"/>
              <w:rPr>
                <w:lang w:val="hr-HR"/>
              </w:rPr>
            </w:pPr>
            <w:r w:rsidRPr="00C6660A">
              <w:rPr>
                <w:lang w:val="hr-HR"/>
              </w:rPr>
              <w:t>ND (ND, ND)</w:t>
            </w:r>
          </w:p>
        </w:tc>
        <w:tc>
          <w:tcPr>
            <w:tcW w:w="2942" w:type="dxa"/>
            <w:vAlign w:val="center"/>
          </w:tcPr>
          <w:p w14:paraId="55385A36" w14:textId="77777777" w:rsidR="00890EE4" w:rsidRPr="00C6660A" w:rsidRDefault="00870DC1" w:rsidP="00C6660A">
            <w:pPr>
              <w:jc w:val="center"/>
              <w:rPr>
                <w:lang w:val="hr-HR"/>
              </w:rPr>
            </w:pPr>
            <w:r w:rsidRPr="00C6660A">
              <w:rPr>
                <w:lang w:val="hr-HR"/>
              </w:rPr>
              <w:t>ND (ND, ND)</w:t>
            </w:r>
          </w:p>
        </w:tc>
      </w:tr>
      <w:tr w:rsidR="005A2002" w14:paraId="24ED8D61" w14:textId="77777777" w:rsidTr="00E85446">
        <w:tc>
          <w:tcPr>
            <w:tcW w:w="2830" w:type="dxa"/>
          </w:tcPr>
          <w:p w14:paraId="36F9F3A2" w14:textId="77777777" w:rsidR="00890EE4" w:rsidRPr="00C6660A" w:rsidRDefault="00870DC1" w:rsidP="009A3244">
            <w:pPr>
              <w:rPr>
                <w:lang w:val="hr-HR"/>
              </w:rPr>
            </w:pPr>
            <w:r w:rsidRPr="00C6660A">
              <w:rPr>
                <w:lang w:val="hr-HR"/>
              </w:rPr>
              <w:t>Omjer hazarda u odnosu na placebo plus ADT (95% CI)</w:t>
            </w:r>
            <w:r w:rsidR="00FC395F">
              <w:rPr>
                <w:i/>
                <w:iCs/>
                <w:vertAlign w:val="superscript"/>
                <w:lang w:val="hr-HR"/>
              </w:rPr>
              <w:t>4</w:t>
            </w:r>
          </w:p>
        </w:tc>
        <w:tc>
          <w:tcPr>
            <w:tcW w:w="1877" w:type="dxa"/>
            <w:vAlign w:val="center"/>
          </w:tcPr>
          <w:p w14:paraId="2E0468E4" w14:textId="77777777" w:rsidR="00890EE4" w:rsidRPr="00C6660A" w:rsidRDefault="00870DC1" w:rsidP="00C6660A">
            <w:pPr>
              <w:jc w:val="center"/>
              <w:rPr>
                <w:lang w:val="hr-HR"/>
              </w:rPr>
            </w:pPr>
            <w:r w:rsidRPr="00C6660A">
              <w:rPr>
                <w:lang w:val="hr-HR"/>
              </w:rPr>
              <w:t>0,59 (0,38; 0,91)</w:t>
            </w:r>
          </w:p>
        </w:tc>
        <w:tc>
          <w:tcPr>
            <w:tcW w:w="2269" w:type="dxa"/>
            <w:vAlign w:val="center"/>
          </w:tcPr>
          <w:p w14:paraId="7A38C0E6" w14:textId="77777777" w:rsidR="00890EE4" w:rsidRPr="00C6660A" w:rsidRDefault="00870DC1" w:rsidP="00C6660A">
            <w:pPr>
              <w:jc w:val="center"/>
              <w:rPr>
                <w:lang w:val="hr-HR"/>
              </w:rPr>
            </w:pPr>
            <w:r w:rsidRPr="00C6660A">
              <w:rPr>
                <w:lang w:val="hr-HR"/>
              </w:rPr>
              <w:t>--</w:t>
            </w:r>
          </w:p>
        </w:tc>
        <w:tc>
          <w:tcPr>
            <w:tcW w:w="2942" w:type="dxa"/>
            <w:vAlign w:val="center"/>
          </w:tcPr>
          <w:p w14:paraId="6E4D4218" w14:textId="77777777" w:rsidR="00890EE4" w:rsidRPr="00C6660A" w:rsidRDefault="00870DC1" w:rsidP="00C6660A">
            <w:pPr>
              <w:jc w:val="center"/>
              <w:rPr>
                <w:lang w:val="hr-HR"/>
              </w:rPr>
            </w:pPr>
            <w:r w:rsidRPr="00C6660A">
              <w:rPr>
                <w:lang w:val="hr-HR"/>
              </w:rPr>
              <w:t>0,78 (0,52; 1,17)</w:t>
            </w:r>
          </w:p>
        </w:tc>
      </w:tr>
      <w:tr w:rsidR="005A2002" w14:paraId="66ABC9C8" w14:textId="77777777" w:rsidTr="00E85446">
        <w:tc>
          <w:tcPr>
            <w:tcW w:w="2830" w:type="dxa"/>
          </w:tcPr>
          <w:p w14:paraId="4855830D" w14:textId="77777777" w:rsidR="00890EE4" w:rsidRPr="00C6660A" w:rsidRDefault="00870DC1" w:rsidP="009A3244">
            <w:pPr>
              <w:rPr>
                <w:lang w:val="hr-HR"/>
              </w:rPr>
            </w:pPr>
            <w:r>
              <w:rPr>
                <w:lang w:val="hr-HR"/>
              </w:rPr>
              <w:t>p</w:t>
            </w:r>
            <w:r w:rsidR="007E7F4A" w:rsidRPr="00C6660A">
              <w:rPr>
                <w:lang w:val="hr-HR"/>
              </w:rPr>
              <w:t>-vrijednost za usporedbu s placebom plus ADT</w:t>
            </w:r>
            <w:r w:rsidR="00FC395F">
              <w:rPr>
                <w:i/>
                <w:iCs/>
                <w:vertAlign w:val="superscript"/>
                <w:lang w:val="hr-HR"/>
              </w:rPr>
              <w:t>5</w:t>
            </w:r>
          </w:p>
        </w:tc>
        <w:tc>
          <w:tcPr>
            <w:tcW w:w="1877" w:type="dxa"/>
            <w:vAlign w:val="center"/>
          </w:tcPr>
          <w:p w14:paraId="13916823" w14:textId="77777777" w:rsidR="00890EE4" w:rsidRPr="00C6660A" w:rsidRDefault="00870DC1" w:rsidP="00C6660A">
            <w:pPr>
              <w:jc w:val="center"/>
              <w:rPr>
                <w:lang w:val="hr-HR"/>
              </w:rPr>
            </w:pPr>
            <w:r w:rsidRPr="00C6660A">
              <w:rPr>
                <w:lang w:val="hr-HR"/>
              </w:rPr>
              <w:t>p = 0,0153</w:t>
            </w:r>
            <w:r w:rsidR="00FC395F">
              <w:rPr>
                <w:i/>
                <w:iCs/>
                <w:vertAlign w:val="superscript"/>
                <w:lang w:val="hr-HR"/>
              </w:rPr>
              <w:t>9</w:t>
            </w:r>
          </w:p>
        </w:tc>
        <w:tc>
          <w:tcPr>
            <w:tcW w:w="2269" w:type="dxa"/>
            <w:vAlign w:val="center"/>
          </w:tcPr>
          <w:p w14:paraId="4C54B518" w14:textId="77777777" w:rsidR="00890EE4" w:rsidRPr="00C6660A" w:rsidRDefault="00870DC1" w:rsidP="00C6660A">
            <w:pPr>
              <w:jc w:val="center"/>
              <w:rPr>
                <w:lang w:val="hr-HR"/>
              </w:rPr>
            </w:pPr>
            <w:r w:rsidRPr="00C6660A">
              <w:rPr>
                <w:lang w:val="hr-HR"/>
              </w:rPr>
              <w:t>--</w:t>
            </w:r>
          </w:p>
        </w:tc>
        <w:tc>
          <w:tcPr>
            <w:tcW w:w="2942" w:type="dxa"/>
            <w:vAlign w:val="center"/>
          </w:tcPr>
          <w:p w14:paraId="68B44444" w14:textId="77777777" w:rsidR="00890EE4" w:rsidRPr="00C6660A" w:rsidRDefault="00870DC1" w:rsidP="00C6660A">
            <w:pPr>
              <w:jc w:val="center"/>
              <w:rPr>
                <w:lang w:val="hr-HR"/>
              </w:rPr>
            </w:pPr>
            <w:r w:rsidRPr="00C6660A">
              <w:rPr>
                <w:lang w:val="hr-HR"/>
              </w:rPr>
              <w:t>p = 0,2304</w:t>
            </w:r>
            <w:r w:rsidR="00FC395F">
              <w:rPr>
                <w:i/>
                <w:iCs/>
                <w:vertAlign w:val="superscript"/>
                <w:lang w:val="hr-HR"/>
              </w:rPr>
              <w:t>9</w:t>
            </w:r>
          </w:p>
        </w:tc>
      </w:tr>
    </w:tbl>
    <w:p w14:paraId="6768D8C4" w14:textId="77777777" w:rsidR="00890EE4" w:rsidRPr="00C6660A" w:rsidRDefault="00870DC1" w:rsidP="00C6660A">
      <w:pPr>
        <w:ind w:left="284"/>
        <w:rPr>
          <w:sz w:val="18"/>
          <w:szCs w:val="18"/>
          <w:lang w:val="hr-HR"/>
        </w:rPr>
      </w:pPr>
      <w:r w:rsidRPr="00C6660A">
        <w:rPr>
          <w:sz w:val="18"/>
          <w:szCs w:val="18"/>
          <w:lang w:val="hr-HR"/>
        </w:rPr>
        <w:t>ND = Nije dostignut.</w:t>
      </w:r>
    </w:p>
    <w:p w14:paraId="3C50D29C" w14:textId="77777777" w:rsidR="00FC395F" w:rsidRPr="00985F18" w:rsidRDefault="00870DC1" w:rsidP="00E85446">
      <w:pPr>
        <w:numPr>
          <w:ilvl w:val="0"/>
          <w:numId w:val="63"/>
        </w:numPr>
        <w:tabs>
          <w:tab w:val="clear" w:pos="567"/>
        </w:tabs>
        <w:spacing w:line="240" w:lineRule="auto"/>
        <w:rPr>
          <w:sz w:val="18"/>
          <w:szCs w:val="18"/>
          <w:lang w:val="hr-HR"/>
        </w:rPr>
      </w:pPr>
      <w:r w:rsidRPr="00985F18">
        <w:rPr>
          <w:sz w:val="18"/>
          <w:szCs w:val="18"/>
          <w:lang w:val="hr-HR"/>
        </w:rPr>
        <w:t>Medijan vremena praćenja od 61</w:t>
      </w:r>
      <w:r w:rsidR="0019368E" w:rsidRPr="00985F18">
        <w:rPr>
          <w:sz w:val="18"/>
          <w:szCs w:val="18"/>
          <w:lang w:val="hr-HR"/>
        </w:rPr>
        <w:t> </w:t>
      </w:r>
      <w:r w:rsidRPr="00985F18">
        <w:rPr>
          <w:sz w:val="18"/>
          <w:szCs w:val="18"/>
          <w:lang w:val="hr-HR"/>
        </w:rPr>
        <w:t>mjeseca.</w:t>
      </w:r>
    </w:p>
    <w:p w14:paraId="03AC8ABC" w14:textId="77777777" w:rsidR="00890EE4" w:rsidRPr="00985F18" w:rsidRDefault="00870DC1" w:rsidP="00E85446">
      <w:pPr>
        <w:numPr>
          <w:ilvl w:val="0"/>
          <w:numId w:val="63"/>
        </w:numPr>
        <w:tabs>
          <w:tab w:val="clear" w:pos="567"/>
        </w:tabs>
        <w:spacing w:line="240" w:lineRule="auto"/>
        <w:rPr>
          <w:sz w:val="18"/>
          <w:szCs w:val="18"/>
          <w:lang w:val="hr-HR"/>
        </w:rPr>
      </w:pPr>
      <w:r w:rsidRPr="00985F18">
        <w:rPr>
          <w:sz w:val="18"/>
          <w:szCs w:val="18"/>
          <w:lang w:val="hr-HR"/>
        </w:rPr>
        <w:t xml:space="preserve">Na temelju najranijeg doprinosećeg događaja (radiografska progresija </w:t>
      </w:r>
      <w:r w:rsidR="00090008" w:rsidRPr="00985F18">
        <w:rPr>
          <w:sz w:val="18"/>
          <w:szCs w:val="18"/>
          <w:lang w:val="hr-HR"/>
        </w:rPr>
        <w:t xml:space="preserve">bolesti </w:t>
      </w:r>
      <w:r w:rsidRPr="00985F18">
        <w:rPr>
          <w:sz w:val="18"/>
          <w:szCs w:val="18"/>
          <w:lang w:val="hr-HR"/>
        </w:rPr>
        <w:t>ili smrt).</w:t>
      </w:r>
    </w:p>
    <w:p w14:paraId="0D52FC88" w14:textId="77777777" w:rsidR="00890EE4" w:rsidRPr="00985F18" w:rsidRDefault="00870DC1" w:rsidP="00E85446">
      <w:pPr>
        <w:numPr>
          <w:ilvl w:val="0"/>
          <w:numId w:val="63"/>
        </w:numPr>
        <w:tabs>
          <w:tab w:val="clear" w:pos="567"/>
        </w:tabs>
        <w:spacing w:line="240" w:lineRule="auto"/>
        <w:rPr>
          <w:sz w:val="18"/>
          <w:szCs w:val="18"/>
          <w:lang w:val="pl-PL"/>
        </w:rPr>
      </w:pPr>
      <w:r w:rsidRPr="00985F18">
        <w:rPr>
          <w:sz w:val="18"/>
          <w:szCs w:val="18"/>
          <w:lang w:val="pl-PL"/>
        </w:rPr>
        <w:t>Na temelju procjena prema Kaplan-Meieru.</w:t>
      </w:r>
    </w:p>
    <w:p w14:paraId="43AEA3A8" w14:textId="77777777" w:rsidR="00890EE4" w:rsidRPr="00985F18" w:rsidRDefault="00870DC1" w:rsidP="00E85446">
      <w:pPr>
        <w:numPr>
          <w:ilvl w:val="0"/>
          <w:numId w:val="63"/>
        </w:numPr>
        <w:tabs>
          <w:tab w:val="clear" w:pos="567"/>
        </w:tabs>
        <w:spacing w:line="240" w:lineRule="auto"/>
        <w:rPr>
          <w:sz w:val="18"/>
          <w:szCs w:val="18"/>
          <w:lang w:val="pl-PL"/>
        </w:rPr>
      </w:pPr>
      <w:r w:rsidRPr="00985F18">
        <w:rPr>
          <w:sz w:val="18"/>
          <w:szCs w:val="18"/>
          <w:lang w:val="pl-PL"/>
        </w:rPr>
        <w:t>Omjer hazarda temelji se na Coxovom regresijskom modelu stratificiranom prema vrijednosti PSA prilikom probira, vremen</w:t>
      </w:r>
      <w:r w:rsidR="00687883" w:rsidRPr="00985F18">
        <w:rPr>
          <w:sz w:val="18"/>
          <w:szCs w:val="18"/>
          <w:lang w:val="pl-PL"/>
        </w:rPr>
        <w:t>u</w:t>
      </w:r>
      <w:r w:rsidRPr="00985F18">
        <w:rPr>
          <w:sz w:val="18"/>
          <w:szCs w:val="18"/>
          <w:lang w:val="pl-PL"/>
        </w:rPr>
        <w:t xml:space="preserve"> do udvostručenja vrijednosti PSA i prethodnoj hormonskoj terapiji.</w:t>
      </w:r>
    </w:p>
    <w:p w14:paraId="1DC92AFE" w14:textId="77777777" w:rsidR="00890EE4" w:rsidRPr="00985F18" w:rsidRDefault="00870DC1" w:rsidP="00E85446">
      <w:pPr>
        <w:numPr>
          <w:ilvl w:val="0"/>
          <w:numId w:val="63"/>
        </w:numPr>
        <w:tabs>
          <w:tab w:val="clear" w:pos="567"/>
        </w:tabs>
        <w:spacing w:line="240" w:lineRule="auto"/>
        <w:rPr>
          <w:sz w:val="18"/>
          <w:szCs w:val="18"/>
          <w:lang w:val="pl-PL"/>
        </w:rPr>
      </w:pPr>
      <w:r w:rsidRPr="00985F18">
        <w:rPr>
          <w:sz w:val="18"/>
          <w:szCs w:val="18"/>
          <w:lang w:val="pl-PL"/>
        </w:rPr>
        <w:t xml:space="preserve">Dvostrana </w:t>
      </w:r>
      <w:r w:rsidR="00687883" w:rsidRPr="00985F18">
        <w:rPr>
          <w:sz w:val="18"/>
          <w:szCs w:val="18"/>
          <w:lang w:val="pl-PL"/>
        </w:rPr>
        <w:t>p</w:t>
      </w:r>
      <w:r w:rsidRPr="00985F18">
        <w:rPr>
          <w:sz w:val="18"/>
          <w:szCs w:val="18"/>
          <w:lang w:val="pl-PL"/>
        </w:rPr>
        <w:t>-vrijednost temelji se na log-rang testu stratificiranom prema vrijednosti PSA prilikom probira, vremen</w:t>
      </w:r>
      <w:r w:rsidR="00687883" w:rsidRPr="00985F18">
        <w:rPr>
          <w:sz w:val="18"/>
          <w:szCs w:val="18"/>
          <w:lang w:val="pl-PL"/>
        </w:rPr>
        <w:t>u</w:t>
      </w:r>
      <w:r w:rsidRPr="00985F18">
        <w:rPr>
          <w:sz w:val="18"/>
          <w:szCs w:val="18"/>
          <w:lang w:val="pl-PL"/>
        </w:rPr>
        <w:t xml:space="preserve"> do udvostručenja vrijednosti PSA i prethodnoj hormonskoj terapiji. </w:t>
      </w:r>
    </w:p>
    <w:p w14:paraId="49830646" w14:textId="77777777" w:rsidR="00890EE4" w:rsidRPr="00E85446" w:rsidRDefault="00870DC1" w:rsidP="00E85446">
      <w:pPr>
        <w:numPr>
          <w:ilvl w:val="0"/>
          <w:numId w:val="63"/>
        </w:numPr>
        <w:tabs>
          <w:tab w:val="clear" w:pos="567"/>
        </w:tabs>
        <w:spacing w:line="240" w:lineRule="auto"/>
        <w:rPr>
          <w:sz w:val="18"/>
          <w:szCs w:val="18"/>
          <w:lang w:val="en-US"/>
        </w:rPr>
      </w:pPr>
      <w:r w:rsidRPr="00985F18">
        <w:rPr>
          <w:sz w:val="18"/>
          <w:szCs w:val="18"/>
          <w:lang w:val="pl-PL"/>
        </w:rPr>
        <w:t xml:space="preserve">Na temelju progresije vrijednosti PSA u skladu s kriterijima </w:t>
      </w:r>
      <w:r w:rsidR="00687883" w:rsidRPr="00985F18">
        <w:rPr>
          <w:sz w:val="18"/>
          <w:szCs w:val="18"/>
          <w:lang w:val="pl-PL"/>
        </w:rPr>
        <w:t xml:space="preserve">PCWG2 (engl. </w:t>
      </w:r>
      <w:r w:rsidRPr="00E85446">
        <w:rPr>
          <w:i/>
          <w:sz w:val="18"/>
          <w:szCs w:val="18"/>
          <w:lang w:val="en-US"/>
        </w:rPr>
        <w:t>Prostate Cancer Clinical Trials Working Group 2</w:t>
      </w:r>
      <w:r w:rsidR="00687883" w:rsidRPr="00E85446">
        <w:rPr>
          <w:sz w:val="18"/>
          <w:szCs w:val="18"/>
          <w:lang w:val="en-US"/>
        </w:rPr>
        <w:t>)</w:t>
      </w:r>
      <w:r w:rsidRPr="00E85446">
        <w:rPr>
          <w:sz w:val="18"/>
          <w:szCs w:val="18"/>
          <w:lang w:val="en-US"/>
        </w:rPr>
        <w:t>.</w:t>
      </w:r>
    </w:p>
    <w:p w14:paraId="42948784" w14:textId="77777777" w:rsidR="00890EE4" w:rsidRPr="000F4E34" w:rsidRDefault="00870DC1" w:rsidP="00E85446">
      <w:pPr>
        <w:numPr>
          <w:ilvl w:val="0"/>
          <w:numId w:val="63"/>
        </w:numPr>
        <w:tabs>
          <w:tab w:val="clear" w:pos="567"/>
        </w:tabs>
        <w:spacing w:line="240" w:lineRule="auto"/>
        <w:rPr>
          <w:sz w:val="18"/>
          <w:szCs w:val="18"/>
          <w:lang w:val="hr-HR"/>
        </w:rPr>
      </w:pPr>
      <w:r w:rsidRPr="000F4E34">
        <w:rPr>
          <w:sz w:val="18"/>
          <w:szCs w:val="18"/>
          <w:lang w:val="hr-HR"/>
        </w:rPr>
        <w:t>Na temelju prve primjene antineoplastične terapije za rak prostate nakon početka ispitivanja.</w:t>
      </w:r>
    </w:p>
    <w:p w14:paraId="571FB5DB" w14:textId="77777777" w:rsidR="00890EE4" w:rsidRPr="000F4E34" w:rsidRDefault="00870DC1" w:rsidP="00E85446">
      <w:pPr>
        <w:numPr>
          <w:ilvl w:val="0"/>
          <w:numId w:val="63"/>
        </w:numPr>
        <w:tabs>
          <w:tab w:val="clear" w:pos="567"/>
        </w:tabs>
        <w:spacing w:line="240" w:lineRule="auto"/>
        <w:rPr>
          <w:sz w:val="18"/>
          <w:szCs w:val="18"/>
          <w:lang w:val="hr-HR"/>
        </w:rPr>
      </w:pPr>
      <w:r w:rsidRPr="000F4E34">
        <w:rPr>
          <w:sz w:val="18"/>
          <w:szCs w:val="18"/>
          <w:lang w:val="hr-HR"/>
        </w:rPr>
        <w:t xml:space="preserve">Na temelju unaprijed planirane interim analize </w:t>
      </w:r>
      <w:r w:rsidR="00687883" w:rsidRPr="000F4E34">
        <w:rPr>
          <w:sz w:val="18"/>
          <w:szCs w:val="18"/>
          <w:lang w:val="hr-HR"/>
        </w:rPr>
        <w:t>sa</w:t>
      </w:r>
      <w:r w:rsidRPr="000F4E34">
        <w:rPr>
          <w:sz w:val="18"/>
          <w:szCs w:val="18"/>
          <w:lang w:val="hr-HR"/>
        </w:rPr>
        <w:t xml:space="preserve"> zaključn</w:t>
      </w:r>
      <w:r w:rsidR="00687883" w:rsidRPr="000F4E34">
        <w:rPr>
          <w:sz w:val="18"/>
          <w:szCs w:val="18"/>
          <w:lang w:val="hr-HR"/>
        </w:rPr>
        <w:t>im</w:t>
      </w:r>
      <w:r w:rsidRPr="000F4E34">
        <w:rPr>
          <w:sz w:val="18"/>
          <w:szCs w:val="18"/>
          <w:lang w:val="hr-HR"/>
        </w:rPr>
        <w:t xml:space="preserve"> da</w:t>
      </w:r>
      <w:r w:rsidR="00687883" w:rsidRPr="000F4E34">
        <w:rPr>
          <w:sz w:val="18"/>
          <w:szCs w:val="18"/>
          <w:lang w:val="hr-HR"/>
        </w:rPr>
        <w:t>tumom</w:t>
      </w:r>
      <w:r w:rsidRPr="000F4E34">
        <w:rPr>
          <w:sz w:val="18"/>
          <w:szCs w:val="18"/>
          <w:lang w:val="hr-HR"/>
        </w:rPr>
        <w:t xml:space="preserve"> prikupljanja podataka 31. siječnja 2023.</w:t>
      </w:r>
      <w:r w:rsidR="00FC395F" w:rsidRPr="000F4E34">
        <w:rPr>
          <w:sz w:val="18"/>
          <w:szCs w:val="18"/>
          <w:lang w:val="hr-HR"/>
        </w:rPr>
        <w:t xml:space="preserve"> i medijan</w:t>
      </w:r>
      <w:r w:rsidR="00687883" w:rsidRPr="000F4E34">
        <w:rPr>
          <w:sz w:val="18"/>
          <w:szCs w:val="18"/>
          <w:lang w:val="hr-HR"/>
        </w:rPr>
        <w:t>a</w:t>
      </w:r>
      <w:r w:rsidR="00FC395F" w:rsidRPr="000F4E34">
        <w:rPr>
          <w:sz w:val="18"/>
          <w:szCs w:val="18"/>
          <w:lang w:val="hr-HR"/>
        </w:rPr>
        <w:t xml:space="preserve"> vremena praćenja od 65</w:t>
      </w:r>
      <w:r w:rsidR="0019368E" w:rsidRPr="000F4E34">
        <w:rPr>
          <w:sz w:val="18"/>
          <w:szCs w:val="18"/>
          <w:lang w:val="hr-HR"/>
        </w:rPr>
        <w:t> </w:t>
      </w:r>
      <w:r w:rsidR="00FC395F" w:rsidRPr="000F4E34">
        <w:rPr>
          <w:sz w:val="18"/>
          <w:szCs w:val="18"/>
          <w:lang w:val="hr-HR"/>
        </w:rPr>
        <w:t>mjeseci.</w:t>
      </w:r>
    </w:p>
    <w:p w14:paraId="769089C4" w14:textId="77777777" w:rsidR="00890EE4" w:rsidRPr="000F4E34" w:rsidRDefault="00870DC1" w:rsidP="00E85446">
      <w:pPr>
        <w:numPr>
          <w:ilvl w:val="0"/>
          <w:numId w:val="63"/>
        </w:numPr>
        <w:tabs>
          <w:tab w:val="clear" w:pos="567"/>
        </w:tabs>
        <w:spacing w:line="240" w:lineRule="auto"/>
        <w:rPr>
          <w:sz w:val="18"/>
          <w:szCs w:val="18"/>
          <w:lang w:val="hr-HR"/>
        </w:rPr>
      </w:pPr>
      <w:r w:rsidRPr="000F4E34">
        <w:rPr>
          <w:sz w:val="18"/>
          <w:szCs w:val="18"/>
          <w:lang w:val="hr-HR"/>
        </w:rPr>
        <w:t>Rezultat nije zadovoljio unaprijed određenu dvostranu razinu značajnosti p ≤</w:t>
      </w:r>
      <w:r w:rsidR="004E1349" w:rsidRPr="000F4E34">
        <w:rPr>
          <w:sz w:val="18"/>
          <w:szCs w:val="18"/>
          <w:lang w:val="hr-HR"/>
        </w:rPr>
        <w:t> </w:t>
      </w:r>
      <w:r w:rsidRPr="000F4E34">
        <w:rPr>
          <w:sz w:val="18"/>
          <w:szCs w:val="18"/>
          <w:lang w:val="hr-HR"/>
        </w:rPr>
        <w:t>0,0001.</w:t>
      </w:r>
    </w:p>
    <w:p w14:paraId="22022408" w14:textId="77777777" w:rsidR="00EA1527" w:rsidRPr="00EA1527" w:rsidRDefault="00EA1527" w:rsidP="00EA1527">
      <w:pPr>
        <w:tabs>
          <w:tab w:val="clear" w:pos="567"/>
        </w:tabs>
        <w:spacing w:line="240" w:lineRule="auto"/>
        <w:rPr>
          <w:szCs w:val="22"/>
          <w:lang w:val="hr-HR" w:eastAsia="hr-HR" w:bidi="hr-HR"/>
        </w:rPr>
      </w:pPr>
    </w:p>
    <w:p w14:paraId="472D1C40" w14:textId="77777777" w:rsidR="00EA1527" w:rsidRPr="00EA1527" w:rsidRDefault="00870DC1" w:rsidP="00EA1527">
      <w:pPr>
        <w:tabs>
          <w:tab w:val="clear" w:pos="567"/>
        </w:tabs>
        <w:spacing w:line="240" w:lineRule="auto"/>
        <w:rPr>
          <w:szCs w:val="22"/>
          <w:lang w:val="hr-HR" w:eastAsia="hr-HR" w:bidi="hr-HR"/>
        </w:rPr>
      </w:pPr>
      <w:r w:rsidRPr="00EA1527">
        <w:rPr>
          <w:noProof/>
          <w:szCs w:val="22"/>
          <w:lang w:val="hr-HR" w:eastAsia="hr-HR"/>
        </w:rPr>
        <mc:AlternateContent>
          <mc:Choice Requires="wpg">
            <w:drawing>
              <wp:anchor distT="0" distB="0" distL="114300" distR="114300" simplePos="0" relativeHeight="251664384" behindDoc="0" locked="0" layoutInCell="1" allowOverlap="1" wp14:anchorId="41FC0B10" wp14:editId="7D4136B5">
                <wp:simplePos x="0" y="0"/>
                <wp:positionH relativeFrom="column">
                  <wp:posOffset>-317</wp:posOffset>
                </wp:positionH>
                <wp:positionV relativeFrom="paragraph">
                  <wp:posOffset>544830</wp:posOffset>
                </wp:positionV>
                <wp:extent cx="3524138" cy="2351711"/>
                <wp:effectExtent l="0" t="0" r="635" b="0"/>
                <wp:wrapNone/>
                <wp:docPr id="66" name="Group 66"/>
                <wp:cNvGraphicFramePr/>
                <a:graphic xmlns:a="http://schemas.openxmlformats.org/drawingml/2006/main">
                  <a:graphicData uri="http://schemas.microsoft.com/office/word/2010/wordprocessingGroup">
                    <wpg:wgp>
                      <wpg:cNvGrpSpPr/>
                      <wpg:grpSpPr>
                        <a:xfrm>
                          <a:off x="0" y="0"/>
                          <a:ext cx="3524138" cy="2351711"/>
                          <a:chOff x="0" y="0"/>
                          <a:chExt cx="3524138" cy="2351711"/>
                        </a:xfrm>
                      </wpg:grpSpPr>
                      <wps:wsp>
                        <wps:cNvPr id="67" name="Text Box 67"/>
                        <wps:cNvSpPr txBox="1"/>
                        <wps:spPr>
                          <a:xfrm>
                            <a:off x="2805953" y="1792941"/>
                            <a:ext cx="718185" cy="124097"/>
                          </a:xfrm>
                          <a:prstGeom prst="rect">
                            <a:avLst/>
                          </a:prstGeom>
                          <a:solidFill>
                            <a:sysClr val="window" lastClr="FFFFFF"/>
                          </a:solidFill>
                          <a:ln w="6350">
                            <a:noFill/>
                          </a:ln>
                        </wps:spPr>
                        <wps:txbx>
                          <w:txbxContent>
                            <w:p w14:paraId="357AADEB" w14:textId="77777777" w:rsidR="00B328D1" w:rsidRPr="005850C7" w:rsidRDefault="00B328D1" w:rsidP="00EA1527">
                              <w:pPr>
                                <w:spacing w:line="240" w:lineRule="auto"/>
                                <w:jc w:val="center"/>
                                <w:rPr>
                                  <w:rFonts w:ascii="Arial" w:hAnsi="Arial" w:cs="Arial"/>
                                  <w:sz w:val="14"/>
                                  <w:szCs w:val="14"/>
                                </w:rPr>
                              </w:pPr>
                              <w:r>
                                <w:rPr>
                                  <w:rFonts w:ascii="Arial" w:hAnsi="Arial" w:cs="Arial"/>
                                  <w:sz w:val="14"/>
                                  <w:szCs w:val="14"/>
                                </w:rPr>
                                <w:t>Mjesec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8" name="Text Box 68"/>
                        <wps:cNvSpPr txBox="1"/>
                        <wps:spPr>
                          <a:xfrm>
                            <a:off x="2113266" y="1208149"/>
                            <a:ext cx="718185" cy="89210"/>
                          </a:xfrm>
                          <a:prstGeom prst="rect">
                            <a:avLst/>
                          </a:prstGeom>
                          <a:solidFill>
                            <a:sysClr val="window" lastClr="FFFFFF"/>
                          </a:solidFill>
                          <a:ln w="6350">
                            <a:noFill/>
                          </a:ln>
                        </wps:spPr>
                        <wps:txbx>
                          <w:txbxContent>
                            <w:p w14:paraId="3D5E8AD8" w14:textId="77777777" w:rsidR="00B328D1" w:rsidRPr="005850C7" w:rsidRDefault="00B328D1" w:rsidP="00EA1527">
                              <w:pPr>
                                <w:spacing w:line="240" w:lineRule="auto"/>
                                <w:rPr>
                                  <w:rFonts w:ascii="Arial" w:hAnsi="Arial" w:cs="Arial"/>
                                  <w:sz w:val="10"/>
                                  <w:szCs w:val="10"/>
                                </w:rPr>
                              </w:pPr>
                              <w:r>
                                <w:rPr>
                                  <w:rFonts w:ascii="Arial" w:hAnsi="Arial" w:cs="Arial"/>
                                  <w:sz w:val="10"/>
                                  <w:szCs w:val="10"/>
                                </w:rPr>
                                <w:t>Br. ispitanika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9" name="Text Box 69"/>
                        <wps:cNvSpPr txBox="1"/>
                        <wps:spPr>
                          <a:xfrm>
                            <a:off x="1245539" y="1207792"/>
                            <a:ext cx="851269" cy="251407"/>
                          </a:xfrm>
                          <a:prstGeom prst="rect">
                            <a:avLst/>
                          </a:prstGeom>
                          <a:solidFill>
                            <a:sysClr val="window" lastClr="FFFFFF"/>
                          </a:solidFill>
                          <a:ln w="6350">
                            <a:noFill/>
                          </a:ln>
                        </wps:spPr>
                        <wps:txbx>
                          <w:txbxContent>
                            <w:p w14:paraId="23178D2F" w14:textId="77777777" w:rsidR="00B328D1" w:rsidRDefault="00B328D1" w:rsidP="00EA1527">
                              <w:pPr>
                                <w:spacing w:after="10" w:line="240" w:lineRule="auto"/>
                                <w:rPr>
                                  <w:rFonts w:ascii="Arial" w:hAnsi="Arial" w:cs="Arial"/>
                                  <w:sz w:val="10"/>
                                  <w:szCs w:val="10"/>
                                </w:rPr>
                              </w:pPr>
                              <w:r>
                                <w:rPr>
                                  <w:rFonts w:ascii="Arial" w:hAnsi="Arial" w:cs="Arial"/>
                                  <w:sz w:val="10"/>
                                  <w:szCs w:val="10"/>
                                </w:rPr>
                                <w:t>Liječenje</w:t>
                              </w:r>
                            </w:p>
                            <w:p w14:paraId="598FF8BF" w14:textId="77777777" w:rsidR="00B328D1" w:rsidRDefault="00B328D1" w:rsidP="00EA1527">
                              <w:pPr>
                                <w:spacing w:after="10" w:line="240" w:lineRule="auto"/>
                                <w:rPr>
                                  <w:rFonts w:ascii="Arial" w:hAnsi="Arial" w:cs="Arial"/>
                                  <w:sz w:val="10"/>
                                  <w:szCs w:val="10"/>
                                </w:rPr>
                              </w:pPr>
                              <w:r>
                                <w:rPr>
                                  <w:rFonts w:ascii="Arial" w:hAnsi="Arial" w:cs="Arial"/>
                                  <w:sz w:val="10"/>
                                  <w:szCs w:val="10"/>
                                </w:rPr>
                                <w:t>Enzalutamid +ADT</w:t>
                              </w:r>
                            </w:p>
                            <w:p w14:paraId="0346ABD4" w14:textId="77777777" w:rsidR="00B328D1" w:rsidRPr="005850C7" w:rsidRDefault="00B328D1" w:rsidP="00EA1527">
                              <w:pPr>
                                <w:spacing w:after="10"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0" name="Text Box 70"/>
                        <wps:cNvSpPr txBox="1"/>
                        <wps:spPr>
                          <a:xfrm>
                            <a:off x="815788" y="1459390"/>
                            <a:ext cx="1703209" cy="170985"/>
                          </a:xfrm>
                          <a:prstGeom prst="rect">
                            <a:avLst/>
                          </a:prstGeom>
                          <a:solidFill>
                            <a:sysClr val="window" lastClr="FFFFFF"/>
                          </a:solidFill>
                          <a:ln w="6350">
                            <a:noFill/>
                          </a:ln>
                        </wps:spPr>
                        <wps:txbx>
                          <w:txbxContent>
                            <w:p w14:paraId="695F3C99" w14:textId="77777777" w:rsidR="00B328D1" w:rsidRPr="00FC176E" w:rsidRDefault="00B328D1" w:rsidP="00EA1527">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w:t>
                              </w:r>
                              <w:r>
                                <w:rPr>
                                  <w:rFonts w:ascii="Arial" w:hAnsi="Arial" w:cs="Arial"/>
                                  <w:sz w:val="10"/>
                                  <w:szCs w:val="10"/>
                                  <w:lang w:val="it-IT"/>
                                </w:rPr>
                                <w:t xml:space="preserve"> </w:t>
                              </w:r>
                              <w:r w:rsidRPr="00FC176E">
                                <w:rPr>
                                  <w:rFonts w:ascii="Arial" w:hAnsi="Arial" w:cs="Arial"/>
                                  <w:sz w:val="10"/>
                                  <w:szCs w:val="10"/>
                                  <w:lang w:val="it-IT"/>
                                </w:rPr>
                                <w:t>=</w:t>
                              </w:r>
                              <w:r>
                                <w:rPr>
                                  <w:rFonts w:ascii="Arial" w:hAnsi="Arial" w:cs="Arial"/>
                                  <w:sz w:val="10"/>
                                  <w:szCs w:val="10"/>
                                  <w:lang w:val="it-IT"/>
                                </w:rPr>
                                <w:t xml:space="preserve"> </w:t>
                              </w:r>
                              <w:r w:rsidRPr="00FC176E">
                                <w:rPr>
                                  <w:rFonts w:ascii="Arial" w:hAnsi="Arial" w:cs="Arial"/>
                                  <w:sz w:val="10"/>
                                  <w:szCs w:val="10"/>
                                  <w:lang w:val="it-IT"/>
                                </w:rPr>
                                <w:t>&lt;</w:t>
                              </w:r>
                              <w:r>
                                <w:rPr>
                                  <w:rFonts w:ascii="Arial" w:hAnsi="Arial" w:cs="Arial"/>
                                  <w:sz w:val="10"/>
                                  <w:szCs w:val="10"/>
                                  <w:lang w:val="it-IT"/>
                                </w:rPr>
                                <w:t xml:space="preserve"> </w:t>
                              </w:r>
                              <w:r w:rsidRPr="00FC176E">
                                <w:rPr>
                                  <w:rFonts w:ascii="Arial" w:hAnsi="Arial" w:cs="Arial"/>
                                  <w:sz w:val="10"/>
                                  <w:szCs w:val="10"/>
                                  <w:lang w:val="it-IT"/>
                                </w:rPr>
                                <w:t>0,0001</w:t>
                              </w:r>
                            </w:p>
                            <w:p w14:paraId="05A4B0B9" w14:textId="77777777" w:rsidR="00B328D1" w:rsidRPr="00FC176E" w:rsidRDefault="00B328D1" w:rsidP="00EA1527">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1" name="Text Box 71"/>
                        <wps:cNvSpPr txBox="1"/>
                        <wps:spPr>
                          <a:xfrm>
                            <a:off x="421341" y="0"/>
                            <a:ext cx="131323" cy="1366736"/>
                          </a:xfrm>
                          <a:prstGeom prst="rect">
                            <a:avLst/>
                          </a:prstGeom>
                          <a:solidFill>
                            <a:sysClr val="window" lastClr="FFFFFF"/>
                          </a:solidFill>
                          <a:ln w="6350">
                            <a:noFill/>
                          </a:ln>
                        </wps:spPr>
                        <wps:txbx>
                          <w:txbxContent>
                            <w:p w14:paraId="4C02C3EB" w14:textId="77777777" w:rsidR="00B328D1" w:rsidRPr="00EA1527" w:rsidRDefault="00B328D1" w:rsidP="00EA1527">
                              <w:pPr>
                                <w:spacing w:line="240" w:lineRule="auto"/>
                                <w:jc w:val="center"/>
                                <w:rPr>
                                  <w:rFonts w:ascii="Arial" w:hAnsi="Arial" w:cs="Arial"/>
                                  <w:color w:val="000000"/>
                                  <w:sz w:val="14"/>
                                  <w:szCs w:val="14"/>
                                </w:rPr>
                              </w:pPr>
                              <w:r w:rsidRPr="00EA1527">
                                <w:rPr>
                                  <w:rFonts w:ascii="Arial" w:hAnsi="Arial" w:cs="Arial"/>
                                  <w:color w:val="000000"/>
                                  <w:sz w:val="14"/>
                                  <w:szCs w:val="14"/>
                                </w:rPr>
                                <w:t>Preživljenje bez metastaza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72" name="Text Box 72"/>
                        <wps:cNvSpPr txBox="1"/>
                        <wps:spPr>
                          <a:xfrm>
                            <a:off x="0" y="1937561"/>
                            <a:ext cx="850900" cy="89210"/>
                          </a:xfrm>
                          <a:prstGeom prst="rect">
                            <a:avLst/>
                          </a:prstGeom>
                          <a:solidFill>
                            <a:sysClr val="window" lastClr="FFFFFF"/>
                          </a:solidFill>
                          <a:ln w="6350">
                            <a:noFill/>
                          </a:ln>
                        </wps:spPr>
                        <wps:txbx>
                          <w:txbxContent>
                            <w:p w14:paraId="562A0F25"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Enzalutamid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3" name="Text Box 73"/>
                        <wps:cNvSpPr txBox="1"/>
                        <wps:spPr>
                          <a:xfrm>
                            <a:off x="0" y="2019086"/>
                            <a:ext cx="685800" cy="87549"/>
                          </a:xfrm>
                          <a:prstGeom prst="rect">
                            <a:avLst/>
                          </a:prstGeom>
                          <a:solidFill>
                            <a:sysClr val="window" lastClr="FFFFFF"/>
                          </a:solidFill>
                          <a:ln w="6350">
                            <a:noFill/>
                          </a:ln>
                        </wps:spPr>
                        <wps:txbx>
                          <w:txbxContent>
                            <w:p w14:paraId="147AAA30"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4" name="Text Box 74"/>
                        <wps:cNvSpPr txBox="1"/>
                        <wps:spPr>
                          <a:xfrm>
                            <a:off x="0" y="2264716"/>
                            <a:ext cx="685800" cy="86995"/>
                          </a:xfrm>
                          <a:prstGeom prst="rect">
                            <a:avLst/>
                          </a:prstGeom>
                          <a:solidFill>
                            <a:sysClr val="window" lastClr="FFFFFF"/>
                          </a:solidFill>
                          <a:ln w="6350">
                            <a:noFill/>
                          </a:ln>
                        </wps:spPr>
                        <wps:txbx>
                          <w:txbxContent>
                            <w:p w14:paraId="615D964C"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5" name="Text Box 75"/>
                        <wps:cNvSpPr txBox="1"/>
                        <wps:spPr>
                          <a:xfrm>
                            <a:off x="0" y="2187388"/>
                            <a:ext cx="685800" cy="86995"/>
                          </a:xfrm>
                          <a:prstGeom prst="rect">
                            <a:avLst/>
                          </a:prstGeom>
                          <a:solidFill>
                            <a:sysClr val="window" lastClr="FFFFFF"/>
                          </a:solidFill>
                          <a:ln w="6350">
                            <a:noFill/>
                          </a:ln>
                        </wps:spPr>
                        <wps:txbx>
                          <w:txbxContent>
                            <w:p w14:paraId="00A0378A"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FC0B10" id="Group 66" o:spid="_x0000_s1026" style="position:absolute;margin-left:0;margin-top:42.9pt;width:277.5pt;height:185.15pt;z-index:251664384;mso-width-relative:margin;mso-height-relative:margin" coordsize="35241,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">
                <v:shapetype id="_x0000_t202" coordsize="21600,21600" o:spt="202" path="m,l,21600r21600,l21600,xe">
                  <v:stroke joinstyle="miter"/>
                  <v:path gradientshapeok="t" o:connecttype="rect"/>
                </v:shapetype>
                <v:shape id="Text Box 67" o:spid="_x0000_s1027"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" fillcolor="window" stroked="f" strokeweight=".5pt">
                  <v:textbox inset="0,0,0,0">
                    <w:txbxContent>
                      <w:p w14:paraId="357AADEB" w14:textId="77777777" w:rsidR="00B328D1" w:rsidRPr="005850C7" w:rsidRDefault="00B328D1" w:rsidP="00EA1527">
                        <w:pPr>
                          <w:spacing w:line="240" w:lineRule="auto"/>
                          <w:jc w:val="center"/>
                          <w:rPr>
                            <w:rFonts w:ascii="Arial" w:hAnsi="Arial" w:cs="Arial"/>
                            <w:sz w:val="14"/>
                            <w:szCs w:val="14"/>
                          </w:rPr>
                        </w:pPr>
                        <w:r>
                          <w:rPr>
                            <w:rFonts w:ascii="Arial" w:hAnsi="Arial" w:cs="Arial"/>
                            <w:sz w:val="14"/>
                            <w:szCs w:val="14"/>
                          </w:rPr>
                          <w:t>Mjesec</w:t>
                        </w:r>
                      </w:p>
                    </w:txbxContent>
                  </v:textbox>
                </v:shape>
                <v:shape id="Text Box 68" o:spid="_x0000_s1028"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" fillcolor="window" stroked="f" strokeweight=".5pt">
                  <v:textbox inset="0,0,0,0">
                    <w:txbxContent>
                      <w:p w14:paraId="3D5E8AD8" w14:textId="77777777" w:rsidR="00B328D1" w:rsidRPr="005850C7" w:rsidRDefault="00B328D1" w:rsidP="00EA1527">
                        <w:pPr>
                          <w:spacing w:line="240" w:lineRule="auto"/>
                          <w:rPr>
                            <w:rFonts w:ascii="Arial" w:hAnsi="Arial" w:cs="Arial"/>
                            <w:sz w:val="10"/>
                            <w:szCs w:val="10"/>
                          </w:rPr>
                        </w:pPr>
                        <w:r>
                          <w:rPr>
                            <w:rFonts w:ascii="Arial" w:hAnsi="Arial" w:cs="Arial"/>
                            <w:sz w:val="10"/>
                            <w:szCs w:val="10"/>
                          </w:rPr>
                          <w:t>Br. ispitanika</w:t>
                        </w:r>
                      </w:p>
                    </w:txbxContent>
                  </v:textbox>
                </v:shape>
                <v:shape id="Text Box 69" o:spid="_x0000_s1029" type="#_x0000_t202" style="position:absolute;left:12455;top:12077;width:851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" fillcolor="window" stroked="f" strokeweight=".5pt">
                  <v:textbox inset="0,0,0,0">
                    <w:txbxContent>
                      <w:p w14:paraId="23178D2F" w14:textId="77777777" w:rsidR="00B328D1" w:rsidRDefault="00B328D1" w:rsidP="00EA1527">
                        <w:pPr>
                          <w:spacing w:after="10" w:line="240" w:lineRule="auto"/>
                          <w:rPr>
                            <w:rFonts w:ascii="Arial" w:hAnsi="Arial" w:cs="Arial"/>
                            <w:sz w:val="10"/>
                            <w:szCs w:val="10"/>
                          </w:rPr>
                        </w:pPr>
                        <w:r>
                          <w:rPr>
                            <w:rFonts w:ascii="Arial" w:hAnsi="Arial" w:cs="Arial"/>
                            <w:sz w:val="10"/>
                            <w:szCs w:val="10"/>
                          </w:rPr>
                          <w:t>Liječenje</w:t>
                        </w:r>
                      </w:p>
                      <w:p w14:paraId="598FF8BF" w14:textId="77777777" w:rsidR="00B328D1" w:rsidRDefault="00B328D1" w:rsidP="00EA1527">
                        <w:pPr>
                          <w:spacing w:after="10" w:line="240" w:lineRule="auto"/>
                          <w:rPr>
                            <w:rFonts w:ascii="Arial" w:hAnsi="Arial" w:cs="Arial"/>
                            <w:sz w:val="10"/>
                            <w:szCs w:val="10"/>
                          </w:rPr>
                        </w:pPr>
                        <w:r>
                          <w:rPr>
                            <w:rFonts w:ascii="Arial" w:hAnsi="Arial" w:cs="Arial"/>
                            <w:sz w:val="10"/>
                            <w:szCs w:val="10"/>
                          </w:rPr>
                          <w:t>Enzalutamid +ADT</w:t>
                        </w:r>
                      </w:p>
                      <w:p w14:paraId="0346ABD4" w14:textId="77777777" w:rsidR="00B328D1" w:rsidRPr="005850C7" w:rsidRDefault="00B328D1" w:rsidP="00EA1527">
                        <w:pPr>
                          <w:spacing w:after="10" w:line="240" w:lineRule="auto"/>
                          <w:rPr>
                            <w:rFonts w:ascii="Arial" w:hAnsi="Arial" w:cs="Arial"/>
                            <w:sz w:val="10"/>
                            <w:szCs w:val="10"/>
                          </w:rPr>
                        </w:pPr>
                        <w:r>
                          <w:rPr>
                            <w:rFonts w:ascii="Arial" w:hAnsi="Arial" w:cs="Arial"/>
                            <w:sz w:val="10"/>
                            <w:szCs w:val="10"/>
                          </w:rPr>
                          <w:t>Placebo+ADT</w:t>
                        </w:r>
                      </w:p>
                    </w:txbxContent>
                  </v:textbox>
                </v:shape>
                <v:shape id="Text Box 70" o:spid="_x0000_s1030"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" fillcolor="window" stroked="f" strokeweight=".5pt">
                  <v:textbox inset="0,0,0,0">
                    <w:txbxContent>
                      <w:p w14:paraId="695F3C99" w14:textId="77777777" w:rsidR="00B328D1" w:rsidRPr="00FC176E" w:rsidRDefault="00B328D1" w:rsidP="00EA1527">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w:t>
                        </w:r>
                        <w:r>
                          <w:rPr>
                            <w:rFonts w:ascii="Arial" w:hAnsi="Arial" w:cs="Arial"/>
                            <w:sz w:val="10"/>
                            <w:szCs w:val="10"/>
                            <w:lang w:val="it-IT"/>
                          </w:rPr>
                          <w:t xml:space="preserve"> </w:t>
                        </w:r>
                        <w:r w:rsidRPr="00FC176E">
                          <w:rPr>
                            <w:rFonts w:ascii="Arial" w:hAnsi="Arial" w:cs="Arial"/>
                            <w:sz w:val="10"/>
                            <w:szCs w:val="10"/>
                            <w:lang w:val="it-IT"/>
                          </w:rPr>
                          <w:t>=</w:t>
                        </w:r>
                        <w:r>
                          <w:rPr>
                            <w:rFonts w:ascii="Arial" w:hAnsi="Arial" w:cs="Arial"/>
                            <w:sz w:val="10"/>
                            <w:szCs w:val="10"/>
                            <w:lang w:val="it-IT"/>
                          </w:rPr>
                          <w:t xml:space="preserve"> </w:t>
                        </w:r>
                        <w:r w:rsidRPr="00FC176E">
                          <w:rPr>
                            <w:rFonts w:ascii="Arial" w:hAnsi="Arial" w:cs="Arial"/>
                            <w:sz w:val="10"/>
                            <w:szCs w:val="10"/>
                            <w:lang w:val="it-IT"/>
                          </w:rPr>
                          <w:t>&lt;</w:t>
                        </w:r>
                        <w:r>
                          <w:rPr>
                            <w:rFonts w:ascii="Arial" w:hAnsi="Arial" w:cs="Arial"/>
                            <w:sz w:val="10"/>
                            <w:szCs w:val="10"/>
                            <w:lang w:val="it-IT"/>
                          </w:rPr>
                          <w:t xml:space="preserve"> </w:t>
                        </w:r>
                        <w:r w:rsidRPr="00FC176E">
                          <w:rPr>
                            <w:rFonts w:ascii="Arial" w:hAnsi="Arial" w:cs="Arial"/>
                            <w:sz w:val="10"/>
                            <w:szCs w:val="10"/>
                            <w:lang w:val="it-IT"/>
                          </w:rPr>
                          <w:t>0,0001</w:t>
                        </w:r>
                      </w:p>
                      <w:p w14:paraId="05A4B0B9" w14:textId="77777777" w:rsidR="00B328D1" w:rsidRPr="00FC176E" w:rsidRDefault="00B328D1" w:rsidP="00EA1527">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0,424 (0,296; 0,607)</w:t>
                        </w:r>
                      </w:p>
                    </w:txbxContent>
                  </v:textbox>
                </v:shape>
                <v:shape id="Text Box 71" o:spid="_x0000_s1031"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" fillcolor="window" stroked="f" strokeweight=".5pt">
                  <v:textbox style="layout-flow:vertical;mso-layout-flow-alt:bottom-to-top" inset="0,0,0,0">
                    <w:txbxContent>
                      <w:p w14:paraId="4C02C3EB" w14:textId="77777777" w:rsidR="00B328D1" w:rsidRPr="00EA1527" w:rsidRDefault="00B328D1" w:rsidP="00EA1527">
                        <w:pPr>
                          <w:spacing w:line="240" w:lineRule="auto"/>
                          <w:jc w:val="center"/>
                          <w:rPr>
                            <w:rFonts w:ascii="Arial" w:hAnsi="Arial" w:cs="Arial"/>
                            <w:color w:val="000000"/>
                            <w:sz w:val="14"/>
                            <w:szCs w:val="14"/>
                          </w:rPr>
                        </w:pPr>
                        <w:r w:rsidRPr="00EA1527">
                          <w:rPr>
                            <w:rFonts w:ascii="Arial" w:hAnsi="Arial" w:cs="Arial"/>
                            <w:color w:val="000000"/>
                            <w:sz w:val="14"/>
                            <w:szCs w:val="14"/>
                          </w:rPr>
                          <w:t>Preživljenje bez metastaza (%)</w:t>
                        </w:r>
                      </w:p>
                    </w:txbxContent>
                  </v:textbox>
                </v:shape>
                <v:shape id="Text Box 72" o:spid="_x0000_s1032"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" fillcolor="window" stroked="f" strokeweight=".5pt">
                  <v:textbox inset="0,0,0,0">
                    <w:txbxContent>
                      <w:p w14:paraId="562A0F25"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Enzalutamid +ADT:</w:t>
                        </w:r>
                      </w:p>
                    </w:txbxContent>
                  </v:textbox>
                </v:shape>
                <v:shape id="Text Box 73" o:spid="_x0000_s1033"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" fillcolor="window" stroked="f" strokeweight=".5pt">
                  <v:textbox inset="0,0,0,0">
                    <w:txbxContent>
                      <w:p w14:paraId="147AAA30"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74" o:spid="_x0000_s1034"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" fillcolor="window" stroked="f" strokeweight=".5pt">
                  <v:textbox inset="0,0,0,0">
                    <w:txbxContent>
                      <w:p w14:paraId="615D964C"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75" o:spid="_x0000_s103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" fillcolor="window" stroked="f" strokeweight=".5pt">
                  <v:textbox inset="0,0,0,0">
                    <w:txbxContent>
                      <w:p w14:paraId="00A0378A"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v:textbox>
                </v:shape>
              </v:group>
            </w:pict>
          </mc:Fallback>
        </mc:AlternateContent>
      </w:r>
      <w:r w:rsidRPr="00EA1527">
        <w:rPr>
          <w:noProof/>
          <w:szCs w:val="22"/>
          <w:lang w:val="hr-HR" w:eastAsia="hr-HR"/>
        </w:rPr>
        <w:drawing>
          <wp:inline distT="0" distB="0" distL="0" distR="0" wp14:anchorId="49DCAC0C" wp14:editId="31C13096">
            <wp:extent cx="5772150" cy="2962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71424"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28A198D2" w14:textId="77777777" w:rsidR="00EA1527" w:rsidRDefault="00EA1527" w:rsidP="00890EE4">
      <w:pPr>
        <w:rPr>
          <w:b/>
          <w:bCs/>
          <w:lang w:val="hr-HR"/>
        </w:rPr>
      </w:pPr>
    </w:p>
    <w:p w14:paraId="5A707466" w14:textId="77777777" w:rsidR="00890EE4" w:rsidRPr="00C6660A" w:rsidRDefault="00870DC1" w:rsidP="00890EE4">
      <w:pPr>
        <w:rPr>
          <w:b/>
          <w:bCs/>
          <w:lang w:val="hr-HR"/>
        </w:rPr>
      </w:pPr>
      <w:r w:rsidRPr="00C6660A">
        <w:rPr>
          <w:b/>
          <w:bCs/>
          <w:lang w:val="hr-HR"/>
        </w:rPr>
        <w:t>Slika</w:t>
      </w:r>
      <w:r w:rsidR="004E1349">
        <w:rPr>
          <w:b/>
          <w:bCs/>
          <w:lang w:val="hr-HR"/>
        </w:rPr>
        <w:t> </w:t>
      </w:r>
      <w:r w:rsidR="00FC395F">
        <w:rPr>
          <w:b/>
          <w:bCs/>
          <w:lang w:val="hr-HR"/>
        </w:rPr>
        <w:t>1</w:t>
      </w:r>
      <w:r w:rsidRPr="00C6660A">
        <w:rPr>
          <w:b/>
          <w:bCs/>
          <w:lang w:val="hr-HR"/>
        </w:rPr>
        <w:t>: Kaplan-Mei</w:t>
      </w:r>
      <w:r w:rsidR="005509E3">
        <w:rPr>
          <w:b/>
          <w:bCs/>
          <w:lang w:val="hr-HR"/>
        </w:rPr>
        <w:t>e</w:t>
      </w:r>
      <w:r w:rsidRPr="00C6660A">
        <w:rPr>
          <w:b/>
          <w:bCs/>
          <w:lang w:val="hr-HR"/>
        </w:rPr>
        <w:t>rove krivulje MFS</w:t>
      </w:r>
      <w:r w:rsidR="00DD4906">
        <w:rPr>
          <w:b/>
          <w:bCs/>
          <w:lang w:val="hr-HR"/>
        </w:rPr>
        <w:t>-a</w:t>
      </w:r>
      <w:r w:rsidRPr="00C6660A">
        <w:rPr>
          <w:b/>
          <w:bCs/>
          <w:lang w:val="hr-HR"/>
        </w:rPr>
        <w:t xml:space="preserve"> u liječenoj skupini koja je primala enzalutamid plus ADT naspram liječene skupine koja je primala placebo plus ADT u ispitivanju EMBARK (analiza podat</w:t>
      </w:r>
      <w:r w:rsidR="0012717F">
        <w:rPr>
          <w:b/>
          <w:bCs/>
          <w:lang w:val="hr-HR"/>
        </w:rPr>
        <w:t>a</w:t>
      </w:r>
      <w:r w:rsidRPr="00C6660A">
        <w:rPr>
          <w:b/>
          <w:bCs/>
          <w:lang w:val="hr-HR"/>
        </w:rPr>
        <w:t>ka prikupljenih u bolesnika predviđenih za liječenje)</w:t>
      </w:r>
    </w:p>
    <w:p w14:paraId="272E4B2B" w14:textId="77777777" w:rsidR="009E4B75" w:rsidRPr="009E4B75" w:rsidRDefault="009E4B75" w:rsidP="009E4B75">
      <w:pPr>
        <w:tabs>
          <w:tab w:val="clear" w:pos="567"/>
        </w:tabs>
        <w:spacing w:line="240" w:lineRule="auto"/>
        <w:rPr>
          <w:szCs w:val="22"/>
          <w:lang w:val="hr-HR" w:eastAsia="hr-HR" w:bidi="hr-HR"/>
        </w:rPr>
      </w:pPr>
    </w:p>
    <w:p w14:paraId="3606697E" w14:textId="77777777" w:rsidR="009E4B75" w:rsidRPr="009E4B75" w:rsidRDefault="00870DC1" w:rsidP="009E4B75">
      <w:pPr>
        <w:tabs>
          <w:tab w:val="clear" w:pos="567"/>
        </w:tabs>
        <w:spacing w:line="240" w:lineRule="auto"/>
        <w:rPr>
          <w:szCs w:val="22"/>
          <w:lang w:val="hr-HR" w:eastAsia="hr-HR" w:bidi="hr-HR"/>
        </w:rPr>
      </w:pPr>
      <w:r w:rsidRPr="009E4B75">
        <w:rPr>
          <w:noProof/>
          <w:szCs w:val="22"/>
          <w:lang w:val="hr-HR" w:eastAsia="hr-HR"/>
        </w:rPr>
        <w:lastRenderedPageBreak/>
        <mc:AlternateContent>
          <mc:Choice Requires="wpg">
            <w:drawing>
              <wp:anchor distT="0" distB="0" distL="114300" distR="114300" simplePos="0" relativeHeight="251666432" behindDoc="0" locked="0" layoutInCell="1" allowOverlap="1" wp14:anchorId="5B71B75E" wp14:editId="349478ED">
                <wp:simplePos x="0" y="0"/>
                <wp:positionH relativeFrom="column">
                  <wp:posOffset>1080</wp:posOffset>
                </wp:positionH>
                <wp:positionV relativeFrom="paragraph">
                  <wp:posOffset>458521</wp:posOffset>
                </wp:positionV>
                <wp:extent cx="3524138" cy="2346101"/>
                <wp:effectExtent l="0" t="0" r="635" b="0"/>
                <wp:wrapNone/>
                <wp:docPr id="93" name="Group 93"/>
                <wp:cNvGraphicFramePr/>
                <a:graphic xmlns:a="http://schemas.openxmlformats.org/drawingml/2006/main">
                  <a:graphicData uri="http://schemas.microsoft.com/office/word/2010/wordprocessingGroup">
                    <wpg:wgp>
                      <wpg:cNvGrpSpPr/>
                      <wpg:grpSpPr>
                        <a:xfrm>
                          <a:off x="0" y="0"/>
                          <a:ext cx="3524138" cy="2346101"/>
                          <a:chOff x="0" y="0"/>
                          <a:chExt cx="3524138" cy="2346101"/>
                        </a:xfrm>
                      </wpg:grpSpPr>
                      <wps:wsp>
                        <wps:cNvPr id="94" name="Text Box 94"/>
                        <wps:cNvSpPr txBox="1"/>
                        <wps:spPr>
                          <a:xfrm>
                            <a:off x="2805953" y="1792941"/>
                            <a:ext cx="718185" cy="124097"/>
                          </a:xfrm>
                          <a:prstGeom prst="rect">
                            <a:avLst/>
                          </a:prstGeom>
                          <a:solidFill>
                            <a:sysClr val="window" lastClr="FFFFFF"/>
                          </a:solidFill>
                          <a:ln w="6350">
                            <a:noFill/>
                          </a:ln>
                        </wps:spPr>
                        <wps:txbx>
                          <w:txbxContent>
                            <w:p w14:paraId="3986A48E" w14:textId="77777777" w:rsidR="00B328D1" w:rsidRPr="005850C7" w:rsidRDefault="00B328D1" w:rsidP="00C6660A">
                              <w:pPr>
                                <w:spacing w:line="240" w:lineRule="auto"/>
                                <w:jc w:val="center"/>
                                <w:rPr>
                                  <w:rFonts w:ascii="Arial" w:hAnsi="Arial" w:cs="Arial"/>
                                  <w:sz w:val="14"/>
                                  <w:szCs w:val="14"/>
                                </w:rPr>
                              </w:pPr>
                              <w:r>
                                <w:rPr>
                                  <w:rFonts w:ascii="Arial" w:hAnsi="Arial" w:cs="Arial"/>
                                  <w:sz w:val="14"/>
                                  <w:szCs w:val="14"/>
                                </w:rPr>
                                <w:t>Mjesec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95" name="Text Box 95"/>
                        <wps:cNvSpPr txBox="1"/>
                        <wps:spPr>
                          <a:xfrm>
                            <a:off x="2485251" y="1219200"/>
                            <a:ext cx="718185" cy="89210"/>
                          </a:xfrm>
                          <a:prstGeom prst="rect">
                            <a:avLst/>
                          </a:prstGeom>
                          <a:solidFill>
                            <a:sysClr val="window" lastClr="FFFFFF"/>
                          </a:solidFill>
                          <a:ln w="6350">
                            <a:noFill/>
                          </a:ln>
                        </wps:spPr>
                        <wps:txbx>
                          <w:txbxContent>
                            <w:p w14:paraId="72021D19"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Br. ispitanika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96" name="Text Box 96"/>
                        <wps:cNvSpPr txBox="1"/>
                        <wps:spPr>
                          <a:xfrm>
                            <a:off x="1246094" y="1219200"/>
                            <a:ext cx="851210" cy="234176"/>
                          </a:xfrm>
                          <a:prstGeom prst="rect">
                            <a:avLst/>
                          </a:prstGeom>
                          <a:solidFill>
                            <a:sysClr val="window" lastClr="FFFFFF"/>
                          </a:solidFill>
                          <a:ln w="6350">
                            <a:noFill/>
                          </a:ln>
                        </wps:spPr>
                        <wps:txbx>
                          <w:txbxContent>
                            <w:p w14:paraId="20880211" w14:textId="77777777" w:rsidR="00B328D1" w:rsidRDefault="00B328D1" w:rsidP="00C6660A">
                              <w:pPr>
                                <w:spacing w:after="10" w:line="240" w:lineRule="auto"/>
                                <w:rPr>
                                  <w:rFonts w:ascii="Arial" w:hAnsi="Arial" w:cs="Arial"/>
                                  <w:sz w:val="10"/>
                                  <w:szCs w:val="10"/>
                                </w:rPr>
                              </w:pPr>
                              <w:r>
                                <w:rPr>
                                  <w:rFonts w:ascii="Arial" w:hAnsi="Arial" w:cs="Arial"/>
                                  <w:sz w:val="10"/>
                                  <w:szCs w:val="10"/>
                                </w:rPr>
                                <w:t>Liječenje</w:t>
                              </w:r>
                            </w:p>
                            <w:p w14:paraId="1CC3F72E" w14:textId="77777777" w:rsidR="00B328D1" w:rsidRDefault="00B328D1" w:rsidP="00C6660A">
                              <w:pPr>
                                <w:spacing w:after="10" w:line="240" w:lineRule="auto"/>
                                <w:rPr>
                                  <w:rFonts w:ascii="Arial" w:hAnsi="Arial" w:cs="Arial"/>
                                  <w:sz w:val="10"/>
                                  <w:szCs w:val="10"/>
                                </w:rPr>
                              </w:pPr>
                              <w:r>
                                <w:rPr>
                                  <w:rFonts w:ascii="Arial" w:hAnsi="Arial" w:cs="Arial"/>
                                  <w:sz w:val="10"/>
                                  <w:szCs w:val="10"/>
                                </w:rPr>
                                <w:t>Monoterapija enzalutamidom</w:t>
                              </w:r>
                            </w:p>
                            <w:p w14:paraId="24EE719C" w14:textId="77777777" w:rsidR="00B328D1" w:rsidRPr="005850C7" w:rsidRDefault="00B328D1" w:rsidP="00C6660A">
                              <w:pPr>
                                <w:spacing w:after="10"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97" name="Text Box 97"/>
                        <wps:cNvSpPr txBox="1"/>
                        <wps:spPr>
                          <a:xfrm>
                            <a:off x="815788" y="1470212"/>
                            <a:ext cx="1703209" cy="170985"/>
                          </a:xfrm>
                          <a:prstGeom prst="rect">
                            <a:avLst/>
                          </a:prstGeom>
                          <a:solidFill>
                            <a:sysClr val="window" lastClr="FFFFFF"/>
                          </a:solidFill>
                          <a:ln w="6350">
                            <a:noFill/>
                          </a:ln>
                        </wps:spPr>
                        <wps:txbx>
                          <w:txbxContent>
                            <w:p w14:paraId="2CDA3D2C"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p=0,0049</w:t>
                              </w:r>
                            </w:p>
                            <w:p w14:paraId="4B698DDC"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98" name="Text Box 98"/>
                        <wps:cNvSpPr txBox="1"/>
                        <wps:spPr>
                          <a:xfrm>
                            <a:off x="421341" y="0"/>
                            <a:ext cx="131323" cy="1366736"/>
                          </a:xfrm>
                          <a:prstGeom prst="rect">
                            <a:avLst/>
                          </a:prstGeom>
                          <a:solidFill>
                            <a:sysClr val="window" lastClr="FFFFFF"/>
                          </a:solidFill>
                          <a:ln w="6350">
                            <a:noFill/>
                          </a:ln>
                        </wps:spPr>
                        <wps:txbx>
                          <w:txbxContent>
                            <w:p w14:paraId="1FE45476" w14:textId="77777777" w:rsidR="00B328D1" w:rsidRPr="009E4B75" w:rsidRDefault="00B328D1" w:rsidP="00C6660A">
                              <w:pPr>
                                <w:spacing w:line="240" w:lineRule="auto"/>
                                <w:jc w:val="center"/>
                                <w:rPr>
                                  <w:rFonts w:ascii="Arial" w:hAnsi="Arial" w:cs="Arial"/>
                                  <w:color w:val="000000"/>
                                  <w:sz w:val="14"/>
                                  <w:szCs w:val="14"/>
                                </w:rPr>
                              </w:pPr>
                              <w:r w:rsidRPr="009E4B75">
                                <w:rPr>
                                  <w:rFonts w:ascii="Arial" w:hAnsi="Arial" w:cs="Arial"/>
                                  <w:color w:val="000000"/>
                                  <w:sz w:val="14"/>
                                  <w:szCs w:val="14"/>
                                </w:rPr>
                                <w:t>Preživljenje bez metastaza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01" name="Text Box 101"/>
                        <wps:cNvSpPr txBox="1"/>
                        <wps:spPr>
                          <a:xfrm>
                            <a:off x="0" y="1955629"/>
                            <a:ext cx="946206" cy="89210"/>
                          </a:xfrm>
                          <a:prstGeom prst="rect">
                            <a:avLst/>
                          </a:prstGeom>
                          <a:solidFill>
                            <a:sysClr val="window" lastClr="FFFFFF"/>
                          </a:solidFill>
                          <a:ln w="6350">
                            <a:noFill/>
                          </a:ln>
                        </wps:spPr>
                        <wps:txbx>
                          <w:txbxContent>
                            <w:p w14:paraId="40050F20"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Monoterapija enzalutamidom: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2" name="Text Box 102"/>
                        <wps:cNvSpPr txBox="1"/>
                        <wps:spPr>
                          <a:xfrm>
                            <a:off x="0" y="2034988"/>
                            <a:ext cx="685800" cy="87549"/>
                          </a:xfrm>
                          <a:prstGeom prst="rect">
                            <a:avLst/>
                          </a:prstGeom>
                          <a:solidFill>
                            <a:sysClr val="window" lastClr="FFFFFF"/>
                          </a:solidFill>
                          <a:ln w="6350">
                            <a:noFill/>
                          </a:ln>
                        </wps:spPr>
                        <wps:txbx>
                          <w:txbxContent>
                            <w:p w14:paraId="3D87BC21"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3" name="Text Box 103"/>
                        <wps:cNvSpPr txBox="1"/>
                        <wps:spPr>
                          <a:xfrm>
                            <a:off x="0" y="2259106"/>
                            <a:ext cx="685800" cy="86995"/>
                          </a:xfrm>
                          <a:prstGeom prst="rect">
                            <a:avLst/>
                          </a:prstGeom>
                          <a:solidFill>
                            <a:sysClr val="window" lastClr="FFFFFF"/>
                          </a:solidFill>
                          <a:ln w="6350">
                            <a:noFill/>
                          </a:ln>
                        </wps:spPr>
                        <wps:txbx>
                          <w:txbxContent>
                            <w:p w14:paraId="5FAAE019"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4" name="Text Box 104"/>
                        <wps:cNvSpPr txBox="1"/>
                        <wps:spPr>
                          <a:xfrm>
                            <a:off x="0" y="2187388"/>
                            <a:ext cx="685800" cy="86995"/>
                          </a:xfrm>
                          <a:prstGeom prst="rect">
                            <a:avLst/>
                          </a:prstGeom>
                          <a:solidFill>
                            <a:sysClr val="window" lastClr="FFFFFF"/>
                          </a:solidFill>
                          <a:ln w="6350">
                            <a:noFill/>
                          </a:ln>
                        </wps:spPr>
                        <wps:txbx>
                          <w:txbxContent>
                            <w:p w14:paraId="4D7EEE51"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5B71B75E" id="Group 93" o:spid="_x0000_s1036" style="position:absolute;margin-left:.1pt;margin-top:36.1pt;width:277.5pt;height:184.75pt;z-index:251666432;mso-width-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">
                <v:shape id="Text Box 94" o:spid="_x0000_s1037"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" fillcolor="window" stroked="f" strokeweight=".5pt">
                  <v:textbox inset="0,0,0,0">
                    <w:txbxContent>
                      <w:p w14:paraId="3986A48E" w14:textId="77777777" w:rsidR="00B328D1" w:rsidRPr="005850C7" w:rsidRDefault="00B328D1" w:rsidP="00C6660A">
                        <w:pPr>
                          <w:spacing w:line="240" w:lineRule="auto"/>
                          <w:jc w:val="center"/>
                          <w:rPr>
                            <w:rFonts w:ascii="Arial" w:hAnsi="Arial" w:cs="Arial"/>
                            <w:sz w:val="14"/>
                            <w:szCs w:val="14"/>
                          </w:rPr>
                        </w:pPr>
                        <w:r>
                          <w:rPr>
                            <w:rFonts w:ascii="Arial" w:hAnsi="Arial" w:cs="Arial"/>
                            <w:sz w:val="14"/>
                            <w:szCs w:val="14"/>
                          </w:rPr>
                          <w:t>Mjesec</w:t>
                        </w:r>
                      </w:p>
                    </w:txbxContent>
                  </v:textbox>
                </v:shape>
                <v:shape id="Text Box 95" o:spid="_x0000_s1038"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" fillcolor="window" stroked="f" strokeweight=".5pt">
                  <v:textbox inset="0,0,0,0">
                    <w:txbxContent>
                      <w:p w14:paraId="72021D19"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Br. ispitanika</w:t>
                        </w:r>
                      </w:p>
                    </w:txbxContent>
                  </v:textbox>
                </v:shape>
                <v:shape id="Text Box 96" o:spid="_x0000_s1039" type="#_x0000_t202" style="position:absolute;left:12460;top:12192;width:851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" fillcolor="window" stroked="f" strokeweight=".5pt">
                  <v:textbox inset="0,0,0,0">
                    <w:txbxContent>
                      <w:p w14:paraId="20880211" w14:textId="77777777" w:rsidR="00B328D1" w:rsidRDefault="00B328D1" w:rsidP="00C6660A">
                        <w:pPr>
                          <w:spacing w:after="10" w:line="240" w:lineRule="auto"/>
                          <w:rPr>
                            <w:rFonts w:ascii="Arial" w:hAnsi="Arial" w:cs="Arial"/>
                            <w:sz w:val="10"/>
                            <w:szCs w:val="10"/>
                          </w:rPr>
                        </w:pPr>
                        <w:r>
                          <w:rPr>
                            <w:rFonts w:ascii="Arial" w:hAnsi="Arial" w:cs="Arial"/>
                            <w:sz w:val="10"/>
                            <w:szCs w:val="10"/>
                          </w:rPr>
                          <w:t>Liječenje</w:t>
                        </w:r>
                      </w:p>
                      <w:p w14:paraId="1CC3F72E" w14:textId="77777777" w:rsidR="00B328D1" w:rsidRDefault="00B328D1" w:rsidP="00C6660A">
                        <w:pPr>
                          <w:spacing w:after="10" w:line="240" w:lineRule="auto"/>
                          <w:rPr>
                            <w:rFonts w:ascii="Arial" w:hAnsi="Arial" w:cs="Arial"/>
                            <w:sz w:val="10"/>
                            <w:szCs w:val="10"/>
                          </w:rPr>
                        </w:pPr>
                        <w:r>
                          <w:rPr>
                            <w:rFonts w:ascii="Arial" w:hAnsi="Arial" w:cs="Arial"/>
                            <w:sz w:val="10"/>
                            <w:szCs w:val="10"/>
                          </w:rPr>
                          <w:t>Monoterapija enzalutamidom</w:t>
                        </w:r>
                      </w:p>
                      <w:p w14:paraId="24EE719C" w14:textId="77777777" w:rsidR="00B328D1" w:rsidRPr="005850C7" w:rsidRDefault="00B328D1" w:rsidP="00C6660A">
                        <w:pPr>
                          <w:spacing w:after="10" w:line="240" w:lineRule="auto"/>
                          <w:rPr>
                            <w:rFonts w:ascii="Arial" w:hAnsi="Arial" w:cs="Arial"/>
                            <w:sz w:val="10"/>
                            <w:szCs w:val="10"/>
                          </w:rPr>
                        </w:pPr>
                        <w:r>
                          <w:rPr>
                            <w:rFonts w:ascii="Arial" w:hAnsi="Arial" w:cs="Arial"/>
                            <w:sz w:val="10"/>
                            <w:szCs w:val="10"/>
                          </w:rPr>
                          <w:t>Placebo+ADT</w:t>
                        </w:r>
                      </w:p>
                    </w:txbxContent>
                  </v:textbox>
                </v:shape>
                <v:shape id="Text Box 97" o:spid="_x0000_s1040"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" fillcolor="window" stroked="f" strokeweight=".5pt">
                  <v:textbox inset="0,0,0,0">
                    <w:txbxContent>
                      <w:p w14:paraId="2CDA3D2C"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p=0,0049</w:t>
                        </w:r>
                      </w:p>
                      <w:p w14:paraId="4B698DDC"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0,631 (0,456; 0,871)</w:t>
                        </w:r>
                      </w:p>
                    </w:txbxContent>
                  </v:textbox>
                </v:shape>
                <v:shape id="Text Box 98" o:spid="_x0000_s1041"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" fillcolor="window" stroked="f" strokeweight=".5pt">
                  <v:textbox style="layout-flow:vertical;mso-layout-flow-alt:bottom-to-top" inset="0,0,0,0">
                    <w:txbxContent>
                      <w:p w14:paraId="1FE45476" w14:textId="77777777" w:rsidR="00B328D1" w:rsidRPr="009E4B75" w:rsidRDefault="00B328D1" w:rsidP="00C6660A">
                        <w:pPr>
                          <w:spacing w:line="240" w:lineRule="auto"/>
                          <w:jc w:val="center"/>
                          <w:rPr>
                            <w:rFonts w:ascii="Arial" w:hAnsi="Arial" w:cs="Arial"/>
                            <w:color w:val="000000"/>
                            <w:sz w:val="14"/>
                            <w:szCs w:val="14"/>
                          </w:rPr>
                        </w:pPr>
                        <w:r w:rsidRPr="009E4B75">
                          <w:rPr>
                            <w:rFonts w:ascii="Arial" w:hAnsi="Arial" w:cs="Arial"/>
                            <w:color w:val="000000"/>
                            <w:sz w:val="14"/>
                            <w:szCs w:val="14"/>
                          </w:rPr>
                          <w:t>Preživljenje bez metastaza (%)</w:t>
                        </w:r>
                      </w:p>
                    </w:txbxContent>
                  </v:textbox>
                </v:shape>
                <v:shape id="Text Box 101" o:spid="_x0000_s1042"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" fillcolor="window" stroked="f" strokeweight=".5pt">
                  <v:textbox inset="0,0,0,0">
                    <w:txbxContent>
                      <w:p w14:paraId="40050F20"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Monoterapija enzalutamidom:</w:t>
                        </w:r>
                      </w:p>
                    </w:txbxContent>
                  </v:textbox>
                </v:shape>
                <v:shape id="Text Box 102" o:spid="_x0000_s1043"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" fillcolor="window" stroked="f" strokeweight=".5pt">
                  <v:textbox inset="0,0,0,0">
                    <w:txbxContent>
                      <w:p w14:paraId="3D87BC21"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103" o:spid="_x0000_s1044"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" fillcolor="window" stroked="f" strokeweight=".5pt">
                  <v:textbox inset="0,0,0,0">
                    <w:txbxContent>
                      <w:p w14:paraId="5FAAE019"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104" o:spid="_x0000_s104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" fillcolor="window" stroked="f" strokeweight=".5pt">
                  <v:textbox inset="0,0,0,0">
                    <w:txbxContent>
                      <w:p w14:paraId="4D7EEE51"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v:textbox>
                </v:shape>
              </v:group>
            </w:pict>
          </mc:Fallback>
        </mc:AlternateContent>
      </w:r>
      <w:r w:rsidRPr="009E4B75">
        <w:rPr>
          <w:noProof/>
          <w:szCs w:val="22"/>
          <w:lang w:val="hr-HR" w:eastAsia="hr-HR"/>
        </w:rPr>
        <w:drawing>
          <wp:inline distT="0" distB="0" distL="0" distR="0" wp14:anchorId="3EEFE587" wp14:editId="1445462F">
            <wp:extent cx="5772150" cy="2828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46397"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2F09DB72" w14:textId="77777777" w:rsidR="009E4B75" w:rsidRDefault="009E4B75" w:rsidP="00890EE4">
      <w:pPr>
        <w:rPr>
          <w:b/>
          <w:bCs/>
          <w:lang w:val="hr-HR"/>
        </w:rPr>
      </w:pPr>
    </w:p>
    <w:p w14:paraId="283461A2" w14:textId="77777777" w:rsidR="00890EE4" w:rsidRPr="00C6660A" w:rsidRDefault="00870DC1" w:rsidP="00890EE4">
      <w:pPr>
        <w:rPr>
          <w:lang w:val="hr-HR"/>
        </w:rPr>
      </w:pPr>
      <w:r w:rsidRPr="00C6660A">
        <w:rPr>
          <w:b/>
          <w:bCs/>
          <w:lang w:val="hr-HR"/>
        </w:rPr>
        <w:t>Slika</w:t>
      </w:r>
      <w:r w:rsidR="004E1349">
        <w:rPr>
          <w:b/>
          <w:bCs/>
          <w:lang w:val="hr-HR"/>
        </w:rPr>
        <w:t> </w:t>
      </w:r>
      <w:r w:rsidR="00FC395F">
        <w:rPr>
          <w:b/>
          <w:bCs/>
          <w:lang w:val="hr-HR"/>
        </w:rPr>
        <w:t>2</w:t>
      </w:r>
      <w:r w:rsidRPr="00C6660A">
        <w:rPr>
          <w:b/>
          <w:bCs/>
          <w:lang w:val="hr-HR"/>
        </w:rPr>
        <w:t>: Kaplan-Mei</w:t>
      </w:r>
      <w:r w:rsidR="005509E3">
        <w:rPr>
          <w:b/>
          <w:bCs/>
          <w:lang w:val="hr-HR"/>
        </w:rPr>
        <w:t>e</w:t>
      </w:r>
      <w:r w:rsidRPr="00C6660A">
        <w:rPr>
          <w:b/>
          <w:bCs/>
          <w:lang w:val="hr-HR"/>
        </w:rPr>
        <w:t>rove krivulje MFS</w:t>
      </w:r>
      <w:r w:rsidR="00090008">
        <w:rPr>
          <w:b/>
          <w:bCs/>
          <w:lang w:val="hr-HR"/>
        </w:rPr>
        <w:t>-a</w:t>
      </w:r>
      <w:r w:rsidRPr="00C6660A">
        <w:rPr>
          <w:b/>
          <w:bCs/>
          <w:lang w:val="hr-HR"/>
        </w:rPr>
        <w:t xml:space="preserve"> u liječenoj skupini koja je primala monoterapiju enzalutamidom naspram liječene skupine koja je primala placebo plus ADT u ispitivanju EMBARK (analiza podat</w:t>
      </w:r>
      <w:r w:rsidR="0012717F">
        <w:rPr>
          <w:b/>
          <w:bCs/>
          <w:lang w:val="hr-HR"/>
        </w:rPr>
        <w:t>a</w:t>
      </w:r>
      <w:r w:rsidRPr="00C6660A">
        <w:rPr>
          <w:b/>
          <w:bCs/>
          <w:lang w:val="hr-HR"/>
        </w:rPr>
        <w:t>ka prikupljenih u bolesnika predviđenih za liječenje)</w:t>
      </w:r>
    </w:p>
    <w:p w14:paraId="7C9246AF" w14:textId="77777777" w:rsidR="00890EE4" w:rsidRPr="00B009EC" w:rsidRDefault="00890EE4" w:rsidP="007C2ADA">
      <w:pPr>
        <w:autoSpaceDE w:val="0"/>
        <w:autoSpaceDN w:val="0"/>
        <w:adjustRightInd w:val="0"/>
        <w:spacing w:line="240" w:lineRule="auto"/>
        <w:rPr>
          <w:rFonts w:eastAsia="TimesNewRoman"/>
          <w:noProof/>
          <w:szCs w:val="22"/>
          <w:lang w:val="hr-HR"/>
        </w:rPr>
      </w:pPr>
    </w:p>
    <w:p w14:paraId="12AEA8AE" w14:textId="77777777" w:rsidR="008F6862" w:rsidRPr="00FC395F" w:rsidRDefault="00870DC1" w:rsidP="00E85446">
      <w:pPr>
        <w:keepNext/>
        <w:shd w:val="clear" w:color="D9D9D9" w:fill="auto"/>
        <w:tabs>
          <w:tab w:val="clear" w:pos="567"/>
        </w:tabs>
        <w:autoSpaceDE w:val="0"/>
        <w:autoSpaceDN w:val="0"/>
        <w:adjustRightInd w:val="0"/>
        <w:spacing w:line="240" w:lineRule="auto"/>
        <w:rPr>
          <w:rFonts w:eastAsia="TimesNewRoman"/>
          <w:noProof/>
          <w:szCs w:val="22"/>
          <w:lang w:val="hr-HR"/>
        </w:rPr>
      </w:pPr>
      <w:r w:rsidRPr="00FC176E">
        <w:rPr>
          <w:rFonts w:eastAsia="TimesNewRoman"/>
          <w:noProof/>
          <w:szCs w:val="22"/>
          <w:lang w:val="hr-HR"/>
        </w:rPr>
        <w:t xml:space="preserve">Nakon primjene ADT-a kao enzalutamida plus ADT-a ili placeba plus ADT-a, razine testosterona brzo su se smanjile na </w:t>
      </w:r>
      <w:r w:rsidR="00270E8A">
        <w:rPr>
          <w:rFonts w:eastAsia="TimesNewRoman"/>
          <w:noProof/>
          <w:szCs w:val="22"/>
          <w:lang w:val="hr-HR"/>
        </w:rPr>
        <w:t xml:space="preserve">kastracijske </w:t>
      </w:r>
      <w:r w:rsidRPr="00FC176E">
        <w:rPr>
          <w:rFonts w:eastAsia="TimesNewRoman"/>
          <w:noProof/>
          <w:szCs w:val="22"/>
          <w:lang w:val="hr-HR"/>
        </w:rPr>
        <w:t xml:space="preserve">razine i ostale su niske do </w:t>
      </w:r>
      <w:r w:rsidR="00346DC3">
        <w:rPr>
          <w:rFonts w:eastAsia="TimesNewRoman"/>
          <w:noProof/>
          <w:szCs w:val="22"/>
          <w:lang w:val="hr-HR"/>
        </w:rPr>
        <w:t xml:space="preserve">privremenog </w:t>
      </w:r>
      <w:r w:rsidRPr="00FC176E">
        <w:rPr>
          <w:rFonts w:eastAsia="TimesNewRoman"/>
          <w:noProof/>
          <w:szCs w:val="22"/>
          <w:lang w:val="hr-HR"/>
        </w:rPr>
        <w:t xml:space="preserve">prekida liječenja </w:t>
      </w:r>
      <w:r w:rsidR="00270E8A">
        <w:rPr>
          <w:rFonts w:eastAsia="TimesNewRoman"/>
          <w:noProof/>
          <w:szCs w:val="22"/>
          <w:lang w:val="hr-HR"/>
        </w:rPr>
        <w:t xml:space="preserve">u </w:t>
      </w:r>
      <w:r w:rsidRPr="00FC176E">
        <w:rPr>
          <w:rFonts w:eastAsia="TimesNewRoman"/>
          <w:noProof/>
          <w:szCs w:val="22"/>
          <w:lang w:val="hr-HR"/>
        </w:rPr>
        <w:t>37</w:t>
      </w:r>
      <w:r w:rsidR="00014A7A">
        <w:rPr>
          <w:rFonts w:eastAsia="TimesNewRoman"/>
          <w:noProof/>
          <w:szCs w:val="22"/>
          <w:lang w:val="hr-HR"/>
        </w:rPr>
        <w:t> </w:t>
      </w:r>
      <w:r w:rsidRPr="00FC176E">
        <w:rPr>
          <w:rFonts w:eastAsia="TimesNewRoman"/>
          <w:noProof/>
          <w:szCs w:val="22"/>
          <w:lang w:val="hr-HR"/>
        </w:rPr>
        <w:t>tjedn</w:t>
      </w:r>
      <w:r w:rsidR="00270E8A">
        <w:rPr>
          <w:rFonts w:eastAsia="TimesNewRoman"/>
          <w:noProof/>
          <w:szCs w:val="22"/>
          <w:lang w:val="hr-HR"/>
        </w:rPr>
        <w:t>u</w:t>
      </w:r>
      <w:r w:rsidRPr="00FC176E">
        <w:rPr>
          <w:rFonts w:eastAsia="TimesNewRoman"/>
          <w:noProof/>
          <w:szCs w:val="22"/>
          <w:lang w:val="hr-HR"/>
        </w:rPr>
        <w:t xml:space="preserve">. </w:t>
      </w:r>
      <w:r w:rsidR="00346DC3">
        <w:rPr>
          <w:rFonts w:eastAsia="TimesNewRoman"/>
          <w:noProof/>
          <w:szCs w:val="22"/>
          <w:lang w:val="hr-HR"/>
        </w:rPr>
        <w:t xml:space="preserve">Nakon privremenog </w:t>
      </w:r>
      <w:r w:rsidR="00270E8A">
        <w:rPr>
          <w:rFonts w:eastAsia="TimesNewRoman"/>
          <w:noProof/>
          <w:szCs w:val="22"/>
          <w:lang w:val="hr-HR"/>
        </w:rPr>
        <w:t>prekida liječenja</w:t>
      </w:r>
      <w:r w:rsidR="00992507">
        <w:rPr>
          <w:rFonts w:eastAsia="TimesNewRoman"/>
          <w:noProof/>
          <w:szCs w:val="22"/>
          <w:lang w:val="hr-HR"/>
        </w:rPr>
        <w:t>,</w:t>
      </w:r>
      <w:r w:rsidR="00346DC3">
        <w:rPr>
          <w:rFonts w:eastAsia="TimesNewRoman"/>
          <w:noProof/>
          <w:szCs w:val="22"/>
          <w:lang w:val="hr-HR"/>
        </w:rPr>
        <w:t xml:space="preserve"> r</w:t>
      </w:r>
      <w:r>
        <w:rPr>
          <w:rFonts w:eastAsia="TimesNewRoman"/>
          <w:noProof/>
          <w:szCs w:val="22"/>
          <w:lang w:val="hr-HR"/>
        </w:rPr>
        <w:t>azin</w:t>
      </w:r>
      <w:r w:rsidR="00346DC3">
        <w:rPr>
          <w:rFonts w:eastAsia="TimesNewRoman"/>
          <w:noProof/>
          <w:szCs w:val="22"/>
          <w:lang w:val="hr-HR"/>
        </w:rPr>
        <w:t>e</w:t>
      </w:r>
      <w:r>
        <w:rPr>
          <w:rFonts w:eastAsia="TimesNewRoman"/>
          <w:noProof/>
          <w:szCs w:val="22"/>
          <w:lang w:val="hr-HR"/>
        </w:rPr>
        <w:t xml:space="preserve"> testosterona postupno </w:t>
      </w:r>
      <w:r w:rsidR="00346DC3">
        <w:rPr>
          <w:rFonts w:eastAsia="TimesNewRoman"/>
          <w:noProof/>
          <w:szCs w:val="22"/>
          <w:lang w:val="hr-HR"/>
        </w:rPr>
        <w:t>su</w:t>
      </w:r>
      <w:r>
        <w:rPr>
          <w:rFonts w:eastAsia="TimesNewRoman"/>
          <w:noProof/>
          <w:szCs w:val="22"/>
          <w:lang w:val="hr-HR"/>
        </w:rPr>
        <w:t xml:space="preserve"> </w:t>
      </w:r>
      <w:r w:rsidRPr="00FC176E">
        <w:rPr>
          <w:rFonts w:eastAsia="TimesNewRoman"/>
          <w:noProof/>
          <w:szCs w:val="22"/>
          <w:lang w:val="hr-HR"/>
        </w:rPr>
        <w:t>porasl</w:t>
      </w:r>
      <w:r w:rsidR="00270E8A">
        <w:rPr>
          <w:rFonts w:eastAsia="TimesNewRoman"/>
          <w:noProof/>
          <w:szCs w:val="22"/>
          <w:lang w:val="hr-HR"/>
        </w:rPr>
        <w:t>e</w:t>
      </w:r>
      <w:r w:rsidRPr="00FC176E">
        <w:rPr>
          <w:rFonts w:eastAsia="TimesNewRoman"/>
          <w:noProof/>
          <w:szCs w:val="22"/>
          <w:lang w:val="hr-HR"/>
        </w:rPr>
        <w:t xml:space="preserve"> do </w:t>
      </w:r>
      <w:r>
        <w:rPr>
          <w:rFonts w:eastAsia="TimesNewRoman"/>
          <w:noProof/>
          <w:szCs w:val="22"/>
          <w:lang w:val="hr-HR"/>
        </w:rPr>
        <w:t>gotovo početn</w:t>
      </w:r>
      <w:r w:rsidR="00346DC3">
        <w:rPr>
          <w:rFonts w:eastAsia="TimesNewRoman"/>
          <w:noProof/>
          <w:szCs w:val="22"/>
          <w:lang w:val="hr-HR"/>
        </w:rPr>
        <w:t xml:space="preserve">ih </w:t>
      </w:r>
      <w:r w:rsidRPr="00FC176E">
        <w:rPr>
          <w:rFonts w:eastAsia="TimesNewRoman"/>
          <w:noProof/>
          <w:szCs w:val="22"/>
          <w:lang w:val="hr-HR"/>
        </w:rPr>
        <w:t>razin</w:t>
      </w:r>
      <w:r w:rsidR="00346DC3">
        <w:rPr>
          <w:rFonts w:eastAsia="TimesNewRoman"/>
          <w:noProof/>
          <w:szCs w:val="22"/>
          <w:lang w:val="hr-HR"/>
        </w:rPr>
        <w:t>a</w:t>
      </w:r>
      <w:r w:rsidRPr="00FC176E">
        <w:rPr>
          <w:rFonts w:eastAsia="TimesNewRoman"/>
          <w:noProof/>
          <w:szCs w:val="22"/>
          <w:lang w:val="hr-HR"/>
        </w:rPr>
        <w:t xml:space="preserve">. Nakon ponovnog </w:t>
      </w:r>
      <w:r w:rsidR="00346DC3">
        <w:rPr>
          <w:rFonts w:eastAsia="TimesNewRoman"/>
          <w:noProof/>
          <w:szCs w:val="22"/>
          <w:lang w:val="hr-HR"/>
        </w:rPr>
        <w:t>uvođenja</w:t>
      </w:r>
      <w:r w:rsidRPr="00FC176E">
        <w:rPr>
          <w:rFonts w:eastAsia="TimesNewRoman"/>
          <w:noProof/>
          <w:szCs w:val="22"/>
          <w:lang w:val="hr-HR"/>
        </w:rPr>
        <w:t xml:space="preserve"> liječenja</w:t>
      </w:r>
      <w:r w:rsidR="00346DC3">
        <w:rPr>
          <w:rFonts w:eastAsia="TimesNewRoman"/>
          <w:noProof/>
          <w:szCs w:val="22"/>
          <w:lang w:val="hr-HR"/>
        </w:rPr>
        <w:t>, razine testosterona</w:t>
      </w:r>
      <w:r w:rsidRPr="00FC176E">
        <w:rPr>
          <w:rFonts w:eastAsia="TimesNewRoman"/>
          <w:noProof/>
          <w:szCs w:val="22"/>
          <w:lang w:val="hr-HR"/>
        </w:rPr>
        <w:t xml:space="preserve"> ponovno su pale na </w:t>
      </w:r>
      <w:r w:rsidR="00270E8A">
        <w:rPr>
          <w:rFonts w:eastAsia="TimesNewRoman"/>
          <w:noProof/>
          <w:szCs w:val="22"/>
          <w:lang w:val="hr-HR"/>
        </w:rPr>
        <w:t xml:space="preserve">kastracijske </w:t>
      </w:r>
      <w:r w:rsidRPr="00FC176E">
        <w:rPr>
          <w:rFonts w:eastAsia="TimesNewRoman"/>
          <w:noProof/>
          <w:szCs w:val="22"/>
          <w:lang w:val="hr-HR"/>
        </w:rPr>
        <w:t>razin</w:t>
      </w:r>
      <w:r w:rsidR="00346DC3">
        <w:rPr>
          <w:rFonts w:eastAsia="TimesNewRoman"/>
          <w:noProof/>
          <w:szCs w:val="22"/>
          <w:lang w:val="hr-HR"/>
        </w:rPr>
        <w:t>e</w:t>
      </w:r>
      <w:r w:rsidRPr="00FC176E">
        <w:rPr>
          <w:rFonts w:eastAsia="TimesNewRoman"/>
          <w:noProof/>
          <w:szCs w:val="22"/>
          <w:lang w:val="hr-HR"/>
        </w:rPr>
        <w:t>. U skupini liječenoj enzalutamidom kao monoterapijom</w:t>
      </w:r>
      <w:r w:rsidR="00992507">
        <w:rPr>
          <w:rFonts w:eastAsia="TimesNewRoman"/>
          <w:noProof/>
          <w:szCs w:val="22"/>
          <w:lang w:val="hr-HR"/>
        </w:rPr>
        <w:t>,</w:t>
      </w:r>
      <w:r w:rsidRPr="00FC176E">
        <w:rPr>
          <w:rFonts w:eastAsia="TimesNewRoman"/>
          <w:noProof/>
          <w:szCs w:val="22"/>
          <w:lang w:val="hr-HR"/>
        </w:rPr>
        <w:t xml:space="preserve"> razine testosterona porasle su nakon početka liječenja i vratile se na početnu razinu nakon </w:t>
      </w:r>
      <w:r w:rsidR="00346DC3">
        <w:rPr>
          <w:rFonts w:eastAsia="TimesNewRoman"/>
          <w:noProof/>
          <w:szCs w:val="22"/>
          <w:lang w:val="hr-HR"/>
        </w:rPr>
        <w:t xml:space="preserve">privremenog </w:t>
      </w:r>
      <w:r w:rsidRPr="00FC176E">
        <w:rPr>
          <w:rFonts w:eastAsia="TimesNewRoman"/>
          <w:noProof/>
          <w:szCs w:val="22"/>
          <w:lang w:val="hr-HR"/>
        </w:rPr>
        <w:t>prekida liječenja. Ponovno su se povećal</w:t>
      </w:r>
      <w:r w:rsidR="00346DC3">
        <w:rPr>
          <w:rFonts w:eastAsia="TimesNewRoman"/>
          <w:noProof/>
          <w:szCs w:val="22"/>
          <w:lang w:val="hr-HR"/>
        </w:rPr>
        <w:t>e</w:t>
      </w:r>
      <w:r w:rsidRPr="00FC176E">
        <w:rPr>
          <w:rFonts w:eastAsia="TimesNewRoman"/>
          <w:noProof/>
          <w:szCs w:val="22"/>
          <w:lang w:val="hr-HR"/>
        </w:rPr>
        <w:t xml:space="preserve"> nakon ponovnog </w:t>
      </w:r>
      <w:r w:rsidR="00346DC3">
        <w:rPr>
          <w:rFonts w:eastAsia="TimesNewRoman"/>
          <w:noProof/>
          <w:szCs w:val="22"/>
          <w:lang w:val="hr-HR"/>
        </w:rPr>
        <w:t>uvođenja</w:t>
      </w:r>
      <w:r w:rsidRPr="00FC176E">
        <w:rPr>
          <w:rFonts w:eastAsia="TimesNewRoman"/>
          <w:noProof/>
          <w:szCs w:val="22"/>
          <w:lang w:val="hr-HR"/>
        </w:rPr>
        <w:t xml:space="preserve"> liječenja enzalutamidom.</w:t>
      </w:r>
    </w:p>
    <w:p w14:paraId="5189CD7D" w14:textId="77777777" w:rsidR="00FC395F" w:rsidRDefault="00FC395F" w:rsidP="00C90F1F">
      <w:pPr>
        <w:keepNext/>
        <w:autoSpaceDE w:val="0"/>
        <w:autoSpaceDN w:val="0"/>
        <w:adjustRightInd w:val="0"/>
        <w:rPr>
          <w:b/>
          <w:noProof/>
          <w:lang w:val="hr-HR" w:eastAsia="ja-JP"/>
        </w:rPr>
      </w:pPr>
    </w:p>
    <w:p w14:paraId="2E9D09AE" w14:textId="77777777" w:rsidR="008F3CE8" w:rsidRPr="00B009EC" w:rsidRDefault="00870DC1" w:rsidP="008F3CE8">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 xml:space="preserve">Ispitivanje </w:t>
      </w:r>
      <w:r w:rsidRPr="00B009EC">
        <w:rPr>
          <w:i/>
          <w:noProof/>
          <w:szCs w:val="22"/>
          <w:lang w:val="hr-HR"/>
        </w:rPr>
        <w:t>9785</w:t>
      </w:r>
      <w:r w:rsidRPr="00B009EC">
        <w:rPr>
          <w:i/>
          <w:noProof/>
          <w:szCs w:val="22"/>
          <w:lang w:val="hr-HR"/>
        </w:rPr>
        <w:noBreakHyphen/>
        <w:t>CL</w:t>
      </w:r>
      <w:r w:rsidRPr="00B009EC">
        <w:rPr>
          <w:i/>
          <w:noProof/>
          <w:szCs w:val="22"/>
          <w:lang w:val="hr-HR"/>
        </w:rPr>
        <w:noBreakHyphen/>
        <w:t xml:space="preserve">0335 (ARCHES) </w:t>
      </w:r>
      <w:r w:rsidRPr="00B009EC">
        <w:rPr>
          <w:rFonts w:eastAsia="TimesNewRoman" w:cs="Myanmar Text"/>
          <w:i/>
          <w:noProof/>
          <w:szCs w:val="22"/>
          <w:lang w:val="hr-HR"/>
        </w:rPr>
        <w:t>(bolesnici s metastatskim HSPC</w:t>
      </w:r>
      <w:r w:rsidRPr="00B009EC">
        <w:rPr>
          <w:rFonts w:eastAsia="TimesNewRoman" w:cs="Myanmar Text"/>
          <w:i/>
          <w:noProof/>
          <w:szCs w:val="22"/>
          <w:lang w:val="hr-HR"/>
        </w:rPr>
        <w:noBreakHyphen/>
        <w:t>om)</w:t>
      </w:r>
    </w:p>
    <w:p w14:paraId="598926CF" w14:textId="77777777" w:rsidR="008F3CE8" w:rsidRPr="00B009EC" w:rsidRDefault="008F3CE8" w:rsidP="008F3CE8">
      <w:pPr>
        <w:keepNext/>
        <w:tabs>
          <w:tab w:val="clear" w:pos="567"/>
        </w:tabs>
        <w:autoSpaceDE w:val="0"/>
        <w:autoSpaceDN w:val="0"/>
        <w:adjustRightInd w:val="0"/>
        <w:spacing w:line="240" w:lineRule="auto"/>
        <w:rPr>
          <w:rFonts w:eastAsia="TimesNewRoman" w:cs="Myanmar Text"/>
          <w:noProof/>
          <w:szCs w:val="22"/>
          <w:lang w:val="hr-HR"/>
        </w:rPr>
      </w:pPr>
    </w:p>
    <w:p w14:paraId="7DA2C1CA" w14:textId="77777777" w:rsidR="008F3CE8" w:rsidRPr="00B009EC" w:rsidRDefault="00870DC1" w:rsidP="008F3CE8">
      <w:pPr>
        <w:tabs>
          <w:tab w:val="clear" w:pos="567"/>
        </w:tabs>
        <w:autoSpaceDE w:val="0"/>
        <w:autoSpaceDN w:val="0"/>
        <w:adjustRightInd w:val="0"/>
        <w:spacing w:line="240" w:lineRule="auto"/>
        <w:rPr>
          <w:noProof/>
          <w:lang w:val="hr-HR" w:eastAsia="ja-JP"/>
        </w:rPr>
      </w:pPr>
      <w:r w:rsidRPr="00B009EC">
        <w:rPr>
          <w:rFonts w:eastAsia="TimesNewRoman" w:cs="Myanmar Text"/>
          <w:noProof/>
          <w:szCs w:val="22"/>
          <w:lang w:val="hr-HR"/>
        </w:rPr>
        <w:t xml:space="preserve">U ispitivanje </w:t>
      </w:r>
      <w:r w:rsidRPr="00B009EC">
        <w:rPr>
          <w:noProof/>
          <w:lang w:val="hr-HR" w:eastAsia="ja-JP"/>
        </w:rPr>
        <w:t xml:space="preserve">ARCHES </w:t>
      </w:r>
      <w:r w:rsidRPr="00B009EC">
        <w:rPr>
          <w:rFonts w:eastAsia="TimesNewRoman" w:cs="Myanmar Text"/>
          <w:noProof/>
          <w:szCs w:val="22"/>
          <w:lang w:val="hr-HR"/>
        </w:rPr>
        <w:t>bilo je uključeno 1150 bolesnika s metastatskim HSPC-om, koji su bili randomizirani u omjeru 1:1 za liječenje enzalutamidom i androgenom deprivacijom ili za primanje placeba uz liječenje androgenom deprivacijom (koje se definiralo kao liječenje analogom LHRH</w:t>
      </w:r>
      <w:r w:rsidRPr="00B009EC">
        <w:rPr>
          <w:rFonts w:eastAsia="TimesNewRoman" w:cs="Myanmar Text"/>
          <w:noProof/>
          <w:szCs w:val="22"/>
          <w:lang w:val="hr-HR"/>
        </w:rPr>
        <w:noBreakHyphen/>
        <w:t xml:space="preserve">a ili bilateralna orhidektomija). Bolesnici su primali enzalutamid u dozi od </w:t>
      </w:r>
      <w:r w:rsidRPr="00B009EC">
        <w:rPr>
          <w:noProof/>
          <w:lang w:val="hr-HR" w:eastAsia="ja-JP"/>
        </w:rPr>
        <w:t>160 mg jedanput na dan (</w:t>
      </w:r>
      <w:r w:rsidRPr="00B009EC">
        <w:rPr>
          <w:lang w:val="hr-HR" w:eastAsia="ja-JP"/>
        </w:rPr>
        <w:t>N = </w:t>
      </w:r>
      <w:r w:rsidRPr="00B009EC">
        <w:rPr>
          <w:noProof/>
          <w:lang w:val="hr-HR" w:eastAsia="ja-JP"/>
        </w:rPr>
        <w:t>574) ili placebo (</w:t>
      </w:r>
      <w:r w:rsidRPr="00B009EC">
        <w:rPr>
          <w:lang w:val="hr-HR" w:eastAsia="ja-JP"/>
        </w:rPr>
        <w:t>N = </w:t>
      </w:r>
      <w:r w:rsidRPr="00B009EC">
        <w:rPr>
          <w:noProof/>
          <w:lang w:val="hr-HR" w:eastAsia="ja-JP"/>
        </w:rPr>
        <w:t>576).</w:t>
      </w:r>
    </w:p>
    <w:p w14:paraId="67F1667B" w14:textId="77777777" w:rsidR="008F3CE8" w:rsidRPr="00B009EC" w:rsidRDefault="008F3CE8" w:rsidP="008F3CE8">
      <w:pPr>
        <w:rPr>
          <w:noProof/>
          <w:lang w:val="hr-HR" w:eastAsia="ja-JP"/>
        </w:rPr>
      </w:pPr>
    </w:p>
    <w:p w14:paraId="32F55F84" w14:textId="77777777" w:rsidR="008F3CE8" w:rsidRPr="00B009EC" w:rsidRDefault="00870DC1" w:rsidP="008F3CE8">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noProof/>
          <w:szCs w:val="22"/>
          <w:lang w:val="hr-HR"/>
        </w:rPr>
        <w:t>U ispitivanju su mogli sudjelovati bolesnici koji su imali metastatski rak prostate dokumentiran pozitivnim nalazom scintigrafije kostiju (za koštanu bolest) ili metastatskim lezijama u nalazu CT ili MR oslikavanja (za bolest mekog tkiva). U ispitivanju nisu mogli sudjelovati b</w:t>
      </w:r>
      <w:r w:rsidRPr="00B009EC">
        <w:rPr>
          <w:rFonts w:eastAsia="TimesNewRoman" w:cs="Myanmar Text"/>
          <w:noProof/>
          <w:szCs w:val="22"/>
          <w:lang w:val="hr-HR"/>
        </w:rPr>
        <w:t>olesnici kojima je širenje bolesti bilo ograničeno na regionalne limfne čvorove u zdjelici. Bolesnici su prethodno mogli primiti najviše 6 ciklusa liječenja docetakselom, pri čemu je posljednja primjena te terapije morala biti dovršena unutar 2 mjeseca od 1. dana ispitivanja bez dokaza progresije bolesti tijekom ili nakon završetka liječenja docetakselom. U ispitivanje nisu mogli biti uključeni bolesnici s potvrđenim moždanim metastazama ili sumnjom na njih, bolesnici s aktivnom leptomeningealnom bolešću te bolesnici koji su u anamnezi imali napadaj ili stanje koje bi moglo stvoriti predispoziciju za napadaj.</w:t>
      </w:r>
    </w:p>
    <w:p w14:paraId="0A5E14D6" w14:textId="77777777" w:rsidR="008F3CE8" w:rsidRPr="00B009EC" w:rsidRDefault="008F3CE8" w:rsidP="008F3CE8">
      <w:pPr>
        <w:tabs>
          <w:tab w:val="clear" w:pos="567"/>
        </w:tabs>
        <w:autoSpaceDE w:val="0"/>
        <w:autoSpaceDN w:val="0"/>
        <w:adjustRightInd w:val="0"/>
        <w:spacing w:line="240" w:lineRule="auto"/>
        <w:rPr>
          <w:rFonts w:eastAsia="TimesNewRoman" w:cs="Myanmar Text"/>
          <w:noProof/>
          <w:szCs w:val="22"/>
          <w:lang w:val="hr-HR"/>
        </w:rPr>
      </w:pPr>
    </w:p>
    <w:p w14:paraId="56520CF7" w14:textId="77777777" w:rsidR="008F3CE8" w:rsidRPr="00B009EC" w:rsidRDefault="00870DC1" w:rsidP="008F3CE8">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Demografske i početne značajke bile su ujednačene između dviju liječenih skupina. Medijan dobi prilikom randomizacije iznosio je 70 godina u obje liječene skupine. Većina bolesnika u ukupnoj populaciji bili su bijelci (80,5%), 13,5% činili su </w:t>
      </w:r>
      <w:r>
        <w:rPr>
          <w:rFonts w:eastAsia="TimesNewRoman" w:cs="Myanmar Text"/>
          <w:noProof/>
          <w:szCs w:val="22"/>
          <w:lang w:val="hr-HR"/>
        </w:rPr>
        <w:t>A</w:t>
      </w:r>
      <w:r w:rsidRPr="00B009EC">
        <w:rPr>
          <w:rFonts w:eastAsia="TimesNewRoman" w:cs="Myanmar Text"/>
          <w:noProof/>
          <w:szCs w:val="22"/>
          <w:lang w:val="hr-HR"/>
        </w:rPr>
        <w:t xml:space="preserve">azijati, a 1,4% crnci. Pri uključivanju u ispitivanje 78% bolesnika imalo je ECOG funkcionalni status 0, a 22% njih ECOG funkcionalni status 1. Bolesnici su bili stratificirani prema volumenu bolesti (malen ili velik) i prethodnom liječenju docetakselom za rak prostate. Malen volumen bolesti imalo je 37% bolesnika, a velik volumen 63% bolesnika. Osamdeset i dva posto (82%) bolesnika prethodno nije bilo liječeno docetakselom, </w:t>
      </w:r>
      <w:r w:rsidRPr="00B009EC">
        <w:rPr>
          <w:rFonts w:eastAsia="TimesNewRoman" w:cs="Myanmar Text"/>
          <w:noProof/>
          <w:szCs w:val="22"/>
          <w:lang w:val="hr-HR"/>
        </w:rPr>
        <w:lastRenderedPageBreak/>
        <w:t>2% bolesnika primilo je 1 </w:t>
      </w:r>
      <w:r w:rsidRPr="00B009EC">
        <w:rPr>
          <w:rFonts w:eastAsia="TimesNewRoman" w:cs="Myanmar Text"/>
          <w:noProof/>
          <w:szCs w:val="22"/>
          <w:lang w:val="hr-HR"/>
        </w:rPr>
        <w:noBreakHyphen/>
        <w:t xml:space="preserve"> 5 ciklusa, a 16% njih 6 prethodnih ciklusa liječenja. Istodobno liječenje docetakselom nije bilo dopušteno. </w:t>
      </w:r>
    </w:p>
    <w:p w14:paraId="24C8348D" w14:textId="77777777" w:rsidR="008F3CE8" w:rsidRPr="00B009EC" w:rsidRDefault="008F3CE8" w:rsidP="008F3CE8">
      <w:pPr>
        <w:tabs>
          <w:tab w:val="clear" w:pos="567"/>
        </w:tabs>
        <w:autoSpaceDE w:val="0"/>
        <w:autoSpaceDN w:val="0"/>
        <w:adjustRightInd w:val="0"/>
        <w:spacing w:line="240" w:lineRule="auto"/>
        <w:rPr>
          <w:rFonts w:eastAsia="TimesNewRoman" w:cs="Myanmar Text"/>
          <w:noProof/>
          <w:szCs w:val="22"/>
          <w:lang w:val="hr-HR"/>
        </w:rPr>
      </w:pPr>
    </w:p>
    <w:p w14:paraId="2F94D061" w14:textId="77777777" w:rsidR="008F3CE8" w:rsidRPr="00B009EC" w:rsidRDefault="00870DC1" w:rsidP="008F3CE8">
      <w:pPr>
        <w:tabs>
          <w:tab w:val="clear" w:pos="567"/>
        </w:tabs>
        <w:autoSpaceDE w:val="0"/>
        <w:autoSpaceDN w:val="0"/>
        <w:adjustRightInd w:val="0"/>
        <w:spacing w:line="240" w:lineRule="auto"/>
        <w:rPr>
          <w:rFonts w:eastAsia="TimesNewRoman"/>
          <w:noProof/>
          <w:szCs w:val="22"/>
          <w:lang w:val="hr-HR"/>
        </w:rPr>
      </w:pPr>
      <w:r w:rsidRPr="00B009EC">
        <w:rPr>
          <w:rFonts w:eastAsia="TimesNewRoman" w:cs="Myanmar Text"/>
          <w:noProof/>
          <w:szCs w:val="22"/>
          <w:lang w:val="hr-HR"/>
        </w:rPr>
        <w:t xml:space="preserve">Preživljenje bez radiografske progresije bolesti </w:t>
      </w:r>
      <w:r w:rsidRPr="00B009EC">
        <w:rPr>
          <w:noProof/>
          <w:szCs w:val="22"/>
          <w:lang w:val="hr-HR"/>
        </w:rPr>
        <w:t>(</w:t>
      </w:r>
      <w:r w:rsidRPr="00B009EC">
        <w:rPr>
          <w:rFonts w:eastAsia="TimesNewRoman"/>
          <w:noProof/>
          <w:szCs w:val="22"/>
          <w:lang w:val="hr-HR"/>
        </w:rPr>
        <w:t xml:space="preserve">engl. </w:t>
      </w:r>
      <w:r w:rsidRPr="00B009EC">
        <w:rPr>
          <w:rFonts w:eastAsia="TimesNewRoman"/>
          <w:i/>
          <w:noProof/>
          <w:szCs w:val="22"/>
          <w:lang w:val="hr-HR"/>
        </w:rPr>
        <w:t>radiographic progression</w:t>
      </w:r>
      <w:r w:rsidRPr="00B009EC">
        <w:rPr>
          <w:rFonts w:eastAsia="TimesNewRoman"/>
          <w:i/>
          <w:noProof/>
          <w:szCs w:val="22"/>
          <w:lang w:val="hr-HR"/>
        </w:rPr>
        <w:noBreakHyphen/>
        <w:t>free survival</w:t>
      </w:r>
      <w:r w:rsidRPr="00B009EC">
        <w:rPr>
          <w:rFonts w:eastAsia="TimesNewRoman"/>
          <w:noProof/>
          <w:szCs w:val="22"/>
          <w:lang w:val="hr-HR"/>
        </w:rPr>
        <w:t>, rPFS) prema neovisnoj centralnoj ocjeni bilo je primarna mjera ishoda, a definiralo se kao vrijeme od randomizacije do prvog objektivnog dokaza radiografske progresije bolesti ili smrti (zbog bilo kojeg uzroka od trenutka randomizacije pa sve do 24 tjedna nakon prestanka primjene ispitivanog lijeka), ovisno o tome što je nastupilo ranije.</w:t>
      </w:r>
    </w:p>
    <w:p w14:paraId="7B0AD3D4" w14:textId="77777777" w:rsidR="008F3CE8" w:rsidRPr="00B009EC" w:rsidRDefault="008F3CE8" w:rsidP="008F3CE8">
      <w:pPr>
        <w:tabs>
          <w:tab w:val="clear" w:pos="567"/>
        </w:tabs>
        <w:autoSpaceDE w:val="0"/>
        <w:autoSpaceDN w:val="0"/>
        <w:adjustRightInd w:val="0"/>
        <w:spacing w:line="240" w:lineRule="auto"/>
        <w:rPr>
          <w:rFonts w:eastAsia="TimesNewRoman"/>
          <w:noProof/>
          <w:szCs w:val="22"/>
          <w:lang w:val="hr-HR"/>
        </w:rPr>
      </w:pPr>
    </w:p>
    <w:p w14:paraId="696D6DDD" w14:textId="77777777" w:rsidR="008F3CE8" w:rsidRPr="00B009EC" w:rsidRDefault="00870DC1" w:rsidP="008F3CE8">
      <w:pPr>
        <w:tabs>
          <w:tab w:val="clear" w:pos="567"/>
        </w:tabs>
        <w:autoSpaceDE w:val="0"/>
        <w:autoSpaceDN w:val="0"/>
        <w:adjustRightInd w:val="0"/>
        <w:spacing w:line="240" w:lineRule="auto"/>
        <w:rPr>
          <w:noProof/>
          <w:lang w:val="hr-HR" w:eastAsia="ja-JP"/>
        </w:rPr>
      </w:pPr>
      <w:r w:rsidRPr="00B009EC">
        <w:rPr>
          <w:rFonts w:eastAsia="TimesNewRoman" w:cs="Myanmar Text"/>
          <w:noProof/>
          <w:szCs w:val="22"/>
          <w:lang w:val="hr-HR"/>
        </w:rPr>
        <w:t>Enzalutamid je ostvario statistički značajno smanjenje rizika od događaja rPFS</w:t>
      </w:r>
      <w:r w:rsidRPr="00B009EC">
        <w:rPr>
          <w:rFonts w:eastAsia="TimesNewRoman" w:cs="Myanmar Text"/>
          <w:noProof/>
          <w:szCs w:val="22"/>
          <w:lang w:val="hr-HR"/>
        </w:rPr>
        <w:noBreakHyphen/>
        <w:t>a za 61% u odnosu na placebo (</w:t>
      </w:r>
      <w:r w:rsidRPr="00B009EC">
        <w:rPr>
          <w:noProof/>
          <w:lang w:val="hr-HR" w:eastAsia="ja-JP"/>
        </w:rPr>
        <w:t>HR = 0,39 (95% CI: 0,30; 0,50); p &lt; 0,0001). Dosljedni rezultati za rPFS opaženi su u bolesnika s velikim i malim volumenom bolesti, kao i u bolesnika koji su prethodno primali docetaksel i onih koji nisu. Medijan vremena do događaja rPFS</w:t>
      </w:r>
      <w:r w:rsidRPr="00B009EC">
        <w:rPr>
          <w:noProof/>
          <w:lang w:val="hr-HR" w:eastAsia="ja-JP"/>
        </w:rPr>
        <w:noBreakHyphen/>
        <w:t>a nije dostignut u skupini liječenoj enzalutamidom, dok je u skupini koja je primala placebo iznosio 19,0 mjeseci (95% CI: 16,6; 22,2).</w:t>
      </w:r>
    </w:p>
    <w:p w14:paraId="261CAF3F" w14:textId="77777777" w:rsidR="001E4749" w:rsidRDefault="001E4749" w:rsidP="00C90F1F">
      <w:pPr>
        <w:keepNext/>
        <w:autoSpaceDE w:val="0"/>
        <w:autoSpaceDN w:val="0"/>
        <w:adjustRightInd w:val="0"/>
        <w:rPr>
          <w:bCs/>
          <w:noProof/>
          <w:lang w:val="hr-HR" w:eastAsia="ja-JP"/>
        </w:rPr>
      </w:pPr>
    </w:p>
    <w:p w14:paraId="357BD64F" w14:textId="77777777" w:rsidR="001E4749" w:rsidRDefault="00870DC1" w:rsidP="00DB4E3E">
      <w:pPr>
        <w:keepNext/>
        <w:autoSpaceDE w:val="0"/>
        <w:autoSpaceDN w:val="0"/>
        <w:adjustRightInd w:val="0"/>
        <w:rPr>
          <w:bCs/>
          <w:noProof/>
          <w:lang w:val="hr-HR" w:eastAsia="ja-JP"/>
        </w:rPr>
      </w:pPr>
      <w:r w:rsidRPr="00DE0633">
        <w:rPr>
          <w:b/>
          <w:noProof/>
          <w:lang w:val="hr-HR" w:eastAsia="ja-JP"/>
        </w:rPr>
        <w:t xml:space="preserve">Tablica 3: </w:t>
      </w:r>
      <w:r w:rsidR="008F3CE8" w:rsidRPr="00DB4E3E">
        <w:rPr>
          <w:rFonts w:eastAsia="TimesNewRoman" w:cs="Myanmar Text"/>
          <w:b/>
          <w:noProof/>
          <w:szCs w:val="22"/>
          <w:lang w:val="hr-HR"/>
        </w:rPr>
        <w:t xml:space="preserve">Sažetak rezultata za djelotvornost u bolesnika koji su primali enazlutamid ili placebo u ispitivanju </w:t>
      </w:r>
      <w:r w:rsidR="008F3CE8" w:rsidRPr="00DB4E3E">
        <w:rPr>
          <w:b/>
          <w:noProof/>
          <w:lang w:val="hr-HR" w:eastAsia="ja-JP"/>
        </w:rPr>
        <w:t xml:space="preserve">ARCHES </w:t>
      </w:r>
      <w:r w:rsidR="008F3CE8" w:rsidRPr="00DB4E3E">
        <w:rPr>
          <w:rFonts w:eastAsia="TimesNewRoman" w:cs="Myanmar Text"/>
          <w:b/>
          <w:noProof/>
          <w:szCs w:val="22"/>
          <w:lang w:val="hr-HR"/>
        </w:rPr>
        <w:t>(analiza podataka prikupljenih u bolesnika predviđenih za liječenje</w:t>
      </w:r>
      <w:r w:rsidR="008F3CE8" w:rsidRPr="00DE0633">
        <w:rPr>
          <w:rFonts w:eastAsia="TimesNewRoman" w:cs="Myanmar Text"/>
          <w:bCs/>
          <w:noProof/>
          <w:szCs w:val="22"/>
          <w:lang w:val="hr-HR"/>
        </w:rPr>
        <w:t>)</w:t>
      </w:r>
    </w:p>
    <w:p w14:paraId="6AD9670B" w14:textId="77777777" w:rsidR="008F3CE8" w:rsidRPr="00E85446" w:rsidRDefault="008F3CE8" w:rsidP="00C90F1F">
      <w:pPr>
        <w:keepNext/>
        <w:autoSpaceDE w:val="0"/>
        <w:autoSpaceDN w:val="0"/>
        <w:adjustRightInd w:val="0"/>
        <w:rPr>
          <w:bCs/>
          <w:noProof/>
          <w:lang w:val="hr-HR"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9"/>
        <w:gridCol w:w="3042"/>
        <w:gridCol w:w="3010"/>
      </w:tblGrid>
      <w:tr w:rsidR="005A2002" w14:paraId="2349C63F" w14:textId="77777777" w:rsidTr="00AA7A7A">
        <w:trPr>
          <w:trHeight w:val="552"/>
        </w:trPr>
        <w:tc>
          <w:tcPr>
            <w:tcW w:w="3009" w:type="dxa"/>
            <w:shd w:val="clear" w:color="auto" w:fill="auto"/>
          </w:tcPr>
          <w:p w14:paraId="315302BD" w14:textId="77777777" w:rsidR="008F3CE8" w:rsidRPr="00B009EC" w:rsidRDefault="008F3CE8" w:rsidP="00AA7A7A">
            <w:pPr>
              <w:keepNext/>
              <w:autoSpaceDE w:val="0"/>
              <w:autoSpaceDN w:val="0"/>
              <w:adjustRightInd w:val="0"/>
              <w:jc w:val="center"/>
              <w:rPr>
                <w:rFonts w:eastAsia="Calibri"/>
                <w:noProof/>
                <w:lang w:val="hr-HR" w:eastAsia="ja-JP"/>
              </w:rPr>
            </w:pPr>
          </w:p>
        </w:tc>
        <w:tc>
          <w:tcPr>
            <w:tcW w:w="3042" w:type="dxa"/>
            <w:shd w:val="clear" w:color="auto" w:fill="auto"/>
          </w:tcPr>
          <w:p w14:paraId="589CDC4F" w14:textId="77777777" w:rsidR="008F3CE8" w:rsidRPr="00B009EC" w:rsidRDefault="00870DC1" w:rsidP="00AA7A7A">
            <w:pPr>
              <w:keepNext/>
              <w:autoSpaceDE w:val="0"/>
              <w:autoSpaceDN w:val="0"/>
              <w:adjustRightInd w:val="0"/>
              <w:jc w:val="center"/>
              <w:rPr>
                <w:rFonts w:eastAsia="Calibri"/>
                <w:b/>
                <w:noProof/>
                <w:lang w:val="hr-HR" w:eastAsia="ja-JP"/>
              </w:rPr>
            </w:pPr>
            <w:r w:rsidRPr="00B009EC">
              <w:rPr>
                <w:rFonts w:eastAsia="Calibri"/>
                <w:b/>
                <w:noProof/>
                <w:lang w:val="hr-HR" w:eastAsia="ja-JP"/>
              </w:rPr>
              <w:t>Enzalutamid plus ADT</w:t>
            </w:r>
            <w:r w:rsidRPr="00B009EC">
              <w:rPr>
                <w:rFonts w:eastAsia="Calibri"/>
                <w:b/>
                <w:noProof/>
                <w:lang w:val="hr-HR" w:eastAsia="ja-JP"/>
              </w:rPr>
              <w:br/>
              <w:t>(N = 574)</w:t>
            </w:r>
          </w:p>
        </w:tc>
        <w:tc>
          <w:tcPr>
            <w:tcW w:w="3010" w:type="dxa"/>
            <w:shd w:val="clear" w:color="auto" w:fill="auto"/>
          </w:tcPr>
          <w:p w14:paraId="14BC9FC3" w14:textId="77777777" w:rsidR="008F3CE8" w:rsidRPr="00B009EC" w:rsidRDefault="00870DC1" w:rsidP="00AA7A7A">
            <w:pPr>
              <w:keepNext/>
              <w:autoSpaceDE w:val="0"/>
              <w:autoSpaceDN w:val="0"/>
              <w:adjustRightInd w:val="0"/>
              <w:jc w:val="center"/>
              <w:rPr>
                <w:rFonts w:eastAsia="Calibri"/>
                <w:b/>
                <w:noProof/>
                <w:lang w:val="hr-HR" w:eastAsia="ja-JP"/>
              </w:rPr>
            </w:pPr>
            <w:r w:rsidRPr="00B009EC">
              <w:rPr>
                <w:rFonts w:eastAsia="Calibri"/>
                <w:b/>
                <w:noProof/>
                <w:lang w:val="hr-HR" w:eastAsia="ja-JP"/>
              </w:rPr>
              <w:t>Placebo plus ADT</w:t>
            </w:r>
            <w:r w:rsidRPr="00B009EC">
              <w:rPr>
                <w:rFonts w:eastAsia="Calibri"/>
                <w:b/>
                <w:noProof/>
                <w:lang w:val="hr-HR" w:eastAsia="ja-JP"/>
              </w:rPr>
              <w:br/>
              <w:t>(</w:t>
            </w:r>
            <w:r w:rsidRPr="00B009EC">
              <w:rPr>
                <w:rFonts w:eastAsia="Calibri"/>
                <w:b/>
                <w:lang w:val="hr-HR" w:eastAsia="ja-JP"/>
              </w:rPr>
              <w:t>N = </w:t>
            </w:r>
            <w:r w:rsidRPr="00B009EC">
              <w:rPr>
                <w:rFonts w:eastAsia="Calibri"/>
                <w:b/>
                <w:noProof/>
                <w:lang w:val="hr-HR" w:eastAsia="ja-JP"/>
              </w:rPr>
              <w:t>576)</w:t>
            </w:r>
          </w:p>
        </w:tc>
      </w:tr>
      <w:tr w:rsidR="005A2002" w:rsidRPr="001628FB" w14:paraId="23B79304" w14:textId="77777777" w:rsidTr="00AA7A7A">
        <w:tc>
          <w:tcPr>
            <w:tcW w:w="9061" w:type="dxa"/>
            <w:gridSpan w:val="3"/>
            <w:shd w:val="clear" w:color="auto" w:fill="auto"/>
          </w:tcPr>
          <w:p w14:paraId="60472086" w14:textId="77777777" w:rsidR="008F3CE8" w:rsidRPr="00B009EC" w:rsidRDefault="00870DC1" w:rsidP="00AA7A7A">
            <w:pPr>
              <w:keepNext/>
              <w:autoSpaceDE w:val="0"/>
              <w:autoSpaceDN w:val="0"/>
              <w:adjustRightInd w:val="0"/>
              <w:rPr>
                <w:rFonts w:eastAsia="Calibri"/>
                <w:b/>
                <w:noProof/>
                <w:lang w:val="hr-HR" w:eastAsia="ja-JP"/>
              </w:rPr>
            </w:pPr>
            <w:r w:rsidRPr="00B009EC">
              <w:rPr>
                <w:rFonts w:eastAsia="Calibri"/>
                <w:b/>
                <w:noProof/>
                <w:lang w:val="hr-HR" w:eastAsia="ja-JP"/>
              </w:rPr>
              <w:t>Preživljenje bez radiografske progresije bolesti</w:t>
            </w:r>
          </w:p>
        </w:tc>
      </w:tr>
      <w:tr w:rsidR="005A2002" w14:paraId="3C59A66C" w14:textId="77777777" w:rsidTr="00AA7A7A">
        <w:tc>
          <w:tcPr>
            <w:tcW w:w="3009" w:type="dxa"/>
            <w:shd w:val="clear" w:color="auto" w:fill="auto"/>
          </w:tcPr>
          <w:p w14:paraId="548FCE3A" w14:textId="77777777" w:rsidR="008F3CE8" w:rsidRPr="00B009EC" w:rsidRDefault="00870DC1" w:rsidP="00AA7A7A">
            <w:pPr>
              <w:keepNext/>
              <w:autoSpaceDE w:val="0"/>
              <w:autoSpaceDN w:val="0"/>
              <w:adjustRightInd w:val="0"/>
              <w:rPr>
                <w:rFonts w:eastAsia="Calibri"/>
                <w:noProof/>
                <w:lang w:val="hr-HR" w:eastAsia="ja-JP"/>
              </w:rPr>
            </w:pPr>
            <w:r w:rsidRPr="00B009EC">
              <w:rPr>
                <w:noProof/>
                <w:szCs w:val="22"/>
                <w:lang w:val="hr-HR"/>
              </w:rPr>
              <w:t>Broj događaja (%)</w:t>
            </w:r>
          </w:p>
        </w:tc>
        <w:tc>
          <w:tcPr>
            <w:tcW w:w="3042" w:type="dxa"/>
            <w:shd w:val="clear" w:color="auto" w:fill="auto"/>
            <w:vAlign w:val="center"/>
          </w:tcPr>
          <w:p w14:paraId="2BE775BE" w14:textId="77777777" w:rsidR="008F3CE8" w:rsidRPr="00B009EC" w:rsidRDefault="00870DC1" w:rsidP="00AA7A7A">
            <w:pPr>
              <w:keepNext/>
              <w:autoSpaceDE w:val="0"/>
              <w:autoSpaceDN w:val="0"/>
              <w:adjustRightInd w:val="0"/>
              <w:jc w:val="center"/>
              <w:rPr>
                <w:rFonts w:eastAsia="Yu Mincho"/>
                <w:noProof/>
                <w:lang w:val="hr-HR" w:eastAsia="ja-JP"/>
              </w:rPr>
            </w:pPr>
            <w:r w:rsidRPr="00B009EC">
              <w:rPr>
                <w:rFonts w:eastAsia="Yu Mincho"/>
                <w:noProof/>
                <w:lang w:val="hr-HR" w:eastAsia="ja-JP"/>
              </w:rPr>
              <w:t>91 (15,9)</w:t>
            </w:r>
          </w:p>
        </w:tc>
        <w:tc>
          <w:tcPr>
            <w:tcW w:w="3010" w:type="dxa"/>
            <w:shd w:val="clear" w:color="auto" w:fill="auto"/>
            <w:vAlign w:val="center"/>
          </w:tcPr>
          <w:p w14:paraId="699CB85D" w14:textId="77777777" w:rsidR="008F3CE8" w:rsidRPr="00B009EC" w:rsidRDefault="00870DC1" w:rsidP="00AA7A7A">
            <w:pPr>
              <w:keepNext/>
              <w:autoSpaceDE w:val="0"/>
              <w:autoSpaceDN w:val="0"/>
              <w:adjustRightInd w:val="0"/>
              <w:jc w:val="center"/>
              <w:rPr>
                <w:rFonts w:eastAsia="Yu Mincho"/>
                <w:noProof/>
                <w:lang w:val="hr-HR" w:eastAsia="ja-JP"/>
              </w:rPr>
            </w:pPr>
            <w:r w:rsidRPr="00B009EC">
              <w:rPr>
                <w:rFonts w:eastAsia="Yu Mincho"/>
                <w:noProof/>
                <w:lang w:val="hr-HR" w:eastAsia="ja-JP"/>
              </w:rPr>
              <w:t>201 (34,9)</w:t>
            </w:r>
          </w:p>
        </w:tc>
      </w:tr>
      <w:tr w:rsidR="005A2002" w14:paraId="21BE79F1" w14:textId="77777777" w:rsidTr="00AA7A7A">
        <w:tc>
          <w:tcPr>
            <w:tcW w:w="3009" w:type="dxa"/>
            <w:shd w:val="clear" w:color="auto" w:fill="auto"/>
          </w:tcPr>
          <w:p w14:paraId="56524085" w14:textId="77777777" w:rsidR="008F3CE8" w:rsidRPr="00B009EC" w:rsidRDefault="00870DC1" w:rsidP="00AA7A7A">
            <w:pPr>
              <w:keepNext/>
              <w:autoSpaceDE w:val="0"/>
              <w:autoSpaceDN w:val="0"/>
              <w:adjustRightInd w:val="0"/>
              <w:rPr>
                <w:rFonts w:eastAsia="Calibri"/>
                <w:noProof/>
                <w:lang w:val="hr-HR" w:eastAsia="ja-JP"/>
              </w:rPr>
            </w:pPr>
            <w:r w:rsidRPr="00B009EC">
              <w:rPr>
                <w:noProof/>
                <w:szCs w:val="22"/>
                <w:lang w:val="hr-HR"/>
              </w:rPr>
              <w:t>Medijan, mjeseci (95% CI)</w:t>
            </w:r>
            <w:r w:rsidRPr="001F2AA5">
              <w:rPr>
                <w:i/>
                <w:vertAlign w:val="superscript"/>
                <w:lang w:val="hr-HR"/>
              </w:rPr>
              <w:t>1</w:t>
            </w:r>
          </w:p>
        </w:tc>
        <w:tc>
          <w:tcPr>
            <w:tcW w:w="3042" w:type="dxa"/>
            <w:shd w:val="clear" w:color="auto" w:fill="auto"/>
            <w:vAlign w:val="center"/>
          </w:tcPr>
          <w:p w14:paraId="2C820C81" w14:textId="77777777" w:rsidR="008F3CE8" w:rsidRPr="00B009EC" w:rsidRDefault="00870DC1" w:rsidP="00AA7A7A">
            <w:pPr>
              <w:keepNext/>
              <w:autoSpaceDE w:val="0"/>
              <w:autoSpaceDN w:val="0"/>
              <w:adjustRightInd w:val="0"/>
              <w:jc w:val="center"/>
              <w:rPr>
                <w:rFonts w:eastAsia="Calibri"/>
                <w:noProof/>
                <w:lang w:val="hr-HR" w:eastAsia="ja-JP"/>
              </w:rPr>
            </w:pPr>
            <w:r w:rsidRPr="00B009EC">
              <w:rPr>
                <w:rFonts w:eastAsia="Calibri"/>
                <w:noProof/>
                <w:lang w:val="hr-HR" w:eastAsia="ja-JP"/>
              </w:rPr>
              <w:t>ND</w:t>
            </w:r>
          </w:p>
        </w:tc>
        <w:tc>
          <w:tcPr>
            <w:tcW w:w="3010" w:type="dxa"/>
            <w:shd w:val="clear" w:color="auto" w:fill="auto"/>
            <w:vAlign w:val="center"/>
          </w:tcPr>
          <w:p w14:paraId="142670B5" w14:textId="77777777" w:rsidR="008F3CE8" w:rsidRPr="00B009EC" w:rsidRDefault="00870DC1" w:rsidP="00AA7A7A">
            <w:pPr>
              <w:keepNext/>
              <w:autoSpaceDE w:val="0"/>
              <w:autoSpaceDN w:val="0"/>
              <w:adjustRightInd w:val="0"/>
              <w:jc w:val="center"/>
              <w:rPr>
                <w:rFonts w:eastAsia="Calibri"/>
                <w:noProof/>
                <w:lang w:val="hr-HR" w:eastAsia="ja-JP"/>
              </w:rPr>
            </w:pPr>
            <w:r w:rsidRPr="00B009EC">
              <w:rPr>
                <w:rFonts w:eastAsia="Calibri"/>
                <w:noProof/>
                <w:lang w:val="hr-HR" w:eastAsia="ja-JP"/>
              </w:rPr>
              <w:t>19,0 (16,6; 22,2)</w:t>
            </w:r>
          </w:p>
        </w:tc>
      </w:tr>
      <w:tr w:rsidR="005A2002" w14:paraId="2A160A9C" w14:textId="77777777" w:rsidTr="00AA7A7A">
        <w:tc>
          <w:tcPr>
            <w:tcW w:w="3009" w:type="dxa"/>
            <w:shd w:val="clear" w:color="auto" w:fill="auto"/>
          </w:tcPr>
          <w:p w14:paraId="2358D025" w14:textId="77777777" w:rsidR="008F3CE8" w:rsidRPr="00B009EC" w:rsidRDefault="00870DC1" w:rsidP="00AA7A7A">
            <w:pPr>
              <w:keepNext/>
              <w:autoSpaceDE w:val="0"/>
              <w:autoSpaceDN w:val="0"/>
              <w:adjustRightInd w:val="0"/>
              <w:rPr>
                <w:rFonts w:eastAsia="Calibri"/>
                <w:noProof/>
                <w:vertAlign w:val="superscript"/>
                <w:lang w:val="hr-HR" w:eastAsia="ja-JP"/>
              </w:rPr>
            </w:pPr>
            <w:r w:rsidRPr="00B009EC">
              <w:rPr>
                <w:noProof/>
                <w:szCs w:val="22"/>
                <w:lang w:val="hr-HR"/>
              </w:rPr>
              <w:t>Omjer hazarda (95% CI)</w:t>
            </w:r>
            <w:r w:rsidRPr="001F2AA5">
              <w:rPr>
                <w:i/>
                <w:vertAlign w:val="superscript"/>
                <w:lang w:val="hr-HR"/>
              </w:rPr>
              <w:fldChar w:fldCharType="begin"/>
            </w:r>
            <w:r w:rsidRPr="001F2AA5">
              <w:rPr>
                <w:i/>
                <w:vertAlign w:val="superscript"/>
                <w:lang w:val="hr-HR"/>
              </w:rPr>
              <w:instrText xml:space="preserve"> REF _Ref500769348 \r \h  \* MERGEFORMAT </w:instrText>
            </w:r>
            <w:r w:rsidRPr="001F2AA5">
              <w:rPr>
                <w:i/>
                <w:vertAlign w:val="superscript"/>
                <w:lang w:val="hr-HR"/>
              </w:rPr>
            </w:r>
            <w:r w:rsidRPr="001F2AA5">
              <w:rPr>
                <w:i/>
                <w:vertAlign w:val="superscript"/>
                <w:lang w:val="hr-HR"/>
              </w:rPr>
              <w:fldChar w:fldCharType="separate"/>
            </w:r>
            <w:r w:rsidRPr="001F2AA5">
              <w:rPr>
                <w:i/>
                <w:vertAlign w:val="superscript"/>
                <w:lang w:val="hr-HR"/>
              </w:rPr>
              <w:t>2</w:t>
            </w:r>
            <w:r w:rsidRPr="001F2AA5">
              <w:rPr>
                <w:i/>
                <w:vertAlign w:val="superscript"/>
                <w:lang w:val="hr-HR"/>
              </w:rPr>
              <w:fldChar w:fldCharType="end"/>
            </w:r>
            <w:r w:rsidRPr="001F2AA5">
              <w:rPr>
                <w:i/>
                <w:lang w:val="hr-HR"/>
              </w:rPr>
              <w:t xml:space="preserve"> </w:t>
            </w:r>
          </w:p>
        </w:tc>
        <w:tc>
          <w:tcPr>
            <w:tcW w:w="6052" w:type="dxa"/>
            <w:gridSpan w:val="2"/>
            <w:shd w:val="clear" w:color="auto" w:fill="auto"/>
            <w:vAlign w:val="center"/>
          </w:tcPr>
          <w:p w14:paraId="2135DAC2" w14:textId="77777777" w:rsidR="008F3CE8" w:rsidRPr="00B009EC" w:rsidRDefault="00870DC1" w:rsidP="00AA7A7A">
            <w:pPr>
              <w:keepNext/>
              <w:autoSpaceDE w:val="0"/>
              <w:autoSpaceDN w:val="0"/>
              <w:adjustRightInd w:val="0"/>
              <w:jc w:val="center"/>
              <w:rPr>
                <w:rFonts w:eastAsia="Calibri"/>
                <w:noProof/>
                <w:lang w:val="hr-HR" w:eastAsia="ja-JP"/>
              </w:rPr>
            </w:pPr>
            <w:r w:rsidRPr="00B009EC">
              <w:rPr>
                <w:rFonts w:eastAsia="Calibri"/>
                <w:noProof/>
                <w:lang w:val="hr-HR" w:eastAsia="ja-JP"/>
              </w:rPr>
              <w:t>0,39 (0,30; 0,50)</w:t>
            </w:r>
          </w:p>
        </w:tc>
      </w:tr>
      <w:tr w:rsidR="005A2002" w14:paraId="55A7B5DB" w14:textId="77777777" w:rsidTr="00AA7A7A">
        <w:tc>
          <w:tcPr>
            <w:tcW w:w="3009" w:type="dxa"/>
            <w:shd w:val="clear" w:color="auto" w:fill="auto"/>
          </w:tcPr>
          <w:p w14:paraId="2AA1DD1D" w14:textId="77777777" w:rsidR="008F3CE8" w:rsidRPr="00B009EC" w:rsidRDefault="00870DC1" w:rsidP="00AA7A7A">
            <w:pPr>
              <w:keepNext/>
              <w:autoSpaceDE w:val="0"/>
              <w:autoSpaceDN w:val="0"/>
              <w:adjustRightInd w:val="0"/>
              <w:rPr>
                <w:rFonts w:eastAsia="Calibri"/>
                <w:noProof/>
                <w:vertAlign w:val="superscript"/>
                <w:lang w:val="hr-HR" w:eastAsia="ja-JP"/>
              </w:rPr>
            </w:pPr>
            <w:r w:rsidRPr="00B009EC">
              <w:rPr>
                <w:noProof/>
                <w:szCs w:val="22"/>
                <w:lang w:val="hr-HR"/>
              </w:rPr>
              <w:t>P</w:t>
            </w:r>
            <w:r w:rsidRPr="00B009EC">
              <w:rPr>
                <w:noProof/>
                <w:szCs w:val="22"/>
                <w:lang w:val="hr-HR"/>
              </w:rPr>
              <w:noBreakHyphen/>
            </w:r>
            <w:r w:rsidRPr="00B009EC">
              <w:rPr>
                <w:szCs w:val="22"/>
                <w:lang w:val="hr-HR"/>
              </w:rPr>
              <w:t>vrijednost</w:t>
            </w:r>
            <w:r w:rsidRPr="001F2AA5">
              <w:rPr>
                <w:i/>
                <w:vertAlign w:val="superscript"/>
                <w:lang w:val="hr-HR"/>
              </w:rPr>
              <w:t>2</w:t>
            </w:r>
            <w:r w:rsidRPr="00B009EC">
              <w:rPr>
                <w:szCs w:val="22"/>
                <w:lang w:val="hr-HR"/>
              </w:rPr>
              <w:t xml:space="preserve"> </w:t>
            </w:r>
          </w:p>
        </w:tc>
        <w:tc>
          <w:tcPr>
            <w:tcW w:w="6052" w:type="dxa"/>
            <w:gridSpan w:val="2"/>
            <w:shd w:val="clear" w:color="auto" w:fill="auto"/>
            <w:vAlign w:val="center"/>
          </w:tcPr>
          <w:p w14:paraId="1EAC5E3B" w14:textId="77777777" w:rsidR="008F3CE8" w:rsidRPr="00B009EC" w:rsidRDefault="00870DC1" w:rsidP="00AA7A7A">
            <w:pPr>
              <w:keepNext/>
              <w:autoSpaceDE w:val="0"/>
              <w:autoSpaceDN w:val="0"/>
              <w:adjustRightInd w:val="0"/>
              <w:jc w:val="center"/>
              <w:rPr>
                <w:rFonts w:eastAsia="Calibri"/>
                <w:noProof/>
                <w:lang w:val="hr-HR" w:eastAsia="ja-JP"/>
              </w:rPr>
            </w:pPr>
            <w:r w:rsidRPr="00B009EC">
              <w:rPr>
                <w:rFonts w:eastAsia="Calibri"/>
                <w:noProof/>
                <w:lang w:val="hr-HR" w:eastAsia="ja-JP"/>
              </w:rPr>
              <w:t>p &lt; 0,0001</w:t>
            </w:r>
          </w:p>
        </w:tc>
      </w:tr>
    </w:tbl>
    <w:p w14:paraId="1DF863C9" w14:textId="77777777" w:rsidR="008F3CE8" w:rsidRPr="00B009EC" w:rsidRDefault="00870DC1" w:rsidP="008F3CE8">
      <w:pPr>
        <w:autoSpaceDE w:val="0"/>
        <w:autoSpaceDN w:val="0"/>
        <w:adjustRightInd w:val="0"/>
        <w:rPr>
          <w:noProof/>
          <w:sz w:val="18"/>
          <w:lang w:val="hr-HR" w:eastAsia="ja-JP"/>
        </w:rPr>
      </w:pPr>
      <w:r w:rsidRPr="00B009EC">
        <w:rPr>
          <w:noProof/>
          <w:sz w:val="18"/>
          <w:lang w:val="hr-HR" w:eastAsia="ja-JP"/>
        </w:rPr>
        <w:t xml:space="preserve">ND = nije dostignut; ADT (engl. </w:t>
      </w:r>
      <w:r w:rsidRPr="00B009EC">
        <w:rPr>
          <w:i/>
          <w:noProof/>
          <w:sz w:val="18"/>
          <w:lang w:val="hr-HR" w:eastAsia="ja-JP"/>
        </w:rPr>
        <w:t>androgen deprivation therapy</w:t>
      </w:r>
      <w:r w:rsidRPr="00B009EC">
        <w:rPr>
          <w:noProof/>
          <w:sz w:val="18"/>
          <w:lang w:val="hr-HR" w:eastAsia="ja-JP"/>
        </w:rPr>
        <w:t>) = liječenje androgenom deprivacijom</w:t>
      </w:r>
      <w:r>
        <w:rPr>
          <w:noProof/>
          <w:sz w:val="18"/>
          <w:lang w:val="hr-HR" w:eastAsia="ja-JP"/>
        </w:rPr>
        <w:t>.</w:t>
      </w:r>
    </w:p>
    <w:p w14:paraId="5D18C599" w14:textId="77777777" w:rsidR="008F3CE8" w:rsidRPr="00B009EC" w:rsidRDefault="00870DC1" w:rsidP="008F3CE8">
      <w:pPr>
        <w:numPr>
          <w:ilvl w:val="0"/>
          <w:numId w:val="60"/>
        </w:numPr>
        <w:shd w:val="clear" w:color="D9D9D9" w:fill="auto"/>
        <w:tabs>
          <w:tab w:val="clear" w:pos="567"/>
        </w:tabs>
        <w:autoSpaceDE w:val="0"/>
        <w:autoSpaceDN w:val="0"/>
        <w:adjustRightInd w:val="0"/>
        <w:spacing w:line="240" w:lineRule="auto"/>
        <w:rPr>
          <w:noProof/>
          <w:sz w:val="18"/>
          <w:lang w:val="hr-HR" w:eastAsia="ja-JP"/>
        </w:rPr>
      </w:pPr>
      <w:r w:rsidRPr="00B009EC">
        <w:rPr>
          <w:noProof/>
          <w:sz w:val="18"/>
          <w:lang w:val="hr-HR" w:eastAsia="ja-JP"/>
        </w:rPr>
        <w:t>Izračunat primjenom Brookmeyerove i Crowleyeve metode</w:t>
      </w:r>
      <w:r>
        <w:rPr>
          <w:noProof/>
          <w:sz w:val="18"/>
          <w:lang w:val="hr-HR" w:eastAsia="ja-JP"/>
        </w:rPr>
        <w:t>.</w:t>
      </w:r>
    </w:p>
    <w:p w14:paraId="1A616589" w14:textId="77777777" w:rsidR="008F3CE8" w:rsidRPr="00B009EC" w:rsidRDefault="00870DC1" w:rsidP="008F3CE8">
      <w:pPr>
        <w:numPr>
          <w:ilvl w:val="0"/>
          <w:numId w:val="60"/>
        </w:numPr>
        <w:shd w:val="clear" w:color="D9D9D9" w:fill="auto"/>
        <w:tabs>
          <w:tab w:val="clear" w:pos="567"/>
        </w:tabs>
        <w:autoSpaceDE w:val="0"/>
        <w:autoSpaceDN w:val="0"/>
        <w:adjustRightInd w:val="0"/>
        <w:spacing w:line="240" w:lineRule="auto"/>
        <w:rPr>
          <w:noProof/>
          <w:sz w:val="18"/>
          <w:lang w:val="hr-HR" w:eastAsia="ja-JP"/>
        </w:rPr>
      </w:pPr>
      <w:r w:rsidRPr="00B009EC">
        <w:rPr>
          <w:noProof/>
          <w:sz w:val="18"/>
          <w:lang w:val="hr-HR" w:eastAsia="ja-JP"/>
        </w:rPr>
        <w:t>Stratificirano prema volumenu bolesti (malen ili velik) i prethodnoj primjeni docetaksela (da ili ne)</w:t>
      </w:r>
      <w:r>
        <w:rPr>
          <w:noProof/>
          <w:sz w:val="18"/>
          <w:lang w:val="hr-HR" w:eastAsia="ja-JP"/>
        </w:rPr>
        <w:t>.</w:t>
      </w:r>
    </w:p>
    <w:p w14:paraId="25810247" w14:textId="77777777" w:rsidR="00FC395F" w:rsidRPr="00FC176E" w:rsidRDefault="00870DC1" w:rsidP="00C90F1F">
      <w:pPr>
        <w:keepNext/>
        <w:autoSpaceDE w:val="0"/>
        <w:autoSpaceDN w:val="0"/>
        <w:adjustRightInd w:val="0"/>
        <w:rPr>
          <w:bCs/>
          <w:noProof/>
          <w:lang w:eastAsia="ja-JP"/>
        </w:rPr>
      </w:pPr>
      <w:r>
        <w:rPr>
          <w:rFonts w:eastAsia="TimesNewRoman"/>
          <w:noProof/>
          <w:lang w:val="hr-HR" w:eastAsia="hr-HR"/>
        </w:rPr>
        <w:drawing>
          <wp:inline distT="0" distB="0" distL="0" distR="0" wp14:anchorId="40A24042" wp14:editId="2B87ECE2">
            <wp:extent cx="5568696" cy="3127248"/>
            <wp:effectExtent l="0" t="0" r="0" b="0"/>
            <wp:docPr id="865385298" name="Picture 865385298" descr="A graph of a patient's de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07085" name="Picture 865385298" descr="A graph of a patient's deat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8696" cy="3127248"/>
                    </a:xfrm>
                    <a:prstGeom prst="rect">
                      <a:avLst/>
                    </a:prstGeom>
                  </pic:spPr>
                </pic:pic>
              </a:graphicData>
            </a:graphic>
          </wp:inline>
        </w:drawing>
      </w:r>
    </w:p>
    <w:p w14:paraId="61411889" w14:textId="77777777" w:rsidR="00DE0633" w:rsidRPr="00B009EC" w:rsidRDefault="00870DC1" w:rsidP="00DE0633">
      <w:pPr>
        <w:keepNext/>
        <w:shd w:val="clear" w:color="D9D9D9" w:fill="auto"/>
        <w:tabs>
          <w:tab w:val="clear" w:pos="567"/>
        </w:tabs>
        <w:autoSpaceDE w:val="0"/>
        <w:autoSpaceDN w:val="0"/>
        <w:adjustRightInd w:val="0"/>
        <w:spacing w:line="240" w:lineRule="auto"/>
        <w:rPr>
          <w:noProof/>
          <w:sz w:val="18"/>
          <w:lang w:val="hr-HR" w:eastAsia="ja-JP"/>
        </w:rPr>
      </w:pPr>
      <w:r w:rsidRPr="00B009EC">
        <w:rPr>
          <w:noProof/>
          <w:sz w:val="18"/>
          <w:lang w:val="hr-HR" w:eastAsia="hr-HR"/>
        </w:rPr>
        <w:drawing>
          <wp:inline distT="0" distB="0" distL="0" distR="0" wp14:anchorId="189769D4" wp14:editId="03C3A7B0">
            <wp:extent cx="5759507" cy="3432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8101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59507" cy="3432175"/>
                    </a:xfrm>
                    <a:prstGeom prst="rect">
                      <a:avLst/>
                    </a:prstGeom>
                  </pic:spPr>
                </pic:pic>
              </a:graphicData>
            </a:graphic>
          </wp:inline>
        </w:drawing>
      </w:r>
    </w:p>
    <w:p w14:paraId="19572932" w14:textId="77777777" w:rsidR="00FC395F" w:rsidRPr="00FC176E" w:rsidRDefault="00FC395F" w:rsidP="00C90F1F">
      <w:pPr>
        <w:keepNext/>
        <w:autoSpaceDE w:val="0"/>
        <w:autoSpaceDN w:val="0"/>
        <w:adjustRightInd w:val="0"/>
        <w:rPr>
          <w:bCs/>
          <w:noProof/>
          <w:lang w:val="hr-HR" w:eastAsia="ja-JP"/>
        </w:rPr>
      </w:pPr>
    </w:p>
    <w:p w14:paraId="3FD42C72" w14:textId="77777777" w:rsidR="0013686C" w:rsidRPr="00B009EC" w:rsidRDefault="00870DC1" w:rsidP="00C90F1F">
      <w:pPr>
        <w:keepNext/>
        <w:autoSpaceDE w:val="0"/>
        <w:autoSpaceDN w:val="0"/>
        <w:adjustRightInd w:val="0"/>
        <w:rPr>
          <w:b/>
          <w:noProof/>
          <w:lang w:val="hr-HR" w:eastAsia="ja-JP"/>
        </w:rPr>
      </w:pPr>
      <w:r w:rsidRPr="00B009EC">
        <w:rPr>
          <w:b/>
          <w:noProof/>
          <w:lang w:val="hr-HR" w:eastAsia="ja-JP"/>
        </w:rPr>
        <w:t>Slika</w:t>
      </w:r>
      <w:r w:rsidR="00692356" w:rsidRPr="00B009EC">
        <w:rPr>
          <w:b/>
          <w:noProof/>
          <w:lang w:val="hr-HR" w:eastAsia="ja-JP"/>
        </w:rPr>
        <w:t> </w:t>
      </w:r>
      <w:r w:rsidR="001E4749">
        <w:rPr>
          <w:b/>
          <w:noProof/>
          <w:lang w:val="hr-HR" w:eastAsia="ja-JP"/>
        </w:rPr>
        <w:t>3</w:t>
      </w:r>
      <w:r w:rsidR="00750BCD" w:rsidRPr="00B009EC">
        <w:rPr>
          <w:b/>
          <w:lang w:val="hr-HR" w:eastAsia="ja-JP"/>
        </w:rPr>
        <w:t>:</w:t>
      </w:r>
      <w:r w:rsidRPr="00B009EC">
        <w:rPr>
          <w:b/>
          <w:lang w:val="hr-HR" w:eastAsia="ja-JP"/>
        </w:rPr>
        <w:t xml:space="preserve"> </w:t>
      </w:r>
      <w:r w:rsidR="006C0E01" w:rsidRPr="00B009EC">
        <w:rPr>
          <w:rFonts w:eastAsia="TimesNewRoman" w:cs="Myanmar Text"/>
          <w:b/>
          <w:noProof/>
          <w:szCs w:val="22"/>
          <w:lang w:val="hr-HR"/>
        </w:rPr>
        <w:t xml:space="preserve">Kaplan-Meierove krivulje </w:t>
      </w:r>
      <w:r w:rsidR="006C0E01" w:rsidRPr="00B009EC">
        <w:rPr>
          <w:b/>
          <w:noProof/>
          <w:lang w:val="hr-HR" w:eastAsia="ja-JP"/>
        </w:rPr>
        <w:t>rPFS</w:t>
      </w:r>
      <w:r w:rsidR="00ED3680" w:rsidRPr="00B009EC">
        <w:rPr>
          <w:b/>
          <w:noProof/>
          <w:lang w:val="hr-HR" w:eastAsia="ja-JP"/>
        </w:rPr>
        <w:noBreakHyphen/>
      </w:r>
      <w:r w:rsidR="006C0E01" w:rsidRPr="00B009EC">
        <w:rPr>
          <w:rFonts w:eastAsia="TimesNewRoman" w:cs="Myanmar Text"/>
          <w:b/>
          <w:noProof/>
          <w:szCs w:val="22"/>
          <w:lang w:val="hr-HR"/>
        </w:rPr>
        <w:t xml:space="preserve">a u ispitivanju </w:t>
      </w:r>
      <w:r w:rsidRPr="00B009EC">
        <w:rPr>
          <w:b/>
          <w:noProof/>
          <w:lang w:val="hr-HR" w:eastAsia="ja-JP"/>
        </w:rPr>
        <w:t>ARCHES (</w:t>
      </w:r>
      <w:r w:rsidR="006C0E01" w:rsidRPr="00B009EC">
        <w:rPr>
          <w:rFonts w:eastAsia="TimesNewRoman" w:cs="Myanmar Text"/>
          <w:b/>
          <w:noProof/>
          <w:szCs w:val="22"/>
          <w:lang w:val="hr-HR"/>
        </w:rPr>
        <w:t>analiza podataka prikupljenih u bolesnika predviđenih za liječenje</w:t>
      </w:r>
      <w:r w:rsidRPr="00B009EC">
        <w:rPr>
          <w:b/>
          <w:noProof/>
          <w:lang w:val="hr-HR" w:eastAsia="ja-JP"/>
        </w:rPr>
        <w:t>)</w:t>
      </w:r>
    </w:p>
    <w:p w14:paraId="49B9DD9E" w14:textId="77777777" w:rsidR="0013686C" w:rsidRPr="00B009EC" w:rsidRDefault="0013686C" w:rsidP="0013686C">
      <w:pPr>
        <w:autoSpaceDE w:val="0"/>
        <w:autoSpaceDN w:val="0"/>
        <w:adjustRightInd w:val="0"/>
        <w:rPr>
          <w:noProof/>
          <w:lang w:val="hr-HR" w:eastAsia="ja-JP"/>
        </w:rPr>
      </w:pPr>
    </w:p>
    <w:p w14:paraId="7A77C5D2" w14:textId="77777777" w:rsidR="006C0E01" w:rsidRPr="00B009EC" w:rsidRDefault="00870DC1" w:rsidP="0013686C">
      <w:pPr>
        <w:outlineLvl w:val="0"/>
        <w:rPr>
          <w:noProof/>
          <w:lang w:val="hr-HR"/>
        </w:rPr>
      </w:pPr>
      <w:r w:rsidRPr="00B009EC">
        <w:rPr>
          <w:noProof/>
          <w:lang w:val="hr-HR"/>
        </w:rPr>
        <w:t xml:space="preserve">Ključne sekundarne mjere ishoda </w:t>
      </w:r>
      <w:r w:rsidR="00ED3680" w:rsidRPr="00B009EC">
        <w:rPr>
          <w:noProof/>
          <w:lang w:val="hr-HR"/>
        </w:rPr>
        <w:t xml:space="preserve">za djelotvornost </w:t>
      </w:r>
      <w:r w:rsidRPr="00B009EC">
        <w:rPr>
          <w:noProof/>
          <w:lang w:val="hr-HR"/>
        </w:rPr>
        <w:t xml:space="preserve">koje su se procjenjivale u ispitivanju </w:t>
      </w:r>
      <w:r w:rsidR="00750BCD" w:rsidRPr="00B009EC">
        <w:rPr>
          <w:lang w:val="hr-HR"/>
        </w:rPr>
        <w:t xml:space="preserve">uključivale </w:t>
      </w:r>
      <w:r w:rsidRPr="00B009EC">
        <w:rPr>
          <w:noProof/>
          <w:lang w:val="hr-HR"/>
        </w:rPr>
        <w:t xml:space="preserve">su vrijeme do progresije PSA, vrijeme do uvođenja nove antineoplastične terapije, stopa nemjerljivih </w:t>
      </w:r>
      <w:r w:rsidRPr="00B009EC">
        <w:rPr>
          <w:noProof/>
          <w:lang w:val="hr-HR"/>
        </w:rPr>
        <w:lastRenderedPageBreak/>
        <w:t xml:space="preserve">razina PSA (pad </w:t>
      </w:r>
      <w:r w:rsidR="005B79C1" w:rsidRPr="00B009EC">
        <w:rPr>
          <w:noProof/>
          <w:lang w:val="hr-HR"/>
        </w:rPr>
        <w:t>razine PSA na</w:t>
      </w:r>
      <w:r w:rsidRPr="00B009EC">
        <w:rPr>
          <w:noProof/>
          <w:lang w:val="hr-HR"/>
        </w:rPr>
        <w:t xml:space="preserve"> &lt; 0,2 µg/l) i stopa objektivnog odgovora (prema verziji</w:t>
      </w:r>
      <w:r w:rsidR="00ED3680" w:rsidRPr="00B009EC">
        <w:rPr>
          <w:noProof/>
          <w:lang w:val="hr-HR"/>
        </w:rPr>
        <w:t> </w:t>
      </w:r>
      <w:r w:rsidRPr="00B009EC">
        <w:rPr>
          <w:noProof/>
          <w:lang w:val="hr-HR"/>
        </w:rPr>
        <w:t>1.1 RECIST kriterija na temelju neovisne ocjene). Dokazana su statistički značajna poboljš</w:t>
      </w:r>
      <w:r w:rsidR="00ED3680" w:rsidRPr="00B009EC">
        <w:rPr>
          <w:noProof/>
          <w:lang w:val="hr-HR"/>
        </w:rPr>
        <w:t>a</w:t>
      </w:r>
      <w:r w:rsidRPr="00B009EC">
        <w:rPr>
          <w:noProof/>
          <w:lang w:val="hr-HR"/>
        </w:rPr>
        <w:t>nja u svim sekundarnim mjerama ishoda u bolesnika liječenih enzalutamidom u odnosu na one koji su primali placebo.</w:t>
      </w:r>
    </w:p>
    <w:p w14:paraId="5FECF7CF" w14:textId="77777777" w:rsidR="00644DAD" w:rsidRPr="00B009EC" w:rsidRDefault="00644DAD" w:rsidP="001F2AA5">
      <w:pPr>
        <w:rPr>
          <w:rFonts w:cs="Myanmar Text"/>
          <w:lang w:val="hr-HR"/>
        </w:rPr>
      </w:pPr>
    </w:p>
    <w:p w14:paraId="20EB970B" w14:textId="77777777" w:rsidR="008B6A54" w:rsidRPr="00B009EC" w:rsidRDefault="00870DC1" w:rsidP="00680489">
      <w:pPr>
        <w:rPr>
          <w:rFonts w:cs="Myanmar Text"/>
          <w:lang w:val="hr-HR"/>
        </w:rPr>
      </w:pPr>
      <w:bookmarkStart w:id="20" w:name="_Hlk98406176"/>
      <w:r w:rsidRPr="00B009EC">
        <w:rPr>
          <w:lang w:val="hr-HR"/>
        </w:rPr>
        <w:t>Drug</w:t>
      </w:r>
      <w:r w:rsidR="00BD21D3" w:rsidRPr="00B009EC">
        <w:rPr>
          <w:lang w:val="hr-HR"/>
        </w:rPr>
        <w:t>a</w:t>
      </w:r>
      <w:r w:rsidRPr="00B009EC">
        <w:rPr>
          <w:lang w:val="hr-HR"/>
        </w:rPr>
        <w:t xml:space="preserve"> ključn</w:t>
      </w:r>
      <w:r w:rsidR="00BD21D3" w:rsidRPr="00B009EC">
        <w:rPr>
          <w:lang w:val="hr-HR"/>
        </w:rPr>
        <w:t>a</w:t>
      </w:r>
      <w:r w:rsidRPr="00B009EC">
        <w:rPr>
          <w:lang w:val="hr-HR"/>
        </w:rPr>
        <w:t xml:space="preserve"> sekundarna </w:t>
      </w:r>
      <w:r w:rsidR="00BD21D3" w:rsidRPr="00B009EC">
        <w:rPr>
          <w:lang w:val="hr-HR"/>
        </w:rPr>
        <w:t>mjera ishoda</w:t>
      </w:r>
      <w:r w:rsidR="00920C5B">
        <w:rPr>
          <w:lang w:val="hr-HR"/>
        </w:rPr>
        <w:t xml:space="preserve"> za djelotvornost</w:t>
      </w:r>
      <w:r w:rsidRPr="00B009EC">
        <w:rPr>
          <w:lang w:val="hr-HR"/>
        </w:rPr>
        <w:t xml:space="preserve"> procijenjena u </w:t>
      </w:r>
      <w:r w:rsidR="00BD21D3" w:rsidRPr="00B009EC">
        <w:rPr>
          <w:lang w:val="hr-HR"/>
        </w:rPr>
        <w:t>ispitivanju</w:t>
      </w:r>
      <w:r w:rsidRPr="00B009EC">
        <w:rPr>
          <w:lang w:val="hr-HR"/>
        </w:rPr>
        <w:t xml:space="preserve"> bila je ukupno preživljenje. U unaprijed određenoj </w:t>
      </w:r>
      <w:r w:rsidR="009125D3">
        <w:rPr>
          <w:lang w:val="hr-HR"/>
        </w:rPr>
        <w:t>konačnoj</w:t>
      </w:r>
      <w:r w:rsidRPr="00B009EC">
        <w:rPr>
          <w:lang w:val="hr-HR"/>
        </w:rPr>
        <w:t xml:space="preserve"> analizi ukupnog preživljenja, provedenoj kada je opaženo 356</w:t>
      </w:r>
      <w:r w:rsidR="00BD21D3" w:rsidRPr="00B009EC">
        <w:rPr>
          <w:lang w:val="hr-HR"/>
        </w:rPr>
        <w:t> </w:t>
      </w:r>
      <w:r w:rsidRPr="00B009EC">
        <w:rPr>
          <w:lang w:val="hr-HR"/>
        </w:rPr>
        <w:t>smrtnih slučajeva, pokazalo se statistički značajno smanjenje rizika od smrti od 34% u skupini randomiziranoj za primanje enzalutamida u usporedbi sa skupinom koja je randomizirana za primanje placeba [HR</w:t>
      </w:r>
      <w:r w:rsidR="00BD21D3" w:rsidRPr="00B009EC">
        <w:rPr>
          <w:lang w:val="hr-HR"/>
        </w:rPr>
        <w:t> </w:t>
      </w:r>
      <w:r w:rsidRPr="00B009EC">
        <w:rPr>
          <w:lang w:val="hr-HR"/>
        </w:rPr>
        <w:t>=</w:t>
      </w:r>
      <w:r w:rsidR="00BD21D3" w:rsidRPr="00B009EC">
        <w:rPr>
          <w:lang w:val="hr-HR"/>
        </w:rPr>
        <w:t> </w:t>
      </w:r>
      <w:r w:rsidRPr="00B009EC">
        <w:rPr>
          <w:lang w:val="hr-HR"/>
        </w:rPr>
        <w:t>0,66, (95% CI: 0,53; 0</w:t>
      </w:r>
      <w:r w:rsidR="001A45EE" w:rsidRPr="00B009EC">
        <w:rPr>
          <w:lang w:val="hr-HR"/>
        </w:rPr>
        <w:t>,</w:t>
      </w:r>
      <w:r w:rsidRPr="00B009EC">
        <w:rPr>
          <w:lang w:val="hr-HR"/>
        </w:rPr>
        <w:t xml:space="preserve">81), p &lt; 0,0001]. Medijan vremena za ukupno preživljenje nije postignut ni u jednoj liječenoj skupini. Procijenjeni medijan </w:t>
      </w:r>
      <w:r w:rsidR="001A45EE" w:rsidRPr="00B009EC">
        <w:rPr>
          <w:lang w:val="hr-HR"/>
        </w:rPr>
        <w:t xml:space="preserve">vremena </w:t>
      </w:r>
      <w:r w:rsidRPr="00B009EC">
        <w:rPr>
          <w:lang w:val="hr-HR"/>
        </w:rPr>
        <w:t xml:space="preserve">praćenja za sve </w:t>
      </w:r>
      <w:r w:rsidR="00491F9B">
        <w:rPr>
          <w:lang w:val="hr-HR"/>
        </w:rPr>
        <w:t>bolesnike</w:t>
      </w:r>
      <w:r w:rsidRPr="00B009EC">
        <w:rPr>
          <w:lang w:val="hr-HR"/>
        </w:rPr>
        <w:t xml:space="preserve"> bio je 44,6</w:t>
      </w:r>
      <w:r w:rsidR="00680489">
        <w:rPr>
          <w:lang w:val="hr-HR"/>
        </w:rPr>
        <w:t> </w:t>
      </w:r>
      <w:r w:rsidRPr="00B009EC">
        <w:rPr>
          <w:lang w:val="hr-HR"/>
        </w:rPr>
        <w:t xml:space="preserve">mjeseci (vidjeti </w:t>
      </w:r>
      <w:r w:rsidR="00C70C21">
        <w:rPr>
          <w:lang w:val="hr-HR"/>
        </w:rPr>
        <w:t>s</w:t>
      </w:r>
      <w:r w:rsidRPr="00B009EC">
        <w:rPr>
          <w:lang w:val="hr-HR"/>
        </w:rPr>
        <w:t>liku</w:t>
      </w:r>
      <w:r w:rsidR="00680489">
        <w:rPr>
          <w:lang w:val="hr-HR"/>
        </w:rPr>
        <w:t> </w:t>
      </w:r>
      <w:r w:rsidR="00194F9B">
        <w:rPr>
          <w:lang w:val="hr-HR"/>
        </w:rPr>
        <w:t>4</w:t>
      </w:r>
      <w:r w:rsidRPr="00B009EC">
        <w:rPr>
          <w:lang w:val="hr-HR"/>
        </w:rPr>
        <w:t>).</w:t>
      </w:r>
    </w:p>
    <w:bookmarkEnd w:id="20"/>
    <w:p w14:paraId="090E487B" w14:textId="77777777" w:rsidR="006C0E01" w:rsidRPr="00B009EC" w:rsidRDefault="006C0E01" w:rsidP="001F2AA5">
      <w:pPr>
        <w:autoSpaceDE w:val="0"/>
        <w:autoSpaceDN w:val="0"/>
        <w:adjustRightInd w:val="0"/>
        <w:spacing w:line="240" w:lineRule="auto"/>
        <w:rPr>
          <w:lang w:val="hr-HR"/>
        </w:rPr>
      </w:pPr>
    </w:p>
    <w:p w14:paraId="03FF551A" w14:textId="77777777" w:rsidR="000E1CE8" w:rsidRPr="00B009EC" w:rsidRDefault="00870DC1" w:rsidP="0013686C">
      <w:pPr>
        <w:autoSpaceDE w:val="0"/>
        <w:autoSpaceDN w:val="0"/>
        <w:adjustRightInd w:val="0"/>
        <w:spacing w:line="240" w:lineRule="auto"/>
        <w:rPr>
          <w:rFonts w:eastAsia="TimesNewRoman"/>
          <w:szCs w:val="22"/>
          <w:lang w:val="hr-HR"/>
        </w:rPr>
      </w:pPr>
      <w:r w:rsidRPr="001F2AA5">
        <w:rPr>
          <w:noProof/>
          <w:lang w:val="hr-HR" w:eastAsia="hr-HR"/>
        </w:rPr>
        <mc:AlternateContent>
          <mc:Choice Requires="wpg">
            <w:drawing>
              <wp:anchor distT="0" distB="0" distL="114300" distR="114300" simplePos="0" relativeHeight="251658240" behindDoc="0" locked="0" layoutInCell="1" allowOverlap="1" wp14:anchorId="0404AADC" wp14:editId="421B7BEF">
                <wp:simplePos x="0" y="0"/>
                <wp:positionH relativeFrom="column">
                  <wp:posOffset>44115</wp:posOffset>
                </wp:positionH>
                <wp:positionV relativeFrom="paragraph">
                  <wp:posOffset>683044</wp:posOffset>
                </wp:positionV>
                <wp:extent cx="2758440" cy="1787525"/>
                <wp:effectExtent l="0" t="0" r="3810" b="3175"/>
                <wp:wrapNone/>
                <wp:docPr id="6" name="Group 6"/>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16" name="Text Box 16"/>
                        <wps:cNvSpPr txBox="1"/>
                        <wps:spPr>
                          <a:xfrm>
                            <a:off x="2472856" y="1454589"/>
                            <a:ext cx="286021" cy="95340"/>
                          </a:xfrm>
                          <a:prstGeom prst="rect">
                            <a:avLst/>
                          </a:prstGeom>
                          <a:solidFill>
                            <a:schemeClr val="lt1"/>
                          </a:solidFill>
                          <a:ln w="6350">
                            <a:noFill/>
                          </a:ln>
                        </wps:spPr>
                        <wps:txbx>
                          <w:txbxContent>
                            <w:p w14:paraId="49F23F8C"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Mjeseci</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7" name="Text Box 17"/>
                        <wps:cNvSpPr txBox="1"/>
                        <wps:spPr>
                          <a:xfrm>
                            <a:off x="818985" y="858242"/>
                            <a:ext cx="351026" cy="95340"/>
                          </a:xfrm>
                          <a:prstGeom prst="rect">
                            <a:avLst/>
                          </a:prstGeom>
                          <a:solidFill>
                            <a:schemeClr val="lt1"/>
                          </a:solidFill>
                          <a:ln w="6350">
                            <a:noFill/>
                          </a:ln>
                        </wps:spPr>
                        <wps:txbx>
                          <w:txbxContent>
                            <w:p w14:paraId="639D6B56" w14:textId="77777777" w:rsidR="00B328D1" w:rsidRPr="008508A0" w:rsidRDefault="00B328D1" w:rsidP="000E1CE8">
                              <w:pPr>
                                <w:spacing w:line="240" w:lineRule="auto"/>
                                <w:rPr>
                                  <w:rFonts w:ascii="Arial" w:hAnsi="Arial" w:cs="Arial"/>
                                  <w:b/>
                                  <w:bCs/>
                                  <w:sz w:val="10"/>
                                  <w:szCs w:val="10"/>
                                </w:rPr>
                              </w:pPr>
                              <w:r>
                                <w:rPr>
                                  <w:rFonts w:ascii="Arial" w:hAnsi="Arial" w:cs="Arial"/>
                                  <w:b/>
                                  <w:bCs/>
                                  <w:sz w:val="10"/>
                                  <w:szCs w:val="10"/>
                                </w:rPr>
                                <w:t>Liječenje</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8" name="Text Box 18"/>
                        <wps:cNvSpPr txBox="1"/>
                        <wps:spPr>
                          <a:xfrm>
                            <a:off x="1562690" y="953657"/>
                            <a:ext cx="429031" cy="78006"/>
                          </a:xfrm>
                          <a:prstGeom prst="rect">
                            <a:avLst/>
                          </a:prstGeom>
                          <a:solidFill>
                            <a:schemeClr val="lt1"/>
                          </a:solidFill>
                          <a:ln w="6350">
                            <a:noFill/>
                          </a:ln>
                        </wps:spPr>
                        <wps:txbx>
                          <w:txbxContent>
                            <w:p w14:paraId="0CD577DA"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9" name="Text Box 19"/>
                        <wps:cNvSpPr txBox="1"/>
                        <wps:spPr>
                          <a:xfrm>
                            <a:off x="1558456" y="1049073"/>
                            <a:ext cx="290355" cy="86673"/>
                          </a:xfrm>
                          <a:prstGeom prst="rect">
                            <a:avLst/>
                          </a:prstGeom>
                          <a:solidFill>
                            <a:schemeClr val="lt1"/>
                          </a:solidFill>
                          <a:ln w="6350">
                            <a:noFill/>
                          </a:ln>
                        </wps:spPr>
                        <wps:txbx>
                          <w:txbxContent>
                            <w:p w14:paraId="2B6FF424"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0" name="Text Box 20"/>
                        <wps:cNvSpPr txBox="1"/>
                        <wps:spPr>
                          <a:xfrm>
                            <a:off x="1979875" y="874144"/>
                            <a:ext cx="641380" cy="95340"/>
                          </a:xfrm>
                          <a:prstGeom prst="rect">
                            <a:avLst/>
                          </a:prstGeom>
                          <a:solidFill>
                            <a:schemeClr val="lt1"/>
                          </a:solidFill>
                          <a:ln w="6350">
                            <a:noFill/>
                          </a:ln>
                        </wps:spPr>
                        <wps:txbx>
                          <w:txbxContent>
                            <w:p w14:paraId="72D8B102"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Broj ispitanika</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1" name="Text Box 21"/>
                        <wps:cNvSpPr txBox="1"/>
                        <wps:spPr>
                          <a:xfrm rot="16200000">
                            <a:off x="-267169" y="273020"/>
                            <a:ext cx="641380" cy="95340"/>
                          </a:xfrm>
                          <a:prstGeom prst="rect">
                            <a:avLst/>
                          </a:prstGeom>
                          <a:solidFill>
                            <a:schemeClr val="lt1"/>
                          </a:solidFill>
                          <a:ln w="6350">
                            <a:noFill/>
                          </a:ln>
                        </wps:spPr>
                        <wps:txbx>
                          <w:txbxContent>
                            <w:p w14:paraId="1BC177E8" w14:textId="77777777" w:rsidR="00B328D1" w:rsidRPr="008508A0" w:rsidRDefault="00B328D1" w:rsidP="000E1CE8">
                              <w:pPr>
                                <w:spacing w:line="240" w:lineRule="auto"/>
                                <w:jc w:val="center"/>
                                <w:rPr>
                                  <w:rFonts w:ascii="Arial" w:hAnsi="Arial" w:cs="Arial"/>
                                  <w:b/>
                                  <w:bCs/>
                                  <w:sz w:val="12"/>
                                  <w:szCs w:val="12"/>
                                </w:rPr>
                              </w:pPr>
                              <w:r>
                                <w:rPr>
                                  <w:rFonts w:ascii="Arial" w:hAnsi="Arial" w:cs="Arial"/>
                                  <w:b/>
                                  <w:bCs/>
                                  <w:sz w:val="12"/>
                                  <w:szCs w:val="12"/>
                                </w:rPr>
                                <w:t>Preživljenje</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2" name="Text Box 22"/>
                        <wps:cNvSpPr txBox="1"/>
                        <wps:spPr>
                          <a:xfrm>
                            <a:off x="461176" y="1109474"/>
                            <a:ext cx="1073427" cy="86018"/>
                          </a:xfrm>
                          <a:prstGeom prst="rect">
                            <a:avLst/>
                          </a:prstGeom>
                          <a:solidFill>
                            <a:schemeClr val="lt1"/>
                          </a:solidFill>
                          <a:ln w="6350">
                            <a:noFill/>
                          </a:ln>
                        </wps:spPr>
                        <wps:txbx>
                          <w:txbxContent>
                            <w:p w14:paraId="73DE5F97" w14:textId="77777777" w:rsidR="00B328D1" w:rsidRPr="008508A0" w:rsidRDefault="00B328D1" w:rsidP="000E1CE8">
                              <w:pPr>
                                <w:spacing w:line="240" w:lineRule="auto"/>
                                <w:jc w:val="center"/>
                                <w:rPr>
                                  <w:rFonts w:ascii="Arial" w:hAnsi="Arial" w:cs="Arial"/>
                                  <w:b/>
                                  <w:bCs/>
                                  <w:sz w:val="10"/>
                                  <w:szCs w:val="10"/>
                                </w:rPr>
                              </w:pPr>
                              <w:r w:rsidRPr="00575D0D">
                                <w:rPr>
                                  <w:rFonts w:ascii="Arial" w:hAnsi="Arial" w:cs="Arial"/>
                                  <w:b/>
                                  <w:bCs/>
                                  <w:sz w:val="10"/>
                                  <w:szCs w:val="10"/>
                                </w:rPr>
                                <w:t>Stratifi</w:t>
                              </w:r>
                              <w:r>
                                <w:rPr>
                                  <w:rFonts w:ascii="Arial" w:hAnsi="Arial" w:cs="Arial"/>
                                  <w:b/>
                                  <w:bCs/>
                                  <w:sz w:val="10"/>
                                  <w:szCs w:val="10"/>
                                </w:rPr>
                                <w:t>cirani 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ank</w:t>
                              </w:r>
                              <w:r>
                                <w:rPr>
                                  <w:rFonts w:ascii="Arial" w:hAnsi="Arial" w:cs="Arial"/>
                                  <w:b/>
                                  <w:bCs/>
                                  <w:sz w:val="10"/>
                                  <w:szCs w:val="10"/>
                                </w:rPr>
                                <w:t xml:space="preserve"> test: &lt;,0001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3" name="Text Box 23"/>
                        <wps:cNvSpPr txBox="1"/>
                        <wps:spPr>
                          <a:xfrm>
                            <a:off x="461175" y="1192196"/>
                            <a:ext cx="1387635" cy="86673"/>
                          </a:xfrm>
                          <a:prstGeom prst="rect">
                            <a:avLst/>
                          </a:prstGeom>
                          <a:solidFill>
                            <a:schemeClr val="lt1"/>
                          </a:solidFill>
                          <a:ln w="6350">
                            <a:noFill/>
                          </a:ln>
                        </wps:spPr>
                        <wps:txbx>
                          <w:txbxContent>
                            <w:p w14:paraId="43B41276"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Omjer h</w:t>
                              </w:r>
                              <w:r w:rsidRPr="00575D0D">
                                <w:rPr>
                                  <w:rFonts w:ascii="Arial" w:hAnsi="Arial" w:cs="Arial"/>
                                  <w:b/>
                                  <w:bCs/>
                                  <w:sz w:val="10"/>
                                  <w:szCs w:val="10"/>
                                </w:rPr>
                                <w:t>azard</w:t>
                              </w:r>
                              <w:r>
                                <w:rPr>
                                  <w:rFonts w:ascii="Arial" w:hAnsi="Arial" w:cs="Arial"/>
                                  <w:b/>
                                  <w:bCs/>
                                  <w:sz w:val="10"/>
                                  <w:szCs w:val="10"/>
                                </w:rPr>
                                <w:t>a</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4" name="Text Box 24"/>
                        <wps:cNvSpPr txBox="1"/>
                        <wps:spPr>
                          <a:xfrm>
                            <a:off x="0" y="1542054"/>
                            <a:ext cx="663296" cy="79513"/>
                          </a:xfrm>
                          <a:prstGeom prst="rect">
                            <a:avLst/>
                          </a:prstGeom>
                          <a:solidFill>
                            <a:schemeClr val="lt1"/>
                          </a:solidFill>
                          <a:ln w="6350">
                            <a:noFill/>
                          </a:ln>
                        </wps:spPr>
                        <wps:txbx>
                          <w:txbxContent>
                            <w:p w14:paraId="03C56AD2" w14:textId="77777777" w:rsidR="00B328D1" w:rsidRPr="00575D0D" w:rsidRDefault="00B328D1" w:rsidP="000E1CE8">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5" name="Text Box 25"/>
                        <wps:cNvSpPr txBox="1"/>
                        <wps:spPr>
                          <a:xfrm>
                            <a:off x="0" y="1621567"/>
                            <a:ext cx="429031" cy="78006"/>
                          </a:xfrm>
                          <a:prstGeom prst="rect">
                            <a:avLst/>
                          </a:prstGeom>
                          <a:solidFill>
                            <a:schemeClr val="lt1"/>
                          </a:solidFill>
                          <a:ln w="6350">
                            <a:noFill/>
                          </a:ln>
                        </wps:spPr>
                        <wps:txbx>
                          <w:txbxContent>
                            <w:p w14:paraId="528C98E0"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6" name="Text Box 26"/>
                        <wps:cNvSpPr txBox="1"/>
                        <wps:spPr>
                          <a:xfrm>
                            <a:off x="151075" y="1701080"/>
                            <a:ext cx="290355" cy="86673"/>
                          </a:xfrm>
                          <a:prstGeom prst="rect">
                            <a:avLst/>
                          </a:prstGeom>
                          <a:solidFill>
                            <a:schemeClr val="lt1"/>
                          </a:solidFill>
                          <a:ln w="6350">
                            <a:noFill/>
                          </a:ln>
                        </wps:spPr>
                        <wps:txbx>
                          <w:txbxContent>
                            <w:p w14:paraId="660468E8"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0404AADC" id="Group 6" o:spid="_x0000_s1046" style="position:absolute;margin-left:3.45pt;margin-top:53.8pt;width:217.2pt;height:140.75pt;z-index:251658240;mso-height-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">
                <v:shape id="Text Box 16" o:spid="_x0000_s1047"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49F23F8C"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Mjeseci</w:t>
                        </w:r>
                      </w:p>
                    </w:txbxContent>
                  </v:textbox>
                </v:shape>
                <v:shape id="Text Box 17" o:spid="_x0000_s1048"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639D6B56" w14:textId="77777777" w:rsidR="00B328D1" w:rsidRPr="008508A0" w:rsidRDefault="00B328D1" w:rsidP="000E1CE8">
                        <w:pPr>
                          <w:spacing w:line="240" w:lineRule="auto"/>
                          <w:rPr>
                            <w:rFonts w:ascii="Arial" w:hAnsi="Arial" w:cs="Arial"/>
                            <w:b/>
                            <w:bCs/>
                            <w:sz w:val="10"/>
                            <w:szCs w:val="10"/>
                          </w:rPr>
                        </w:pPr>
                        <w:r>
                          <w:rPr>
                            <w:rFonts w:ascii="Arial" w:hAnsi="Arial" w:cs="Arial"/>
                            <w:b/>
                            <w:bCs/>
                            <w:sz w:val="10"/>
                            <w:szCs w:val="10"/>
                          </w:rPr>
                          <w:t>Liječenje</w:t>
                        </w:r>
                      </w:p>
                    </w:txbxContent>
                  </v:textbox>
                </v:shape>
                <v:shape id="Text Box 18" o:spid="_x0000_s1049" type="#_x0000_t202" style="position:absolute;left:15626;top:9536;width:429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0CD577DA"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19" o:spid="_x0000_s1050"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2B6FF424"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20" o:spid="_x0000_s1051"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72D8B102"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Broj ispitanika</w:t>
                        </w:r>
                      </w:p>
                    </w:txbxContent>
                  </v:textbox>
                </v:shape>
                <v:shape id="Text Box 21" o:spid="_x0000_s1052"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" fillcolor="white [3201]" stroked="f" strokeweight=".5pt">
                  <v:textbox inset="0,0,0,0">
                    <w:txbxContent>
                      <w:p w14:paraId="1BC177E8" w14:textId="77777777" w:rsidR="00B328D1" w:rsidRPr="008508A0" w:rsidRDefault="00B328D1" w:rsidP="000E1CE8">
                        <w:pPr>
                          <w:spacing w:line="240" w:lineRule="auto"/>
                          <w:jc w:val="center"/>
                          <w:rPr>
                            <w:rFonts w:ascii="Arial" w:hAnsi="Arial" w:cs="Arial"/>
                            <w:b/>
                            <w:bCs/>
                            <w:sz w:val="12"/>
                            <w:szCs w:val="12"/>
                          </w:rPr>
                        </w:pPr>
                        <w:r>
                          <w:rPr>
                            <w:rFonts w:ascii="Arial" w:hAnsi="Arial" w:cs="Arial"/>
                            <w:b/>
                            <w:bCs/>
                            <w:sz w:val="12"/>
                            <w:szCs w:val="12"/>
                          </w:rPr>
                          <w:t>Preživljenje</w:t>
                        </w:r>
                        <w:r w:rsidRPr="008508A0">
                          <w:rPr>
                            <w:rFonts w:ascii="Arial" w:hAnsi="Arial" w:cs="Arial"/>
                            <w:b/>
                            <w:bCs/>
                            <w:sz w:val="12"/>
                            <w:szCs w:val="12"/>
                          </w:rPr>
                          <w:t xml:space="preserve"> (%)</w:t>
                        </w:r>
                      </w:p>
                    </w:txbxContent>
                  </v:textbox>
                </v:shape>
                <v:shape id="Text Box 22" o:spid="_x0000_s1053" type="#_x0000_t202" style="position:absolute;left:4611;top:11094;width:1073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73DE5F97" w14:textId="77777777" w:rsidR="00B328D1" w:rsidRPr="008508A0" w:rsidRDefault="00B328D1" w:rsidP="000E1CE8">
                        <w:pPr>
                          <w:spacing w:line="240" w:lineRule="auto"/>
                          <w:jc w:val="center"/>
                          <w:rPr>
                            <w:rFonts w:ascii="Arial" w:hAnsi="Arial" w:cs="Arial"/>
                            <w:b/>
                            <w:bCs/>
                            <w:sz w:val="10"/>
                            <w:szCs w:val="10"/>
                          </w:rPr>
                        </w:pPr>
                        <w:r w:rsidRPr="00575D0D">
                          <w:rPr>
                            <w:rFonts w:ascii="Arial" w:hAnsi="Arial" w:cs="Arial"/>
                            <w:b/>
                            <w:bCs/>
                            <w:sz w:val="10"/>
                            <w:szCs w:val="10"/>
                          </w:rPr>
                          <w:t>Stratifi</w:t>
                        </w:r>
                        <w:r>
                          <w:rPr>
                            <w:rFonts w:ascii="Arial" w:hAnsi="Arial" w:cs="Arial"/>
                            <w:b/>
                            <w:bCs/>
                            <w:sz w:val="10"/>
                            <w:szCs w:val="10"/>
                          </w:rPr>
                          <w:t>cirani 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ank</w:t>
                        </w:r>
                        <w:r>
                          <w:rPr>
                            <w:rFonts w:ascii="Arial" w:hAnsi="Arial" w:cs="Arial"/>
                            <w:b/>
                            <w:bCs/>
                            <w:sz w:val="10"/>
                            <w:szCs w:val="10"/>
                          </w:rPr>
                          <w:t xml:space="preserve"> test: &lt;,0001</w:t>
                        </w:r>
                      </w:p>
                    </w:txbxContent>
                  </v:textbox>
                </v:shape>
                <v:shape id="Text Box 23" o:spid="_x0000_s1054" type="#_x0000_t202" style="position:absolute;left:4611;top:11921;width:1387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43B41276"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Omjer h</w:t>
                        </w:r>
                        <w:r w:rsidRPr="00575D0D">
                          <w:rPr>
                            <w:rFonts w:ascii="Arial" w:hAnsi="Arial" w:cs="Arial"/>
                            <w:b/>
                            <w:bCs/>
                            <w:sz w:val="10"/>
                            <w:szCs w:val="10"/>
                          </w:rPr>
                          <w:t>azard</w:t>
                        </w:r>
                        <w:r>
                          <w:rPr>
                            <w:rFonts w:ascii="Arial" w:hAnsi="Arial" w:cs="Arial"/>
                            <w:b/>
                            <w:bCs/>
                            <w:sz w:val="10"/>
                            <w:szCs w:val="10"/>
                          </w:rPr>
                          <w:t>a</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24" o:spid="_x0000_s1055" type="#_x0000_t202" style="position:absolute;top:15420;width:6632;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03C56AD2" w14:textId="77777777" w:rsidR="00B328D1" w:rsidRPr="00575D0D" w:rsidRDefault="00B328D1" w:rsidP="000E1CE8">
                        <w:pPr>
                          <w:spacing w:line="240" w:lineRule="auto"/>
                          <w:rPr>
                            <w:rFonts w:ascii="Arial" w:hAnsi="Arial" w:cs="Arial"/>
                            <w:sz w:val="10"/>
                            <w:szCs w:val="10"/>
                          </w:rPr>
                        </w:pPr>
                        <w:r>
                          <w:rPr>
                            <w:rFonts w:ascii="Arial" w:hAnsi="Arial" w:cs="Arial"/>
                            <w:sz w:val="10"/>
                            <w:szCs w:val="10"/>
                          </w:rPr>
                          <w:t>Bolesnici pod rizikom</w:t>
                        </w:r>
                      </w:p>
                    </w:txbxContent>
                  </v:textbox>
                </v:shape>
                <v:shape id="Text Box 25" o:spid="_x0000_s1056"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528C98E0"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26" o:spid="_x0000_s1057"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660468E8"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Pr="001F2AA5">
        <w:rPr>
          <w:noProof/>
          <w:lang w:val="hr-HR" w:eastAsia="hr-HR"/>
        </w:rPr>
        <w:drawing>
          <wp:inline distT="0" distB="0" distL="0" distR="0" wp14:anchorId="336E5AA3" wp14:editId="2B97FEC0">
            <wp:extent cx="4923809" cy="2485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3809" cy="2485714"/>
                    </a:xfrm>
                    <a:prstGeom prst="rect">
                      <a:avLst/>
                    </a:prstGeom>
                  </pic:spPr>
                </pic:pic>
              </a:graphicData>
            </a:graphic>
          </wp:inline>
        </w:drawing>
      </w:r>
    </w:p>
    <w:p w14:paraId="757085AF" w14:textId="77777777" w:rsidR="000E1CE8" w:rsidRPr="00B009EC" w:rsidRDefault="000E1CE8" w:rsidP="0013686C">
      <w:pPr>
        <w:autoSpaceDE w:val="0"/>
        <w:autoSpaceDN w:val="0"/>
        <w:adjustRightInd w:val="0"/>
        <w:spacing w:line="240" w:lineRule="auto"/>
        <w:rPr>
          <w:rFonts w:eastAsia="TimesNewRoman"/>
          <w:szCs w:val="22"/>
          <w:lang w:val="hr-HR"/>
        </w:rPr>
      </w:pPr>
    </w:p>
    <w:p w14:paraId="78C57019" w14:textId="77777777" w:rsidR="008B6A54" w:rsidRPr="00B009EC" w:rsidRDefault="00870DC1" w:rsidP="00644DAD">
      <w:pPr>
        <w:rPr>
          <w:lang w:val="hr-HR"/>
        </w:rPr>
      </w:pPr>
      <w:r w:rsidRPr="00B009EC">
        <w:rPr>
          <w:b/>
          <w:lang w:val="hr-HR"/>
        </w:rPr>
        <w:t>Slika </w:t>
      </w:r>
      <w:r w:rsidR="001E4749">
        <w:rPr>
          <w:b/>
          <w:lang w:val="hr-HR"/>
        </w:rPr>
        <w:t>4</w:t>
      </w:r>
      <w:r w:rsidRPr="00B009EC">
        <w:rPr>
          <w:b/>
          <w:lang w:val="hr-HR"/>
        </w:rPr>
        <w:t xml:space="preserve">: Kaplan-Meierove krivulje ukupnog preživljenja u </w:t>
      </w:r>
      <w:r w:rsidR="001A45EE" w:rsidRPr="00B009EC">
        <w:rPr>
          <w:b/>
          <w:lang w:val="hr-HR"/>
        </w:rPr>
        <w:t>ispitivanju</w:t>
      </w:r>
      <w:r w:rsidRPr="00B009EC">
        <w:rPr>
          <w:b/>
          <w:lang w:val="hr-HR"/>
        </w:rPr>
        <w:t xml:space="preserve"> ARCHES (analiza </w:t>
      </w:r>
      <w:r w:rsidR="00BE2B4C" w:rsidRPr="00B009EC">
        <w:rPr>
          <w:rFonts w:eastAsia="TimesNewRoman" w:cs="Myanmar Text"/>
          <w:b/>
          <w:szCs w:val="22"/>
          <w:lang w:val="hr-HR"/>
        </w:rPr>
        <w:t>podataka bolesnika predviđenih za liječenje)</w:t>
      </w:r>
    </w:p>
    <w:p w14:paraId="496A7414" w14:textId="77777777" w:rsidR="00644DAD" w:rsidRPr="00B009EC" w:rsidRDefault="00644DAD" w:rsidP="0013686C">
      <w:pPr>
        <w:autoSpaceDE w:val="0"/>
        <w:autoSpaceDN w:val="0"/>
        <w:adjustRightInd w:val="0"/>
        <w:spacing w:line="240" w:lineRule="auto"/>
        <w:rPr>
          <w:rFonts w:eastAsia="TimesNewRoman"/>
          <w:noProof/>
          <w:szCs w:val="22"/>
          <w:lang w:val="hr-HR"/>
        </w:rPr>
      </w:pPr>
    </w:p>
    <w:p w14:paraId="13F40CFE" w14:textId="77777777" w:rsidR="00466D3E" w:rsidRPr="00B009EC" w:rsidRDefault="00870DC1" w:rsidP="000E733C">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Ispitivanje MDV3100</w:t>
      </w:r>
      <w:r w:rsidRPr="00B009EC">
        <w:rPr>
          <w:rFonts w:eastAsia="TimesNewRoman" w:cs="Myanmar Text"/>
          <w:i/>
          <w:noProof/>
          <w:szCs w:val="22"/>
          <w:lang w:val="hr-HR"/>
        </w:rPr>
        <w:noBreakHyphen/>
        <w:t>14 (PROSPER) (bolesnici s nemetastatskim CRPC</w:t>
      </w:r>
      <w:r w:rsidRPr="00B009EC">
        <w:rPr>
          <w:rFonts w:eastAsia="TimesNewRoman" w:cs="Myanmar Text"/>
          <w:i/>
          <w:noProof/>
          <w:szCs w:val="22"/>
          <w:lang w:val="hr-HR"/>
        </w:rPr>
        <w:noBreakHyphen/>
        <w:t>om)</w:t>
      </w:r>
    </w:p>
    <w:p w14:paraId="14A32B11" w14:textId="77777777" w:rsidR="00466D3E" w:rsidRPr="00B009EC" w:rsidRDefault="00466D3E" w:rsidP="000E733C">
      <w:pPr>
        <w:keepNext/>
        <w:tabs>
          <w:tab w:val="clear" w:pos="567"/>
        </w:tabs>
        <w:autoSpaceDE w:val="0"/>
        <w:autoSpaceDN w:val="0"/>
        <w:adjustRightInd w:val="0"/>
        <w:spacing w:line="240" w:lineRule="auto"/>
        <w:rPr>
          <w:rFonts w:eastAsia="TimesNewRoman" w:cs="Myanmar Text"/>
          <w:noProof/>
          <w:szCs w:val="22"/>
          <w:lang w:val="hr-HR"/>
        </w:rPr>
      </w:pPr>
    </w:p>
    <w:p w14:paraId="52B7E6E5" w14:textId="77777777" w:rsidR="00466D3E" w:rsidRPr="00B009EC" w:rsidRDefault="00870DC1" w:rsidP="006F5B43">
      <w:pPr>
        <w:tabs>
          <w:tab w:val="clear" w:pos="567"/>
        </w:tabs>
        <w:autoSpaceDE w:val="0"/>
        <w:autoSpaceDN w:val="0"/>
        <w:adjustRightInd w:val="0"/>
        <w:spacing w:line="240" w:lineRule="auto"/>
        <w:rPr>
          <w:rFonts w:eastAsia="TimesNewRoman"/>
          <w:noProof/>
          <w:szCs w:val="22"/>
          <w:lang w:val="hr-HR"/>
        </w:rPr>
      </w:pPr>
      <w:r w:rsidRPr="00B009EC">
        <w:rPr>
          <w:rFonts w:eastAsia="TimesNewRoman" w:cs="Myanmar Text"/>
          <w:noProof/>
          <w:szCs w:val="22"/>
          <w:lang w:val="hr-HR"/>
        </w:rPr>
        <w:t>U ispitivanje PROSPER bio je uključen 1401 bolesnik s asimptomatskim, visokorizičnim nemetastatskim CRPC</w:t>
      </w:r>
      <w:r w:rsidRPr="00B009EC">
        <w:rPr>
          <w:rFonts w:eastAsia="TimesNewRoman" w:cs="Myanmar Text"/>
          <w:noProof/>
          <w:szCs w:val="22"/>
          <w:lang w:val="hr-HR"/>
        </w:rPr>
        <w:noBreakHyphen/>
        <w:t>om koji je nastavio primati liječenje androgenom deprivacijom (koje se definiralo kao analog LHRH</w:t>
      </w:r>
      <w:r w:rsidRPr="00B009EC">
        <w:rPr>
          <w:rFonts w:eastAsia="TimesNewRoman" w:cs="Myanmar Text"/>
          <w:noProof/>
          <w:szCs w:val="22"/>
          <w:lang w:val="hr-HR"/>
        </w:rPr>
        <w:noBreakHyphen/>
        <w:t>a ili prethodna bilateralna orhidektomija). U bolesnika je vrijeme do udvostručenja vrijednosti PSA moralo iznositi </w:t>
      </w:r>
      <w:r w:rsidRPr="00B009EC">
        <w:rPr>
          <w:rFonts w:eastAsia="TimesNewRoman"/>
          <w:noProof/>
          <w:szCs w:val="22"/>
          <w:lang w:val="hr-HR"/>
        </w:rPr>
        <w:t>≤ 10 mjeseci te su morali imati PSA ≥ 2 ng/ml i nemetastatsku bolest potvrđenu zaslijepljenom neovisnom središnjom ocjenom.</w:t>
      </w:r>
    </w:p>
    <w:p w14:paraId="7421B01C" w14:textId="77777777" w:rsidR="00466D3E" w:rsidRPr="00B009EC" w:rsidRDefault="00466D3E" w:rsidP="006F5B43">
      <w:pPr>
        <w:tabs>
          <w:tab w:val="clear" w:pos="567"/>
        </w:tabs>
        <w:autoSpaceDE w:val="0"/>
        <w:autoSpaceDN w:val="0"/>
        <w:adjustRightInd w:val="0"/>
        <w:spacing w:line="240" w:lineRule="auto"/>
        <w:rPr>
          <w:rFonts w:eastAsia="TimesNewRoman"/>
          <w:noProof/>
          <w:szCs w:val="22"/>
          <w:lang w:val="hr-HR"/>
        </w:rPr>
      </w:pPr>
    </w:p>
    <w:p w14:paraId="4B6E28F8"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noProof/>
          <w:szCs w:val="22"/>
          <w:lang w:val="hr-HR"/>
        </w:rPr>
        <w:t>U ispitivanju su mogli sudjelovati bolesnici koji su u anamnezi imali blago do umjereno zatajenje srca (NYHA stupanj I ili II) i oni koji su uzimali lijekove</w:t>
      </w:r>
      <w:r w:rsidRPr="00B009EC">
        <w:rPr>
          <w:rFonts w:eastAsia="TimesNewRoman" w:cs="Myanmar Text"/>
          <w:noProof/>
          <w:szCs w:val="22"/>
          <w:lang w:val="hr-HR"/>
        </w:rPr>
        <w:t xml:space="preserve"> povezane sa sniženjem praga za napadaje. U ispitivanje nisu bili uključeni bolesnici koji su u anamnezi imali napadaj ili stanje koje bi moglo stvoriti predispoziciju za napadaj, kao ni oni koji su prethodno primali određene terapije za rak prostate (tj. kemoterapiju, ketokonazol, abirateronacetat, aminoglutetimid i/ili enzalutamid).</w:t>
      </w:r>
    </w:p>
    <w:p w14:paraId="5C26833D"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4C85B07F"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Bolesnici su bili randomizirani u omjeru 2:1 za primanje enzalutamida u dozi od 160 mg jedanput na dan (N = 933) ili placeba (N = 468). Bolesnici su bili stratificirani prema vremenu do udvostručenja vrijednosti prostata specifičnog antigena (engl. </w:t>
      </w:r>
      <w:r w:rsidRPr="00B009EC">
        <w:rPr>
          <w:rFonts w:eastAsia="TimesNewRoman" w:cs="Myanmar Text"/>
          <w:i/>
          <w:noProof/>
          <w:szCs w:val="22"/>
          <w:lang w:val="hr-HR"/>
        </w:rPr>
        <w:t>PSA doubling time</w:t>
      </w:r>
      <w:r w:rsidRPr="00B009EC">
        <w:rPr>
          <w:rFonts w:eastAsia="TimesNewRoman" w:cs="Myanmar Text"/>
          <w:noProof/>
          <w:szCs w:val="22"/>
          <w:lang w:val="hr-HR"/>
        </w:rPr>
        <w:t xml:space="preserve">, PSADT) (&lt; 6 mjeseci ili </w:t>
      </w:r>
      <w:r w:rsidRPr="00B009EC">
        <w:rPr>
          <w:rFonts w:eastAsia="TimesNewRoman"/>
          <w:noProof/>
          <w:szCs w:val="22"/>
          <w:lang w:val="hr-HR"/>
        </w:rPr>
        <w:t>≥</w:t>
      </w:r>
      <w:r w:rsidRPr="00B009EC">
        <w:rPr>
          <w:rFonts w:eastAsia="TimesNewRoman" w:cs="Myanmar Text"/>
          <w:noProof/>
          <w:szCs w:val="22"/>
          <w:lang w:val="hr-HR"/>
        </w:rPr>
        <w:t> 6 mjeseci) i prema primjeni lijekova koji ciljano djeluju na kosti (da ili ne).</w:t>
      </w:r>
    </w:p>
    <w:p w14:paraId="3FD0E336"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4BA957BF"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Demografske i početne značajke bile su ujednačene između dviju liječenih skupina. Medijan dobi prilikom randomizacije iznosio je 74 godine u skupini koja je primala enzalutamid i 73 godine u skupini koja je primala placebo. Većina bolesnika (približno 71%) u ispitivanju bili su bijelci, 16% činili su </w:t>
      </w:r>
      <w:r w:rsidR="00053373">
        <w:rPr>
          <w:rFonts w:eastAsia="TimesNewRoman" w:cs="Myanmar Text"/>
          <w:noProof/>
          <w:szCs w:val="22"/>
          <w:lang w:val="hr-HR"/>
        </w:rPr>
        <w:t>A</w:t>
      </w:r>
      <w:r w:rsidRPr="00B009EC">
        <w:rPr>
          <w:rFonts w:eastAsia="TimesNewRoman" w:cs="Myanmar Text"/>
          <w:noProof/>
          <w:szCs w:val="22"/>
          <w:lang w:val="hr-HR"/>
        </w:rPr>
        <w:t>zij</w:t>
      </w:r>
      <w:r w:rsidR="00AE49DA" w:rsidRPr="00B009EC">
        <w:rPr>
          <w:rFonts w:eastAsia="TimesNewRoman" w:cs="Myanmar Text"/>
          <w:noProof/>
          <w:szCs w:val="22"/>
          <w:lang w:val="hr-HR"/>
        </w:rPr>
        <w:t>ati</w:t>
      </w:r>
      <w:r w:rsidRPr="00B009EC">
        <w:rPr>
          <w:rFonts w:eastAsia="TimesNewRoman" w:cs="Myanmar Text"/>
          <w:noProof/>
          <w:szCs w:val="22"/>
          <w:lang w:val="hr-HR"/>
        </w:rPr>
        <w:t>, a 2% crnci.</w:t>
      </w:r>
    </w:p>
    <w:p w14:paraId="3A981F04" w14:textId="77777777" w:rsidR="007F27C4"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lastRenderedPageBreak/>
        <w:t xml:space="preserve">Osamdesetjedan posto (81 %) bolesnika </w:t>
      </w:r>
      <w:r w:rsidR="00AE49DA" w:rsidRPr="00B009EC">
        <w:rPr>
          <w:rFonts w:eastAsia="TimesNewRoman" w:cs="Myanmar Text"/>
          <w:noProof/>
          <w:szCs w:val="22"/>
          <w:lang w:val="hr-HR"/>
        </w:rPr>
        <w:t xml:space="preserve">imalo je </w:t>
      </w:r>
      <w:r w:rsidRPr="00B009EC">
        <w:rPr>
          <w:rFonts w:eastAsia="TimesNewRoman" w:cs="Myanmar Text"/>
          <w:noProof/>
          <w:szCs w:val="22"/>
          <w:lang w:val="hr-HR"/>
        </w:rPr>
        <w:t xml:space="preserve">ECOG </w:t>
      </w:r>
      <w:r w:rsidR="00AE49DA" w:rsidRPr="00B009EC">
        <w:rPr>
          <w:rFonts w:eastAsia="TimesNewRoman" w:cs="Myanmar Text"/>
          <w:noProof/>
          <w:szCs w:val="22"/>
          <w:lang w:val="hr-HR"/>
        </w:rPr>
        <w:t>funkcionalni</w:t>
      </w:r>
      <w:r w:rsidRPr="00B009EC">
        <w:rPr>
          <w:rFonts w:eastAsia="TimesNewRoman" w:cs="Myanmar Text"/>
          <w:noProof/>
          <w:szCs w:val="22"/>
          <w:lang w:val="hr-HR"/>
        </w:rPr>
        <w:t xml:space="preserve"> sta</w:t>
      </w:r>
      <w:r w:rsidR="00F57E41" w:rsidRPr="00B009EC">
        <w:rPr>
          <w:rFonts w:eastAsia="TimesNewRoman" w:cs="Myanmar Text"/>
          <w:noProof/>
          <w:szCs w:val="22"/>
          <w:lang w:val="hr-HR"/>
        </w:rPr>
        <w:t>t</w:t>
      </w:r>
      <w:r w:rsidRPr="00B009EC">
        <w:rPr>
          <w:rFonts w:eastAsia="TimesNewRoman" w:cs="Myanmar Text"/>
          <w:noProof/>
          <w:szCs w:val="22"/>
          <w:lang w:val="hr-HR"/>
        </w:rPr>
        <w:t xml:space="preserve">us 0, a 19 % bolesnika je ECOG </w:t>
      </w:r>
      <w:r w:rsidR="00AE49DA" w:rsidRPr="00B009EC">
        <w:rPr>
          <w:rFonts w:eastAsia="TimesNewRoman" w:cs="Myanmar Text"/>
          <w:noProof/>
          <w:szCs w:val="22"/>
          <w:lang w:val="hr-HR"/>
        </w:rPr>
        <w:t>funkcionalni</w:t>
      </w:r>
      <w:r w:rsidRPr="00B009EC">
        <w:rPr>
          <w:rFonts w:eastAsia="TimesNewRoman" w:cs="Myanmar Text"/>
          <w:noProof/>
          <w:szCs w:val="22"/>
          <w:lang w:val="hr-HR"/>
        </w:rPr>
        <w:t xml:space="preserve"> status 1. </w:t>
      </w:r>
    </w:p>
    <w:p w14:paraId="78EAB41E"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5F0CD0AB"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Mjera primarnog ishoda bila je preživljenje bez metastaza (MFS), koje se definiralo kao vrijeme od randomizacije do radiografske progresije bolesti ili smrti unutar 112 dana od prekida liječenja bez dokaza radiografske progresije, što god je nastupilo prvo. Ključne mjere sekundarnih ishoda koje su se ocjenjivale u ispitivanju bile su vrijeme do progresije PSA, vrijeme do prve primjene nove antineoplastične terapije, ukupno preživljenje (engl. </w:t>
      </w:r>
      <w:r w:rsidRPr="00B009EC">
        <w:rPr>
          <w:rFonts w:eastAsia="TimesNewRoman" w:cs="Myanmar Text"/>
          <w:i/>
          <w:noProof/>
          <w:szCs w:val="22"/>
          <w:lang w:val="hr-HR"/>
        </w:rPr>
        <w:t>overall survival</w:t>
      </w:r>
      <w:r w:rsidRPr="00B009EC">
        <w:rPr>
          <w:rFonts w:eastAsia="TimesNewRoman" w:cs="Myanmar Text"/>
          <w:noProof/>
          <w:szCs w:val="22"/>
          <w:lang w:val="hr-HR"/>
        </w:rPr>
        <w:t>, OS). Dodatne mjere sekundarnih ishoda uključivale su vrijeme do prve primjene citotoksične kemoterapije i preživljenje bez kemoterapije. Vidjeti rezultate u nastavku (</w:t>
      </w:r>
      <w:r w:rsidR="00194F9B">
        <w:rPr>
          <w:rFonts w:eastAsia="TimesNewRoman" w:cs="Myanmar Text"/>
          <w:noProof/>
          <w:szCs w:val="22"/>
          <w:lang w:val="hr-HR"/>
        </w:rPr>
        <w:t>t</w:t>
      </w:r>
      <w:r w:rsidRPr="00B009EC">
        <w:rPr>
          <w:rFonts w:eastAsia="TimesNewRoman" w:cs="Myanmar Text"/>
          <w:noProof/>
          <w:szCs w:val="22"/>
          <w:lang w:val="hr-HR"/>
        </w:rPr>
        <w:t>ablica </w:t>
      </w:r>
      <w:r w:rsidR="00E25B66">
        <w:rPr>
          <w:rFonts w:eastAsia="TimesNewRoman" w:cs="Myanmar Text"/>
          <w:noProof/>
          <w:szCs w:val="22"/>
          <w:lang w:val="hr-HR"/>
        </w:rPr>
        <w:t>4</w:t>
      </w:r>
      <w:r w:rsidRPr="00B009EC">
        <w:rPr>
          <w:rFonts w:eastAsia="TimesNewRoman" w:cs="Myanmar Text"/>
          <w:noProof/>
          <w:szCs w:val="22"/>
          <w:lang w:val="hr-HR"/>
        </w:rPr>
        <w:t>).</w:t>
      </w:r>
    </w:p>
    <w:p w14:paraId="09AE0E03"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755C2D0D"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Enzalutamid je ostvario statistički značajno smanjenje relativnog rizika od radiografske progresije bolesti ili smrti, koje je iznosilo 71% u odnosu na placebo </w:t>
      </w:r>
      <w:r w:rsidRPr="00B009EC">
        <w:rPr>
          <w:rFonts w:eastAsia="TimesNewRoman"/>
          <w:noProof/>
          <w:szCs w:val="22"/>
          <w:lang w:val="hr-HR"/>
        </w:rPr>
        <w:t>[HR = 0,29 (95% CI: 0,24; 0,35), p &lt; 0,0001]. Medijan MFS</w:t>
      </w:r>
      <w:r w:rsidRPr="00B009EC">
        <w:rPr>
          <w:rFonts w:eastAsia="TimesNewRoman"/>
          <w:noProof/>
          <w:szCs w:val="22"/>
          <w:lang w:val="hr-HR"/>
        </w:rPr>
        <w:noBreakHyphen/>
        <w:t>a iznosio je 36,6 mjeseci (95% CI: 33,1; ND) u skupini liječenoj enzalutamidom naspram 14,7 mjeseci (95% CI: 14,2; 15,0) u skupini koja je primala placebo. Dosljedni rezultati za MFS opaženi su i u svim unaprijed određenim podskupinama bolesnika, uključujući podskupine prema PSADT</w:t>
      </w:r>
      <w:r w:rsidRPr="00B009EC">
        <w:rPr>
          <w:rFonts w:eastAsia="TimesNewRoman"/>
          <w:noProof/>
          <w:szCs w:val="22"/>
          <w:lang w:val="hr-HR"/>
        </w:rPr>
        <w:noBreakHyphen/>
        <w:t>u (&lt; 6 mjeseci ili ≥ 6 mjeseci), demografskoj regiji (Sjeverna Amerika, Europa, ostatak svijeta), dobi</w:t>
      </w:r>
      <w:r w:rsidRPr="00B009EC">
        <w:rPr>
          <w:rFonts w:eastAsia="TimesNewRoman" w:cs="Myanmar Text"/>
          <w:noProof/>
          <w:szCs w:val="22"/>
          <w:lang w:val="hr-HR"/>
        </w:rPr>
        <w:t xml:space="preserve"> </w:t>
      </w:r>
      <w:r w:rsidRPr="00B009EC">
        <w:rPr>
          <w:rFonts w:eastAsia="TimesNewRoman"/>
          <w:noProof/>
          <w:szCs w:val="22"/>
          <w:lang w:val="hr-HR"/>
        </w:rPr>
        <w:t>(&lt; 75 ili ≥ 75) i prethodnoj primjeni lijekova koji ciljano djeluju na kosti (da ili ne)</w:t>
      </w:r>
      <w:r w:rsidR="005B79C1" w:rsidRPr="00B009EC">
        <w:rPr>
          <w:rFonts w:eastAsia="TimesNewRoman"/>
          <w:noProof/>
          <w:szCs w:val="22"/>
          <w:lang w:val="hr-HR"/>
        </w:rPr>
        <w:t xml:space="preserve"> (vidjeti </w:t>
      </w:r>
      <w:r w:rsidR="00194F9B">
        <w:rPr>
          <w:rFonts w:eastAsia="TimesNewRoman"/>
          <w:noProof/>
          <w:szCs w:val="22"/>
          <w:lang w:val="hr-HR"/>
        </w:rPr>
        <w:t>s</w:t>
      </w:r>
      <w:r w:rsidR="005B79C1" w:rsidRPr="00B009EC">
        <w:rPr>
          <w:rFonts w:eastAsia="TimesNewRoman"/>
          <w:noProof/>
          <w:szCs w:val="22"/>
          <w:lang w:val="hr-HR"/>
        </w:rPr>
        <w:t>liku </w:t>
      </w:r>
      <w:r w:rsidR="00194F9B">
        <w:rPr>
          <w:rFonts w:eastAsia="TimesNewRoman"/>
          <w:szCs w:val="22"/>
          <w:lang w:val="hr-HR"/>
        </w:rPr>
        <w:t>5</w:t>
      </w:r>
      <w:r w:rsidR="005B79C1" w:rsidRPr="00B009EC">
        <w:rPr>
          <w:rFonts w:eastAsia="TimesNewRoman"/>
          <w:noProof/>
          <w:szCs w:val="22"/>
          <w:lang w:val="hr-HR"/>
        </w:rPr>
        <w:t>)</w:t>
      </w:r>
      <w:r w:rsidRPr="00B009EC">
        <w:rPr>
          <w:rFonts w:eastAsia="TimesNewRoman"/>
          <w:noProof/>
          <w:szCs w:val="22"/>
          <w:lang w:val="hr-HR"/>
        </w:rPr>
        <w:t>.</w:t>
      </w:r>
      <w:r w:rsidRPr="00B009EC">
        <w:rPr>
          <w:rFonts w:eastAsia="TimesNewRoman" w:cs="Myanmar Text"/>
          <w:noProof/>
          <w:szCs w:val="22"/>
          <w:lang w:val="hr-HR"/>
        </w:rPr>
        <w:t xml:space="preserve">  </w:t>
      </w:r>
    </w:p>
    <w:p w14:paraId="6C39531E"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 </w:t>
      </w:r>
    </w:p>
    <w:p w14:paraId="6E36886D" w14:textId="77777777" w:rsidR="00466D3E" w:rsidRPr="00B009EC" w:rsidRDefault="00870DC1" w:rsidP="000E733C">
      <w:pPr>
        <w:keepNext/>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 xml:space="preserve">Tablica </w:t>
      </w:r>
      <w:r w:rsidR="00E25B66">
        <w:rPr>
          <w:rFonts w:eastAsia="TimesNewRoman" w:cs="Myanmar Text"/>
          <w:b/>
          <w:noProof/>
          <w:szCs w:val="22"/>
          <w:lang w:val="hr-HR"/>
        </w:rPr>
        <w:t>4</w:t>
      </w:r>
      <w:r w:rsidRPr="00B009EC">
        <w:rPr>
          <w:rFonts w:eastAsia="TimesNewRoman" w:cs="Myanmar Text"/>
          <w:b/>
          <w:noProof/>
          <w:szCs w:val="22"/>
          <w:lang w:val="hr-HR"/>
        </w:rPr>
        <w:t>: Sažetak rezultata za djelotvornost u ispitivanju PROSPER (analiza podataka prikupljenih u bolesnika predviđenih za liječenje)</w:t>
      </w:r>
    </w:p>
    <w:p w14:paraId="3D1CB868" w14:textId="77777777" w:rsidR="00466D3E" w:rsidRPr="00B009EC" w:rsidRDefault="00466D3E" w:rsidP="000E733C">
      <w:pPr>
        <w:keepNext/>
        <w:tabs>
          <w:tab w:val="clear" w:pos="567"/>
        </w:tabs>
        <w:autoSpaceDE w:val="0"/>
        <w:autoSpaceDN w:val="0"/>
        <w:adjustRightInd w:val="0"/>
        <w:spacing w:line="240" w:lineRule="auto"/>
        <w:rPr>
          <w:rFonts w:eastAsia="TimesNewRoman" w:cs="Myanmar Text"/>
          <w:noProof/>
          <w:szCs w:val="22"/>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4"/>
        <w:gridCol w:w="76"/>
        <w:gridCol w:w="2233"/>
        <w:gridCol w:w="2298"/>
      </w:tblGrid>
      <w:tr w:rsidR="005A2002" w14:paraId="13587BB3" w14:textId="77777777" w:rsidTr="00B355BD">
        <w:tc>
          <w:tcPr>
            <w:tcW w:w="4454" w:type="dxa"/>
            <w:shd w:val="clear" w:color="auto" w:fill="auto"/>
          </w:tcPr>
          <w:p w14:paraId="11DB3C89" w14:textId="77777777" w:rsidR="00466D3E" w:rsidRPr="00B009EC" w:rsidRDefault="00466D3E" w:rsidP="006F5B43">
            <w:pPr>
              <w:keepNext/>
              <w:tabs>
                <w:tab w:val="clear" w:pos="567"/>
              </w:tabs>
              <w:spacing w:line="240" w:lineRule="auto"/>
              <w:ind w:left="288"/>
              <w:rPr>
                <w:noProof/>
                <w:szCs w:val="22"/>
                <w:lang w:val="hr-HR"/>
              </w:rPr>
            </w:pPr>
          </w:p>
        </w:tc>
        <w:tc>
          <w:tcPr>
            <w:tcW w:w="2309" w:type="dxa"/>
            <w:gridSpan w:val="2"/>
            <w:shd w:val="clear" w:color="auto" w:fill="auto"/>
          </w:tcPr>
          <w:p w14:paraId="22AE0393" w14:textId="77777777" w:rsidR="00466D3E" w:rsidRPr="00B009EC" w:rsidRDefault="00870DC1" w:rsidP="006F5B43">
            <w:pPr>
              <w:keepNext/>
              <w:tabs>
                <w:tab w:val="clear" w:pos="567"/>
              </w:tabs>
              <w:spacing w:line="240" w:lineRule="auto"/>
              <w:ind w:left="288"/>
              <w:jc w:val="center"/>
              <w:rPr>
                <w:b/>
                <w:noProof/>
                <w:szCs w:val="22"/>
                <w:lang w:val="hr-HR"/>
              </w:rPr>
            </w:pPr>
            <w:r w:rsidRPr="00B009EC">
              <w:rPr>
                <w:b/>
                <w:noProof/>
                <w:szCs w:val="22"/>
                <w:lang w:val="hr-HR"/>
              </w:rPr>
              <w:t>Enzalutamid</w:t>
            </w:r>
            <w:r w:rsidRPr="00B009EC">
              <w:rPr>
                <w:b/>
                <w:noProof/>
                <w:szCs w:val="22"/>
                <w:lang w:val="hr-HR"/>
              </w:rPr>
              <w:br/>
              <w:t>N = 933</w:t>
            </w:r>
          </w:p>
        </w:tc>
        <w:tc>
          <w:tcPr>
            <w:tcW w:w="2298" w:type="dxa"/>
            <w:shd w:val="clear" w:color="auto" w:fill="auto"/>
          </w:tcPr>
          <w:p w14:paraId="08CBF3E6" w14:textId="77777777" w:rsidR="00466D3E" w:rsidRPr="00B009EC" w:rsidRDefault="00870DC1" w:rsidP="006F5B43">
            <w:pPr>
              <w:keepNext/>
              <w:tabs>
                <w:tab w:val="clear" w:pos="567"/>
              </w:tabs>
              <w:spacing w:line="240" w:lineRule="auto"/>
              <w:ind w:left="288"/>
              <w:jc w:val="center"/>
              <w:rPr>
                <w:b/>
                <w:noProof/>
                <w:szCs w:val="22"/>
                <w:lang w:val="hr-HR"/>
              </w:rPr>
            </w:pPr>
            <w:r w:rsidRPr="00B009EC">
              <w:rPr>
                <w:b/>
                <w:noProof/>
                <w:szCs w:val="22"/>
                <w:lang w:val="hr-HR"/>
              </w:rPr>
              <w:t>Placebo</w:t>
            </w:r>
            <w:r w:rsidRPr="00B009EC">
              <w:rPr>
                <w:b/>
                <w:noProof/>
                <w:szCs w:val="22"/>
                <w:lang w:val="hr-HR"/>
              </w:rPr>
              <w:br/>
              <w:t>N = 468</w:t>
            </w:r>
          </w:p>
        </w:tc>
      </w:tr>
      <w:tr w:rsidR="005A2002" w14:paraId="1FE9590E" w14:textId="77777777" w:rsidTr="00B355BD">
        <w:tc>
          <w:tcPr>
            <w:tcW w:w="9061" w:type="dxa"/>
            <w:gridSpan w:val="4"/>
            <w:shd w:val="clear" w:color="auto" w:fill="auto"/>
          </w:tcPr>
          <w:p w14:paraId="448E3DE5" w14:textId="77777777" w:rsidR="00466D3E" w:rsidRPr="00B009EC" w:rsidRDefault="00870DC1" w:rsidP="006F5B43">
            <w:pPr>
              <w:keepNext/>
              <w:tabs>
                <w:tab w:val="clear" w:pos="567"/>
              </w:tabs>
              <w:spacing w:line="240" w:lineRule="auto"/>
              <w:rPr>
                <w:b/>
                <w:noProof/>
                <w:szCs w:val="22"/>
                <w:lang w:val="hr-HR"/>
              </w:rPr>
            </w:pPr>
            <w:r w:rsidRPr="00B009EC">
              <w:rPr>
                <w:b/>
                <w:noProof/>
                <w:szCs w:val="22"/>
                <w:lang w:val="hr-HR"/>
              </w:rPr>
              <w:t>Mjera primarnog ishoda</w:t>
            </w:r>
          </w:p>
        </w:tc>
      </w:tr>
      <w:tr w:rsidR="005A2002" w14:paraId="5D7725D4" w14:textId="77777777" w:rsidTr="00B355BD">
        <w:tc>
          <w:tcPr>
            <w:tcW w:w="9061" w:type="dxa"/>
            <w:gridSpan w:val="4"/>
            <w:shd w:val="clear" w:color="auto" w:fill="auto"/>
          </w:tcPr>
          <w:p w14:paraId="560A1FEA" w14:textId="77777777" w:rsidR="00466D3E" w:rsidRPr="00B009EC" w:rsidRDefault="00870DC1" w:rsidP="006F5B43">
            <w:pPr>
              <w:keepNext/>
              <w:tabs>
                <w:tab w:val="clear" w:pos="567"/>
              </w:tabs>
              <w:spacing w:line="240" w:lineRule="auto"/>
              <w:rPr>
                <w:b/>
                <w:noProof/>
                <w:szCs w:val="22"/>
                <w:lang w:val="hr-HR"/>
              </w:rPr>
            </w:pPr>
            <w:r w:rsidRPr="00B009EC">
              <w:rPr>
                <w:b/>
                <w:noProof/>
                <w:szCs w:val="22"/>
                <w:lang w:val="hr-HR"/>
              </w:rPr>
              <w:t>Preživljenje bez metastaza</w:t>
            </w:r>
          </w:p>
        </w:tc>
      </w:tr>
      <w:tr w:rsidR="005A2002" w14:paraId="1C790761" w14:textId="77777777" w:rsidTr="00B355BD">
        <w:tc>
          <w:tcPr>
            <w:tcW w:w="4454" w:type="dxa"/>
            <w:shd w:val="clear" w:color="auto" w:fill="auto"/>
          </w:tcPr>
          <w:p w14:paraId="3EF31D58"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Broj događaja (%)</w:t>
            </w:r>
          </w:p>
        </w:tc>
        <w:tc>
          <w:tcPr>
            <w:tcW w:w="2309" w:type="dxa"/>
            <w:gridSpan w:val="2"/>
            <w:shd w:val="clear" w:color="auto" w:fill="auto"/>
          </w:tcPr>
          <w:p w14:paraId="0FB97EF4"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eastAsia="ja-JP"/>
              </w:rPr>
              <w:t>219 (23,5)</w:t>
            </w:r>
          </w:p>
        </w:tc>
        <w:tc>
          <w:tcPr>
            <w:tcW w:w="2298" w:type="dxa"/>
            <w:shd w:val="clear" w:color="auto" w:fill="auto"/>
          </w:tcPr>
          <w:p w14:paraId="5A482324"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eastAsia="ja-JP"/>
              </w:rPr>
              <w:t>228 (48,7)</w:t>
            </w:r>
          </w:p>
        </w:tc>
      </w:tr>
      <w:tr w:rsidR="005A2002" w14:paraId="4D4AA59B" w14:textId="77777777" w:rsidTr="00B355BD">
        <w:tc>
          <w:tcPr>
            <w:tcW w:w="4454" w:type="dxa"/>
            <w:shd w:val="clear" w:color="auto" w:fill="auto"/>
          </w:tcPr>
          <w:p w14:paraId="6A1CCBE8"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Medijan, mjeseci (95% CI)</w:t>
            </w:r>
            <w:r w:rsidRPr="00B009EC">
              <w:rPr>
                <w:i/>
                <w:noProof/>
                <w:szCs w:val="22"/>
                <w:vertAlign w:val="superscript"/>
                <w:lang w:val="hr-HR"/>
              </w:rPr>
              <w:t>1</w:t>
            </w:r>
          </w:p>
        </w:tc>
        <w:tc>
          <w:tcPr>
            <w:tcW w:w="2309" w:type="dxa"/>
            <w:gridSpan w:val="2"/>
            <w:shd w:val="clear" w:color="auto" w:fill="auto"/>
          </w:tcPr>
          <w:p w14:paraId="6DC781E8"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36,6 (33,1; ND)</w:t>
            </w:r>
          </w:p>
        </w:tc>
        <w:tc>
          <w:tcPr>
            <w:tcW w:w="2298" w:type="dxa"/>
            <w:shd w:val="clear" w:color="auto" w:fill="auto"/>
          </w:tcPr>
          <w:p w14:paraId="19CFA070"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14,7 (14,2; 15,0)</w:t>
            </w:r>
          </w:p>
        </w:tc>
      </w:tr>
      <w:tr w:rsidR="005A2002" w14:paraId="70D091F7" w14:textId="77777777" w:rsidTr="00B355BD">
        <w:tc>
          <w:tcPr>
            <w:tcW w:w="4454" w:type="dxa"/>
            <w:shd w:val="clear" w:color="auto" w:fill="auto"/>
          </w:tcPr>
          <w:p w14:paraId="43BFF8A2"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Omjer hazarda (95% CI)</w:t>
            </w:r>
            <w:r w:rsidRPr="00B009EC">
              <w:rPr>
                <w:i/>
                <w:noProof/>
                <w:szCs w:val="22"/>
                <w:vertAlign w:val="superscript"/>
                <w:lang w:val="hr-HR"/>
              </w:rPr>
              <w:fldChar w:fldCharType="begin"/>
            </w:r>
            <w:r w:rsidRPr="00B009EC">
              <w:rPr>
                <w:i/>
                <w:noProof/>
                <w:szCs w:val="22"/>
                <w:vertAlign w:val="superscript"/>
                <w:lang w:val="hr-HR"/>
              </w:rPr>
              <w:instrText xml:space="preserve"> REF _Ref500769348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2</w:t>
            </w:r>
            <w:r w:rsidRPr="00B009EC">
              <w:rPr>
                <w:i/>
                <w:noProof/>
                <w:szCs w:val="22"/>
                <w:vertAlign w:val="superscript"/>
                <w:lang w:val="hr-HR"/>
              </w:rPr>
              <w:fldChar w:fldCharType="end"/>
            </w:r>
            <w:r w:rsidRPr="00B009EC">
              <w:rPr>
                <w:noProof/>
                <w:szCs w:val="22"/>
                <w:lang w:val="hr-HR"/>
              </w:rPr>
              <w:t xml:space="preserve"> </w:t>
            </w:r>
          </w:p>
        </w:tc>
        <w:tc>
          <w:tcPr>
            <w:tcW w:w="4607" w:type="dxa"/>
            <w:gridSpan w:val="3"/>
            <w:shd w:val="clear" w:color="auto" w:fill="auto"/>
          </w:tcPr>
          <w:p w14:paraId="36B24A13"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0,29 (0,24; 0,35)</w:t>
            </w:r>
          </w:p>
        </w:tc>
      </w:tr>
      <w:tr w:rsidR="005A2002" w14:paraId="0509DBAF" w14:textId="77777777" w:rsidTr="00B355BD">
        <w:tc>
          <w:tcPr>
            <w:tcW w:w="4454" w:type="dxa"/>
            <w:shd w:val="clear" w:color="auto" w:fill="auto"/>
          </w:tcPr>
          <w:p w14:paraId="0C7CB37C"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P-vrijednost</w:t>
            </w:r>
            <w:r w:rsidRPr="00B009EC">
              <w:rPr>
                <w:i/>
                <w:noProof/>
                <w:szCs w:val="22"/>
                <w:vertAlign w:val="superscript"/>
                <w:lang w:val="hr-HR"/>
              </w:rPr>
              <w:fldChar w:fldCharType="begin"/>
            </w:r>
            <w:r w:rsidRPr="00B009EC">
              <w:rPr>
                <w:i/>
                <w:noProof/>
                <w:szCs w:val="22"/>
                <w:vertAlign w:val="superscript"/>
                <w:lang w:val="hr-HR"/>
              </w:rPr>
              <w:instrText xml:space="preserve"> REF _Ref501557185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3</w:t>
            </w:r>
            <w:r w:rsidRPr="00B009EC">
              <w:rPr>
                <w:i/>
                <w:noProof/>
                <w:szCs w:val="22"/>
                <w:vertAlign w:val="superscript"/>
                <w:lang w:val="hr-HR"/>
              </w:rPr>
              <w:fldChar w:fldCharType="end"/>
            </w:r>
            <w:r w:rsidRPr="00B009EC">
              <w:rPr>
                <w:noProof/>
                <w:szCs w:val="22"/>
                <w:lang w:val="hr-HR"/>
              </w:rPr>
              <w:t xml:space="preserve"> </w:t>
            </w:r>
          </w:p>
        </w:tc>
        <w:tc>
          <w:tcPr>
            <w:tcW w:w="4607" w:type="dxa"/>
            <w:gridSpan w:val="3"/>
            <w:shd w:val="clear" w:color="auto" w:fill="auto"/>
          </w:tcPr>
          <w:p w14:paraId="26FE4E2D"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p &lt; 0,0001</w:t>
            </w:r>
          </w:p>
        </w:tc>
      </w:tr>
      <w:tr w:rsidR="005A2002" w14:paraId="5F59D591" w14:textId="77777777" w:rsidTr="00B355BD">
        <w:tc>
          <w:tcPr>
            <w:tcW w:w="9061" w:type="dxa"/>
            <w:gridSpan w:val="4"/>
            <w:shd w:val="clear" w:color="auto" w:fill="auto"/>
          </w:tcPr>
          <w:p w14:paraId="663D790D" w14:textId="77777777" w:rsidR="00466D3E" w:rsidRPr="00B009EC" w:rsidRDefault="00870DC1" w:rsidP="006F5B43">
            <w:pPr>
              <w:keepNext/>
              <w:tabs>
                <w:tab w:val="clear" w:pos="567"/>
              </w:tabs>
              <w:spacing w:line="240" w:lineRule="auto"/>
              <w:rPr>
                <w:b/>
                <w:noProof/>
                <w:szCs w:val="22"/>
                <w:lang w:val="hr-HR"/>
              </w:rPr>
            </w:pPr>
            <w:r w:rsidRPr="00B009EC">
              <w:rPr>
                <w:b/>
                <w:noProof/>
                <w:szCs w:val="22"/>
                <w:lang w:val="hr-HR"/>
              </w:rPr>
              <w:t>Ključne mjere sekundarnih ishoda za djelotvornost</w:t>
            </w:r>
          </w:p>
        </w:tc>
      </w:tr>
      <w:tr w:rsidR="005A2002" w14:paraId="351547BF" w14:textId="77777777" w:rsidTr="00B355BD">
        <w:tc>
          <w:tcPr>
            <w:tcW w:w="9061" w:type="dxa"/>
            <w:gridSpan w:val="4"/>
            <w:shd w:val="clear" w:color="auto" w:fill="auto"/>
          </w:tcPr>
          <w:p w14:paraId="14630075" w14:textId="77777777" w:rsidR="00DA340D" w:rsidRPr="00B009EC" w:rsidRDefault="00870DC1" w:rsidP="006F5B43">
            <w:pPr>
              <w:keepNext/>
              <w:tabs>
                <w:tab w:val="clear" w:pos="567"/>
              </w:tabs>
              <w:spacing w:line="240" w:lineRule="auto"/>
              <w:rPr>
                <w:b/>
                <w:noProof/>
                <w:szCs w:val="22"/>
                <w:lang w:val="hr-HR"/>
              </w:rPr>
            </w:pPr>
            <w:r w:rsidRPr="00B009EC">
              <w:rPr>
                <w:b/>
                <w:noProof/>
                <w:szCs w:val="22"/>
                <w:lang w:val="hr-HR"/>
              </w:rPr>
              <w:t>Ukupno preživljenje</w:t>
            </w:r>
            <w:r w:rsidRPr="00B009EC">
              <w:rPr>
                <w:rFonts w:ascii="Times New Roman Bold" w:hAnsi="Times New Roman Bold"/>
                <w:b/>
                <w:i/>
                <w:iCs/>
                <w:noProof/>
                <w:szCs w:val="22"/>
                <w:vertAlign w:val="superscript"/>
                <w:lang w:val="hr-HR"/>
              </w:rPr>
              <w:t>4</w:t>
            </w:r>
          </w:p>
        </w:tc>
      </w:tr>
      <w:tr w:rsidR="005A2002" w14:paraId="175058A0" w14:textId="77777777" w:rsidTr="00861AB5">
        <w:tc>
          <w:tcPr>
            <w:tcW w:w="4530" w:type="dxa"/>
            <w:gridSpan w:val="2"/>
            <w:shd w:val="clear" w:color="auto" w:fill="auto"/>
          </w:tcPr>
          <w:p w14:paraId="0C6E298E" w14:textId="77777777" w:rsidR="009D0197" w:rsidRPr="00B009EC" w:rsidRDefault="00870DC1" w:rsidP="004A35AD">
            <w:pPr>
              <w:keepNext/>
              <w:tabs>
                <w:tab w:val="clear" w:pos="567"/>
              </w:tabs>
              <w:spacing w:line="240" w:lineRule="auto"/>
              <w:ind w:left="310"/>
              <w:rPr>
                <w:bCs/>
                <w:noProof/>
                <w:szCs w:val="22"/>
                <w:lang w:val="hr-HR"/>
              </w:rPr>
            </w:pPr>
            <w:r w:rsidRPr="00B009EC">
              <w:rPr>
                <w:bCs/>
                <w:noProof/>
                <w:szCs w:val="22"/>
                <w:lang w:val="hr-HR"/>
              </w:rPr>
              <w:t>Broj događaja (%)</w:t>
            </w:r>
          </w:p>
        </w:tc>
        <w:tc>
          <w:tcPr>
            <w:tcW w:w="2233" w:type="dxa"/>
            <w:shd w:val="clear" w:color="auto" w:fill="auto"/>
          </w:tcPr>
          <w:p w14:paraId="793CE4C7" w14:textId="77777777" w:rsidR="009D0197" w:rsidRPr="00B009EC" w:rsidRDefault="00870DC1" w:rsidP="00861AB5">
            <w:pPr>
              <w:keepNext/>
              <w:tabs>
                <w:tab w:val="clear" w:pos="567"/>
              </w:tabs>
              <w:spacing w:line="240" w:lineRule="auto"/>
              <w:jc w:val="center"/>
              <w:rPr>
                <w:bCs/>
                <w:noProof/>
                <w:szCs w:val="22"/>
                <w:lang w:val="hr-HR"/>
              </w:rPr>
            </w:pPr>
            <w:r w:rsidRPr="00B009EC">
              <w:rPr>
                <w:bCs/>
                <w:noProof/>
                <w:szCs w:val="22"/>
                <w:lang w:val="hr-HR"/>
              </w:rPr>
              <w:t>288 (30,9)</w:t>
            </w:r>
          </w:p>
        </w:tc>
        <w:tc>
          <w:tcPr>
            <w:tcW w:w="2298" w:type="dxa"/>
            <w:shd w:val="clear" w:color="auto" w:fill="auto"/>
          </w:tcPr>
          <w:p w14:paraId="3021AF57" w14:textId="77777777" w:rsidR="009D0197" w:rsidRPr="00B009EC" w:rsidRDefault="00870DC1" w:rsidP="00861AB5">
            <w:pPr>
              <w:keepNext/>
              <w:tabs>
                <w:tab w:val="clear" w:pos="567"/>
              </w:tabs>
              <w:spacing w:line="240" w:lineRule="auto"/>
              <w:jc w:val="center"/>
              <w:rPr>
                <w:bCs/>
                <w:noProof/>
                <w:szCs w:val="22"/>
                <w:lang w:val="hr-HR"/>
              </w:rPr>
            </w:pPr>
            <w:r w:rsidRPr="00B009EC">
              <w:rPr>
                <w:bCs/>
                <w:noProof/>
                <w:szCs w:val="22"/>
                <w:lang w:val="hr-HR"/>
              </w:rPr>
              <w:t>178 (38,0)</w:t>
            </w:r>
          </w:p>
        </w:tc>
      </w:tr>
      <w:tr w:rsidR="005A2002" w14:paraId="71DE194B" w14:textId="77777777" w:rsidTr="00861AB5">
        <w:tc>
          <w:tcPr>
            <w:tcW w:w="4530" w:type="dxa"/>
            <w:gridSpan w:val="2"/>
            <w:shd w:val="clear" w:color="auto" w:fill="auto"/>
          </w:tcPr>
          <w:p w14:paraId="0064B890" w14:textId="77777777" w:rsidR="009D0197" w:rsidRPr="00B009EC" w:rsidRDefault="00870DC1" w:rsidP="004A35AD">
            <w:pPr>
              <w:keepNext/>
              <w:tabs>
                <w:tab w:val="clear" w:pos="567"/>
              </w:tabs>
              <w:spacing w:line="240" w:lineRule="auto"/>
              <w:ind w:left="310"/>
              <w:rPr>
                <w:bCs/>
                <w:noProof/>
                <w:szCs w:val="22"/>
                <w:lang w:val="hr-HR"/>
              </w:rPr>
            </w:pPr>
            <w:r w:rsidRPr="00B009EC">
              <w:rPr>
                <w:bCs/>
                <w:noProof/>
                <w:szCs w:val="22"/>
                <w:lang w:val="hr-HR"/>
              </w:rPr>
              <w:t>Medijan, mjeseci (95% CI)</w:t>
            </w:r>
            <w:r w:rsidRPr="00B009EC">
              <w:rPr>
                <w:bCs/>
                <w:i/>
                <w:iCs/>
                <w:noProof/>
                <w:szCs w:val="22"/>
                <w:vertAlign w:val="superscript"/>
                <w:lang w:val="hr-HR"/>
              </w:rPr>
              <w:t>1</w:t>
            </w:r>
          </w:p>
        </w:tc>
        <w:tc>
          <w:tcPr>
            <w:tcW w:w="2233" w:type="dxa"/>
            <w:shd w:val="clear" w:color="auto" w:fill="auto"/>
          </w:tcPr>
          <w:p w14:paraId="330915E6" w14:textId="77777777" w:rsidR="009D0197" w:rsidRPr="00B009EC" w:rsidRDefault="00870DC1" w:rsidP="00861AB5">
            <w:pPr>
              <w:keepNext/>
              <w:tabs>
                <w:tab w:val="clear" w:pos="567"/>
              </w:tabs>
              <w:spacing w:line="240" w:lineRule="auto"/>
              <w:jc w:val="center"/>
              <w:rPr>
                <w:bCs/>
                <w:noProof/>
                <w:szCs w:val="22"/>
                <w:lang w:val="hr-HR"/>
              </w:rPr>
            </w:pPr>
            <w:r w:rsidRPr="00B009EC">
              <w:rPr>
                <w:bCs/>
                <w:noProof/>
                <w:szCs w:val="22"/>
                <w:lang w:val="hr-HR"/>
              </w:rPr>
              <w:t>67,0 (64,0; ND)</w:t>
            </w:r>
          </w:p>
        </w:tc>
        <w:tc>
          <w:tcPr>
            <w:tcW w:w="2298" w:type="dxa"/>
            <w:shd w:val="clear" w:color="auto" w:fill="auto"/>
          </w:tcPr>
          <w:p w14:paraId="7E99EB20" w14:textId="77777777" w:rsidR="009D0197" w:rsidRPr="00B009EC" w:rsidRDefault="00870DC1" w:rsidP="00861AB5">
            <w:pPr>
              <w:keepNext/>
              <w:tabs>
                <w:tab w:val="clear" w:pos="567"/>
              </w:tabs>
              <w:spacing w:line="240" w:lineRule="auto"/>
              <w:jc w:val="center"/>
              <w:rPr>
                <w:bCs/>
                <w:noProof/>
                <w:szCs w:val="22"/>
                <w:lang w:val="hr-HR"/>
              </w:rPr>
            </w:pPr>
            <w:r w:rsidRPr="00B009EC">
              <w:rPr>
                <w:bCs/>
                <w:noProof/>
                <w:szCs w:val="22"/>
                <w:lang w:val="hr-HR"/>
              </w:rPr>
              <w:t>56,3 (54,4; 63,0)</w:t>
            </w:r>
          </w:p>
        </w:tc>
      </w:tr>
      <w:tr w:rsidR="005A2002" w14:paraId="483DAC21" w14:textId="77777777" w:rsidTr="00A73A6B">
        <w:tc>
          <w:tcPr>
            <w:tcW w:w="4530" w:type="dxa"/>
            <w:gridSpan w:val="2"/>
            <w:shd w:val="clear" w:color="auto" w:fill="auto"/>
          </w:tcPr>
          <w:p w14:paraId="707D3706" w14:textId="77777777" w:rsidR="009D0197" w:rsidRPr="00B009EC" w:rsidRDefault="00870DC1" w:rsidP="004A35AD">
            <w:pPr>
              <w:keepNext/>
              <w:tabs>
                <w:tab w:val="clear" w:pos="567"/>
              </w:tabs>
              <w:spacing w:line="240" w:lineRule="auto"/>
              <w:ind w:left="310"/>
              <w:rPr>
                <w:bCs/>
                <w:noProof/>
                <w:szCs w:val="22"/>
                <w:lang w:val="hr-HR"/>
              </w:rPr>
            </w:pPr>
            <w:r w:rsidRPr="00B009EC">
              <w:rPr>
                <w:bCs/>
                <w:noProof/>
                <w:szCs w:val="22"/>
                <w:lang w:val="hr-HR"/>
              </w:rPr>
              <w:t>Omjer hazarda (95% CI)</w:t>
            </w:r>
            <w:r w:rsidRPr="00B009EC">
              <w:rPr>
                <w:bCs/>
                <w:i/>
                <w:iCs/>
                <w:noProof/>
                <w:szCs w:val="22"/>
                <w:vertAlign w:val="superscript"/>
                <w:lang w:val="hr-HR"/>
              </w:rPr>
              <w:t>2</w:t>
            </w:r>
          </w:p>
        </w:tc>
        <w:tc>
          <w:tcPr>
            <w:tcW w:w="4531" w:type="dxa"/>
            <w:gridSpan w:val="2"/>
            <w:shd w:val="clear" w:color="auto" w:fill="auto"/>
          </w:tcPr>
          <w:p w14:paraId="0EB4C6DC" w14:textId="77777777" w:rsidR="009D0197" w:rsidRPr="00B009EC" w:rsidRDefault="00870DC1" w:rsidP="00861AB5">
            <w:pPr>
              <w:keepNext/>
              <w:tabs>
                <w:tab w:val="clear" w:pos="567"/>
              </w:tabs>
              <w:spacing w:line="240" w:lineRule="auto"/>
              <w:jc w:val="center"/>
              <w:rPr>
                <w:bCs/>
                <w:noProof/>
                <w:szCs w:val="22"/>
                <w:lang w:val="hr-HR"/>
              </w:rPr>
            </w:pPr>
            <w:r w:rsidRPr="00B009EC">
              <w:rPr>
                <w:bCs/>
                <w:noProof/>
                <w:szCs w:val="22"/>
                <w:lang w:val="hr-HR"/>
              </w:rPr>
              <w:t>0,734 (0,608; 0,885)</w:t>
            </w:r>
          </w:p>
        </w:tc>
      </w:tr>
      <w:tr w:rsidR="005A2002" w14:paraId="4ED13D49" w14:textId="77777777" w:rsidTr="00A73A6B">
        <w:tc>
          <w:tcPr>
            <w:tcW w:w="4530" w:type="dxa"/>
            <w:gridSpan w:val="2"/>
            <w:shd w:val="clear" w:color="auto" w:fill="auto"/>
          </w:tcPr>
          <w:p w14:paraId="01014F66" w14:textId="77777777" w:rsidR="009D0197" w:rsidRPr="00B009EC" w:rsidRDefault="00870DC1" w:rsidP="004A35AD">
            <w:pPr>
              <w:keepNext/>
              <w:tabs>
                <w:tab w:val="clear" w:pos="567"/>
              </w:tabs>
              <w:spacing w:line="240" w:lineRule="auto"/>
              <w:ind w:left="310"/>
              <w:rPr>
                <w:bCs/>
                <w:noProof/>
                <w:szCs w:val="22"/>
                <w:lang w:val="hr-HR"/>
              </w:rPr>
            </w:pPr>
            <w:r w:rsidRPr="00B009EC">
              <w:rPr>
                <w:bCs/>
                <w:noProof/>
                <w:szCs w:val="22"/>
                <w:lang w:val="hr-HR"/>
              </w:rPr>
              <w:t>P-vrijednost</w:t>
            </w:r>
            <w:r w:rsidRPr="00B009EC">
              <w:rPr>
                <w:bCs/>
                <w:i/>
                <w:iCs/>
                <w:noProof/>
                <w:szCs w:val="22"/>
                <w:vertAlign w:val="superscript"/>
                <w:lang w:val="hr-HR"/>
              </w:rPr>
              <w:t>3</w:t>
            </w:r>
          </w:p>
        </w:tc>
        <w:tc>
          <w:tcPr>
            <w:tcW w:w="4531" w:type="dxa"/>
            <w:gridSpan w:val="2"/>
            <w:shd w:val="clear" w:color="auto" w:fill="auto"/>
          </w:tcPr>
          <w:p w14:paraId="2A4FB4A1" w14:textId="77777777" w:rsidR="009D0197" w:rsidRPr="00B009EC" w:rsidRDefault="00870DC1" w:rsidP="00861AB5">
            <w:pPr>
              <w:keepNext/>
              <w:tabs>
                <w:tab w:val="clear" w:pos="567"/>
              </w:tabs>
              <w:spacing w:line="240" w:lineRule="auto"/>
              <w:jc w:val="center"/>
              <w:rPr>
                <w:bCs/>
                <w:noProof/>
                <w:szCs w:val="22"/>
                <w:lang w:val="hr-HR"/>
              </w:rPr>
            </w:pPr>
            <w:r w:rsidRPr="00B009EC">
              <w:rPr>
                <w:bCs/>
                <w:noProof/>
                <w:szCs w:val="22"/>
                <w:lang w:val="hr-HR"/>
              </w:rPr>
              <w:t>p = 0,00</w:t>
            </w:r>
            <w:r w:rsidR="00C55A99" w:rsidRPr="00B009EC">
              <w:rPr>
                <w:bCs/>
                <w:noProof/>
                <w:szCs w:val="22"/>
                <w:lang w:val="hr-HR"/>
              </w:rPr>
              <w:t>1</w:t>
            </w:r>
            <w:r w:rsidRPr="00B009EC">
              <w:rPr>
                <w:bCs/>
                <w:noProof/>
                <w:szCs w:val="22"/>
                <w:lang w:val="hr-HR"/>
              </w:rPr>
              <w:t>1</w:t>
            </w:r>
          </w:p>
        </w:tc>
      </w:tr>
      <w:tr w:rsidR="005A2002" w:rsidRPr="001628FB" w14:paraId="59F4733B" w14:textId="77777777" w:rsidTr="00B355BD">
        <w:tc>
          <w:tcPr>
            <w:tcW w:w="9061" w:type="dxa"/>
            <w:gridSpan w:val="4"/>
            <w:shd w:val="clear" w:color="auto" w:fill="auto"/>
          </w:tcPr>
          <w:p w14:paraId="4C28F2B9" w14:textId="77777777" w:rsidR="00466D3E" w:rsidRPr="00B009EC" w:rsidRDefault="00870DC1" w:rsidP="006F5B43">
            <w:pPr>
              <w:keepNext/>
              <w:tabs>
                <w:tab w:val="clear" w:pos="567"/>
              </w:tabs>
              <w:spacing w:line="240" w:lineRule="auto"/>
              <w:ind w:left="288"/>
              <w:rPr>
                <w:noProof/>
                <w:szCs w:val="22"/>
                <w:lang w:val="hr-HR"/>
              </w:rPr>
            </w:pPr>
            <w:r w:rsidRPr="00B009EC">
              <w:rPr>
                <w:b/>
                <w:noProof/>
                <w:szCs w:val="22"/>
                <w:lang w:val="hr-HR"/>
              </w:rPr>
              <w:t>Vrijeme do progresije prema vrijednosti PSA</w:t>
            </w:r>
          </w:p>
        </w:tc>
      </w:tr>
      <w:tr w:rsidR="005A2002" w14:paraId="52700428" w14:textId="77777777" w:rsidTr="00B355BD">
        <w:tc>
          <w:tcPr>
            <w:tcW w:w="4454" w:type="dxa"/>
            <w:shd w:val="clear" w:color="auto" w:fill="auto"/>
          </w:tcPr>
          <w:p w14:paraId="11F577FA"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 xml:space="preserve">Broj događaja (%) </w:t>
            </w:r>
          </w:p>
        </w:tc>
        <w:tc>
          <w:tcPr>
            <w:tcW w:w="2309" w:type="dxa"/>
            <w:gridSpan w:val="2"/>
            <w:shd w:val="clear" w:color="auto" w:fill="auto"/>
          </w:tcPr>
          <w:p w14:paraId="1108679F"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208 (22,3)</w:t>
            </w:r>
          </w:p>
        </w:tc>
        <w:tc>
          <w:tcPr>
            <w:tcW w:w="2298" w:type="dxa"/>
            <w:shd w:val="clear" w:color="auto" w:fill="auto"/>
          </w:tcPr>
          <w:p w14:paraId="0A7C0247"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324 (69,2)</w:t>
            </w:r>
          </w:p>
        </w:tc>
      </w:tr>
      <w:tr w:rsidR="005A2002" w14:paraId="3FF1F175" w14:textId="77777777" w:rsidTr="00B355BD">
        <w:tc>
          <w:tcPr>
            <w:tcW w:w="4454" w:type="dxa"/>
            <w:shd w:val="clear" w:color="auto" w:fill="auto"/>
          </w:tcPr>
          <w:p w14:paraId="2E5C4C5F"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Medijan, mjeseci (95% CI)</w:t>
            </w:r>
            <w:r w:rsidRPr="00B009EC">
              <w:rPr>
                <w:i/>
                <w:noProof/>
                <w:szCs w:val="22"/>
                <w:vertAlign w:val="superscript"/>
                <w:lang w:val="hr-HR"/>
              </w:rPr>
              <w:fldChar w:fldCharType="begin"/>
            </w:r>
            <w:r w:rsidRPr="00B009EC">
              <w:rPr>
                <w:i/>
                <w:noProof/>
                <w:szCs w:val="22"/>
                <w:vertAlign w:val="superscript"/>
                <w:lang w:val="hr-HR"/>
              </w:rPr>
              <w:instrText xml:space="preserve"> REF _Ref500769336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1</w:t>
            </w:r>
            <w:r w:rsidRPr="00B009EC">
              <w:rPr>
                <w:i/>
                <w:noProof/>
                <w:szCs w:val="22"/>
                <w:vertAlign w:val="superscript"/>
                <w:lang w:val="hr-HR"/>
              </w:rPr>
              <w:fldChar w:fldCharType="end"/>
            </w:r>
          </w:p>
        </w:tc>
        <w:tc>
          <w:tcPr>
            <w:tcW w:w="2309" w:type="dxa"/>
            <w:gridSpan w:val="2"/>
            <w:shd w:val="clear" w:color="auto" w:fill="auto"/>
          </w:tcPr>
          <w:p w14:paraId="25EAAA2F"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37,2 (33,1; ND)</w:t>
            </w:r>
          </w:p>
        </w:tc>
        <w:tc>
          <w:tcPr>
            <w:tcW w:w="2298" w:type="dxa"/>
            <w:shd w:val="clear" w:color="auto" w:fill="auto"/>
          </w:tcPr>
          <w:p w14:paraId="368FA677"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3,9 (3,8; 4,0)</w:t>
            </w:r>
          </w:p>
        </w:tc>
      </w:tr>
      <w:tr w:rsidR="005A2002" w14:paraId="123EAD87" w14:textId="77777777" w:rsidTr="00B355BD">
        <w:tc>
          <w:tcPr>
            <w:tcW w:w="4454" w:type="dxa"/>
            <w:shd w:val="clear" w:color="auto" w:fill="auto"/>
          </w:tcPr>
          <w:p w14:paraId="3FC8E142"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Omjer hazarda (95% CI)</w:t>
            </w:r>
            <w:r w:rsidRPr="00B009EC">
              <w:rPr>
                <w:i/>
                <w:noProof/>
                <w:szCs w:val="22"/>
                <w:vertAlign w:val="superscript"/>
                <w:lang w:val="hr-HR"/>
              </w:rPr>
              <w:fldChar w:fldCharType="begin"/>
            </w:r>
            <w:r w:rsidRPr="00B009EC">
              <w:rPr>
                <w:i/>
                <w:noProof/>
                <w:szCs w:val="22"/>
                <w:vertAlign w:val="superscript"/>
                <w:lang w:val="hr-HR"/>
              </w:rPr>
              <w:instrText xml:space="preserve"> REF _Ref500769348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2</w:t>
            </w:r>
            <w:r w:rsidRPr="00B009EC">
              <w:rPr>
                <w:i/>
                <w:noProof/>
                <w:szCs w:val="22"/>
                <w:vertAlign w:val="superscript"/>
                <w:lang w:val="hr-HR"/>
              </w:rPr>
              <w:fldChar w:fldCharType="end"/>
            </w:r>
          </w:p>
        </w:tc>
        <w:tc>
          <w:tcPr>
            <w:tcW w:w="4607" w:type="dxa"/>
            <w:gridSpan w:val="3"/>
            <w:shd w:val="clear" w:color="auto" w:fill="auto"/>
            <w:vAlign w:val="center"/>
          </w:tcPr>
          <w:p w14:paraId="18766CF5"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0,07 (0,05; 0,08)</w:t>
            </w:r>
          </w:p>
        </w:tc>
      </w:tr>
      <w:tr w:rsidR="005A2002" w14:paraId="54DD0710" w14:textId="77777777" w:rsidTr="00B355BD">
        <w:tc>
          <w:tcPr>
            <w:tcW w:w="4454" w:type="dxa"/>
            <w:shd w:val="clear" w:color="auto" w:fill="auto"/>
          </w:tcPr>
          <w:p w14:paraId="0993C234"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P-vrijednost</w:t>
            </w:r>
            <w:r w:rsidRPr="00B009EC">
              <w:rPr>
                <w:i/>
                <w:noProof/>
                <w:szCs w:val="22"/>
                <w:vertAlign w:val="superscript"/>
                <w:lang w:val="hr-HR"/>
              </w:rPr>
              <w:fldChar w:fldCharType="begin"/>
            </w:r>
            <w:r w:rsidRPr="00B009EC">
              <w:rPr>
                <w:i/>
                <w:noProof/>
                <w:szCs w:val="22"/>
                <w:vertAlign w:val="superscript"/>
                <w:lang w:val="hr-HR"/>
              </w:rPr>
              <w:instrText xml:space="preserve"> REF _Ref501557185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3</w:t>
            </w:r>
            <w:r w:rsidRPr="00B009EC">
              <w:rPr>
                <w:i/>
                <w:noProof/>
                <w:szCs w:val="22"/>
                <w:vertAlign w:val="superscript"/>
                <w:lang w:val="hr-HR"/>
              </w:rPr>
              <w:fldChar w:fldCharType="end"/>
            </w:r>
          </w:p>
        </w:tc>
        <w:tc>
          <w:tcPr>
            <w:tcW w:w="4607" w:type="dxa"/>
            <w:gridSpan w:val="3"/>
            <w:shd w:val="clear" w:color="auto" w:fill="auto"/>
            <w:vAlign w:val="center"/>
          </w:tcPr>
          <w:p w14:paraId="048DF42D"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p &lt; 0,0001</w:t>
            </w:r>
          </w:p>
        </w:tc>
      </w:tr>
      <w:tr w:rsidR="005A2002" w:rsidRPr="008829EF" w14:paraId="3BC4FA15" w14:textId="77777777" w:rsidTr="00B355BD">
        <w:tc>
          <w:tcPr>
            <w:tcW w:w="9061" w:type="dxa"/>
            <w:gridSpan w:val="4"/>
            <w:shd w:val="clear" w:color="auto" w:fill="auto"/>
          </w:tcPr>
          <w:p w14:paraId="3E64CACD" w14:textId="77777777" w:rsidR="00466D3E" w:rsidRPr="00B009EC" w:rsidRDefault="00870DC1" w:rsidP="006F5B43">
            <w:pPr>
              <w:keepNext/>
              <w:tabs>
                <w:tab w:val="clear" w:pos="567"/>
              </w:tabs>
              <w:spacing w:line="240" w:lineRule="auto"/>
              <w:rPr>
                <w:b/>
                <w:noProof/>
                <w:szCs w:val="22"/>
                <w:lang w:val="hr-HR"/>
              </w:rPr>
            </w:pPr>
            <w:r w:rsidRPr="00B009EC">
              <w:rPr>
                <w:b/>
                <w:noProof/>
                <w:szCs w:val="22"/>
                <w:lang w:val="hr-HR"/>
              </w:rPr>
              <w:t>Vrijeme do prve primjene nove antineoplastične terapije</w:t>
            </w:r>
          </w:p>
        </w:tc>
      </w:tr>
      <w:tr w:rsidR="005A2002" w14:paraId="5ACCBB6C" w14:textId="77777777" w:rsidTr="00B355BD">
        <w:tc>
          <w:tcPr>
            <w:tcW w:w="4454" w:type="dxa"/>
            <w:shd w:val="clear" w:color="auto" w:fill="auto"/>
          </w:tcPr>
          <w:p w14:paraId="0EBAC8C8"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 xml:space="preserve">Broj događaja (%) </w:t>
            </w:r>
          </w:p>
        </w:tc>
        <w:tc>
          <w:tcPr>
            <w:tcW w:w="2309" w:type="dxa"/>
            <w:gridSpan w:val="2"/>
            <w:shd w:val="clear" w:color="auto" w:fill="auto"/>
            <w:vAlign w:val="center"/>
          </w:tcPr>
          <w:p w14:paraId="2EB54945"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142 (15,2)</w:t>
            </w:r>
          </w:p>
        </w:tc>
        <w:tc>
          <w:tcPr>
            <w:tcW w:w="2298" w:type="dxa"/>
            <w:shd w:val="clear" w:color="auto" w:fill="auto"/>
            <w:vAlign w:val="center"/>
          </w:tcPr>
          <w:p w14:paraId="7BC8A0C6"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226 (48,3)</w:t>
            </w:r>
          </w:p>
        </w:tc>
      </w:tr>
      <w:tr w:rsidR="005A2002" w14:paraId="26D2C8EA" w14:textId="77777777" w:rsidTr="00B355BD">
        <w:tc>
          <w:tcPr>
            <w:tcW w:w="4454" w:type="dxa"/>
            <w:shd w:val="clear" w:color="auto" w:fill="auto"/>
          </w:tcPr>
          <w:p w14:paraId="7B3F02DC"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Medijan, mjeseci (95% CI)</w:t>
            </w:r>
            <w:r w:rsidRPr="00B009EC">
              <w:rPr>
                <w:i/>
                <w:noProof/>
                <w:szCs w:val="22"/>
                <w:vertAlign w:val="superscript"/>
                <w:lang w:val="hr-HR"/>
              </w:rPr>
              <w:fldChar w:fldCharType="begin"/>
            </w:r>
            <w:r w:rsidRPr="00B009EC">
              <w:rPr>
                <w:i/>
                <w:noProof/>
                <w:szCs w:val="22"/>
                <w:vertAlign w:val="superscript"/>
                <w:lang w:val="hr-HR"/>
              </w:rPr>
              <w:instrText xml:space="preserve"> REF _Ref500769336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1</w:t>
            </w:r>
            <w:r w:rsidRPr="00B009EC">
              <w:rPr>
                <w:i/>
                <w:noProof/>
                <w:szCs w:val="22"/>
                <w:vertAlign w:val="superscript"/>
                <w:lang w:val="hr-HR"/>
              </w:rPr>
              <w:fldChar w:fldCharType="end"/>
            </w:r>
          </w:p>
        </w:tc>
        <w:tc>
          <w:tcPr>
            <w:tcW w:w="2309" w:type="dxa"/>
            <w:gridSpan w:val="2"/>
            <w:shd w:val="clear" w:color="auto" w:fill="auto"/>
            <w:vAlign w:val="center"/>
          </w:tcPr>
          <w:p w14:paraId="3B5DAFF4"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39,6 (37,7; ND)</w:t>
            </w:r>
          </w:p>
        </w:tc>
        <w:tc>
          <w:tcPr>
            <w:tcW w:w="2298" w:type="dxa"/>
            <w:shd w:val="clear" w:color="auto" w:fill="auto"/>
            <w:vAlign w:val="center"/>
          </w:tcPr>
          <w:p w14:paraId="1433EB33"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17,7 (16,2; 19,7)</w:t>
            </w:r>
          </w:p>
        </w:tc>
      </w:tr>
      <w:tr w:rsidR="005A2002" w14:paraId="2D557715" w14:textId="77777777" w:rsidTr="00B355BD">
        <w:tc>
          <w:tcPr>
            <w:tcW w:w="4454" w:type="dxa"/>
            <w:shd w:val="clear" w:color="auto" w:fill="auto"/>
          </w:tcPr>
          <w:p w14:paraId="7F72741F"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Omjer hazarda (95% CI)</w:t>
            </w:r>
            <w:r w:rsidRPr="00B009EC">
              <w:rPr>
                <w:i/>
                <w:noProof/>
                <w:szCs w:val="22"/>
                <w:vertAlign w:val="superscript"/>
                <w:lang w:val="hr-HR"/>
              </w:rPr>
              <w:fldChar w:fldCharType="begin"/>
            </w:r>
            <w:r w:rsidRPr="00B009EC">
              <w:rPr>
                <w:i/>
                <w:noProof/>
                <w:szCs w:val="22"/>
                <w:vertAlign w:val="superscript"/>
                <w:lang w:val="hr-HR"/>
              </w:rPr>
              <w:instrText xml:space="preserve"> REF _Ref500769348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2</w:t>
            </w:r>
            <w:r w:rsidRPr="00B009EC">
              <w:rPr>
                <w:i/>
                <w:noProof/>
                <w:szCs w:val="22"/>
                <w:vertAlign w:val="superscript"/>
                <w:lang w:val="hr-HR"/>
              </w:rPr>
              <w:fldChar w:fldCharType="end"/>
            </w:r>
          </w:p>
        </w:tc>
        <w:tc>
          <w:tcPr>
            <w:tcW w:w="4607" w:type="dxa"/>
            <w:gridSpan w:val="3"/>
            <w:shd w:val="clear" w:color="auto" w:fill="auto"/>
            <w:vAlign w:val="center"/>
          </w:tcPr>
          <w:p w14:paraId="64DDD587"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0,21 (0,17; 0,26)</w:t>
            </w:r>
          </w:p>
        </w:tc>
      </w:tr>
      <w:tr w:rsidR="005A2002" w14:paraId="72FC1C41" w14:textId="77777777" w:rsidTr="00B355BD">
        <w:tc>
          <w:tcPr>
            <w:tcW w:w="4454" w:type="dxa"/>
            <w:shd w:val="clear" w:color="auto" w:fill="auto"/>
          </w:tcPr>
          <w:p w14:paraId="42C62EB4" w14:textId="77777777" w:rsidR="00466D3E" w:rsidRPr="00B009EC" w:rsidRDefault="00870DC1" w:rsidP="006F5B43">
            <w:pPr>
              <w:keepNext/>
              <w:tabs>
                <w:tab w:val="clear" w:pos="567"/>
              </w:tabs>
              <w:spacing w:line="240" w:lineRule="auto"/>
              <w:ind w:left="288"/>
              <w:rPr>
                <w:noProof/>
                <w:szCs w:val="22"/>
                <w:lang w:val="hr-HR"/>
              </w:rPr>
            </w:pPr>
            <w:r w:rsidRPr="00B009EC">
              <w:rPr>
                <w:noProof/>
                <w:szCs w:val="22"/>
                <w:lang w:val="hr-HR"/>
              </w:rPr>
              <w:t>P-vrijednost</w:t>
            </w:r>
            <w:r w:rsidRPr="00B009EC">
              <w:rPr>
                <w:i/>
                <w:noProof/>
                <w:szCs w:val="22"/>
                <w:vertAlign w:val="superscript"/>
                <w:lang w:val="hr-HR"/>
              </w:rPr>
              <w:fldChar w:fldCharType="begin"/>
            </w:r>
            <w:r w:rsidRPr="00B009EC">
              <w:rPr>
                <w:i/>
                <w:noProof/>
                <w:szCs w:val="22"/>
                <w:vertAlign w:val="superscript"/>
                <w:lang w:val="hr-HR"/>
              </w:rPr>
              <w:instrText xml:space="preserve"> REF _Ref501557185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3</w:t>
            </w:r>
            <w:r w:rsidRPr="00B009EC">
              <w:rPr>
                <w:i/>
                <w:noProof/>
                <w:szCs w:val="22"/>
                <w:vertAlign w:val="superscript"/>
                <w:lang w:val="hr-HR"/>
              </w:rPr>
              <w:fldChar w:fldCharType="end"/>
            </w:r>
          </w:p>
        </w:tc>
        <w:tc>
          <w:tcPr>
            <w:tcW w:w="4607" w:type="dxa"/>
            <w:gridSpan w:val="3"/>
            <w:shd w:val="clear" w:color="auto" w:fill="auto"/>
            <w:vAlign w:val="center"/>
          </w:tcPr>
          <w:p w14:paraId="47FA9392" w14:textId="77777777" w:rsidR="00466D3E" w:rsidRPr="00B009EC" w:rsidRDefault="00870DC1" w:rsidP="006F5B43">
            <w:pPr>
              <w:keepNext/>
              <w:tabs>
                <w:tab w:val="clear" w:pos="567"/>
              </w:tabs>
              <w:spacing w:line="240" w:lineRule="auto"/>
              <w:ind w:left="288"/>
              <w:jc w:val="center"/>
              <w:rPr>
                <w:noProof/>
                <w:szCs w:val="22"/>
                <w:lang w:val="hr-HR"/>
              </w:rPr>
            </w:pPr>
            <w:r w:rsidRPr="00B009EC">
              <w:rPr>
                <w:noProof/>
                <w:szCs w:val="22"/>
                <w:lang w:val="hr-HR"/>
              </w:rPr>
              <w:t>p &lt; 0,0001</w:t>
            </w:r>
          </w:p>
        </w:tc>
      </w:tr>
    </w:tbl>
    <w:p w14:paraId="4CD4F01C" w14:textId="77777777" w:rsidR="00466D3E" w:rsidRPr="00B009EC" w:rsidRDefault="00870DC1" w:rsidP="006F5B43">
      <w:pPr>
        <w:tabs>
          <w:tab w:val="clear" w:pos="567"/>
        </w:tabs>
        <w:spacing w:after="200" w:line="240" w:lineRule="auto"/>
        <w:ind w:left="360"/>
        <w:contextualSpacing/>
        <w:rPr>
          <w:noProof/>
          <w:sz w:val="18"/>
          <w:szCs w:val="24"/>
          <w:lang w:val="hr-HR" w:eastAsia="ja-JP"/>
        </w:rPr>
      </w:pPr>
      <w:r w:rsidRPr="00B009EC">
        <w:rPr>
          <w:noProof/>
          <w:sz w:val="18"/>
          <w:szCs w:val="24"/>
          <w:lang w:val="hr-HR" w:eastAsia="ja-JP"/>
        </w:rPr>
        <w:t>ND = Nije dostignut.</w:t>
      </w:r>
    </w:p>
    <w:p w14:paraId="200C3DD0" w14:textId="77777777" w:rsidR="00466D3E" w:rsidRPr="00B009EC" w:rsidRDefault="00870DC1" w:rsidP="006F5B43">
      <w:pPr>
        <w:numPr>
          <w:ilvl w:val="0"/>
          <w:numId w:val="50"/>
        </w:numPr>
        <w:tabs>
          <w:tab w:val="clear" w:pos="567"/>
        </w:tabs>
        <w:spacing w:before="120" w:after="120" w:line="240" w:lineRule="auto"/>
        <w:contextualSpacing/>
        <w:rPr>
          <w:noProof/>
          <w:sz w:val="18"/>
          <w:szCs w:val="24"/>
          <w:lang w:val="hr-HR" w:eastAsia="ja-JP"/>
        </w:rPr>
      </w:pPr>
      <w:bookmarkStart w:id="21" w:name="_Ref500769336"/>
      <w:r w:rsidRPr="00B009EC">
        <w:rPr>
          <w:noProof/>
          <w:sz w:val="18"/>
          <w:szCs w:val="24"/>
          <w:lang w:val="hr-HR" w:eastAsia="ja-JP"/>
        </w:rPr>
        <w:t>Na temelju procjena prema Kaplan-Meieru.</w:t>
      </w:r>
      <w:bookmarkEnd w:id="21"/>
    </w:p>
    <w:p w14:paraId="10AC0DA9" w14:textId="77777777" w:rsidR="00466D3E" w:rsidRPr="00B009EC" w:rsidRDefault="00870DC1" w:rsidP="006F5B43">
      <w:pPr>
        <w:numPr>
          <w:ilvl w:val="0"/>
          <w:numId w:val="50"/>
        </w:numPr>
        <w:tabs>
          <w:tab w:val="clear" w:pos="567"/>
        </w:tabs>
        <w:spacing w:before="120" w:after="120" w:line="240" w:lineRule="auto"/>
        <w:contextualSpacing/>
        <w:rPr>
          <w:noProof/>
          <w:sz w:val="18"/>
          <w:szCs w:val="24"/>
          <w:lang w:val="hr-HR" w:eastAsia="ja-JP"/>
        </w:rPr>
      </w:pPr>
      <w:bookmarkStart w:id="22" w:name="_Ref500769348"/>
      <w:r w:rsidRPr="00B009EC">
        <w:rPr>
          <w:noProof/>
          <w:sz w:val="18"/>
          <w:szCs w:val="24"/>
          <w:lang w:val="hr-HR" w:eastAsia="ja-JP"/>
        </w:rPr>
        <w:t>HR se temelji na Coxovom regresijskom modelu (uz liječenje kao jedinu kovarijantu) stratificiranom prema vremenu do udvostručenja vrijednosti PSA i prethodnoj ili istodobnoj primjeni lijekova koji ciljano djeluju na kosti. HR je prikazan u odnosu na placebo, a vrijednost &lt; 1 govori u prilog enzalutamidu.</w:t>
      </w:r>
      <w:bookmarkEnd w:id="22"/>
    </w:p>
    <w:p w14:paraId="3394CF9B" w14:textId="77777777" w:rsidR="00B85216" w:rsidRPr="00B009EC" w:rsidRDefault="00870DC1" w:rsidP="006F5B43">
      <w:pPr>
        <w:numPr>
          <w:ilvl w:val="0"/>
          <w:numId w:val="50"/>
        </w:numPr>
        <w:tabs>
          <w:tab w:val="clear" w:pos="567"/>
        </w:tabs>
        <w:spacing w:before="120" w:after="120" w:line="240" w:lineRule="auto"/>
        <w:contextualSpacing/>
        <w:rPr>
          <w:noProof/>
          <w:sz w:val="18"/>
          <w:szCs w:val="24"/>
          <w:lang w:val="hr-HR" w:eastAsia="ja-JP"/>
        </w:rPr>
      </w:pPr>
      <w:r w:rsidRPr="00B009EC">
        <w:rPr>
          <w:noProof/>
          <w:sz w:val="18"/>
          <w:szCs w:val="24"/>
          <w:lang w:val="hr-HR" w:eastAsia="ja-JP"/>
        </w:rPr>
        <w:t>P-vrijednost temelji se na log-rang testu stratificiranom prema vremenu do udvostručenja vrijednosti PSA (&lt; 6 mjeseci, ≥ 6 mjeseci) i prethodnoj ili istodobnoj primjeni lijekova koji ciljano djeluju na kosti (da, ne).</w:t>
      </w:r>
    </w:p>
    <w:p w14:paraId="6EED4486" w14:textId="77777777" w:rsidR="006D7AD2" w:rsidRPr="00B009EC" w:rsidRDefault="00870DC1" w:rsidP="006F5B43">
      <w:pPr>
        <w:numPr>
          <w:ilvl w:val="0"/>
          <w:numId w:val="50"/>
        </w:numPr>
        <w:tabs>
          <w:tab w:val="clear" w:pos="567"/>
        </w:tabs>
        <w:spacing w:before="120" w:after="120" w:line="240" w:lineRule="auto"/>
        <w:contextualSpacing/>
        <w:rPr>
          <w:noProof/>
          <w:sz w:val="18"/>
          <w:szCs w:val="24"/>
          <w:lang w:val="hr-HR" w:eastAsia="ja-JP"/>
        </w:rPr>
      </w:pPr>
      <w:r w:rsidRPr="00B009EC">
        <w:rPr>
          <w:noProof/>
          <w:sz w:val="18"/>
          <w:szCs w:val="24"/>
          <w:lang w:val="hr-HR" w:eastAsia="ja-JP"/>
        </w:rPr>
        <w:t>Na temelju unaprijed planiran</w:t>
      </w:r>
      <w:r w:rsidR="003660AF" w:rsidRPr="00B009EC">
        <w:rPr>
          <w:noProof/>
          <w:sz w:val="18"/>
          <w:szCs w:val="24"/>
          <w:lang w:val="hr-HR" w:eastAsia="ja-JP"/>
        </w:rPr>
        <w:t>e</w:t>
      </w:r>
      <w:r w:rsidRPr="00B009EC">
        <w:rPr>
          <w:noProof/>
          <w:sz w:val="18"/>
          <w:szCs w:val="24"/>
          <w:lang w:val="hr-HR" w:eastAsia="ja-JP"/>
        </w:rPr>
        <w:t xml:space="preserve"> interim analiz</w:t>
      </w:r>
      <w:r w:rsidR="003660AF" w:rsidRPr="00B009EC">
        <w:rPr>
          <w:noProof/>
          <w:sz w:val="18"/>
          <w:szCs w:val="24"/>
          <w:lang w:val="hr-HR" w:eastAsia="ja-JP"/>
        </w:rPr>
        <w:t>e</w:t>
      </w:r>
      <w:r w:rsidRPr="00B009EC">
        <w:rPr>
          <w:noProof/>
          <w:sz w:val="18"/>
          <w:szCs w:val="24"/>
          <w:lang w:val="hr-HR" w:eastAsia="ja-JP"/>
        </w:rPr>
        <w:t xml:space="preserve"> do zaključnog dana prikupljanja podataka 15.</w:t>
      </w:r>
      <w:r w:rsidR="00BC1006" w:rsidRPr="00B009EC">
        <w:rPr>
          <w:noProof/>
          <w:sz w:val="18"/>
          <w:szCs w:val="24"/>
          <w:lang w:val="hr-HR" w:eastAsia="ja-JP"/>
        </w:rPr>
        <w:t> </w:t>
      </w:r>
      <w:r w:rsidRPr="00B009EC">
        <w:rPr>
          <w:noProof/>
          <w:sz w:val="18"/>
          <w:szCs w:val="24"/>
          <w:lang w:val="hr-HR" w:eastAsia="ja-JP"/>
        </w:rPr>
        <w:t>listopada 2019</w:t>
      </w:r>
      <w:r w:rsidR="00C55A99" w:rsidRPr="00B009EC">
        <w:rPr>
          <w:noProof/>
          <w:sz w:val="18"/>
          <w:szCs w:val="24"/>
          <w:lang w:val="hr-HR" w:eastAsia="ja-JP"/>
        </w:rPr>
        <w:t>.</w:t>
      </w:r>
    </w:p>
    <w:p w14:paraId="1F6AB301"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eastAsia="hr-HR"/>
        </w:rPr>
        <w:lastRenderedPageBreak/>
        <w:drawing>
          <wp:inline distT="0" distB="0" distL="0" distR="0" wp14:anchorId="0114D5EF" wp14:editId="175FDE8F">
            <wp:extent cx="5768975" cy="305308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17174" name="Slik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975" cy="3053080"/>
                    </a:xfrm>
                    <a:prstGeom prst="rect">
                      <a:avLst/>
                    </a:prstGeom>
                  </pic:spPr>
                </pic:pic>
              </a:graphicData>
            </a:graphic>
          </wp:inline>
        </w:drawing>
      </w:r>
    </w:p>
    <w:p w14:paraId="5B61FD9C" w14:textId="77777777" w:rsidR="00466D3E" w:rsidRPr="00B009EC" w:rsidRDefault="00870DC1" w:rsidP="006F5B43">
      <w:pPr>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 xml:space="preserve">Slika </w:t>
      </w:r>
      <w:r w:rsidR="001E4749">
        <w:rPr>
          <w:rFonts w:eastAsia="TimesNewRoman" w:cs="Myanmar Text"/>
          <w:b/>
          <w:szCs w:val="22"/>
          <w:lang w:val="hr-HR"/>
        </w:rPr>
        <w:t>5</w:t>
      </w:r>
      <w:r w:rsidRPr="00B009EC">
        <w:rPr>
          <w:rFonts w:eastAsia="TimesNewRoman" w:cs="Myanmar Text"/>
          <w:b/>
          <w:noProof/>
          <w:szCs w:val="22"/>
          <w:lang w:val="hr-HR"/>
        </w:rPr>
        <w:t>: Kaplan-Meierove krivulje preživljenja bez metastaza u ispitivanju PROSPER (analiza podataka prikupljenih u bolesnika predviđenih za liječenje)</w:t>
      </w:r>
    </w:p>
    <w:p w14:paraId="35B4A6B3" w14:textId="77777777" w:rsidR="00006E66" w:rsidRPr="00B009EC" w:rsidRDefault="00006E66" w:rsidP="006F5B43">
      <w:pPr>
        <w:tabs>
          <w:tab w:val="clear" w:pos="567"/>
        </w:tabs>
        <w:autoSpaceDE w:val="0"/>
        <w:autoSpaceDN w:val="0"/>
        <w:adjustRightInd w:val="0"/>
        <w:spacing w:line="240" w:lineRule="auto"/>
        <w:rPr>
          <w:rFonts w:eastAsia="TimesNewRoman" w:cs="Myanmar Text"/>
          <w:noProof/>
          <w:szCs w:val="22"/>
          <w:lang w:val="hr-HR"/>
        </w:rPr>
      </w:pPr>
    </w:p>
    <w:p w14:paraId="6E6BE5A9" w14:textId="77777777" w:rsidR="005A6D41"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bookmarkStart w:id="23" w:name="_Hlk62665100"/>
      <w:r w:rsidRPr="00B009EC">
        <w:rPr>
          <w:noProof/>
          <w:szCs w:val="22"/>
          <w:lang w:val="hr-HR"/>
        </w:rPr>
        <w:t>Pri konačnoj analizi ukupnog preživljenja obavljenoj nakon 466</w:t>
      </w:r>
      <w:r w:rsidR="00BC1006" w:rsidRPr="00B009EC">
        <w:rPr>
          <w:noProof/>
          <w:szCs w:val="22"/>
          <w:lang w:val="hr-HR"/>
        </w:rPr>
        <w:t> </w:t>
      </w:r>
      <w:r w:rsidRPr="00B009EC">
        <w:rPr>
          <w:noProof/>
          <w:szCs w:val="22"/>
          <w:lang w:val="hr-HR"/>
        </w:rPr>
        <w:t>smrti, statistički značajno povećanje ukupnog preživljenja pokazano je u bolesnika randomiziranih za primanje enzalutamida u usporedbi s</w:t>
      </w:r>
      <w:r w:rsidR="00BC1006" w:rsidRPr="00B009EC">
        <w:rPr>
          <w:noProof/>
          <w:szCs w:val="22"/>
          <w:lang w:val="hr-HR"/>
        </w:rPr>
        <w:t> </w:t>
      </w:r>
      <w:r w:rsidRPr="00B009EC">
        <w:rPr>
          <w:noProof/>
          <w:szCs w:val="22"/>
          <w:lang w:val="hr-HR"/>
        </w:rPr>
        <w:t>bolesnicima randomiziranim za primanje placeba</w:t>
      </w:r>
      <w:r w:rsidR="00E31B6E" w:rsidRPr="00B009EC">
        <w:rPr>
          <w:noProof/>
          <w:szCs w:val="22"/>
          <w:lang w:val="hr-HR"/>
        </w:rPr>
        <w:t>,</w:t>
      </w:r>
      <w:r w:rsidRPr="00B009EC">
        <w:rPr>
          <w:noProof/>
          <w:szCs w:val="22"/>
          <w:lang w:val="hr-HR"/>
        </w:rPr>
        <w:t xml:space="preserve"> s</w:t>
      </w:r>
      <w:r w:rsidR="00BC1006" w:rsidRPr="00B009EC">
        <w:rPr>
          <w:noProof/>
          <w:szCs w:val="22"/>
          <w:lang w:val="hr-HR"/>
        </w:rPr>
        <w:t> </w:t>
      </w:r>
      <w:r w:rsidRPr="00B009EC">
        <w:rPr>
          <w:noProof/>
          <w:szCs w:val="22"/>
          <w:lang w:val="hr-HR"/>
        </w:rPr>
        <w:t>26,6% smanjenja rizika od smrti [omjer hazarda (HR) = 0,734 (95% CI: 0,608; 0,885), p</w:t>
      </w:r>
      <w:r w:rsidR="00BC1006" w:rsidRPr="00B009EC">
        <w:rPr>
          <w:noProof/>
          <w:szCs w:val="22"/>
          <w:lang w:val="hr-HR"/>
        </w:rPr>
        <w:t> </w:t>
      </w:r>
      <w:r w:rsidRPr="00B009EC">
        <w:rPr>
          <w:noProof/>
          <w:szCs w:val="22"/>
          <w:lang w:val="hr-HR"/>
        </w:rPr>
        <w:t>=</w:t>
      </w:r>
      <w:r w:rsidR="00BC1006" w:rsidRPr="00B009EC">
        <w:rPr>
          <w:noProof/>
          <w:szCs w:val="22"/>
          <w:lang w:val="hr-HR"/>
        </w:rPr>
        <w:t> </w:t>
      </w:r>
      <w:r w:rsidRPr="00B009EC">
        <w:rPr>
          <w:noProof/>
          <w:szCs w:val="22"/>
          <w:lang w:val="hr-HR"/>
        </w:rPr>
        <w:t>0,0011]</w:t>
      </w:r>
      <w:r w:rsidR="005B79C1" w:rsidRPr="00B009EC">
        <w:rPr>
          <w:noProof/>
          <w:szCs w:val="22"/>
          <w:lang w:val="hr-HR"/>
        </w:rPr>
        <w:t xml:space="preserve"> </w:t>
      </w:r>
      <w:r w:rsidR="005B79C1" w:rsidRPr="00B009EC">
        <w:rPr>
          <w:rFonts w:eastAsia="TimesNewRoman"/>
          <w:noProof/>
          <w:szCs w:val="22"/>
          <w:lang w:val="hr-HR"/>
        </w:rPr>
        <w:t xml:space="preserve">(vidjeti </w:t>
      </w:r>
      <w:r w:rsidR="00194F9B">
        <w:rPr>
          <w:rFonts w:eastAsia="TimesNewRoman"/>
          <w:noProof/>
          <w:szCs w:val="22"/>
          <w:lang w:val="hr-HR"/>
        </w:rPr>
        <w:t>s</w:t>
      </w:r>
      <w:r w:rsidR="005B79C1" w:rsidRPr="00B009EC">
        <w:rPr>
          <w:rFonts w:eastAsia="TimesNewRoman"/>
          <w:noProof/>
          <w:szCs w:val="22"/>
          <w:lang w:val="hr-HR"/>
        </w:rPr>
        <w:t>liku </w:t>
      </w:r>
      <w:r w:rsidR="00194F9B">
        <w:rPr>
          <w:rFonts w:eastAsia="TimesNewRoman"/>
          <w:szCs w:val="22"/>
          <w:lang w:val="hr-HR"/>
        </w:rPr>
        <w:t>6</w:t>
      </w:r>
      <w:r w:rsidR="005B79C1" w:rsidRPr="00B009EC">
        <w:rPr>
          <w:rFonts w:eastAsia="TimesNewRoman"/>
          <w:noProof/>
          <w:szCs w:val="22"/>
          <w:lang w:val="hr-HR"/>
        </w:rPr>
        <w:t>)</w:t>
      </w:r>
      <w:r w:rsidRPr="00B009EC">
        <w:rPr>
          <w:noProof/>
          <w:szCs w:val="22"/>
          <w:lang w:val="hr-HR"/>
        </w:rPr>
        <w:t>. Medijan vremena praćenja bio je 48,6</w:t>
      </w:r>
      <w:r w:rsidR="00E31B6E" w:rsidRPr="00B009EC">
        <w:rPr>
          <w:noProof/>
          <w:szCs w:val="22"/>
          <w:lang w:val="hr-HR"/>
        </w:rPr>
        <w:t> mjeseci za skupinu koja je primala enzalutamid i</w:t>
      </w:r>
      <w:r w:rsidRPr="00B009EC">
        <w:rPr>
          <w:noProof/>
          <w:szCs w:val="22"/>
          <w:lang w:val="hr-HR"/>
        </w:rPr>
        <w:t xml:space="preserve"> 47,2</w:t>
      </w:r>
      <w:r w:rsidR="00BC1006" w:rsidRPr="00B009EC">
        <w:rPr>
          <w:noProof/>
          <w:szCs w:val="22"/>
          <w:lang w:val="hr-HR"/>
        </w:rPr>
        <w:t> </w:t>
      </w:r>
      <w:r w:rsidRPr="00B009EC">
        <w:rPr>
          <w:noProof/>
          <w:szCs w:val="22"/>
          <w:lang w:val="hr-HR"/>
        </w:rPr>
        <w:t>mjeseca</w:t>
      </w:r>
      <w:r w:rsidR="00E31B6E" w:rsidRPr="00B009EC">
        <w:rPr>
          <w:noProof/>
          <w:szCs w:val="22"/>
          <w:lang w:val="hr-HR"/>
        </w:rPr>
        <w:t xml:space="preserve"> za skupinu koja je primala placebo</w:t>
      </w:r>
      <w:r w:rsidRPr="00B009EC">
        <w:rPr>
          <w:noProof/>
          <w:szCs w:val="22"/>
          <w:lang w:val="hr-HR"/>
        </w:rPr>
        <w:t>. Trideset tri posto bolesnika koji su primili enzalutamid i 65% bolesnika koji su primili placebo primili su najmanje jednu naknadnu antineoplastičnu terapiju koja može produljiti ukupno preživljenje.</w:t>
      </w:r>
    </w:p>
    <w:bookmarkEnd w:id="23"/>
    <w:p w14:paraId="3C566CEC" w14:textId="77777777" w:rsidR="00264D72" w:rsidRPr="00B009EC" w:rsidRDefault="00264D72" w:rsidP="00264D72">
      <w:pPr>
        <w:tabs>
          <w:tab w:val="clear" w:pos="567"/>
        </w:tabs>
        <w:autoSpaceDE w:val="0"/>
        <w:autoSpaceDN w:val="0"/>
        <w:adjustRightInd w:val="0"/>
        <w:spacing w:line="240" w:lineRule="auto"/>
        <w:rPr>
          <w:noProof/>
          <w:szCs w:val="22"/>
          <w:lang w:val="hr-HR"/>
        </w:rPr>
      </w:pPr>
    </w:p>
    <w:p w14:paraId="5A9D5C32" w14:textId="77777777" w:rsidR="00264D72" w:rsidRPr="00B009EC" w:rsidRDefault="00870DC1" w:rsidP="00264D72">
      <w:pPr>
        <w:tabs>
          <w:tab w:val="clear" w:pos="567"/>
        </w:tabs>
        <w:autoSpaceDE w:val="0"/>
        <w:autoSpaceDN w:val="0"/>
        <w:adjustRightInd w:val="0"/>
        <w:spacing w:line="240" w:lineRule="auto"/>
        <w:rPr>
          <w:rFonts w:eastAsia="TimesNewRoman" w:cs="Myanmar Text"/>
          <w:noProof/>
          <w:szCs w:val="22"/>
          <w:lang w:val="hr-HR"/>
        </w:rPr>
      </w:pPr>
      <w:r w:rsidRPr="00B009EC">
        <w:rPr>
          <w:noProof/>
          <w:lang w:val="hr-HR" w:eastAsia="hr-HR"/>
        </w:rPr>
        <w:drawing>
          <wp:inline distT="0" distB="0" distL="0" distR="0" wp14:anchorId="53E9D849" wp14:editId="4D1B40AC">
            <wp:extent cx="5760085" cy="2962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9525"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0085" cy="2962910"/>
                    </a:xfrm>
                    <a:prstGeom prst="rect">
                      <a:avLst/>
                    </a:prstGeom>
                    <a:noFill/>
                    <a:ln>
                      <a:noFill/>
                    </a:ln>
                  </pic:spPr>
                </pic:pic>
              </a:graphicData>
            </a:graphic>
          </wp:inline>
        </w:drawing>
      </w:r>
    </w:p>
    <w:p w14:paraId="61E6C86C" w14:textId="77777777" w:rsidR="00264D72" w:rsidRPr="00B009EC" w:rsidRDefault="00264D72" w:rsidP="00264D72">
      <w:pPr>
        <w:tabs>
          <w:tab w:val="clear" w:pos="567"/>
        </w:tabs>
        <w:autoSpaceDE w:val="0"/>
        <w:autoSpaceDN w:val="0"/>
        <w:adjustRightInd w:val="0"/>
        <w:spacing w:line="240" w:lineRule="auto"/>
        <w:rPr>
          <w:rFonts w:eastAsia="TimesNewRoman" w:cs="Myanmar Text"/>
          <w:noProof/>
          <w:szCs w:val="22"/>
          <w:lang w:val="hr-HR"/>
        </w:rPr>
      </w:pPr>
    </w:p>
    <w:p w14:paraId="6DA3C467" w14:textId="77777777" w:rsidR="00264D72" w:rsidRPr="00B009EC" w:rsidRDefault="00870DC1" w:rsidP="00264D72">
      <w:pPr>
        <w:tabs>
          <w:tab w:val="clear" w:pos="567"/>
        </w:tabs>
        <w:autoSpaceDE w:val="0"/>
        <w:autoSpaceDN w:val="0"/>
        <w:adjustRightInd w:val="0"/>
        <w:spacing w:line="240" w:lineRule="auto"/>
        <w:rPr>
          <w:rFonts w:eastAsia="TimesNewRoman" w:cs="Myanmar Text"/>
          <w:b/>
          <w:noProof/>
          <w:szCs w:val="22"/>
          <w:lang w:val="hr-HR"/>
        </w:rPr>
      </w:pPr>
      <w:r w:rsidRPr="00B009EC">
        <w:rPr>
          <w:rFonts w:eastAsia="SimSun" w:cs="Myanmar Text"/>
          <w:b/>
          <w:noProof/>
          <w:lang w:val="hr-HR"/>
        </w:rPr>
        <w:t>Slika </w:t>
      </w:r>
      <w:r w:rsidR="00525AEF">
        <w:rPr>
          <w:rFonts w:eastAsia="SimSun" w:cs="Myanmar Text"/>
          <w:b/>
          <w:lang w:val="hr-HR"/>
        </w:rPr>
        <w:t>6</w:t>
      </w:r>
      <w:r w:rsidRPr="00B009EC">
        <w:rPr>
          <w:rFonts w:eastAsia="SimSun" w:cs="Myanmar Text"/>
          <w:b/>
          <w:noProof/>
          <w:lang w:val="hr-HR"/>
        </w:rPr>
        <w:t xml:space="preserve">: </w:t>
      </w:r>
      <w:r w:rsidRPr="00B009EC">
        <w:rPr>
          <w:rFonts w:eastAsia="TimesNewRoman" w:cs="Myanmar Text"/>
          <w:b/>
          <w:noProof/>
          <w:szCs w:val="22"/>
          <w:lang w:val="hr-HR"/>
        </w:rPr>
        <w:t>Kaplan-Meierove krivulje ukupnog preživljenja u ispitivanju PROSPER (analiza podataka prikupljenih u bolesnika predviđenih za liječenje)</w:t>
      </w:r>
    </w:p>
    <w:p w14:paraId="3EB29635" w14:textId="77777777" w:rsidR="00264D72" w:rsidRPr="00B009EC" w:rsidRDefault="00264D72" w:rsidP="00264D72">
      <w:pPr>
        <w:rPr>
          <w:noProof/>
          <w:lang w:val="hr-HR"/>
        </w:rPr>
      </w:pPr>
    </w:p>
    <w:p w14:paraId="64395395" w14:textId="77777777" w:rsidR="00466D3E" w:rsidRPr="00B009EC" w:rsidRDefault="00870DC1" w:rsidP="006F5B43">
      <w:pPr>
        <w:tabs>
          <w:tab w:val="clear" w:pos="567"/>
        </w:tabs>
        <w:autoSpaceDE w:val="0"/>
        <w:autoSpaceDN w:val="0"/>
        <w:adjustRightInd w:val="0"/>
        <w:spacing w:line="240" w:lineRule="auto"/>
        <w:rPr>
          <w:rFonts w:eastAsia="SimSun"/>
          <w:noProof/>
          <w:szCs w:val="22"/>
          <w:lang w:val="hr-HR" w:eastAsia="en-GB"/>
        </w:rPr>
      </w:pPr>
      <w:r w:rsidRPr="00B009EC">
        <w:rPr>
          <w:rFonts w:eastAsia="TimesNewRoman" w:cs="Myanmar Text"/>
          <w:noProof/>
          <w:szCs w:val="22"/>
          <w:lang w:val="hr-HR"/>
        </w:rPr>
        <w:t xml:space="preserve">Enzalutamid je ostvario statistički značajno smanjenje relativnog rizika od progresije PSA, koje je iznosilo 93% u odnosu na placebo </w:t>
      </w:r>
      <w:r w:rsidRPr="00B009EC">
        <w:rPr>
          <w:rFonts w:eastAsia="SimSun"/>
          <w:noProof/>
          <w:szCs w:val="22"/>
          <w:lang w:val="hr-HR" w:eastAsia="en-GB"/>
        </w:rPr>
        <w:t>[HR = 0,07 (95% CI:</w:t>
      </w:r>
      <w:r w:rsidRPr="00B009EC">
        <w:rPr>
          <w:rFonts w:eastAsia="SimSun"/>
          <w:noProof/>
          <w:szCs w:val="22"/>
          <w:lang w:val="hr-HR"/>
        </w:rPr>
        <w:t xml:space="preserve"> </w:t>
      </w:r>
      <w:r w:rsidRPr="00B009EC">
        <w:rPr>
          <w:rFonts w:eastAsia="SimSun"/>
          <w:noProof/>
          <w:szCs w:val="22"/>
          <w:lang w:val="hr-HR" w:eastAsia="en-GB"/>
        </w:rPr>
        <w:t xml:space="preserve">0,05; 0,08); p &lt; 0,0001]. </w:t>
      </w:r>
      <w:r w:rsidRPr="00B009EC">
        <w:rPr>
          <w:rFonts w:eastAsia="SimSun"/>
          <w:noProof/>
          <w:szCs w:val="22"/>
          <w:lang w:val="hr-HR"/>
        </w:rPr>
        <w:t xml:space="preserve">Medijan vremena do progresije PSA iznosio je </w:t>
      </w:r>
      <w:r w:rsidRPr="00B009EC">
        <w:rPr>
          <w:rFonts w:eastAsia="SimSun"/>
          <w:noProof/>
          <w:szCs w:val="22"/>
          <w:lang w:val="hr-HR" w:eastAsia="en-GB"/>
        </w:rPr>
        <w:t xml:space="preserve">37,2 mjeseca (95% CI: </w:t>
      </w:r>
      <w:r w:rsidRPr="00B009EC">
        <w:rPr>
          <w:rFonts w:eastAsia="SimSun"/>
          <w:noProof/>
          <w:color w:val="000000"/>
          <w:szCs w:val="22"/>
          <w:lang w:val="hr-HR"/>
        </w:rPr>
        <w:t>33,1; ND)</w:t>
      </w:r>
      <w:r w:rsidRPr="00B009EC">
        <w:rPr>
          <w:rFonts w:eastAsia="SimSun"/>
          <w:noProof/>
          <w:szCs w:val="22"/>
          <w:lang w:val="hr-HR" w:eastAsia="en-GB"/>
        </w:rPr>
        <w:t xml:space="preserve"> u skupini liječenoj enzalutamidom naspram 3,9 mjeseci (95% CI: </w:t>
      </w:r>
      <w:r w:rsidRPr="00B009EC">
        <w:rPr>
          <w:rFonts w:eastAsia="SimSun"/>
          <w:noProof/>
          <w:color w:val="000000"/>
          <w:szCs w:val="22"/>
          <w:lang w:val="hr-HR"/>
        </w:rPr>
        <w:t>3,8;</w:t>
      </w:r>
      <w:r w:rsidRPr="00B009EC">
        <w:rPr>
          <w:rFonts w:eastAsia="SimSun"/>
          <w:noProof/>
          <w:color w:val="FFFFFF"/>
          <w:szCs w:val="22"/>
          <w:lang w:val="hr-HR"/>
        </w:rPr>
        <w:t xml:space="preserve"> </w:t>
      </w:r>
      <w:r w:rsidRPr="00B009EC">
        <w:rPr>
          <w:rFonts w:eastAsia="SimSun"/>
          <w:noProof/>
          <w:color w:val="000000"/>
          <w:szCs w:val="22"/>
          <w:lang w:val="hr-HR"/>
        </w:rPr>
        <w:t>4,0)</w:t>
      </w:r>
      <w:r w:rsidRPr="00B009EC">
        <w:rPr>
          <w:rFonts w:eastAsia="SimSun"/>
          <w:noProof/>
          <w:szCs w:val="22"/>
          <w:lang w:val="hr-HR" w:eastAsia="en-GB"/>
        </w:rPr>
        <w:t xml:space="preserve"> u skupini koja je primala placebo.</w:t>
      </w:r>
    </w:p>
    <w:p w14:paraId="06485D4A" w14:textId="77777777" w:rsidR="003E6D18" w:rsidRPr="00B009EC" w:rsidRDefault="003E6D18" w:rsidP="006F5B43">
      <w:pPr>
        <w:tabs>
          <w:tab w:val="clear" w:pos="567"/>
        </w:tabs>
        <w:autoSpaceDE w:val="0"/>
        <w:autoSpaceDN w:val="0"/>
        <w:adjustRightInd w:val="0"/>
        <w:spacing w:line="240" w:lineRule="auto"/>
        <w:rPr>
          <w:rFonts w:eastAsia="SimSun"/>
          <w:noProof/>
          <w:szCs w:val="22"/>
          <w:lang w:val="hr-HR" w:eastAsia="en-GB"/>
        </w:rPr>
      </w:pPr>
    </w:p>
    <w:p w14:paraId="212F916A" w14:textId="77777777" w:rsidR="0043779F" w:rsidRPr="00B009EC" w:rsidRDefault="00870DC1" w:rsidP="005A6D41">
      <w:pPr>
        <w:autoSpaceDE w:val="0"/>
        <w:autoSpaceDN w:val="0"/>
        <w:adjustRightInd w:val="0"/>
        <w:rPr>
          <w:rFonts w:eastAsia="SimSun"/>
          <w:noProof/>
          <w:szCs w:val="22"/>
          <w:lang w:val="hr-HR" w:eastAsia="en-GB"/>
        </w:rPr>
      </w:pPr>
      <w:r w:rsidRPr="00B009EC">
        <w:rPr>
          <w:rFonts w:eastAsia="SimSun"/>
          <w:noProof/>
          <w:szCs w:val="22"/>
          <w:lang w:val="hr-HR" w:eastAsia="en-GB"/>
        </w:rPr>
        <w:t>U usporedbi s placebom, enzalutamid je statistički značajno odgodio prvu primjenu nove antineoplastične terapije [HR = 0,21 (95% CI: 0,17; 0,26); p &lt; 0,0001]. Medijan vremena do prve primjene nove antineoplastične terapije iznosio je 39,6 mjeseci (95% CI: 37,7; ND) u skupini liječenoj enzalutamidom naspram 17,7 mjeseci (95% CI: 16,2; 19,7) u skupini koja je primala placebo</w:t>
      </w:r>
      <w:r w:rsidR="005B79C1" w:rsidRPr="00B009EC">
        <w:rPr>
          <w:rFonts w:eastAsia="SimSun"/>
          <w:noProof/>
          <w:szCs w:val="22"/>
          <w:lang w:val="hr-HR" w:eastAsia="en-GB"/>
        </w:rPr>
        <w:t xml:space="preserve"> </w:t>
      </w:r>
      <w:r w:rsidR="005B79C1" w:rsidRPr="00B009EC">
        <w:rPr>
          <w:rFonts w:eastAsia="TimesNewRoman"/>
          <w:noProof/>
          <w:szCs w:val="22"/>
          <w:lang w:val="hr-HR"/>
        </w:rPr>
        <w:t xml:space="preserve">(vidjeti </w:t>
      </w:r>
      <w:r>
        <w:rPr>
          <w:rFonts w:eastAsia="TimesNewRoman"/>
          <w:noProof/>
          <w:szCs w:val="22"/>
          <w:lang w:val="hr-HR"/>
        </w:rPr>
        <w:t>s</w:t>
      </w:r>
      <w:r w:rsidR="005B79C1" w:rsidRPr="00B009EC">
        <w:rPr>
          <w:rFonts w:eastAsia="TimesNewRoman"/>
          <w:noProof/>
          <w:szCs w:val="22"/>
          <w:lang w:val="hr-HR"/>
        </w:rPr>
        <w:t>liku </w:t>
      </w:r>
      <w:r>
        <w:rPr>
          <w:rFonts w:eastAsia="TimesNewRoman"/>
          <w:szCs w:val="22"/>
          <w:lang w:val="hr-HR"/>
        </w:rPr>
        <w:t>7</w:t>
      </w:r>
      <w:r w:rsidR="005B79C1" w:rsidRPr="00B009EC">
        <w:rPr>
          <w:rFonts w:eastAsia="TimesNewRoman"/>
          <w:noProof/>
          <w:szCs w:val="22"/>
          <w:lang w:val="hr-HR"/>
        </w:rPr>
        <w:t>)</w:t>
      </w:r>
      <w:r w:rsidRPr="00B009EC">
        <w:rPr>
          <w:rFonts w:eastAsia="SimSun"/>
          <w:noProof/>
          <w:szCs w:val="22"/>
          <w:lang w:val="hr-HR" w:eastAsia="en-GB"/>
        </w:rPr>
        <w:t>.</w:t>
      </w:r>
    </w:p>
    <w:p w14:paraId="38EA4575"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eastAsia="hr-HR"/>
        </w:rPr>
        <w:drawing>
          <wp:inline distT="0" distB="0" distL="0" distR="0" wp14:anchorId="298CE80B" wp14:editId="1DAEB482">
            <wp:extent cx="5768975" cy="30880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728" name="Slika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8975" cy="3088005"/>
                    </a:xfrm>
                    <a:prstGeom prst="rect">
                      <a:avLst/>
                    </a:prstGeom>
                  </pic:spPr>
                </pic:pic>
              </a:graphicData>
            </a:graphic>
          </wp:inline>
        </w:drawing>
      </w:r>
    </w:p>
    <w:p w14:paraId="0E776AF4" w14:textId="77777777" w:rsidR="0043779F" w:rsidRDefault="0043779F" w:rsidP="006F5B43">
      <w:pPr>
        <w:tabs>
          <w:tab w:val="clear" w:pos="567"/>
        </w:tabs>
        <w:autoSpaceDE w:val="0"/>
        <w:autoSpaceDN w:val="0"/>
        <w:adjustRightInd w:val="0"/>
        <w:spacing w:line="240" w:lineRule="auto"/>
        <w:rPr>
          <w:rFonts w:eastAsia="TimesNewRoman" w:cs="Myanmar Text"/>
          <w:b/>
          <w:noProof/>
          <w:szCs w:val="22"/>
          <w:lang w:val="hr-HR"/>
        </w:rPr>
      </w:pPr>
    </w:p>
    <w:p w14:paraId="164ED721" w14:textId="77777777" w:rsidR="00466D3E" w:rsidRPr="00B009EC" w:rsidRDefault="00870DC1" w:rsidP="006F5B43">
      <w:pPr>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Slika</w:t>
      </w:r>
      <w:r w:rsidR="00521BE6">
        <w:rPr>
          <w:rFonts w:eastAsia="TimesNewRoman" w:cs="Myanmar Text"/>
          <w:b/>
          <w:noProof/>
          <w:szCs w:val="22"/>
          <w:lang w:val="hr-HR"/>
        </w:rPr>
        <w:t> </w:t>
      </w:r>
      <w:r w:rsidR="001E4749">
        <w:rPr>
          <w:rFonts w:eastAsia="TimesNewRoman" w:cs="Myanmar Text"/>
          <w:b/>
          <w:szCs w:val="22"/>
          <w:lang w:val="hr-HR"/>
        </w:rPr>
        <w:t>7</w:t>
      </w:r>
      <w:r w:rsidRPr="00B009EC">
        <w:rPr>
          <w:rFonts w:eastAsia="TimesNewRoman" w:cs="Myanmar Text"/>
          <w:b/>
          <w:noProof/>
          <w:szCs w:val="22"/>
          <w:lang w:val="hr-HR"/>
        </w:rPr>
        <w:t>: Kaplan-Meierove krivulje vremena do prve primjene nove antineoplastične terapije u ispitivanju PROSPER (analiza podataka prikupljenih u bolesnika predviđenih za liječenje)</w:t>
      </w:r>
    </w:p>
    <w:p w14:paraId="699FC136" w14:textId="77777777" w:rsidR="00466D3E" w:rsidRPr="00B009EC" w:rsidRDefault="00466D3E" w:rsidP="006F5B43">
      <w:pPr>
        <w:tabs>
          <w:tab w:val="clear" w:pos="567"/>
        </w:tabs>
        <w:autoSpaceDE w:val="0"/>
        <w:autoSpaceDN w:val="0"/>
        <w:adjustRightInd w:val="0"/>
        <w:spacing w:line="240" w:lineRule="auto"/>
        <w:rPr>
          <w:rFonts w:eastAsia="TimesNewRoman" w:cs="Myanmar Text"/>
          <w:i/>
          <w:noProof/>
          <w:szCs w:val="22"/>
          <w:lang w:val="hr-HR"/>
        </w:rPr>
      </w:pPr>
    </w:p>
    <w:p w14:paraId="30C4259C" w14:textId="77777777" w:rsidR="00466D3E" w:rsidRPr="00B009EC" w:rsidRDefault="00870DC1" w:rsidP="000E733C">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Ispitivanje MDV3100</w:t>
      </w:r>
      <w:r w:rsidRPr="00B009EC">
        <w:rPr>
          <w:rFonts w:eastAsia="TimesNewRoman" w:cs="Myanmar Text"/>
          <w:i/>
          <w:noProof/>
          <w:szCs w:val="22"/>
          <w:lang w:val="hr-HR"/>
        </w:rPr>
        <w:noBreakHyphen/>
        <w:t>09 (STRIVE) (bolesnici s nemetastatskim/metastatskim CRPC</w:t>
      </w:r>
      <w:r w:rsidRPr="00B009EC">
        <w:rPr>
          <w:rFonts w:eastAsia="TimesNewRoman" w:cs="Myanmar Text"/>
          <w:i/>
          <w:noProof/>
          <w:szCs w:val="22"/>
          <w:lang w:val="hr-HR"/>
        </w:rPr>
        <w:noBreakHyphen/>
        <w:t>om koji prethodno nisu primali kemoterapiju)</w:t>
      </w:r>
    </w:p>
    <w:p w14:paraId="6FE3A836"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0BB917F5"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U ispitivanje STRIVE bilo je uključeno 396 bolesnika s nemetastatskim ili metastatskim CRPC</w:t>
      </w:r>
      <w:r w:rsidRPr="00B009EC">
        <w:rPr>
          <w:rFonts w:eastAsia="TimesNewRoman" w:cs="Myanmar Text"/>
          <w:noProof/>
          <w:szCs w:val="22"/>
          <w:lang w:val="hr-HR"/>
        </w:rPr>
        <w:noBreakHyphen/>
        <w:t xml:space="preserve">om u kojih je nastupila serološka ili radiografska progresija bolesti unatoč primarnom liječenju androgenom deprivacijom. Bolesnici su bili randomizirani za primanje enzalutamida u dozi od 160 mg jedanput na dan (N = 198) ili bikalutamida u dozi od 50 mg jedanput na dan (N = 198). Mjera primarnog ishoda bilo je preživljenje bez progresije bolesti (engl. </w:t>
      </w:r>
      <w:r w:rsidRPr="00B009EC">
        <w:rPr>
          <w:rFonts w:eastAsia="TimesNewRoman" w:cs="Myanmar Text"/>
          <w:i/>
          <w:noProof/>
          <w:szCs w:val="22"/>
          <w:lang w:val="hr-HR"/>
        </w:rPr>
        <w:t>progression-free survival</w:t>
      </w:r>
      <w:r w:rsidRPr="00B009EC">
        <w:rPr>
          <w:rFonts w:eastAsia="TimesNewRoman" w:cs="Myanmar Text"/>
          <w:noProof/>
          <w:szCs w:val="22"/>
          <w:lang w:val="hr-HR"/>
        </w:rPr>
        <w:t>, PFS), koji se definirao kao vrijeme od randomizacije do prvog objektivnog dokaza radiografske progresije, progresije PSA ili smrti tijekom ispitivanja. Medijan PFS</w:t>
      </w:r>
      <w:r w:rsidRPr="00B009EC">
        <w:rPr>
          <w:rFonts w:eastAsia="TimesNewRoman" w:cs="Myanmar Text"/>
          <w:noProof/>
          <w:szCs w:val="22"/>
          <w:lang w:val="hr-HR"/>
        </w:rPr>
        <w:noBreakHyphen/>
        <w:t>a iznosio je 19,4 mjeseca (95% CI; 16,5; nije dostignut) u skupini liječenoj enzalutamidom naspram 5,7 mjeseci (95% CI: 5,6; 8,1) u skupini liječenoj bikalutamidom [HR = 0,24 (95% CI: 0,18; 0,32), p &lt; 0,0001]. Dosljedn</w:t>
      </w:r>
      <w:r w:rsidR="00B27412" w:rsidRPr="00B009EC">
        <w:rPr>
          <w:rFonts w:eastAsia="TimesNewRoman" w:cs="Myanmar Text"/>
          <w:noProof/>
          <w:szCs w:val="22"/>
          <w:lang w:val="hr-HR"/>
        </w:rPr>
        <w:t>a korist u smislu</w:t>
      </w:r>
      <w:r w:rsidRPr="00B009EC">
        <w:rPr>
          <w:rFonts w:eastAsia="TimesNewRoman" w:cs="Myanmar Text"/>
          <w:noProof/>
          <w:szCs w:val="22"/>
          <w:lang w:val="hr-HR"/>
        </w:rPr>
        <w:t xml:space="preserve"> PFS</w:t>
      </w:r>
      <w:r w:rsidR="00B27412" w:rsidRPr="00B009EC">
        <w:rPr>
          <w:rFonts w:eastAsia="TimesNewRoman" w:cs="Myanmar Text"/>
          <w:noProof/>
          <w:szCs w:val="22"/>
          <w:lang w:val="hr-HR"/>
        </w:rPr>
        <w:t>-a</w:t>
      </w:r>
      <w:r w:rsidRPr="00B009EC">
        <w:rPr>
          <w:rFonts w:eastAsia="TimesNewRoman" w:cs="Myanmar Text"/>
          <w:noProof/>
          <w:szCs w:val="22"/>
          <w:lang w:val="hr-HR"/>
        </w:rPr>
        <w:t xml:space="preserve"> uz enzalutamid u odnosu na bikalutamid opažen</w:t>
      </w:r>
      <w:r w:rsidR="00B27412" w:rsidRPr="00B009EC">
        <w:rPr>
          <w:rFonts w:eastAsia="TimesNewRoman" w:cs="Myanmar Text"/>
          <w:noProof/>
          <w:szCs w:val="22"/>
          <w:lang w:val="hr-HR"/>
        </w:rPr>
        <w:t>a je</w:t>
      </w:r>
      <w:r w:rsidRPr="00B009EC">
        <w:rPr>
          <w:rFonts w:eastAsia="TimesNewRoman" w:cs="Myanmar Text"/>
          <w:noProof/>
          <w:szCs w:val="22"/>
          <w:lang w:val="hr-HR"/>
        </w:rPr>
        <w:t xml:space="preserve"> u svim unaprijed određenim podskupinama bolesnika. U podskupini nemetastatskih bolesnika (N = 139) kod ukupno 19 od 70 (27,1%) bolesnika liječenih enzalutamidom te 49 od 69 (71,0%) bolesnika liječenih bikalutamidom zabilježeni su događaji PFS</w:t>
      </w:r>
      <w:r w:rsidRPr="00B009EC">
        <w:rPr>
          <w:rFonts w:eastAsia="TimesNewRoman" w:cs="Myanmar Text"/>
          <w:noProof/>
          <w:szCs w:val="22"/>
          <w:lang w:val="hr-HR"/>
        </w:rPr>
        <w:noBreakHyphen/>
        <w:t xml:space="preserve">a (ukupno 68 događaja). Omjer hazarda (engl. </w:t>
      </w:r>
      <w:r w:rsidRPr="00B009EC">
        <w:rPr>
          <w:rFonts w:eastAsia="TimesNewRoman" w:cs="Myanmar Text"/>
          <w:i/>
          <w:noProof/>
          <w:szCs w:val="22"/>
          <w:lang w:val="hr-HR"/>
        </w:rPr>
        <w:t>hazard ratio</w:t>
      </w:r>
      <w:r w:rsidRPr="00B009EC">
        <w:rPr>
          <w:rFonts w:eastAsia="TimesNewRoman" w:cs="Myanmar Text"/>
          <w:noProof/>
          <w:szCs w:val="22"/>
          <w:lang w:val="hr-HR"/>
        </w:rPr>
        <w:t>, HR) iznosio je 0,24 (95% CI: 0,14; 0,42), a medijan vremena do nastupa događaja PFS</w:t>
      </w:r>
      <w:r w:rsidRPr="00B009EC">
        <w:rPr>
          <w:rFonts w:eastAsia="TimesNewRoman" w:cs="Myanmar Text"/>
          <w:noProof/>
          <w:szCs w:val="22"/>
          <w:lang w:val="hr-HR"/>
        </w:rPr>
        <w:noBreakHyphen/>
        <w:t>a nije dostignut u skupini liječenoj enzalutamidom, dok je u skupini liječenoj bikalutamidom iznosio 8,6 mjeseci</w:t>
      </w:r>
      <w:r w:rsidR="005B79C1" w:rsidRPr="00B009EC">
        <w:rPr>
          <w:rFonts w:eastAsia="TimesNewRoman" w:cs="Myanmar Text"/>
          <w:noProof/>
          <w:szCs w:val="22"/>
          <w:lang w:val="hr-HR"/>
        </w:rPr>
        <w:t xml:space="preserve"> </w:t>
      </w:r>
      <w:r w:rsidR="005B79C1" w:rsidRPr="00B009EC">
        <w:rPr>
          <w:rFonts w:eastAsia="TimesNewRoman"/>
          <w:noProof/>
          <w:szCs w:val="22"/>
          <w:lang w:val="hr-HR"/>
        </w:rPr>
        <w:t xml:space="preserve">(vidjeti </w:t>
      </w:r>
      <w:r w:rsidR="0043779F">
        <w:rPr>
          <w:rFonts w:eastAsia="TimesNewRoman"/>
          <w:noProof/>
          <w:szCs w:val="22"/>
          <w:lang w:val="hr-HR"/>
        </w:rPr>
        <w:t>s</w:t>
      </w:r>
      <w:r w:rsidR="005B79C1" w:rsidRPr="00B009EC">
        <w:rPr>
          <w:rFonts w:eastAsia="TimesNewRoman"/>
          <w:noProof/>
          <w:szCs w:val="22"/>
          <w:lang w:val="hr-HR"/>
        </w:rPr>
        <w:t>liku </w:t>
      </w:r>
      <w:r w:rsidR="00521BE6">
        <w:rPr>
          <w:rFonts w:eastAsia="TimesNewRoman"/>
          <w:noProof/>
          <w:szCs w:val="22"/>
          <w:lang w:val="hr-HR"/>
        </w:rPr>
        <w:t>8</w:t>
      </w:r>
      <w:r w:rsidR="005B79C1" w:rsidRPr="00B009EC">
        <w:rPr>
          <w:rFonts w:eastAsia="TimesNewRoman"/>
          <w:noProof/>
          <w:szCs w:val="22"/>
          <w:lang w:val="hr-HR"/>
        </w:rPr>
        <w:t>)</w:t>
      </w:r>
      <w:r w:rsidRPr="00B009EC">
        <w:rPr>
          <w:rFonts w:eastAsia="TimesNewRoman" w:cs="Myanmar Text"/>
          <w:noProof/>
          <w:szCs w:val="22"/>
          <w:lang w:val="hr-HR"/>
        </w:rPr>
        <w:t xml:space="preserve">. </w:t>
      </w:r>
    </w:p>
    <w:p w14:paraId="56D8BAB0"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537EE3FA" w14:textId="77777777" w:rsidR="00466D3E" w:rsidRPr="00B009EC" w:rsidRDefault="00870DC1" w:rsidP="006F5B43">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eastAsia="hr-HR"/>
        </w:rPr>
        <w:lastRenderedPageBreak/>
        <w:drawing>
          <wp:inline distT="0" distB="0" distL="0" distR="0" wp14:anchorId="524F8FC8" wp14:editId="514BBA1B">
            <wp:extent cx="5768975" cy="28848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56132" name="Slika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975" cy="2884805"/>
                    </a:xfrm>
                    <a:prstGeom prst="rect">
                      <a:avLst/>
                    </a:prstGeom>
                  </pic:spPr>
                </pic:pic>
              </a:graphicData>
            </a:graphic>
          </wp:inline>
        </w:drawing>
      </w:r>
    </w:p>
    <w:p w14:paraId="45FCD931" w14:textId="77777777" w:rsidR="00466D3E" w:rsidRPr="00B009EC" w:rsidRDefault="00870DC1" w:rsidP="006F5B43">
      <w:pPr>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Slika</w:t>
      </w:r>
      <w:r w:rsidR="00521BE6">
        <w:rPr>
          <w:rFonts w:eastAsia="TimesNewRoman" w:cs="Myanmar Text"/>
          <w:b/>
          <w:noProof/>
          <w:szCs w:val="22"/>
          <w:lang w:val="hr-HR"/>
        </w:rPr>
        <w:t> </w:t>
      </w:r>
      <w:r w:rsidR="001E4749">
        <w:rPr>
          <w:rFonts w:eastAsia="TimesNewRoman" w:cs="Myanmar Text"/>
          <w:b/>
          <w:szCs w:val="22"/>
          <w:lang w:val="hr-HR"/>
        </w:rPr>
        <w:t>8</w:t>
      </w:r>
      <w:r w:rsidRPr="00B009EC">
        <w:rPr>
          <w:rFonts w:eastAsia="TimesNewRoman" w:cs="Myanmar Text"/>
          <w:b/>
          <w:noProof/>
          <w:szCs w:val="22"/>
          <w:lang w:val="hr-HR"/>
        </w:rPr>
        <w:t>: Kaplan-Meierove krivulje preživljenja bez progresije bolesti u ispitivanju STRIVE (analiza podataka prikupljenih u bolesnika predviđenih za liječenje)</w:t>
      </w:r>
    </w:p>
    <w:p w14:paraId="102511CF" w14:textId="77777777" w:rsidR="00466D3E" w:rsidRPr="00B009EC" w:rsidRDefault="00466D3E" w:rsidP="006F5B43">
      <w:pPr>
        <w:tabs>
          <w:tab w:val="clear" w:pos="567"/>
        </w:tabs>
        <w:autoSpaceDE w:val="0"/>
        <w:autoSpaceDN w:val="0"/>
        <w:adjustRightInd w:val="0"/>
        <w:spacing w:line="240" w:lineRule="auto"/>
        <w:rPr>
          <w:rFonts w:eastAsia="TimesNewRoman" w:cs="Myanmar Text"/>
          <w:noProof/>
          <w:szCs w:val="22"/>
          <w:lang w:val="hr-HR"/>
        </w:rPr>
      </w:pPr>
    </w:p>
    <w:p w14:paraId="7928DFFA" w14:textId="77777777" w:rsidR="00466D3E" w:rsidRPr="00B009EC" w:rsidRDefault="00870DC1" w:rsidP="000E733C">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Ispitivanje 9785</w:t>
      </w:r>
      <w:r w:rsidRPr="00B009EC">
        <w:rPr>
          <w:rFonts w:eastAsia="TimesNewRoman" w:cs="Myanmar Text"/>
          <w:i/>
          <w:noProof/>
          <w:szCs w:val="22"/>
          <w:lang w:val="hr-HR"/>
        </w:rPr>
        <w:noBreakHyphen/>
        <w:t>CL</w:t>
      </w:r>
      <w:r w:rsidRPr="00B009EC">
        <w:rPr>
          <w:rFonts w:eastAsia="TimesNewRoman" w:cs="Myanmar Text"/>
          <w:i/>
          <w:noProof/>
          <w:szCs w:val="22"/>
          <w:lang w:val="hr-HR"/>
        </w:rPr>
        <w:noBreakHyphen/>
        <w:t>0222 (TERRAIN) (bolesnici s metastatskim CRPC</w:t>
      </w:r>
      <w:r w:rsidRPr="00B009EC">
        <w:rPr>
          <w:rFonts w:eastAsia="TimesNewRoman" w:cs="Myanmar Text"/>
          <w:i/>
          <w:noProof/>
          <w:szCs w:val="22"/>
          <w:lang w:val="hr-HR"/>
        </w:rPr>
        <w:noBreakHyphen/>
        <w:t>om koji prethodno nisu primali kemoterapiju)</w:t>
      </w:r>
    </w:p>
    <w:p w14:paraId="30257959" w14:textId="77777777" w:rsidR="00466D3E" w:rsidRPr="00B009EC" w:rsidRDefault="00466D3E" w:rsidP="000E733C">
      <w:pPr>
        <w:keepNext/>
        <w:tabs>
          <w:tab w:val="clear" w:pos="567"/>
        </w:tabs>
        <w:autoSpaceDE w:val="0"/>
        <w:autoSpaceDN w:val="0"/>
        <w:adjustRightInd w:val="0"/>
        <w:spacing w:line="240" w:lineRule="auto"/>
        <w:rPr>
          <w:rFonts w:eastAsia="TimesNewRoman" w:cs="Myanmar Text"/>
          <w:i/>
          <w:noProof/>
          <w:szCs w:val="22"/>
          <w:lang w:val="hr-HR"/>
        </w:rPr>
      </w:pPr>
    </w:p>
    <w:p w14:paraId="28AD2B2B" w14:textId="77777777" w:rsidR="00466D3E" w:rsidRPr="00B009EC" w:rsidRDefault="00870DC1" w:rsidP="006F5B43">
      <w:pPr>
        <w:autoSpaceDE w:val="0"/>
        <w:autoSpaceDN w:val="0"/>
        <w:adjustRightInd w:val="0"/>
        <w:spacing w:line="240" w:lineRule="auto"/>
        <w:rPr>
          <w:rFonts w:eastAsia="TimesNewRoman"/>
          <w:noProof/>
          <w:szCs w:val="22"/>
          <w:lang w:val="hr-HR"/>
        </w:rPr>
      </w:pPr>
      <w:r w:rsidRPr="00B009EC">
        <w:rPr>
          <w:rFonts w:eastAsia="TimesNewRoman" w:cs="Myanmar Text"/>
          <w:noProof/>
          <w:szCs w:val="22"/>
          <w:lang w:val="hr-HR"/>
        </w:rPr>
        <w:t>U ispitivanje TERRAIN bilo je uključeno 375 bolesnika s metastatskim CRPC</w:t>
      </w:r>
      <w:r w:rsidRPr="00B009EC">
        <w:rPr>
          <w:rFonts w:eastAsia="TimesNewRoman" w:cs="Myanmar Text"/>
          <w:noProof/>
          <w:szCs w:val="22"/>
          <w:lang w:val="hr-HR"/>
        </w:rPr>
        <w:noBreakHyphen/>
        <w:t>om koji prethodno nisu primali kemoterapiju ni antiandrogenu terapiju. Bolesnici su bili randomizirani za primanje enzalutamida u dozi od 160 mg jedanput na dan (N = 184) ili bikalutamida u dozi od 50 mg jedanput na dan (N = 191). Medijan PFS</w:t>
      </w:r>
      <w:r w:rsidRPr="00B009EC">
        <w:rPr>
          <w:rFonts w:eastAsia="TimesNewRoman" w:cs="Myanmar Text"/>
          <w:noProof/>
          <w:szCs w:val="22"/>
          <w:lang w:val="hr-HR"/>
        </w:rPr>
        <w:noBreakHyphen/>
        <w:t xml:space="preserve">a iznosio je 15,7 mjeseci u bolesnika liječenih enzalutamidom naspram 5,8 mjeseci u onih liječenih bikalutamidom </w:t>
      </w:r>
      <w:r w:rsidRPr="00B009EC">
        <w:rPr>
          <w:rFonts w:eastAsia="SimSun" w:cs="Myanmar Text"/>
          <w:noProof/>
          <w:szCs w:val="22"/>
          <w:lang w:val="hr-HR" w:eastAsia="en-GB"/>
        </w:rPr>
        <w:t xml:space="preserve">[HR = 0,44 (95% CI: 0,34; 0,57), </w:t>
      </w:r>
      <w:r w:rsidRPr="00B009EC">
        <w:rPr>
          <w:rFonts w:eastAsia="SimSun" w:cs="Myanmar Text"/>
          <w:szCs w:val="22"/>
          <w:lang w:val="hr-HR" w:eastAsia="en-GB"/>
        </w:rPr>
        <w:t>p</w:t>
      </w:r>
      <w:r w:rsidR="008914F9" w:rsidRPr="00B009EC">
        <w:rPr>
          <w:rFonts w:eastAsia="SimSun" w:cs="Myanmar Text"/>
          <w:szCs w:val="22"/>
          <w:lang w:val="hr-HR" w:eastAsia="en-GB"/>
        </w:rPr>
        <w:t> </w:t>
      </w:r>
      <w:r w:rsidRPr="00B009EC">
        <w:rPr>
          <w:rFonts w:eastAsia="SimSun" w:cs="Myanmar Text"/>
          <w:szCs w:val="22"/>
          <w:lang w:val="hr-HR" w:eastAsia="en-GB"/>
        </w:rPr>
        <w:t>&lt;</w:t>
      </w:r>
      <w:r w:rsidR="008914F9" w:rsidRPr="00B009EC">
        <w:rPr>
          <w:rFonts w:eastAsia="SimSun" w:cs="Myanmar Text"/>
          <w:szCs w:val="22"/>
          <w:lang w:val="hr-HR" w:eastAsia="en-GB"/>
        </w:rPr>
        <w:t> </w:t>
      </w:r>
      <w:r w:rsidRPr="00B009EC">
        <w:rPr>
          <w:rFonts w:eastAsia="SimSun" w:cs="Myanmar Text"/>
          <w:noProof/>
          <w:szCs w:val="22"/>
          <w:lang w:val="hr-HR" w:eastAsia="en-GB"/>
        </w:rPr>
        <w:t>0,0001]. Preživljenje bez progresije bolesti određivalo se na temelju objektivnog dokaza radiografske progresije prema neovisnoj središnjoj ocjeni, koštanih događaja, uvođenja nove antineoplastične terapije ili smrti zbog bilo kojeg uzroka, što god je nastupilo prvo. Dosljedn</w:t>
      </w:r>
      <w:r w:rsidR="00B27412" w:rsidRPr="00B009EC">
        <w:rPr>
          <w:rFonts w:eastAsia="SimSun" w:cs="Myanmar Text"/>
          <w:noProof/>
          <w:szCs w:val="22"/>
          <w:lang w:val="hr-HR" w:eastAsia="en-GB"/>
        </w:rPr>
        <w:t>a</w:t>
      </w:r>
      <w:r w:rsidRPr="00B009EC">
        <w:rPr>
          <w:rFonts w:eastAsia="SimSun" w:cs="Myanmar Text"/>
          <w:noProof/>
          <w:szCs w:val="22"/>
          <w:lang w:val="hr-HR" w:eastAsia="en-GB"/>
        </w:rPr>
        <w:t xml:space="preserve"> koris</w:t>
      </w:r>
      <w:r w:rsidR="00B27412" w:rsidRPr="00B009EC">
        <w:rPr>
          <w:rFonts w:eastAsia="SimSun" w:cs="Myanmar Text"/>
          <w:noProof/>
          <w:szCs w:val="22"/>
          <w:lang w:val="hr-HR" w:eastAsia="en-GB"/>
        </w:rPr>
        <w:t>t u smislu PFS-a</w:t>
      </w:r>
      <w:r w:rsidRPr="00B009EC">
        <w:rPr>
          <w:rFonts w:eastAsia="SimSun" w:cs="Myanmar Text"/>
          <w:noProof/>
          <w:szCs w:val="22"/>
          <w:lang w:val="hr-HR" w:eastAsia="en-GB"/>
        </w:rPr>
        <w:t xml:space="preserve"> opažen</w:t>
      </w:r>
      <w:r w:rsidR="00B27412" w:rsidRPr="00B009EC">
        <w:rPr>
          <w:rFonts w:eastAsia="SimSun" w:cs="Myanmar Text"/>
          <w:noProof/>
          <w:szCs w:val="22"/>
          <w:lang w:val="hr-HR" w:eastAsia="en-GB"/>
        </w:rPr>
        <w:t>a</w:t>
      </w:r>
      <w:r w:rsidRPr="00B009EC">
        <w:rPr>
          <w:rFonts w:eastAsia="SimSun" w:cs="Myanmar Text"/>
          <w:noProof/>
          <w:szCs w:val="22"/>
          <w:lang w:val="hr-HR" w:eastAsia="en-GB"/>
        </w:rPr>
        <w:t xml:space="preserve"> </w:t>
      </w:r>
      <w:r w:rsidR="00B27412" w:rsidRPr="00B009EC">
        <w:rPr>
          <w:rFonts w:eastAsia="SimSun" w:cs="Myanmar Text"/>
          <w:noProof/>
          <w:szCs w:val="22"/>
          <w:lang w:val="hr-HR" w:eastAsia="en-GB"/>
        </w:rPr>
        <w:t>je</w:t>
      </w:r>
      <w:r w:rsidRPr="00B009EC">
        <w:rPr>
          <w:rFonts w:eastAsia="SimSun" w:cs="Myanmar Text"/>
          <w:noProof/>
          <w:szCs w:val="22"/>
          <w:lang w:val="hr-HR" w:eastAsia="en-GB"/>
        </w:rPr>
        <w:t xml:space="preserve"> u svim unaprijed određenim podskupinama bolesnika.</w:t>
      </w:r>
    </w:p>
    <w:p w14:paraId="165DD050" w14:textId="77777777" w:rsidR="00466D3E" w:rsidRPr="00B009EC" w:rsidRDefault="00466D3E" w:rsidP="006F5B43">
      <w:pPr>
        <w:autoSpaceDE w:val="0"/>
        <w:autoSpaceDN w:val="0"/>
        <w:adjustRightInd w:val="0"/>
        <w:spacing w:line="240" w:lineRule="auto"/>
        <w:rPr>
          <w:rFonts w:eastAsia="TimesNewRoman"/>
          <w:noProof/>
          <w:szCs w:val="22"/>
          <w:lang w:val="hr-HR"/>
        </w:rPr>
      </w:pPr>
    </w:p>
    <w:p w14:paraId="280D4FAD" w14:textId="77777777" w:rsidR="001B6211" w:rsidRPr="00B009EC" w:rsidRDefault="00870DC1" w:rsidP="000E733C">
      <w:pPr>
        <w:keepNext/>
        <w:spacing w:line="240" w:lineRule="auto"/>
        <w:rPr>
          <w:i/>
          <w:noProof/>
          <w:szCs w:val="22"/>
          <w:lang w:val="hr-HR"/>
        </w:rPr>
      </w:pPr>
      <w:r w:rsidRPr="00B009EC">
        <w:rPr>
          <w:i/>
          <w:noProof/>
          <w:szCs w:val="22"/>
          <w:lang w:val="hr-HR"/>
        </w:rPr>
        <w:t xml:space="preserve">Ispitivanje MDV3100-03 (PREVAIL) (bolesnici </w:t>
      </w:r>
      <w:r w:rsidR="00466D3E" w:rsidRPr="00B009EC">
        <w:rPr>
          <w:i/>
          <w:noProof/>
          <w:lang w:val="hr-HR"/>
        </w:rPr>
        <w:t>s metastatskim CRPC</w:t>
      </w:r>
      <w:r w:rsidR="00466D3E" w:rsidRPr="00B009EC">
        <w:rPr>
          <w:i/>
          <w:noProof/>
          <w:lang w:val="hr-HR"/>
        </w:rPr>
        <w:noBreakHyphen/>
        <w:t xml:space="preserve">om </w:t>
      </w:r>
      <w:r w:rsidRPr="00B009EC">
        <w:rPr>
          <w:i/>
          <w:noProof/>
          <w:szCs w:val="22"/>
          <w:lang w:val="hr-HR"/>
        </w:rPr>
        <w:t xml:space="preserve">koji </w:t>
      </w:r>
      <w:r w:rsidR="00466D3E" w:rsidRPr="00B009EC">
        <w:rPr>
          <w:i/>
          <w:noProof/>
          <w:szCs w:val="22"/>
          <w:lang w:val="hr-HR"/>
        </w:rPr>
        <w:t xml:space="preserve">prethodno </w:t>
      </w:r>
      <w:r w:rsidRPr="00B009EC">
        <w:rPr>
          <w:i/>
          <w:noProof/>
          <w:szCs w:val="22"/>
          <w:lang w:val="hr-HR"/>
        </w:rPr>
        <w:t>nisu primali kemoterapiju)</w:t>
      </w:r>
    </w:p>
    <w:p w14:paraId="21B665AF" w14:textId="77777777" w:rsidR="001B6211" w:rsidRPr="00B009EC" w:rsidRDefault="001B6211" w:rsidP="000E733C">
      <w:pPr>
        <w:keepNext/>
        <w:spacing w:line="240" w:lineRule="auto"/>
        <w:rPr>
          <w:rFonts w:eastAsia="TimesNewRoman"/>
          <w:noProof/>
          <w:szCs w:val="22"/>
          <w:lang w:val="hr-HR"/>
        </w:rPr>
      </w:pPr>
    </w:p>
    <w:p w14:paraId="6D67A923" w14:textId="77777777" w:rsidR="001B6211" w:rsidRPr="00B009EC" w:rsidRDefault="00870DC1" w:rsidP="006F5B43">
      <w:pPr>
        <w:spacing w:line="240" w:lineRule="auto"/>
        <w:rPr>
          <w:noProof/>
          <w:szCs w:val="22"/>
          <w:lang w:val="hr-HR"/>
        </w:rPr>
      </w:pPr>
      <w:r w:rsidRPr="00B009EC">
        <w:rPr>
          <w:bCs/>
          <w:noProof/>
          <w:szCs w:val="22"/>
          <w:lang w:val="hr-HR"/>
        </w:rPr>
        <w:t xml:space="preserve">Ukupno </w:t>
      </w:r>
      <w:r w:rsidRPr="00B009EC">
        <w:rPr>
          <w:noProof/>
          <w:szCs w:val="22"/>
          <w:lang w:val="hr-HR"/>
        </w:rPr>
        <w:t xml:space="preserve">1717 asimptomatskih ili blago simptomatskih bolesnika koji ranije nisu primali kemoterapiju randomizirano je u omjeru 1:1 za uzimanje ili enzalutamida peroralno u dozi od 160 mg jedanput na dan (N = 872) ili placebo peroralno jedanput na dan (N = 845). Bolesnici s visceralnom bolešću, bolesnici s blagim do umjerenim zatajenjem srca u anamnezi (NYHA stupanj </w:t>
      </w:r>
      <w:r w:rsidR="00466D3E" w:rsidRPr="00B009EC">
        <w:rPr>
          <w:noProof/>
          <w:szCs w:val="22"/>
          <w:lang w:val="hr-HR"/>
        </w:rPr>
        <w:t>I</w:t>
      </w:r>
      <w:r w:rsidRPr="00B009EC">
        <w:rPr>
          <w:noProof/>
          <w:szCs w:val="22"/>
          <w:lang w:val="hr-HR"/>
        </w:rPr>
        <w:t xml:space="preserve"> ili </w:t>
      </w:r>
      <w:r w:rsidR="00466D3E" w:rsidRPr="00B009EC">
        <w:rPr>
          <w:noProof/>
          <w:szCs w:val="22"/>
          <w:lang w:val="hr-HR"/>
        </w:rPr>
        <w:t>II</w:t>
      </w:r>
      <w:r w:rsidRPr="00B009EC">
        <w:rPr>
          <w:noProof/>
          <w:szCs w:val="22"/>
          <w:lang w:val="hr-HR"/>
        </w:rPr>
        <w:t xml:space="preserve">) i bolesnici koji uzimaju lijekove za koje se smatra da snizuju prag za napadaje smjeli su biti uključeni u ispitivanje. Bolesnici koji su imali napadaje u anamnezi ili stanje koje može predisponirati za pojavu napadaja te bolesnici s umjerenom ili jakom boli uzrokovanom </w:t>
      </w:r>
      <w:r w:rsidR="00B47B1F" w:rsidRPr="00B009EC">
        <w:rPr>
          <w:noProof/>
          <w:szCs w:val="22"/>
          <w:lang w:val="hr-HR"/>
        </w:rPr>
        <w:t xml:space="preserve">rakom </w:t>
      </w:r>
      <w:r w:rsidRPr="00B009EC">
        <w:rPr>
          <w:noProof/>
          <w:szCs w:val="22"/>
          <w:lang w:val="hr-HR"/>
        </w:rPr>
        <w:t>prostate isključeni su iz ispitivanja. Uzimanje ispitivanog lijeka nastavilo se sve do pojave progresije bolesti (dokaz radiografske progresije, pojava koštanog događaja ili klinička progresija) i započinjanja ili citotoksične kemoterapije ili nekog ispitivanog lijeka, ili do pojave znakova neprihvatljive toksičnosti.</w:t>
      </w:r>
    </w:p>
    <w:p w14:paraId="3CD09741" w14:textId="77777777" w:rsidR="001B6211" w:rsidRPr="00B009EC" w:rsidRDefault="001B6211" w:rsidP="006F5B43">
      <w:pPr>
        <w:spacing w:line="240" w:lineRule="auto"/>
        <w:rPr>
          <w:noProof/>
          <w:szCs w:val="22"/>
          <w:lang w:val="hr-HR"/>
        </w:rPr>
      </w:pPr>
    </w:p>
    <w:p w14:paraId="2947760D" w14:textId="77777777" w:rsidR="001B6211" w:rsidRPr="00B009EC" w:rsidRDefault="00870DC1" w:rsidP="006F5B43">
      <w:pPr>
        <w:spacing w:line="240" w:lineRule="auto"/>
        <w:rPr>
          <w:noProof/>
          <w:szCs w:val="22"/>
          <w:lang w:val="hr-HR"/>
        </w:rPr>
      </w:pPr>
      <w:r w:rsidRPr="00B009EC">
        <w:rPr>
          <w:noProof/>
          <w:szCs w:val="22"/>
          <w:lang w:val="hr-HR"/>
        </w:rPr>
        <w:t>Demografski podaci bolesnika i početne karakteristike bolesti bili su uravnoteženi između ispitivanih skupina. Medijan dobi iznosio je 71 godinu (u rasponu 42</w:t>
      </w:r>
      <w:r w:rsidR="00466D3E" w:rsidRPr="00B009EC">
        <w:rPr>
          <w:noProof/>
          <w:szCs w:val="22"/>
          <w:lang w:val="hr-HR"/>
        </w:rPr>
        <w:t> </w:t>
      </w:r>
      <w:r w:rsidRPr="00B009EC">
        <w:rPr>
          <w:noProof/>
          <w:szCs w:val="22"/>
          <w:lang w:val="hr-HR"/>
        </w:rPr>
        <w:t>-</w:t>
      </w:r>
      <w:r w:rsidR="00466D3E" w:rsidRPr="00B009EC">
        <w:rPr>
          <w:noProof/>
          <w:szCs w:val="22"/>
          <w:lang w:val="hr-HR"/>
        </w:rPr>
        <w:t> </w:t>
      </w:r>
      <w:r w:rsidRPr="00B009EC">
        <w:rPr>
          <w:noProof/>
          <w:szCs w:val="22"/>
          <w:lang w:val="hr-HR"/>
        </w:rPr>
        <w:t xml:space="preserve">93), a distribucija prema rasi bila je 77% bijele rase, 10% </w:t>
      </w:r>
      <w:r w:rsidR="004E4B8D">
        <w:rPr>
          <w:noProof/>
          <w:szCs w:val="22"/>
          <w:lang w:val="hr-HR"/>
        </w:rPr>
        <w:t>a</w:t>
      </w:r>
      <w:r w:rsidRPr="00B009EC">
        <w:rPr>
          <w:noProof/>
          <w:szCs w:val="22"/>
          <w:lang w:val="hr-HR"/>
        </w:rPr>
        <w:t>zijati, 2% crne i 11% druge ili nepoznate rase. Opće stanje šezdeset i osam posto (68%) bolesnika prema ECOG-skali ocijenjeno je statusom 0, a 32% bolesnika imalo je ECOG</w:t>
      </w:r>
      <w:r w:rsidR="00F2412D" w:rsidRPr="00B009EC">
        <w:rPr>
          <w:noProof/>
          <w:szCs w:val="22"/>
          <w:lang w:val="hr-HR"/>
        </w:rPr>
        <w:t xml:space="preserve"> funkcionalni </w:t>
      </w:r>
      <w:r w:rsidRPr="00B009EC">
        <w:rPr>
          <w:noProof/>
          <w:szCs w:val="22"/>
          <w:lang w:val="hr-HR"/>
        </w:rPr>
        <w:t>status 1. Procjena boli na početku ispitivanja iznosila je 0</w:t>
      </w:r>
      <w:r w:rsidR="00466D3E" w:rsidRPr="00B009EC">
        <w:rPr>
          <w:noProof/>
          <w:szCs w:val="22"/>
          <w:lang w:val="hr-HR"/>
        </w:rPr>
        <w:t> </w:t>
      </w:r>
      <w:r w:rsidRPr="00B009EC">
        <w:rPr>
          <w:noProof/>
          <w:szCs w:val="22"/>
          <w:lang w:val="hr-HR"/>
        </w:rPr>
        <w:t>-</w:t>
      </w:r>
      <w:r w:rsidR="00466D3E" w:rsidRPr="00B009EC">
        <w:rPr>
          <w:noProof/>
          <w:szCs w:val="22"/>
          <w:lang w:val="hr-HR"/>
        </w:rPr>
        <w:t> </w:t>
      </w:r>
      <w:r w:rsidRPr="00B009EC">
        <w:rPr>
          <w:noProof/>
          <w:szCs w:val="22"/>
          <w:lang w:val="hr-HR"/>
        </w:rPr>
        <w:t>1 (asimptomatski) u 67% bo</w:t>
      </w:r>
      <w:r w:rsidR="00466D3E" w:rsidRPr="00B009EC">
        <w:rPr>
          <w:noProof/>
          <w:szCs w:val="22"/>
          <w:lang w:val="hr-HR"/>
        </w:rPr>
        <w:t>l</w:t>
      </w:r>
      <w:r w:rsidRPr="00B009EC">
        <w:rPr>
          <w:noProof/>
          <w:szCs w:val="22"/>
          <w:lang w:val="hr-HR"/>
        </w:rPr>
        <w:t>esnika, i 2</w:t>
      </w:r>
      <w:r w:rsidR="00466D3E" w:rsidRPr="00B009EC">
        <w:rPr>
          <w:noProof/>
          <w:szCs w:val="22"/>
          <w:lang w:val="hr-HR"/>
        </w:rPr>
        <w:t> </w:t>
      </w:r>
      <w:r w:rsidRPr="00B009EC">
        <w:rPr>
          <w:noProof/>
          <w:szCs w:val="22"/>
          <w:lang w:val="hr-HR"/>
        </w:rPr>
        <w:t>-</w:t>
      </w:r>
      <w:r w:rsidR="00466D3E" w:rsidRPr="00B009EC">
        <w:rPr>
          <w:noProof/>
          <w:szCs w:val="22"/>
          <w:lang w:val="hr-HR"/>
        </w:rPr>
        <w:t> </w:t>
      </w:r>
      <w:r w:rsidRPr="00B009EC">
        <w:rPr>
          <w:noProof/>
          <w:szCs w:val="22"/>
          <w:lang w:val="hr-HR"/>
        </w:rPr>
        <w:t xml:space="preserve">3 (blago simptomatski), u 32% bolesnika, kako je definirano Kratkim upitnikom o boli (engl. </w:t>
      </w:r>
      <w:r w:rsidRPr="00B009EC">
        <w:rPr>
          <w:i/>
          <w:noProof/>
          <w:szCs w:val="22"/>
          <w:lang w:val="hr-HR"/>
        </w:rPr>
        <w:t>Brief Pain Inventory Short Form)</w:t>
      </w:r>
      <w:r w:rsidRPr="00B009EC">
        <w:rPr>
          <w:noProof/>
          <w:szCs w:val="22"/>
          <w:lang w:val="hr-HR"/>
        </w:rPr>
        <w:t xml:space="preserve"> (najjača bol tijekom zadnjih 24 sata na ljestvici od 0 do 10). Oko 45% bolesnika u trenutku uključivanja u ispitivanje imalo je mjerljivu bolest mekog tkiva, a 12% bolesnika imalo je visceralne metastaze (pluća i/ili jetra).</w:t>
      </w:r>
    </w:p>
    <w:p w14:paraId="3588979B" w14:textId="77777777" w:rsidR="001B6211" w:rsidRPr="00B009EC" w:rsidRDefault="001B6211" w:rsidP="006F5B43">
      <w:pPr>
        <w:autoSpaceDE w:val="0"/>
        <w:autoSpaceDN w:val="0"/>
        <w:adjustRightInd w:val="0"/>
        <w:spacing w:line="240" w:lineRule="auto"/>
        <w:rPr>
          <w:noProof/>
          <w:szCs w:val="22"/>
          <w:lang w:val="hr-HR"/>
        </w:rPr>
      </w:pPr>
    </w:p>
    <w:p w14:paraId="542CE8B4" w14:textId="77777777" w:rsidR="001B6211" w:rsidRPr="00B009EC" w:rsidRDefault="00870DC1" w:rsidP="006F5B43">
      <w:pPr>
        <w:spacing w:line="240" w:lineRule="auto"/>
        <w:rPr>
          <w:noProof/>
          <w:lang w:val="hr-HR"/>
        </w:rPr>
      </w:pPr>
      <w:r w:rsidRPr="00B009EC">
        <w:rPr>
          <w:noProof/>
          <w:szCs w:val="22"/>
          <w:lang w:val="hr-HR"/>
        </w:rPr>
        <w:t>Mjere k</w:t>
      </w:r>
      <w:r w:rsidR="008106F0" w:rsidRPr="00B009EC">
        <w:rPr>
          <w:noProof/>
          <w:szCs w:val="22"/>
          <w:lang w:val="hr-HR"/>
        </w:rPr>
        <w:t>oprimarn</w:t>
      </w:r>
      <w:r w:rsidRPr="00B009EC">
        <w:rPr>
          <w:noProof/>
          <w:szCs w:val="22"/>
          <w:lang w:val="hr-HR"/>
        </w:rPr>
        <w:t>ih</w:t>
      </w:r>
      <w:r w:rsidR="008106F0" w:rsidRPr="00B009EC">
        <w:rPr>
          <w:noProof/>
          <w:szCs w:val="22"/>
          <w:lang w:val="hr-HR"/>
        </w:rPr>
        <w:t xml:space="preserve"> ishoda djelotvornosti bile su ukupno preživljenje i preživljenje bez radiografske progresije bolesti (</w:t>
      </w:r>
      <w:r w:rsidR="008106F0" w:rsidRPr="00B009EC">
        <w:rPr>
          <w:rFonts w:eastAsia="TimesNewRoman"/>
          <w:noProof/>
          <w:szCs w:val="22"/>
          <w:lang w:val="hr-HR"/>
        </w:rPr>
        <w:t xml:space="preserve">rPFS). Uz </w:t>
      </w:r>
      <w:r w:rsidRPr="00B009EC">
        <w:rPr>
          <w:rFonts w:eastAsia="TimesNewRoman"/>
          <w:noProof/>
          <w:szCs w:val="22"/>
          <w:lang w:val="hr-HR"/>
        </w:rPr>
        <w:t xml:space="preserve">mjere </w:t>
      </w:r>
      <w:r w:rsidR="008106F0" w:rsidRPr="00B009EC">
        <w:rPr>
          <w:rFonts w:eastAsia="TimesNewRoman"/>
          <w:noProof/>
          <w:szCs w:val="22"/>
          <w:lang w:val="hr-HR"/>
        </w:rPr>
        <w:t>koprimarn</w:t>
      </w:r>
      <w:r w:rsidRPr="00B009EC">
        <w:rPr>
          <w:rFonts w:eastAsia="TimesNewRoman"/>
          <w:noProof/>
          <w:szCs w:val="22"/>
          <w:lang w:val="hr-HR"/>
        </w:rPr>
        <w:t>ih</w:t>
      </w:r>
      <w:r w:rsidR="008106F0" w:rsidRPr="00B009EC">
        <w:rPr>
          <w:rFonts w:eastAsia="TimesNewRoman"/>
          <w:noProof/>
          <w:szCs w:val="22"/>
          <w:lang w:val="hr-HR"/>
        </w:rPr>
        <w:t xml:space="preserve"> ishoda, korist je ocjenjivana i pomoću vremena do započinjanja citotoksične kemoterapije, najboljeg sveukupnog odgovora mekog tkiva, vremena do pojave prvog koštanog događaja, odgovora PSA (smanjenje ≥</w:t>
      </w:r>
      <w:r w:rsidR="007F2873" w:rsidRPr="00B009EC">
        <w:rPr>
          <w:rFonts w:eastAsia="TimesNewRoman"/>
          <w:noProof/>
          <w:szCs w:val="22"/>
          <w:lang w:val="hr-HR"/>
        </w:rPr>
        <w:t xml:space="preserve"> </w:t>
      </w:r>
      <w:r w:rsidR="008106F0" w:rsidRPr="00B009EC">
        <w:rPr>
          <w:rFonts w:eastAsia="TimesNewRoman"/>
          <w:noProof/>
          <w:szCs w:val="22"/>
          <w:lang w:val="hr-HR"/>
        </w:rPr>
        <w:t xml:space="preserve">50% u odnosu na početne vrijednosti), vremena do progresije PSA i vremena do smanjenja ukupnog </w:t>
      </w:r>
      <w:r w:rsidR="008106F0" w:rsidRPr="00B009EC">
        <w:rPr>
          <w:noProof/>
          <w:lang w:val="hr-HR"/>
        </w:rPr>
        <w:t xml:space="preserve">FACT-P rezultata (engl. </w:t>
      </w:r>
      <w:r w:rsidR="008106F0" w:rsidRPr="00B009EC">
        <w:rPr>
          <w:i/>
          <w:noProof/>
          <w:lang w:val="hr-HR"/>
        </w:rPr>
        <w:t>Functional Assessment of Cancer Therapy-Prostate</w:t>
      </w:r>
      <w:r w:rsidR="008106F0" w:rsidRPr="00B009EC">
        <w:rPr>
          <w:noProof/>
          <w:lang w:val="hr-HR"/>
        </w:rPr>
        <w:t>)</w:t>
      </w:r>
    </w:p>
    <w:p w14:paraId="59E82199" w14:textId="77777777" w:rsidR="001B6211" w:rsidRPr="00B009EC" w:rsidRDefault="001B6211" w:rsidP="006F5B43">
      <w:pPr>
        <w:autoSpaceDE w:val="0"/>
        <w:autoSpaceDN w:val="0"/>
        <w:adjustRightInd w:val="0"/>
        <w:spacing w:line="240" w:lineRule="auto"/>
        <w:rPr>
          <w:noProof/>
          <w:szCs w:val="22"/>
          <w:lang w:val="hr-HR"/>
        </w:rPr>
      </w:pPr>
    </w:p>
    <w:p w14:paraId="395DCD1D" w14:textId="77777777" w:rsidR="001B6211" w:rsidRPr="00B009EC" w:rsidRDefault="00870DC1" w:rsidP="006F5B43">
      <w:pPr>
        <w:autoSpaceDE w:val="0"/>
        <w:autoSpaceDN w:val="0"/>
        <w:adjustRightInd w:val="0"/>
        <w:spacing w:line="240" w:lineRule="auto"/>
        <w:rPr>
          <w:noProof/>
          <w:szCs w:val="22"/>
          <w:lang w:val="hr-HR"/>
        </w:rPr>
      </w:pPr>
      <w:r w:rsidRPr="00B009EC">
        <w:rPr>
          <w:noProof/>
          <w:szCs w:val="22"/>
          <w:lang w:val="hr-HR"/>
        </w:rPr>
        <w:t xml:space="preserve">Radiografska progresija ocijenjena je pomoću ispitivanja sekvencijalnog oslikavanja, kako je to definirano kriterijima </w:t>
      </w:r>
      <w:r w:rsidRPr="00B009EC">
        <w:rPr>
          <w:rFonts w:eastAsia="TimesNewRoman"/>
          <w:noProof/>
          <w:szCs w:val="22"/>
          <w:lang w:val="hr-HR"/>
        </w:rPr>
        <w:t>PCWG2</w:t>
      </w:r>
      <w:r w:rsidR="007E651D" w:rsidRPr="00B009EC">
        <w:rPr>
          <w:rFonts w:eastAsia="TimesNewRoman"/>
          <w:noProof/>
          <w:szCs w:val="22"/>
          <w:lang w:val="hr-HR"/>
        </w:rPr>
        <w:t xml:space="preserve"> </w:t>
      </w:r>
      <w:r w:rsidRPr="00B009EC">
        <w:rPr>
          <w:rFonts w:eastAsia="TimesNewRoman"/>
          <w:noProof/>
          <w:szCs w:val="22"/>
          <w:lang w:val="hr-HR"/>
        </w:rPr>
        <w:t xml:space="preserve">(engl. </w:t>
      </w:r>
      <w:r w:rsidRPr="00B009EC">
        <w:rPr>
          <w:rFonts w:eastAsia="TimesNewRoman"/>
          <w:i/>
          <w:noProof/>
          <w:szCs w:val="22"/>
          <w:lang w:val="hr-HR"/>
        </w:rPr>
        <w:t>Prostate Cancer Clinical Trials Working Group 2</w:t>
      </w:r>
      <w:r w:rsidRPr="00B009EC">
        <w:rPr>
          <w:rFonts w:eastAsia="TimesNewRoman"/>
          <w:noProof/>
          <w:szCs w:val="22"/>
          <w:lang w:val="hr-HR"/>
        </w:rPr>
        <w:t xml:space="preserve">) (za koštane lezije) i/ili kriterijima RECIST v 1.1 (engl. </w:t>
      </w:r>
      <w:r w:rsidRPr="00B009EC">
        <w:rPr>
          <w:rFonts w:eastAsia="TimesNewRoman"/>
          <w:i/>
          <w:noProof/>
          <w:szCs w:val="22"/>
          <w:lang w:val="hr-HR"/>
        </w:rPr>
        <w:t>Response Evaluation Criteria in Solid Tumors</w:t>
      </w:r>
      <w:r w:rsidRPr="00B009EC">
        <w:rPr>
          <w:rFonts w:eastAsia="TimesNewRoman"/>
          <w:noProof/>
          <w:szCs w:val="22"/>
          <w:lang w:val="hr-HR"/>
        </w:rPr>
        <w:t>) (za lezije mekih tkiva)</w:t>
      </w:r>
      <w:r w:rsidRPr="00B009EC">
        <w:rPr>
          <w:noProof/>
          <w:szCs w:val="22"/>
          <w:lang w:val="hr-HR"/>
        </w:rPr>
        <w:t>. U analizi rPFS koristio se centralni pregled radiografske procjene progresije</w:t>
      </w:r>
      <w:r w:rsidR="00080CE3" w:rsidRPr="00B009EC">
        <w:rPr>
          <w:noProof/>
          <w:szCs w:val="22"/>
          <w:lang w:val="hr-HR"/>
        </w:rPr>
        <w:t>.</w:t>
      </w:r>
    </w:p>
    <w:p w14:paraId="5E92A5E7" w14:textId="77777777" w:rsidR="001B6211" w:rsidRPr="00B009EC" w:rsidRDefault="001B6211" w:rsidP="006F5B43">
      <w:pPr>
        <w:autoSpaceDE w:val="0"/>
        <w:autoSpaceDN w:val="0"/>
        <w:adjustRightInd w:val="0"/>
        <w:spacing w:line="240" w:lineRule="auto"/>
        <w:rPr>
          <w:noProof/>
          <w:szCs w:val="22"/>
          <w:lang w:val="hr-HR"/>
        </w:rPr>
      </w:pPr>
    </w:p>
    <w:p w14:paraId="3AF37CFD" w14:textId="77777777" w:rsidR="001B6211" w:rsidRPr="00B009EC" w:rsidRDefault="00870DC1" w:rsidP="006F5B43">
      <w:pPr>
        <w:pStyle w:val="CM36"/>
        <w:rPr>
          <w:noProof/>
          <w:sz w:val="22"/>
          <w:szCs w:val="22"/>
          <w:lang w:val="hr-HR"/>
        </w:rPr>
      </w:pPr>
      <w:r w:rsidRPr="00B009EC">
        <w:rPr>
          <w:noProof/>
          <w:sz w:val="22"/>
          <w:szCs w:val="22"/>
          <w:lang w:val="hr-HR"/>
        </w:rPr>
        <w:t>U vrijeme unaprijed planirane interim analize ukupnog preživljenja</w:t>
      </w:r>
      <w:r w:rsidR="00AF5540" w:rsidRPr="00B009EC">
        <w:rPr>
          <w:noProof/>
          <w:sz w:val="22"/>
          <w:szCs w:val="22"/>
          <w:lang w:val="hr-HR"/>
        </w:rPr>
        <w:t xml:space="preserve"> </w:t>
      </w:r>
      <w:r w:rsidR="00C060C1" w:rsidRPr="00B009EC">
        <w:rPr>
          <w:noProof/>
          <w:sz w:val="22"/>
          <w:szCs w:val="22"/>
          <w:lang w:val="hr-HR"/>
        </w:rPr>
        <w:t>nakon 540 smrti</w:t>
      </w:r>
      <w:r w:rsidRPr="00B009EC">
        <w:rPr>
          <w:noProof/>
          <w:sz w:val="22"/>
          <w:szCs w:val="22"/>
          <w:lang w:val="hr-HR"/>
        </w:rPr>
        <w:t xml:space="preserve">, liječenje enzalutamidom pokazalo je </w:t>
      </w:r>
      <w:bookmarkStart w:id="24" w:name="_Hlk55160523"/>
      <w:r w:rsidRPr="00B009EC">
        <w:rPr>
          <w:noProof/>
          <w:sz w:val="22"/>
          <w:szCs w:val="22"/>
          <w:lang w:val="hr-HR"/>
        </w:rPr>
        <w:t xml:space="preserve">statistički značajno povećanje ukupnog preživljenja u usporedbi s </w:t>
      </w:r>
      <w:bookmarkEnd w:id="24"/>
      <w:r w:rsidRPr="00B009EC">
        <w:rPr>
          <w:noProof/>
          <w:sz w:val="22"/>
          <w:szCs w:val="22"/>
          <w:lang w:val="hr-HR"/>
        </w:rPr>
        <w:t xml:space="preserve">placebom, sa smanjenjem </w:t>
      </w:r>
      <w:bookmarkStart w:id="25" w:name="_Hlk55160886"/>
      <w:r w:rsidRPr="00B009EC">
        <w:rPr>
          <w:noProof/>
          <w:sz w:val="22"/>
          <w:szCs w:val="22"/>
          <w:lang w:val="hr-HR"/>
        </w:rPr>
        <w:t xml:space="preserve">rizika od smrti </w:t>
      </w:r>
      <w:bookmarkEnd w:id="25"/>
      <w:r w:rsidRPr="00B009EC">
        <w:rPr>
          <w:noProof/>
          <w:sz w:val="22"/>
          <w:szCs w:val="22"/>
          <w:lang w:val="hr-HR"/>
        </w:rPr>
        <w:t xml:space="preserve">za 29,4% </w:t>
      </w:r>
      <w:r w:rsidR="00FE0E3F" w:rsidRPr="00B009EC">
        <w:rPr>
          <w:noProof/>
          <w:sz w:val="22"/>
          <w:szCs w:val="22"/>
          <w:lang w:val="hr-HR"/>
        </w:rPr>
        <w:t xml:space="preserve">[HR </w:t>
      </w:r>
      <w:r w:rsidRPr="00B009EC">
        <w:rPr>
          <w:noProof/>
          <w:sz w:val="22"/>
          <w:szCs w:val="22"/>
          <w:lang w:val="hr-HR"/>
        </w:rPr>
        <w:t>=</w:t>
      </w:r>
      <w:r w:rsidR="007F2873" w:rsidRPr="00B009EC">
        <w:rPr>
          <w:noProof/>
          <w:sz w:val="22"/>
          <w:szCs w:val="22"/>
          <w:lang w:val="hr-HR"/>
        </w:rPr>
        <w:t xml:space="preserve"> </w:t>
      </w:r>
      <w:r w:rsidRPr="00B009EC">
        <w:rPr>
          <w:noProof/>
          <w:sz w:val="22"/>
          <w:szCs w:val="22"/>
          <w:lang w:val="hr-HR"/>
        </w:rPr>
        <w:t>0,706 (95% CI: 0,</w:t>
      </w:r>
      <w:r w:rsidR="00466D3E" w:rsidRPr="00B009EC">
        <w:rPr>
          <w:noProof/>
          <w:sz w:val="22"/>
          <w:szCs w:val="22"/>
          <w:lang w:val="hr-HR"/>
        </w:rPr>
        <w:t>60</w:t>
      </w:r>
      <w:r w:rsidRPr="00B009EC">
        <w:rPr>
          <w:noProof/>
          <w:sz w:val="22"/>
          <w:szCs w:val="22"/>
          <w:lang w:val="hr-HR"/>
        </w:rPr>
        <w:t>; 0,8</w:t>
      </w:r>
      <w:r w:rsidR="00466D3E" w:rsidRPr="00B009EC">
        <w:rPr>
          <w:noProof/>
          <w:sz w:val="22"/>
          <w:szCs w:val="22"/>
          <w:lang w:val="hr-HR"/>
        </w:rPr>
        <w:t>4</w:t>
      </w:r>
      <w:r w:rsidRPr="00B009EC">
        <w:rPr>
          <w:noProof/>
          <w:sz w:val="22"/>
          <w:szCs w:val="22"/>
          <w:lang w:val="hr-HR"/>
        </w:rPr>
        <w:t>), p &lt; 0,0001]. Ažurirana analiza podataka o preživljenju provedena je nakon 784 smrti. Rezultati ove analize bili su konzistentni s onima iz interim analize (</w:t>
      </w:r>
      <w:r w:rsidR="0043779F">
        <w:rPr>
          <w:noProof/>
          <w:sz w:val="22"/>
          <w:szCs w:val="22"/>
          <w:lang w:val="hr-HR"/>
        </w:rPr>
        <w:t>t</w:t>
      </w:r>
      <w:r w:rsidRPr="00B009EC">
        <w:rPr>
          <w:noProof/>
          <w:sz w:val="22"/>
          <w:szCs w:val="22"/>
          <w:lang w:val="hr-HR"/>
        </w:rPr>
        <w:t xml:space="preserve">ablica </w:t>
      </w:r>
      <w:r w:rsidR="001B6B05">
        <w:rPr>
          <w:noProof/>
          <w:sz w:val="22"/>
          <w:szCs w:val="22"/>
          <w:lang w:val="hr-HR"/>
        </w:rPr>
        <w:t>5</w:t>
      </w:r>
      <w:r w:rsidRPr="00B009EC">
        <w:rPr>
          <w:noProof/>
          <w:sz w:val="22"/>
          <w:szCs w:val="22"/>
          <w:lang w:val="hr-HR"/>
        </w:rPr>
        <w:t xml:space="preserve">). U ažuriranoj analizi 52% bolesnika liječenih enzalutamidom i 81% bolesnika liječenih placebom primilo je naknadne terapije za metastatski karcinom prostate rezistentan na kastraciju, koje mogu produljiti ukupno preživljenje.  </w:t>
      </w:r>
    </w:p>
    <w:p w14:paraId="2A0EC93B" w14:textId="77777777" w:rsidR="00F14D7B" w:rsidRPr="00B009EC" w:rsidRDefault="00F14D7B" w:rsidP="00F14D7B">
      <w:pPr>
        <w:rPr>
          <w:noProof/>
          <w:lang w:val="hr-HR"/>
        </w:rPr>
      </w:pPr>
    </w:p>
    <w:p w14:paraId="144AB5AD" w14:textId="77777777" w:rsidR="001B6211" w:rsidRPr="00B009EC" w:rsidRDefault="00870DC1" w:rsidP="00C90F1F">
      <w:pPr>
        <w:rPr>
          <w:noProof/>
          <w:szCs w:val="22"/>
          <w:lang w:val="hr-HR"/>
        </w:rPr>
      </w:pPr>
      <w:r w:rsidRPr="00B009EC">
        <w:rPr>
          <w:noProof/>
          <w:lang w:val="hr-HR"/>
        </w:rPr>
        <w:t>Završna analiza 5</w:t>
      </w:r>
      <w:r w:rsidRPr="00B009EC">
        <w:rPr>
          <w:noProof/>
          <w:lang w:val="hr-HR"/>
        </w:rPr>
        <w:noBreakHyphen/>
        <w:t xml:space="preserve">godišnjih podataka iz ispitivanja PREVAIL pokazala je da se statistički značajno produljenje ukupnog preživljenja </w:t>
      </w:r>
      <w:r w:rsidR="003C567F" w:rsidRPr="00B009EC">
        <w:rPr>
          <w:noProof/>
          <w:lang w:val="hr-HR"/>
        </w:rPr>
        <w:t xml:space="preserve">(engl. </w:t>
      </w:r>
      <w:r w:rsidR="003C567F" w:rsidRPr="00B009EC">
        <w:rPr>
          <w:rFonts w:eastAsia="TimesNewRoman"/>
          <w:i/>
          <w:noProof/>
          <w:lang w:val="hr-HR"/>
        </w:rPr>
        <w:t>overall survival</w:t>
      </w:r>
      <w:r w:rsidR="003C567F" w:rsidRPr="00B009EC">
        <w:rPr>
          <w:rFonts w:eastAsia="TimesNewRoman"/>
          <w:noProof/>
          <w:lang w:val="hr-HR"/>
        </w:rPr>
        <w:t xml:space="preserve">, OS) </w:t>
      </w:r>
      <w:r w:rsidRPr="00B009EC">
        <w:rPr>
          <w:noProof/>
          <w:lang w:val="hr-HR"/>
        </w:rPr>
        <w:t>održalo u bolesnika liječenih enzalutamidom u odnosu na one koji su primali placebo (</w:t>
      </w:r>
      <w:r w:rsidRPr="00B009EC">
        <w:rPr>
          <w:rFonts w:eastAsia="TimesNewRoman"/>
          <w:noProof/>
          <w:lang w:val="hr-HR"/>
        </w:rPr>
        <w:t>HR = 0,835 (95% CI: 0,75; 0,93); p-vrijednost = 0,0008) unatoč tome što je 28% bolesnika koji su primali placebo prešlo na enzalutamid. Stopa 5</w:t>
      </w:r>
      <w:r w:rsidRPr="00B009EC">
        <w:rPr>
          <w:rFonts w:eastAsia="TimesNewRoman"/>
          <w:noProof/>
          <w:lang w:val="hr-HR"/>
        </w:rPr>
        <w:noBreakHyphen/>
        <w:t>godišnjeg OS</w:t>
      </w:r>
      <w:r w:rsidRPr="00B009EC">
        <w:rPr>
          <w:rFonts w:eastAsia="TimesNewRoman"/>
          <w:noProof/>
          <w:lang w:val="hr-HR"/>
        </w:rPr>
        <w:noBreakHyphen/>
        <w:t>a iznosila je 26% u skupini liječenoj enzalutamidom u odnosu na 21% u skupini koja je primala placebo.</w:t>
      </w:r>
    </w:p>
    <w:p w14:paraId="11286E24" w14:textId="77777777" w:rsidR="006B1549" w:rsidRPr="00B009EC" w:rsidRDefault="006B1549" w:rsidP="006F5B43">
      <w:pPr>
        <w:autoSpaceDE w:val="0"/>
        <w:autoSpaceDN w:val="0"/>
        <w:adjustRightInd w:val="0"/>
        <w:spacing w:line="240" w:lineRule="auto"/>
        <w:rPr>
          <w:noProof/>
          <w:szCs w:val="22"/>
          <w:lang w:val="hr-HR"/>
        </w:rPr>
      </w:pPr>
    </w:p>
    <w:p w14:paraId="571608B5" w14:textId="77777777" w:rsidR="000B0734" w:rsidRPr="00B009EC" w:rsidRDefault="00870DC1" w:rsidP="006F5B43">
      <w:pPr>
        <w:keepNext/>
        <w:suppressLineNumbers/>
        <w:spacing w:line="240" w:lineRule="auto"/>
        <w:outlineLvl w:val="0"/>
        <w:rPr>
          <w:noProof/>
          <w:szCs w:val="22"/>
          <w:lang w:val="hr-HR"/>
        </w:rPr>
      </w:pPr>
      <w:r w:rsidRPr="00B009EC">
        <w:rPr>
          <w:b/>
          <w:noProof/>
          <w:szCs w:val="22"/>
          <w:lang w:val="hr-HR"/>
        </w:rPr>
        <w:lastRenderedPageBreak/>
        <w:t xml:space="preserve">Tablica </w:t>
      </w:r>
      <w:r w:rsidR="001B6B05">
        <w:rPr>
          <w:b/>
          <w:noProof/>
          <w:szCs w:val="22"/>
          <w:lang w:val="hr-HR"/>
        </w:rPr>
        <w:t>5</w:t>
      </w:r>
      <w:r w:rsidRPr="00B009EC">
        <w:rPr>
          <w:b/>
          <w:noProof/>
          <w:szCs w:val="22"/>
          <w:lang w:val="hr-HR"/>
        </w:rPr>
        <w:t>:</w:t>
      </w:r>
      <w:r w:rsidRPr="00B009EC">
        <w:rPr>
          <w:noProof/>
          <w:szCs w:val="22"/>
          <w:lang w:val="hr-HR"/>
        </w:rPr>
        <w:t xml:space="preserve"> </w:t>
      </w:r>
      <w:r w:rsidRPr="00B009EC">
        <w:rPr>
          <w:rFonts w:eastAsia="MS Mincho"/>
          <w:b/>
          <w:noProof/>
          <w:szCs w:val="22"/>
          <w:lang w:val="hr-HR"/>
        </w:rPr>
        <w:t xml:space="preserve">Ukupno preživljenje bolesnika liječenih enzalutamidom ili placebom u ispitivanju PREVAIL (analiza </w:t>
      </w:r>
      <w:r w:rsidR="00525CCC" w:rsidRPr="00B009EC">
        <w:rPr>
          <w:rFonts w:eastAsia="MS Mincho"/>
          <w:b/>
          <w:noProof/>
          <w:szCs w:val="22"/>
          <w:lang w:val="hr-HR"/>
        </w:rPr>
        <w:t xml:space="preserve">podataka </w:t>
      </w:r>
      <w:r w:rsidR="00466D3E" w:rsidRPr="00B009EC">
        <w:rPr>
          <w:b/>
          <w:noProof/>
          <w:lang w:val="hr-HR"/>
        </w:rPr>
        <w:t xml:space="preserve">prikupljenih u </w:t>
      </w:r>
      <w:r w:rsidR="00525CCC" w:rsidRPr="00B009EC">
        <w:rPr>
          <w:rFonts w:eastAsia="MS Mincho"/>
          <w:b/>
          <w:noProof/>
          <w:szCs w:val="22"/>
          <w:lang w:val="hr-HR"/>
        </w:rPr>
        <w:t xml:space="preserve">bolesnika </w:t>
      </w:r>
      <w:r w:rsidR="00466D3E" w:rsidRPr="00B009EC">
        <w:rPr>
          <w:b/>
          <w:noProof/>
          <w:lang w:val="hr-HR"/>
        </w:rPr>
        <w:t>predviđenih za liječenje</w:t>
      </w:r>
      <w:r w:rsidRPr="00B009EC">
        <w:rPr>
          <w:rFonts w:eastAsia="MS Mincho"/>
          <w:b/>
          <w:noProof/>
          <w:szCs w:val="22"/>
          <w:lang w:val="hr-HR"/>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2054"/>
        <w:gridCol w:w="1843"/>
      </w:tblGrid>
      <w:tr w:rsidR="005A2002" w14:paraId="7CEFB3D8" w14:textId="77777777" w:rsidTr="00C90F1F">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0358F959" w14:textId="77777777" w:rsidR="000B0734" w:rsidRPr="00B009EC" w:rsidRDefault="000B0734" w:rsidP="006F5B43">
            <w:pPr>
              <w:pStyle w:val="TableHead"/>
              <w:jc w:val="left"/>
              <w:rPr>
                <w:rFonts w:eastAsia="Times New Roman"/>
                <w:b w:val="0"/>
                <w:bCs/>
                <w:noProof/>
                <w:sz w:val="22"/>
                <w:szCs w:val="22"/>
                <w:lang w:val="hr-HR"/>
              </w:rPr>
            </w:pPr>
          </w:p>
        </w:tc>
        <w:tc>
          <w:tcPr>
            <w:tcW w:w="2054" w:type="dxa"/>
            <w:tcBorders>
              <w:top w:val="single" w:sz="4" w:space="0" w:color="auto"/>
              <w:left w:val="single" w:sz="4" w:space="0" w:color="auto"/>
              <w:bottom w:val="single" w:sz="12" w:space="0" w:color="auto"/>
              <w:right w:val="single" w:sz="4" w:space="0" w:color="auto"/>
            </w:tcBorders>
            <w:vAlign w:val="bottom"/>
          </w:tcPr>
          <w:p w14:paraId="07628CE6" w14:textId="77777777" w:rsidR="000B0734" w:rsidRPr="00B009EC" w:rsidRDefault="00870DC1" w:rsidP="006F5B43">
            <w:pPr>
              <w:pStyle w:val="TableHead"/>
              <w:rPr>
                <w:rFonts w:eastAsia="Times New Roman"/>
                <w:noProof/>
                <w:sz w:val="22"/>
                <w:szCs w:val="22"/>
                <w:lang w:val="hr-HR"/>
              </w:rPr>
            </w:pPr>
            <w:r w:rsidRPr="00B009EC">
              <w:rPr>
                <w:rFonts w:eastAsia="Times New Roman"/>
                <w:noProof/>
                <w:sz w:val="22"/>
                <w:szCs w:val="22"/>
                <w:lang w:val="hr-HR"/>
              </w:rPr>
              <w:t>Enzalutamid</w:t>
            </w:r>
            <w:r w:rsidRPr="00B009EC">
              <w:rPr>
                <w:rFonts w:eastAsia="Times New Roman"/>
                <w:noProof/>
                <w:sz w:val="22"/>
                <w:szCs w:val="22"/>
                <w:lang w:val="hr-HR"/>
              </w:rPr>
              <w:br/>
              <w:t>(N = 872)</w:t>
            </w:r>
          </w:p>
        </w:tc>
        <w:tc>
          <w:tcPr>
            <w:tcW w:w="1843" w:type="dxa"/>
            <w:tcBorders>
              <w:top w:val="single" w:sz="4" w:space="0" w:color="auto"/>
              <w:left w:val="single" w:sz="4" w:space="0" w:color="auto"/>
              <w:bottom w:val="single" w:sz="12" w:space="0" w:color="auto"/>
              <w:right w:val="single" w:sz="4" w:space="0" w:color="auto"/>
            </w:tcBorders>
            <w:vAlign w:val="bottom"/>
          </w:tcPr>
          <w:p w14:paraId="6AC4048E" w14:textId="77777777" w:rsidR="000B0734" w:rsidRPr="00B009EC" w:rsidRDefault="00870DC1" w:rsidP="006F5B43">
            <w:pPr>
              <w:pStyle w:val="TableHead"/>
              <w:rPr>
                <w:rFonts w:eastAsia="Times New Roman"/>
                <w:noProof/>
                <w:sz w:val="22"/>
                <w:szCs w:val="22"/>
                <w:lang w:val="hr-HR"/>
              </w:rPr>
            </w:pPr>
            <w:r w:rsidRPr="00B009EC">
              <w:rPr>
                <w:rFonts w:eastAsia="Times New Roman"/>
                <w:noProof/>
                <w:sz w:val="22"/>
                <w:szCs w:val="22"/>
                <w:lang w:val="hr-HR"/>
              </w:rPr>
              <w:t xml:space="preserve">Placebo </w:t>
            </w:r>
            <w:r w:rsidRPr="00B009EC">
              <w:rPr>
                <w:rFonts w:eastAsia="Times New Roman"/>
                <w:noProof/>
                <w:sz w:val="22"/>
                <w:szCs w:val="22"/>
                <w:lang w:val="hr-HR"/>
              </w:rPr>
              <w:br/>
              <w:t>(N = 845)</w:t>
            </w:r>
          </w:p>
        </w:tc>
      </w:tr>
      <w:tr w:rsidR="005A2002" w14:paraId="2441B780" w14:textId="77777777" w:rsidTr="00C90F1F">
        <w:trPr>
          <w:cantSplit/>
        </w:trPr>
        <w:tc>
          <w:tcPr>
            <w:tcW w:w="5312" w:type="dxa"/>
            <w:tcBorders>
              <w:top w:val="single" w:sz="12" w:space="0" w:color="auto"/>
              <w:left w:val="single" w:sz="4" w:space="0" w:color="auto"/>
              <w:bottom w:val="single" w:sz="4" w:space="0" w:color="auto"/>
              <w:right w:val="nil"/>
            </w:tcBorders>
          </w:tcPr>
          <w:p w14:paraId="12D353C4" w14:textId="77777777" w:rsidR="000B0734" w:rsidRPr="00B009EC" w:rsidRDefault="00870DC1" w:rsidP="006F5B43">
            <w:pPr>
              <w:pStyle w:val="TableCellLeft"/>
              <w:keepNext/>
              <w:rPr>
                <w:rFonts w:eastAsia="Times New Roman"/>
                <w:noProof/>
                <w:sz w:val="22"/>
                <w:szCs w:val="22"/>
                <w:lang w:val="hr-HR"/>
              </w:rPr>
            </w:pPr>
            <w:r w:rsidRPr="00B009EC">
              <w:rPr>
                <w:rFonts w:eastAsia="Times New Roman"/>
                <w:noProof/>
                <w:sz w:val="22"/>
                <w:szCs w:val="22"/>
                <w:lang w:val="hr-HR"/>
              </w:rPr>
              <w:t>Unaprijed planirana interim analiza</w:t>
            </w:r>
          </w:p>
        </w:tc>
        <w:tc>
          <w:tcPr>
            <w:tcW w:w="2054" w:type="dxa"/>
            <w:tcBorders>
              <w:top w:val="single" w:sz="12" w:space="0" w:color="auto"/>
              <w:left w:val="nil"/>
              <w:bottom w:val="single" w:sz="4" w:space="0" w:color="auto"/>
              <w:right w:val="nil"/>
            </w:tcBorders>
          </w:tcPr>
          <w:p w14:paraId="50414810" w14:textId="77777777" w:rsidR="000B0734" w:rsidRPr="00B009EC" w:rsidRDefault="000B0734" w:rsidP="006F5B43">
            <w:pPr>
              <w:pStyle w:val="TableCellLeft"/>
              <w:keepNext/>
              <w:rPr>
                <w:rFonts w:eastAsia="Times New Roman"/>
                <w:noProof/>
                <w:sz w:val="22"/>
                <w:szCs w:val="22"/>
                <w:lang w:val="hr-HR"/>
              </w:rPr>
            </w:pPr>
          </w:p>
        </w:tc>
        <w:tc>
          <w:tcPr>
            <w:tcW w:w="1843" w:type="dxa"/>
            <w:tcBorders>
              <w:top w:val="single" w:sz="12" w:space="0" w:color="auto"/>
              <w:left w:val="nil"/>
              <w:bottom w:val="single" w:sz="4" w:space="0" w:color="auto"/>
              <w:right w:val="single" w:sz="4" w:space="0" w:color="auto"/>
            </w:tcBorders>
          </w:tcPr>
          <w:p w14:paraId="7376810D" w14:textId="77777777" w:rsidR="000B0734" w:rsidRPr="00B009EC" w:rsidRDefault="000B0734" w:rsidP="006F5B43">
            <w:pPr>
              <w:pStyle w:val="TableCellLeft"/>
              <w:keepNext/>
              <w:rPr>
                <w:rFonts w:eastAsia="Times New Roman"/>
                <w:noProof/>
                <w:sz w:val="22"/>
                <w:szCs w:val="22"/>
                <w:lang w:val="hr-HR"/>
              </w:rPr>
            </w:pPr>
          </w:p>
        </w:tc>
      </w:tr>
      <w:tr w:rsidR="005A2002" w14:paraId="73517818"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08297302" w14:textId="77777777" w:rsidR="000B0734" w:rsidRPr="00B009EC" w:rsidRDefault="00870DC1" w:rsidP="006F5B43">
            <w:pPr>
              <w:pStyle w:val="TableCellLeft"/>
              <w:keepNext/>
              <w:ind w:left="187"/>
              <w:rPr>
                <w:rFonts w:eastAsia="Times New Roman"/>
                <w:noProof/>
                <w:sz w:val="22"/>
                <w:szCs w:val="22"/>
                <w:lang w:val="hr-HR"/>
              </w:rPr>
            </w:pPr>
            <w:r w:rsidRPr="00B009EC">
              <w:rPr>
                <w:rFonts w:eastAsia="Times New Roman"/>
                <w:noProof/>
                <w:sz w:val="22"/>
                <w:szCs w:val="22"/>
                <w:lang w:val="hr-HR"/>
              </w:rPr>
              <w:t>Broj smrti (%)</w:t>
            </w:r>
          </w:p>
        </w:tc>
        <w:tc>
          <w:tcPr>
            <w:tcW w:w="2054" w:type="dxa"/>
            <w:tcBorders>
              <w:top w:val="single" w:sz="4" w:space="0" w:color="auto"/>
              <w:left w:val="single" w:sz="4" w:space="0" w:color="auto"/>
              <w:bottom w:val="single" w:sz="4" w:space="0" w:color="auto"/>
              <w:right w:val="single" w:sz="4" w:space="0" w:color="auto"/>
            </w:tcBorders>
          </w:tcPr>
          <w:p w14:paraId="392DCE79" w14:textId="77777777" w:rsidR="000B0734" w:rsidRPr="00B009EC" w:rsidRDefault="00870DC1" w:rsidP="006F5B43">
            <w:pPr>
              <w:pStyle w:val="TableCellCenter"/>
              <w:rPr>
                <w:noProof/>
                <w:sz w:val="22"/>
                <w:szCs w:val="22"/>
                <w:lang w:val="hr-HR"/>
              </w:rPr>
            </w:pPr>
            <w:r w:rsidRPr="00B009EC">
              <w:rPr>
                <w:noProof/>
                <w:sz w:val="22"/>
                <w:szCs w:val="22"/>
                <w:lang w:val="hr-HR"/>
              </w:rPr>
              <w:t>241 (27,6%)</w:t>
            </w:r>
          </w:p>
        </w:tc>
        <w:tc>
          <w:tcPr>
            <w:tcW w:w="1843" w:type="dxa"/>
            <w:tcBorders>
              <w:top w:val="single" w:sz="4" w:space="0" w:color="auto"/>
              <w:left w:val="single" w:sz="4" w:space="0" w:color="auto"/>
              <w:bottom w:val="single" w:sz="4" w:space="0" w:color="auto"/>
              <w:right w:val="single" w:sz="4" w:space="0" w:color="auto"/>
            </w:tcBorders>
          </w:tcPr>
          <w:p w14:paraId="2D56BB05" w14:textId="77777777" w:rsidR="000B0734" w:rsidRPr="00B009EC" w:rsidRDefault="00870DC1" w:rsidP="006F5B43">
            <w:pPr>
              <w:pStyle w:val="TableCellCenter"/>
              <w:rPr>
                <w:noProof/>
                <w:sz w:val="22"/>
                <w:szCs w:val="22"/>
                <w:lang w:val="hr-HR"/>
              </w:rPr>
            </w:pPr>
            <w:r w:rsidRPr="00B009EC">
              <w:rPr>
                <w:noProof/>
                <w:sz w:val="22"/>
                <w:szCs w:val="22"/>
                <w:lang w:val="hr-HR"/>
              </w:rPr>
              <w:t>299 (35,4%)</w:t>
            </w:r>
          </w:p>
        </w:tc>
      </w:tr>
      <w:tr w:rsidR="005A2002" w14:paraId="724CF532"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17792349" w14:textId="77777777" w:rsidR="000B0734" w:rsidRPr="00B009EC" w:rsidRDefault="00870DC1" w:rsidP="006F5B43">
            <w:pPr>
              <w:pStyle w:val="TableCellLeft"/>
              <w:keepNext/>
              <w:ind w:left="187"/>
              <w:rPr>
                <w:rFonts w:eastAsia="Times New Roman"/>
                <w:noProof/>
                <w:sz w:val="22"/>
                <w:szCs w:val="22"/>
                <w:lang w:val="hr-HR"/>
              </w:rPr>
            </w:pPr>
            <w:r w:rsidRPr="00B009EC">
              <w:rPr>
                <w:rFonts w:eastAsia="Times New Roman"/>
                <w:noProof/>
                <w:sz w:val="22"/>
                <w:szCs w:val="22"/>
                <w:lang w:val="hr-HR"/>
              </w:rPr>
              <w:t>Medijan preživljenja, mjeseci (95% CI)</w:t>
            </w:r>
          </w:p>
        </w:tc>
        <w:tc>
          <w:tcPr>
            <w:tcW w:w="2054" w:type="dxa"/>
            <w:tcBorders>
              <w:top w:val="single" w:sz="4" w:space="0" w:color="auto"/>
              <w:left w:val="single" w:sz="4" w:space="0" w:color="auto"/>
              <w:bottom w:val="single" w:sz="4" w:space="0" w:color="auto"/>
              <w:right w:val="single" w:sz="4" w:space="0" w:color="auto"/>
            </w:tcBorders>
          </w:tcPr>
          <w:p w14:paraId="1D4B7705" w14:textId="77777777" w:rsidR="000B0734" w:rsidRPr="00B009EC" w:rsidRDefault="00870DC1" w:rsidP="006F5B43">
            <w:pPr>
              <w:pStyle w:val="TableCellCenter"/>
              <w:rPr>
                <w:noProof/>
                <w:sz w:val="22"/>
                <w:szCs w:val="22"/>
                <w:lang w:val="hr-HR"/>
              </w:rPr>
            </w:pPr>
            <w:r w:rsidRPr="00B009EC">
              <w:rPr>
                <w:noProof/>
                <w:sz w:val="22"/>
                <w:szCs w:val="22"/>
                <w:lang w:val="hr-HR"/>
              </w:rPr>
              <w:t>32,4 (30,1; ND)</w:t>
            </w:r>
          </w:p>
        </w:tc>
        <w:tc>
          <w:tcPr>
            <w:tcW w:w="1843" w:type="dxa"/>
            <w:tcBorders>
              <w:top w:val="single" w:sz="4" w:space="0" w:color="auto"/>
              <w:left w:val="single" w:sz="4" w:space="0" w:color="auto"/>
              <w:bottom w:val="single" w:sz="4" w:space="0" w:color="auto"/>
              <w:right w:val="single" w:sz="4" w:space="0" w:color="auto"/>
            </w:tcBorders>
          </w:tcPr>
          <w:p w14:paraId="7321C9F0" w14:textId="77777777" w:rsidR="000B0734" w:rsidRPr="00B009EC" w:rsidRDefault="00870DC1" w:rsidP="006F5B43">
            <w:pPr>
              <w:pStyle w:val="TableCellCenter"/>
              <w:rPr>
                <w:noProof/>
                <w:sz w:val="22"/>
                <w:szCs w:val="22"/>
                <w:lang w:val="hr-HR"/>
              </w:rPr>
            </w:pPr>
            <w:r w:rsidRPr="00B009EC">
              <w:rPr>
                <w:noProof/>
                <w:sz w:val="22"/>
                <w:szCs w:val="22"/>
                <w:lang w:val="hr-HR"/>
              </w:rPr>
              <w:t>30,2 (28,0; ND)</w:t>
            </w:r>
          </w:p>
        </w:tc>
      </w:tr>
      <w:tr w:rsidR="005A2002" w14:paraId="1EF37FDA"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0D67667E" w14:textId="77777777" w:rsidR="000B0734" w:rsidRPr="00B009EC" w:rsidRDefault="00870DC1" w:rsidP="006F5B43">
            <w:pPr>
              <w:pStyle w:val="TableCellLeft"/>
              <w:keepNext/>
              <w:rPr>
                <w:rFonts w:eastAsia="Times New Roman"/>
                <w:noProof/>
                <w:sz w:val="22"/>
                <w:szCs w:val="22"/>
                <w:lang w:val="hr-HR"/>
              </w:rPr>
            </w:pPr>
            <w:r w:rsidRPr="00B009EC">
              <w:rPr>
                <w:rFonts w:eastAsia="Times New Roman"/>
                <w:noProof/>
                <w:sz w:val="22"/>
                <w:szCs w:val="22"/>
                <w:lang w:val="hr-HR"/>
              </w:rPr>
              <w:t xml:space="preserve">    P-vrijednost</w:t>
            </w:r>
            <w:r w:rsidR="00466D3E" w:rsidRPr="00B009EC">
              <w:rPr>
                <w:i/>
                <w:noProof/>
                <w:sz w:val="22"/>
                <w:szCs w:val="22"/>
                <w:vertAlign w:val="superscript"/>
                <w:lang w:val="hr-HR"/>
              </w:rPr>
              <w:t>1</w:t>
            </w:r>
          </w:p>
        </w:tc>
        <w:tc>
          <w:tcPr>
            <w:tcW w:w="3897" w:type="dxa"/>
            <w:gridSpan w:val="2"/>
            <w:tcBorders>
              <w:top w:val="single" w:sz="4" w:space="0" w:color="auto"/>
              <w:left w:val="single" w:sz="4" w:space="0" w:color="auto"/>
              <w:bottom w:val="single" w:sz="4" w:space="0" w:color="auto"/>
              <w:right w:val="single" w:sz="4" w:space="0" w:color="auto"/>
            </w:tcBorders>
          </w:tcPr>
          <w:p w14:paraId="52D3B5D5" w14:textId="77777777" w:rsidR="000B0734" w:rsidRPr="00B009EC" w:rsidRDefault="00870DC1" w:rsidP="006F5B43">
            <w:pPr>
              <w:pStyle w:val="TableCellCentered"/>
              <w:rPr>
                <w:rFonts w:eastAsia="Times New Roman"/>
                <w:noProof/>
                <w:sz w:val="22"/>
                <w:szCs w:val="22"/>
                <w:lang w:val="hr-HR"/>
              </w:rPr>
            </w:pPr>
            <w:r w:rsidRPr="00E85446">
              <w:rPr>
                <w:rFonts w:eastAsia="Times New Roman"/>
                <w:noProof/>
                <w:sz w:val="22"/>
                <w:szCs w:val="22"/>
                <w:lang w:val="hr-HR"/>
              </w:rPr>
              <w:t xml:space="preserve">p </w:t>
            </w:r>
            <w:r w:rsidR="008106F0" w:rsidRPr="00BD6F73">
              <w:rPr>
                <w:rFonts w:eastAsia="Times New Roman"/>
                <w:noProof/>
                <w:sz w:val="22"/>
                <w:szCs w:val="22"/>
                <w:lang w:val="hr-HR"/>
              </w:rPr>
              <w:t>&lt;</w:t>
            </w:r>
            <w:r w:rsidR="008106F0" w:rsidRPr="00B009EC">
              <w:rPr>
                <w:rFonts w:eastAsia="Times New Roman"/>
                <w:noProof/>
                <w:sz w:val="22"/>
                <w:szCs w:val="22"/>
                <w:lang w:val="hr-HR"/>
              </w:rPr>
              <w:t> 0,0001</w:t>
            </w:r>
          </w:p>
        </w:tc>
      </w:tr>
      <w:tr w:rsidR="005A2002" w14:paraId="599BF975"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7E7C8F01" w14:textId="77777777" w:rsidR="000B0734" w:rsidRPr="00B009EC" w:rsidRDefault="00870DC1" w:rsidP="006F5B43">
            <w:pPr>
              <w:pStyle w:val="TableCellLeft"/>
              <w:keepNext/>
              <w:rPr>
                <w:rFonts w:eastAsia="Times New Roman"/>
                <w:noProof/>
                <w:sz w:val="22"/>
                <w:szCs w:val="22"/>
                <w:lang w:val="hr-HR"/>
              </w:rPr>
            </w:pPr>
            <w:r w:rsidRPr="00B009EC">
              <w:rPr>
                <w:rFonts w:eastAsia="Times New Roman"/>
                <w:noProof/>
                <w:sz w:val="22"/>
                <w:szCs w:val="22"/>
                <w:lang w:val="hr-HR"/>
              </w:rPr>
              <w:t xml:space="preserve">   Omjer hazarda (95% CI)</w:t>
            </w:r>
            <w:r w:rsidR="00466D3E" w:rsidRPr="00B009EC">
              <w:rPr>
                <w:i/>
                <w:noProof/>
                <w:sz w:val="22"/>
                <w:szCs w:val="22"/>
                <w:vertAlign w:val="superscript"/>
                <w:lang w:val="hr-HR"/>
              </w:rPr>
              <w:t>2</w:t>
            </w:r>
          </w:p>
        </w:tc>
        <w:tc>
          <w:tcPr>
            <w:tcW w:w="3897" w:type="dxa"/>
            <w:gridSpan w:val="2"/>
            <w:tcBorders>
              <w:top w:val="single" w:sz="4" w:space="0" w:color="auto"/>
              <w:left w:val="single" w:sz="4" w:space="0" w:color="auto"/>
              <w:bottom w:val="single" w:sz="4" w:space="0" w:color="auto"/>
              <w:right w:val="single" w:sz="4" w:space="0" w:color="auto"/>
            </w:tcBorders>
          </w:tcPr>
          <w:p w14:paraId="0B871E24" w14:textId="77777777" w:rsidR="000B0734" w:rsidRPr="00B009EC" w:rsidRDefault="00870DC1" w:rsidP="006F5B43">
            <w:pPr>
              <w:pStyle w:val="TableCellCentered"/>
              <w:rPr>
                <w:rFonts w:eastAsia="Times New Roman"/>
                <w:noProof/>
                <w:sz w:val="22"/>
                <w:szCs w:val="22"/>
                <w:lang w:val="hr-HR"/>
              </w:rPr>
            </w:pPr>
            <w:r w:rsidRPr="00B009EC">
              <w:rPr>
                <w:rFonts w:eastAsia="Times New Roman"/>
                <w:noProof/>
                <w:sz w:val="22"/>
                <w:szCs w:val="22"/>
                <w:lang w:val="hr-HR"/>
              </w:rPr>
              <w:t>0,71 (0,60; 0,84)</w:t>
            </w:r>
          </w:p>
        </w:tc>
      </w:tr>
      <w:tr w:rsidR="005A2002" w14:paraId="32210D89" w14:textId="77777777" w:rsidTr="00C90F1F">
        <w:trPr>
          <w:cantSplit/>
        </w:trPr>
        <w:tc>
          <w:tcPr>
            <w:tcW w:w="5312" w:type="dxa"/>
            <w:tcBorders>
              <w:top w:val="single" w:sz="4" w:space="0" w:color="auto"/>
              <w:left w:val="single" w:sz="4" w:space="0" w:color="auto"/>
              <w:bottom w:val="single" w:sz="4" w:space="0" w:color="auto"/>
              <w:right w:val="nil"/>
            </w:tcBorders>
          </w:tcPr>
          <w:p w14:paraId="4FBDE80D" w14:textId="77777777" w:rsidR="000B0734" w:rsidRPr="00B009EC" w:rsidRDefault="00870DC1" w:rsidP="006F5B43">
            <w:pPr>
              <w:pStyle w:val="TableCellLeft"/>
              <w:keepNext/>
              <w:rPr>
                <w:rFonts w:eastAsia="Times New Roman"/>
                <w:noProof/>
                <w:sz w:val="22"/>
                <w:szCs w:val="22"/>
                <w:lang w:val="hr-HR"/>
              </w:rPr>
            </w:pPr>
            <w:r w:rsidRPr="00B009EC">
              <w:rPr>
                <w:rFonts w:eastAsia="Times New Roman"/>
                <w:noProof/>
                <w:sz w:val="22"/>
                <w:szCs w:val="22"/>
                <w:lang w:val="hr-HR"/>
              </w:rPr>
              <w:t xml:space="preserve">  Ažurirana analiza preživljenja</w:t>
            </w:r>
          </w:p>
        </w:tc>
        <w:tc>
          <w:tcPr>
            <w:tcW w:w="2054" w:type="dxa"/>
            <w:tcBorders>
              <w:top w:val="single" w:sz="4" w:space="0" w:color="auto"/>
              <w:left w:val="nil"/>
              <w:bottom w:val="single" w:sz="4" w:space="0" w:color="auto"/>
              <w:right w:val="nil"/>
            </w:tcBorders>
          </w:tcPr>
          <w:p w14:paraId="437C1FCD" w14:textId="77777777" w:rsidR="000B0734" w:rsidRPr="00B009EC" w:rsidRDefault="000B0734" w:rsidP="006F5B43">
            <w:pPr>
              <w:pStyle w:val="TableCellLeft"/>
              <w:keepNext/>
              <w:rPr>
                <w:rFonts w:eastAsia="Times New Roman"/>
                <w:noProof/>
                <w:sz w:val="22"/>
                <w:szCs w:val="22"/>
                <w:lang w:val="hr-HR"/>
              </w:rPr>
            </w:pPr>
          </w:p>
        </w:tc>
        <w:tc>
          <w:tcPr>
            <w:tcW w:w="1843" w:type="dxa"/>
            <w:tcBorders>
              <w:top w:val="single" w:sz="4" w:space="0" w:color="auto"/>
              <w:left w:val="nil"/>
              <w:bottom w:val="single" w:sz="4" w:space="0" w:color="auto"/>
              <w:right w:val="single" w:sz="4" w:space="0" w:color="auto"/>
            </w:tcBorders>
          </w:tcPr>
          <w:p w14:paraId="0BDCD697" w14:textId="77777777" w:rsidR="000B0734" w:rsidRPr="00B009EC" w:rsidRDefault="000B0734" w:rsidP="006F5B43">
            <w:pPr>
              <w:pStyle w:val="TableCellLeft"/>
              <w:keepNext/>
              <w:rPr>
                <w:rFonts w:eastAsia="Times New Roman"/>
                <w:noProof/>
                <w:sz w:val="22"/>
                <w:szCs w:val="22"/>
                <w:lang w:val="hr-HR"/>
              </w:rPr>
            </w:pPr>
          </w:p>
        </w:tc>
      </w:tr>
      <w:tr w:rsidR="005A2002" w14:paraId="209EA17B"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391120D4" w14:textId="77777777" w:rsidR="000B0734" w:rsidRPr="00B009EC" w:rsidRDefault="00870DC1" w:rsidP="006F5B43">
            <w:pPr>
              <w:pStyle w:val="TableCellLeft"/>
              <w:keepNext/>
              <w:ind w:left="187"/>
              <w:rPr>
                <w:rFonts w:eastAsia="Times New Roman"/>
                <w:noProof/>
                <w:sz w:val="22"/>
                <w:szCs w:val="22"/>
                <w:lang w:val="hr-HR"/>
              </w:rPr>
            </w:pPr>
            <w:r w:rsidRPr="00B009EC">
              <w:rPr>
                <w:rFonts w:eastAsia="Times New Roman"/>
                <w:noProof/>
                <w:sz w:val="22"/>
                <w:szCs w:val="22"/>
                <w:lang w:val="hr-HR"/>
              </w:rPr>
              <w:t>Broj smrti (%)</w:t>
            </w:r>
          </w:p>
        </w:tc>
        <w:tc>
          <w:tcPr>
            <w:tcW w:w="2054" w:type="dxa"/>
            <w:tcBorders>
              <w:top w:val="single" w:sz="4" w:space="0" w:color="auto"/>
              <w:left w:val="single" w:sz="4" w:space="0" w:color="auto"/>
              <w:bottom w:val="single" w:sz="4" w:space="0" w:color="auto"/>
              <w:right w:val="single" w:sz="4" w:space="0" w:color="auto"/>
            </w:tcBorders>
          </w:tcPr>
          <w:p w14:paraId="6125399C" w14:textId="77777777" w:rsidR="000B0734" w:rsidRPr="00B009EC" w:rsidRDefault="00870DC1" w:rsidP="006F5B43">
            <w:pPr>
              <w:pStyle w:val="TableCellCentered"/>
              <w:rPr>
                <w:rFonts w:eastAsia="Times New Roman"/>
                <w:noProof/>
                <w:sz w:val="22"/>
                <w:szCs w:val="22"/>
                <w:lang w:val="hr-HR"/>
              </w:rPr>
            </w:pPr>
            <w:r w:rsidRPr="00B009EC">
              <w:rPr>
                <w:noProof/>
                <w:sz w:val="22"/>
                <w:szCs w:val="22"/>
                <w:lang w:val="hr-HR"/>
              </w:rPr>
              <w:t>368 (42</w:t>
            </w:r>
            <w:r w:rsidR="003F3BA7" w:rsidRPr="00B009EC">
              <w:rPr>
                <w:noProof/>
                <w:sz w:val="22"/>
                <w:szCs w:val="22"/>
                <w:lang w:val="hr-HR"/>
              </w:rPr>
              <w:t>,</w:t>
            </w:r>
            <w:r w:rsidRPr="00B009EC">
              <w:rPr>
                <w:noProof/>
                <w:sz w:val="22"/>
                <w:szCs w:val="22"/>
                <w:lang w:val="hr-HR"/>
              </w:rPr>
              <w:t>2%)</w:t>
            </w:r>
          </w:p>
        </w:tc>
        <w:tc>
          <w:tcPr>
            <w:tcW w:w="1843" w:type="dxa"/>
            <w:tcBorders>
              <w:top w:val="single" w:sz="4" w:space="0" w:color="auto"/>
              <w:left w:val="single" w:sz="4" w:space="0" w:color="auto"/>
              <w:bottom w:val="single" w:sz="4" w:space="0" w:color="auto"/>
              <w:right w:val="single" w:sz="4" w:space="0" w:color="auto"/>
            </w:tcBorders>
          </w:tcPr>
          <w:p w14:paraId="6C1FF248" w14:textId="77777777" w:rsidR="000B0734" w:rsidRPr="00B009EC" w:rsidRDefault="00870DC1" w:rsidP="006F5B43">
            <w:pPr>
              <w:pStyle w:val="TableCellCentered"/>
              <w:rPr>
                <w:rFonts w:eastAsia="Times New Roman"/>
                <w:noProof/>
                <w:sz w:val="22"/>
                <w:szCs w:val="22"/>
                <w:lang w:val="hr-HR"/>
              </w:rPr>
            </w:pPr>
            <w:r w:rsidRPr="00B009EC">
              <w:rPr>
                <w:noProof/>
                <w:sz w:val="22"/>
                <w:szCs w:val="22"/>
                <w:lang w:val="hr-HR"/>
              </w:rPr>
              <w:t>416 (49</w:t>
            </w:r>
            <w:r w:rsidR="003F3BA7" w:rsidRPr="00B009EC">
              <w:rPr>
                <w:noProof/>
                <w:sz w:val="22"/>
                <w:szCs w:val="22"/>
                <w:lang w:val="hr-HR"/>
              </w:rPr>
              <w:t>,</w:t>
            </w:r>
            <w:r w:rsidRPr="00B009EC">
              <w:rPr>
                <w:noProof/>
                <w:sz w:val="22"/>
                <w:szCs w:val="22"/>
                <w:lang w:val="hr-HR"/>
              </w:rPr>
              <w:t>2%)</w:t>
            </w:r>
          </w:p>
        </w:tc>
      </w:tr>
      <w:tr w:rsidR="005A2002" w14:paraId="72EEECA2"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00A59FC3" w14:textId="77777777" w:rsidR="000B0734" w:rsidRPr="00B009EC" w:rsidRDefault="00870DC1" w:rsidP="006F5B43">
            <w:pPr>
              <w:pStyle w:val="TableCellLeft"/>
              <w:keepNext/>
              <w:ind w:left="187"/>
              <w:rPr>
                <w:rFonts w:eastAsia="Times New Roman"/>
                <w:noProof/>
                <w:sz w:val="22"/>
                <w:szCs w:val="22"/>
                <w:lang w:val="hr-HR"/>
              </w:rPr>
            </w:pPr>
            <w:r w:rsidRPr="00B009EC">
              <w:rPr>
                <w:rFonts w:eastAsia="Times New Roman"/>
                <w:noProof/>
                <w:sz w:val="22"/>
                <w:szCs w:val="22"/>
                <w:lang w:val="hr-HR"/>
              </w:rPr>
              <w:t>Medijan preživljenja, mjeseci  (95% CI)</w:t>
            </w:r>
          </w:p>
        </w:tc>
        <w:tc>
          <w:tcPr>
            <w:tcW w:w="2054" w:type="dxa"/>
            <w:tcBorders>
              <w:top w:val="single" w:sz="4" w:space="0" w:color="auto"/>
              <w:left w:val="single" w:sz="4" w:space="0" w:color="auto"/>
              <w:bottom w:val="single" w:sz="4" w:space="0" w:color="auto"/>
              <w:right w:val="single" w:sz="4" w:space="0" w:color="auto"/>
            </w:tcBorders>
          </w:tcPr>
          <w:p w14:paraId="6CEEB888" w14:textId="77777777" w:rsidR="000B0734" w:rsidRPr="00B009EC" w:rsidRDefault="00870DC1" w:rsidP="006F5B43">
            <w:pPr>
              <w:pStyle w:val="TableCellCentered"/>
              <w:rPr>
                <w:rFonts w:eastAsia="Times New Roman"/>
                <w:noProof/>
                <w:sz w:val="22"/>
                <w:szCs w:val="22"/>
                <w:lang w:val="hr-HR"/>
              </w:rPr>
            </w:pPr>
            <w:r w:rsidRPr="00B009EC">
              <w:rPr>
                <w:noProof/>
                <w:sz w:val="22"/>
                <w:szCs w:val="22"/>
                <w:lang w:val="hr-HR"/>
              </w:rPr>
              <w:t>35</w:t>
            </w:r>
            <w:r w:rsidR="00F14D7B" w:rsidRPr="00B009EC">
              <w:rPr>
                <w:noProof/>
                <w:sz w:val="22"/>
                <w:szCs w:val="22"/>
                <w:lang w:val="hr-HR"/>
              </w:rPr>
              <w:t>,</w:t>
            </w:r>
            <w:r w:rsidRPr="00B009EC">
              <w:rPr>
                <w:noProof/>
                <w:sz w:val="22"/>
                <w:szCs w:val="22"/>
                <w:lang w:val="hr-HR"/>
              </w:rPr>
              <w:t>3 (32</w:t>
            </w:r>
            <w:r w:rsidR="003F3BA7" w:rsidRPr="00B009EC">
              <w:rPr>
                <w:noProof/>
                <w:sz w:val="22"/>
                <w:szCs w:val="22"/>
                <w:lang w:val="hr-HR"/>
              </w:rPr>
              <w:t>,</w:t>
            </w:r>
            <w:r w:rsidRPr="00B009EC">
              <w:rPr>
                <w:noProof/>
                <w:sz w:val="22"/>
                <w:szCs w:val="22"/>
                <w:lang w:val="hr-HR"/>
              </w:rPr>
              <w:t>2</w:t>
            </w:r>
            <w:r w:rsidR="003F3BA7" w:rsidRPr="00B009EC">
              <w:rPr>
                <w:noProof/>
                <w:sz w:val="22"/>
                <w:szCs w:val="22"/>
                <w:lang w:val="hr-HR"/>
              </w:rPr>
              <w:t>;</w:t>
            </w:r>
            <w:r w:rsidRPr="00B009EC">
              <w:rPr>
                <w:noProof/>
                <w:sz w:val="22"/>
                <w:szCs w:val="22"/>
                <w:lang w:val="hr-HR"/>
              </w:rPr>
              <w:t xml:space="preserve"> ND)</w:t>
            </w:r>
          </w:p>
        </w:tc>
        <w:tc>
          <w:tcPr>
            <w:tcW w:w="1843" w:type="dxa"/>
            <w:tcBorders>
              <w:top w:val="single" w:sz="4" w:space="0" w:color="auto"/>
              <w:left w:val="single" w:sz="4" w:space="0" w:color="auto"/>
              <w:bottom w:val="single" w:sz="4" w:space="0" w:color="auto"/>
              <w:right w:val="single" w:sz="4" w:space="0" w:color="auto"/>
            </w:tcBorders>
          </w:tcPr>
          <w:p w14:paraId="1D2A1832" w14:textId="77777777" w:rsidR="000B0734" w:rsidRPr="00B009EC" w:rsidRDefault="00870DC1" w:rsidP="006F5B43">
            <w:pPr>
              <w:pStyle w:val="TableCellCentered"/>
              <w:rPr>
                <w:rFonts w:eastAsia="Times New Roman"/>
                <w:noProof/>
                <w:sz w:val="22"/>
                <w:szCs w:val="22"/>
                <w:lang w:val="hr-HR"/>
              </w:rPr>
            </w:pPr>
            <w:r w:rsidRPr="00B009EC">
              <w:rPr>
                <w:noProof/>
                <w:sz w:val="22"/>
                <w:szCs w:val="22"/>
                <w:lang w:val="hr-HR"/>
              </w:rPr>
              <w:t>31</w:t>
            </w:r>
            <w:r w:rsidR="00F14D7B" w:rsidRPr="00B009EC">
              <w:rPr>
                <w:noProof/>
                <w:sz w:val="22"/>
                <w:szCs w:val="22"/>
                <w:lang w:val="hr-HR"/>
              </w:rPr>
              <w:t>,</w:t>
            </w:r>
            <w:r w:rsidRPr="00B009EC">
              <w:rPr>
                <w:noProof/>
                <w:sz w:val="22"/>
                <w:szCs w:val="22"/>
                <w:lang w:val="hr-HR"/>
              </w:rPr>
              <w:t>3 (28</w:t>
            </w:r>
            <w:r w:rsidR="003F3BA7" w:rsidRPr="00B009EC">
              <w:rPr>
                <w:noProof/>
                <w:sz w:val="22"/>
                <w:szCs w:val="22"/>
                <w:lang w:val="hr-HR"/>
              </w:rPr>
              <w:t>,</w:t>
            </w:r>
            <w:r w:rsidRPr="00B009EC">
              <w:rPr>
                <w:noProof/>
                <w:sz w:val="22"/>
                <w:szCs w:val="22"/>
                <w:lang w:val="hr-HR"/>
              </w:rPr>
              <w:t>8</w:t>
            </w:r>
            <w:r w:rsidR="003F3BA7" w:rsidRPr="00B009EC">
              <w:rPr>
                <w:noProof/>
                <w:sz w:val="22"/>
                <w:szCs w:val="22"/>
                <w:lang w:val="hr-HR"/>
              </w:rPr>
              <w:t>;</w:t>
            </w:r>
            <w:r w:rsidRPr="00B009EC">
              <w:rPr>
                <w:noProof/>
                <w:sz w:val="22"/>
                <w:szCs w:val="22"/>
                <w:lang w:val="hr-HR"/>
              </w:rPr>
              <w:t xml:space="preserve"> 34</w:t>
            </w:r>
            <w:r w:rsidR="003F3BA7" w:rsidRPr="00B009EC">
              <w:rPr>
                <w:noProof/>
                <w:sz w:val="22"/>
                <w:szCs w:val="22"/>
                <w:lang w:val="hr-HR"/>
              </w:rPr>
              <w:t>,</w:t>
            </w:r>
            <w:r w:rsidRPr="00B009EC">
              <w:rPr>
                <w:noProof/>
                <w:sz w:val="22"/>
                <w:szCs w:val="22"/>
                <w:lang w:val="hr-HR"/>
              </w:rPr>
              <w:t>2)</w:t>
            </w:r>
          </w:p>
        </w:tc>
      </w:tr>
      <w:tr w:rsidR="005A2002" w14:paraId="017E33A9"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52F90513" w14:textId="77777777" w:rsidR="00003CCF" w:rsidRPr="00B009EC" w:rsidRDefault="00870DC1" w:rsidP="006F5B43">
            <w:pPr>
              <w:pStyle w:val="TableCellLeft"/>
              <w:keepNext/>
              <w:ind w:left="187"/>
              <w:rPr>
                <w:rFonts w:eastAsia="Times New Roman"/>
                <w:noProof/>
                <w:sz w:val="22"/>
                <w:szCs w:val="22"/>
                <w:lang w:val="hr-HR"/>
              </w:rPr>
            </w:pPr>
            <w:r w:rsidRPr="00B009EC">
              <w:rPr>
                <w:rFonts w:eastAsia="Times New Roman"/>
                <w:noProof/>
                <w:sz w:val="22"/>
                <w:szCs w:val="22"/>
                <w:lang w:val="hr-HR"/>
              </w:rPr>
              <w:t>P-vrijednost</w:t>
            </w:r>
            <w:r w:rsidR="00466D3E" w:rsidRPr="00B009EC">
              <w:rPr>
                <w:i/>
                <w:noProof/>
                <w:sz w:val="22"/>
                <w:szCs w:val="22"/>
                <w:vertAlign w:val="superscript"/>
                <w:lang w:val="hr-HR"/>
              </w:rPr>
              <w:t>1</w:t>
            </w:r>
          </w:p>
        </w:tc>
        <w:tc>
          <w:tcPr>
            <w:tcW w:w="3897" w:type="dxa"/>
            <w:gridSpan w:val="2"/>
            <w:tcBorders>
              <w:top w:val="single" w:sz="4" w:space="0" w:color="auto"/>
              <w:left w:val="single" w:sz="4" w:space="0" w:color="auto"/>
              <w:bottom w:val="single" w:sz="4" w:space="0" w:color="auto"/>
              <w:right w:val="single" w:sz="4" w:space="0" w:color="auto"/>
            </w:tcBorders>
          </w:tcPr>
          <w:p w14:paraId="36449E6B" w14:textId="77777777" w:rsidR="00003CCF" w:rsidRPr="00B009EC" w:rsidRDefault="00870DC1" w:rsidP="006F5B43">
            <w:pPr>
              <w:pStyle w:val="TableCellCentered"/>
              <w:rPr>
                <w:noProof/>
                <w:sz w:val="22"/>
                <w:szCs w:val="22"/>
                <w:lang w:val="hr-HR"/>
              </w:rPr>
            </w:pPr>
            <w:r w:rsidRPr="00E85446">
              <w:rPr>
                <w:noProof/>
                <w:sz w:val="22"/>
                <w:szCs w:val="22"/>
                <w:lang w:val="hr-HR"/>
              </w:rPr>
              <w:t xml:space="preserve">p = </w:t>
            </w:r>
            <w:r w:rsidR="008106F0" w:rsidRPr="00B009EC">
              <w:rPr>
                <w:noProof/>
                <w:sz w:val="22"/>
                <w:szCs w:val="22"/>
                <w:lang w:val="hr-HR"/>
              </w:rPr>
              <w:t>0</w:t>
            </w:r>
            <w:r w:rsidR="003F3BA7" w:rsidRPr="00B009EC">
              <w:rPr>
                <w:noProof/>
                <w:sz w:val="22"/>
                <w:szCs w:val="22"/>
                <w:lang w:val="hr-HR"/>
              </w:rPr>
              <w:t>,</w:t>
            </w:r>
            <w:r w:rsidR="008106F0" w:rsidRPr="00B009EC">
              <w:rPr>
                <w:noProof/>
                <w:sz w:val="22"/>
                <w:szCs w:val="22"/>
                <w:lang w:val="hr-HR"/>
              </w:rPr>
              <w:t>0002</w:t>
            </w:r>
          </w:p>
        </w:tc>
      </w:tr>
      <w:tr w:rsidR="005A2002" w14:paraId="5DB0D9A4"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61908421" w14:textId="77777777" w:rsidR="000B0734" w:rsidRPr="00B009EC" w:rsidRDefault="00870DC1" w:rsidP="006F5B43">
            <w:pPr>
              <w:pStyle w:val="TableCellLeft"/>
              <w:keepNext/>
              <w:rPr>
                <w:rFonts w:eastAsia="Times New Roman"/>
                <w:noProof/>
                <w:sz w:val="22"/>
                <w:szCs w:val="22"/>
                <w:lang w:val="hr-HR"/>
              </w:rPr>
            </w:pPr>
            <w:r w:rsidRPr="00B009EC">
              <w:rPr>
                <w:rFonts w:eastAsia="Times New Roman"/>
                <w:noProof/>
                <w:sz w:val="22"/>
                <w:szCs w:val="22"/>
                <w:lang w:val="hr-HR"/>
              </w:rPr>
              <w:t xml:space="preserve">    Omjer hazarda (95% CI)</w:t>
            </w:r>
            <w:r w:rsidR="00466D3E" w:rsidRPr="00B009EC">
              <w:rPr>
                <w:i/>
                <w:noProof/>
                <w:sz w:val="22"/>
                <w:szCs w:val="22"/>
                <w:vertAlign w:val="superscript"/>
                <w:lang w:val="hr-HR"/>
              </w:rPr>
              <w:t>2</w:t>
            </w:r>
          </w:p>
        </w:tc>
        <w:tc>
          <w:tcPr>
            <w:tcW w:w="3897" w:type="dxa"/>
            <w:gridSpan w:val="2"/>
            <w:tcBorders>
              <w:top w:val="single" w:sz="4" w:space="0" w:color="auto"/>
              <w:left w:val="single" w:sz="4" w:space="0" w:color="auto"/>
              <w:bottom w:val="single" w:sz="4" w:space="0" w:color="auto"/>
              <w:right w:val="single" w:sz="4" w:space="0" w:color="auto"/>
            </w:tcBorders>
          </w:tcPr>
          <w:p w14:paraId="0029C680" w14:textId="77777777" w:rsidR="000B0734" w:rsidRPr="00B009EC" w:rsidRDefault="00870DC1" w:rsidP="006F5B43">
            <w:pPr>
              <w:pStyle w:val="TableCellCentered"/>
              <w:rPr>
                <w:rFonts w:eastAsia="Times New Roman"/>
                <w:noProof/>
                <w:sz w:val="22"/>
                <w:szCs w:val="22"/>
                <w:lang w:val="hr-HR"/>
              </w:rPr>
            </w:pPr>
            <w:r w:rsidRPr="00B009EC">
              <w:rPr>
                <w:noProof/>
                <w:sz w:val="22"/>
                <w:szCs w:val="22"/>
                <w:lang w:val="hr-HR"/>
              </w:rPr>
              <w:t>0</w:t>
            </w:r>
            <w:r w:rsidR="003F3BA7" w:rsidRPr="00B009EC">
              <w:rPr>
                <w:noProof/>
                <w:sz w:val="22"/>
                <w:szCs w:val="22"/>
                <w:lang w:val="hr-HR"/>
              </w:rPr>
              <w:t>,</w:t>
            </w:r>
            <w:r w:rsidRPr="00B009EC">
              <w:rPr>
                <w:noProof/>
                <w:sz w:val="22"/>
                <w:szCs w:val="22"/>
                <w:lang w:val="hr-HR"/>
              </w:rPr>
              <w:t>77 (0</w:t>
            </w:r>
            <w:r w:rsidR="003F3BA7" w:rsidRPr="00B009EC">
              <w:rPr>
                <w:noProof/>
                <w:sz w:val="22"/>
                <w:szCs w:val="22"/>
                <w:lang w:val="hr-HR"/>
              </w:rPr>
              <w:t>,</w:t>
            </w:r>
            <w:r w:rsidRPr="00B009EC">
              <w:rPr>
                <w:noProof/>
                <w:sz w:val="22"/>
                <w:szCs w:val="22"/>
                <w:lang w:val="hr-HR"/>
              </w:rPr>
              <w:t>67</w:t>
            </w:r>
            <w:r w:rsidR="003F3BA7" w:rsidRPr="00B009EC">
              <w:rPr>
                <w:noProof/>
                <w:sz w:val="22"/>
                <w:szCs w:val="22"/>
                <w:lang w:val="hr-HR"/>
              </w:rPr>
              <w:t>;</w:t>
            </w:r>
            <w:r w:rsidRPr="00B009EC">
              <w:rPr>
                <w:noProof/>
                <w:sz w:val="22"/>
                <w:szCs w:val="22"/>
                <w:lang w:val="hr-HR"/>
              </w:rPr>
              <w:t xml:space="preserve"> 0</w:t>
            </w:r>
            <w:r w:rsidR="003F3BA7" w:rsidRPr="00B009EC">
              <w:rPr>
                <w:noProof/>
                <w:sz w:val="22"/>
                <w:szCs w:val="22"/>
                <w:lang w:val="hr-HR"/>
              </w:rPr>
              <w:t>,</w:t>
            </w:r>
            <w:r w:rsidRPr="00B009EC">
              <w:rPr>
                <w:noProof/>
                <w:sz w:val="22"/>
                <w:szCs w:val="22"/>
                <w:lang w:val="hr-HR"/>
              </w:rPr>
              <w:t>88)</w:t>
            </w:r>
          </w:p>
        </w:tc>
      </w:tr>
      <w:tr w:rsidR="005A2002" w14:paraId="3977A168" w14:textId="77777777" w:rsidTr="00C90F1F">
        <w:trPr>
          <w:cantSplit/>
        </w:trPr>
        <w:tc>
          <w:tcPr>
            <w:tcW w:w="5312" w:type="dxa"/>
            <w:tcBorders>
              <w:top w:val="single" w:sz="4" w:space="0" w:color="auto"/>
              <w:left w:val="single" w:sz="4" w:space="0" w:color="auto"/>
              <w:bottom w:val="single" w:sz="4" w:space="0" w:color="auto"/>
              <w:right w:val="nil"/>
            </w:tcBorders>
          </w:tcPr>
          <w:p w14:paraId="649A4ACF" w14:textId="77777777" w:rsidR="00F14D7B" w:rsidRPr="00B009EC" w:rsidRDefault="00870DC1" w:rsidP="00FA345B">
            <w:pPr>
              <w:pStyle w:val="TableCellLeft"/>
              <w:keepNext/>
              <w:rPr>
                <w:rFonts w:eastAsia="Times New Roman"/>
                <w:noProof/>
                <w:sz w:val="22"/>
                <w:szCs w:val="22"/>
                <w:lang w:val="hr-HR"/>
              </w:rPr>
            </w:pPr>
            <w:r w:rsidRPr="00B009EC">
              <w:rPr>
                <w:rFonts w:eastAsia="Times New Roman"/>
                <w:noProof/>
                <w:sz w:val="22"/>
                <w:szCs w:val="22"/>
                <w:lang w:val="hr-HR"/>
              </w:rPr>
              <w:t xml:space="preserve">  Analiza 5</w:t>
            </w:r>
            <w:r w:rsidRPr="00B009EC">
              <w:rPr>
                <w:rFonts w:eastAsia="Times New Roman"/>
                <w:noProof/>
                <w:sz w:val="22"/>
                <w:szCs w:val="22"/>
                <w:lang w:val="hr-HR"/>
              </w:rPr>
              <w:noBreakHyphen/>
              <w:t>godišnjeg preživljenja</w:t>
            </w:r>
          </w:p>
        </w:tc>
        <w:tc>
          <w:tcPr>
            <w:tcW w:w="2054" w:type="dxa"/>
            <w:tcBorders>
              <w:top w:val="single" w:sz="4" w:space="0" w:color="auto"/>
              <w:left w:val="nil"/>
              <w:bottom w:val="single" w:sz="4" w:space="0" w:color="auto"/>
              <w:right w:val="nil"/>
            </w:tcBorders>
          </w:tcPr>
          <w:p w14:paraId="0E34D473" w14:textId="77777777" w:rsidR="00F14D7B" w:rsidRPr="00B009EC" w:rsidRDefault="00F14D7B" w:rsidP="00FA345B">
            <w:pPr>
              <w:pStyle w:val="TableCellLeft"/>
              <w:keepNext/>
              <w:rPr>
                <w:rFonts w:eastAsia="Times New Roman"/>
                <w:noProof/>
                <w:sz w:val="22"/>
                <w:szCs w:val="22"/>
                <w:lang w:val="hr-HR"/>
              </w:rPr>
            </w:pPr>
          </w:p>
        </w:tc>
        <w:tc>
          <w:tcPr>
            <w:tcW w:w="1843" w:type="dxa"/>
            <w:tcBorders>
              <w:top w:val="single" w:sz="4" w:space="0" w:color="auto"/>
              <w:left w:val="nil"/>
              <w:bottom w:val="single" w:sz="4" w:space="0" w:color="auto"/>
              <w:right w:val="single" w:sz="4" w:space="0" w:color="auto"/>
            </w:tcBorders>
          </w:tcPr>
          <w:p w14:paraId="1BC6ECD0" w14:textId="77777777" w:rsidR="00F14D7B" w:rsidRPr="00B009EC" w:rsidRDefault="00F14D7B" w:rsidP="00FA345B">
            <w:pPr>
              <w:pStyle w:val="TableCellLeft"/>
              <w:keepNext/>
              <w:rPr>
                <w:rFonts w:eastAsia="Times New Roman"/>
                <w:noProof/>
                <w:sz w:val="22"/>
                <w:szCs w:val="22"/>
                <w:lang w:val="hr-HR"/>
              </w:rPr>
            </w:pPr>
          </w:p>
        </w:tc>
      </w:tr>
      <w:tr w:rsidR="005A2002" w14:paraId="34026A3A"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3D77F550" w14:textId="77777777" w:rsidR="00F14D7B" w:rsidRPr="00B009EC" w:rsidRDefault="00870DC1" w:rsidP="00F14D7B">
            <w:pPr>
              <w:pStyle w:val="TableCellLeft"/>
              <w:keepNext/>
              <w:ind w:left="187"/>
              <w:rPr>
                <w:rFonts w:eastAsia="Times New Roman"/>
                <w:noProof/>
                <w:sz w:val="22"/>
                <w:szCs w:val="22"/>
                <w:lang w:val="hr-HR"/>
              </w:rPr>
            </w:pPr>
            <w:r w:rsidRPr="00B009EC">
              <w:rPr>
                <w:rFonts w:eastAsia="Times New Roman"/>
                <w:noProof/>
                <w:sz w:val="22"/>
                <w:szCs w:val="22"/>
                <w:lang w:val="hr-HR"/>
              </w:rPr>
              <w:t>Broj smrti (%)</w:t>
            </w:r>
          </w:p>
        </w:tc>
        <w:tc>
          <w:tcPr>
            <w:tcW w:w="2054" w:type="dxa"/>
            <w:tcBorders>
              <w:top w:val="single" w:sz="4" w:space="0" w:color="auto"/>
              <w:left w:val="single" w:sz="4" w:space="0" w:color="auto"/>
              <w:bottom w:val="single" w:sz="4" w:space="0" w:color="auto"/>
              <w:right w:val="single" w:sz="4" w:space="0" w:color="auto"/>
            </w:tcBorders>
          </w:tcPr>
          <w:p w14:paraId="3E0AD26F" w14:textId="77777777" w:rsidR="00F14D7B" w:rsidRPr="00B009EC" w:rsidRDefault="00870DC1" w:rsidP="00F14D7B">
            <w:pPr>
              <w:pStyle w:val="TableCellCentered"/>
              <w:rPr>
                <w:rFonts w:eastAsia="Times New Roman"/>
                <w:sz w:val="22"/>
                <w:szCs w:val="22"/>
                <w:lang w:val="hr-HR"/>
              </w:rPr>
            </w:pPr>
            <w:r w:rsidRPr="00680489">
              <w:rPr>
                <w:sz w:val="22"/>
                <w:lang w:val="hr-HR"/>
              </w:rPr>
              <w:t>689 (79)</w:t>
            </w:r>
          </w:p>
        </w:tc>
        <w:tc>
          <w:tcPr>
            <w:tcW w:w="1843" w:type="dxa"/>
            <w:tcBorders>
              <w:top w:val="single" w:sz="4" w:space="0" w:color="auto"/>
              <w:left w:val="single" w:sz="4" w:space="0" w:color="auto"/>
              <w:bottom w:val="single" w:sz="4" w:space="0" w:color="auto"/>
              <w:right w:val="single" w:sz="4" w:space="0" w:color="auto"/>
            </w:tcBorders>
          </w:tcPr>
          <w:p w14:paraId="4037B408" w14:textId="77777777" w:rsidR="00F14D7B" w:rsidRPr="00B009EC" w:rsidRDefault="00870DC1" w:rsidP="00F14D7B">
            <w:pPr>
              <w:pStyle w:val="TableCellCentered"/>
              <w:rPr>
                <w:rFonts w:eastAsia="Times New Roman"/>
                <w:sz w:val="22"/>
                <w:szCs w:val="22"/>
                <w:lang w:val="hr-HR"/>
              </w:rPr>
            </w:pPr>
            <w:r w:rsidRPr="00680489">
              <w:rPr>
                <w:sz w:val="22"/>
                <w:lang w:val="hr-HR"/>
              </w:rPr>
              <w:t>693 (82)</w:t>
            </w:r>
          </w:p>
        </w:tc>
      </w:tr>
      <w:tr w:rsidR="005A2002" w14:paraId="30660288"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5BB20C4F" w14:textId="77777777" w:rsidR="00F14D7B" w:rsidRPr="00B009EC" w:rsidRDefault="00870DC1" w:rsidP="00FA345B">
            <w:pPr>
              <w:pStyle w:val="TableCellLeft"/>
              <w:keepNext/>
              <w:ind w:left="187"/>
              <w:rPr>
                <w:rFonts w:eastAsia="Times New Roman"/>
                <w:noProof/>
                <w:sz w:val="22"/>
                <w:szCs w:val="22"/>
                <w:lang w:val="hr-HR"/>
              </w:rPr>
            </w:pPr>
            <w:r w:rsidRPr="00B009EC">
              <w:rPr>
                <w:rFonts w:eastAsia="Times New Roman"/>
                <w:noProof/>
                <w:sz w:val="22"/>
                <w:szCs w:val="22"/>
                <w:lang w:val="hr-HR"/>
              </w:rPr>
              <w:t>Medijan preživljenja, mjeseci  (95% CI)</w:t>
            </w:r>
          </w:p>
        </w:tc>
        <w:tc>
          <w:tcPr>
            <w:tcW w:w="2054" w:type="dxa"/>
            <w:tcBorders>
              <w:top w:val="single" w:sz="4" w:space="0" w:color="auto"/>
              <w:left w:val="single" w:sz="4" w:space="0" w:color="auto"/>
              <w:bottom w:val="single" w:sz="4" w:space="0" w:color="auto"/>
              <w:right w:val="single" w:sz="4" w:space="0" w:color="auto"/>
            </w:tcBorders>
          </w:tcPr>
          <w:p w14:paraId="588F195A" w14:textId="77777777" w:rsidR="00F14D7B" w:rsidRPr="00B009EC" w:rsidRDefault="00870DC1" w:rsidP="00FA345B">
            <w:pPr>
              <w:pStyle w:val="TableCellCentered"/>
              <w:rPr>
                <w:rFonts w:eastAsia="Times New Roman"/>
                <w:noProof/>
                <w:sz w:val="22"/>
                <w:szCs w:val="22"/>
                <w:lang w:val="hr-HR"/>
              </w:rPr>
            </w:pPr>
            <w:r w:rsidRPr="00B009EC">
              <w:rPr>
                <w:noProof/>
                <w:sz w:val="22"/>
                <w:szCs w:val="22"/>
                <w:lang w:val="hr-HR"/>
              </w:rPr>
              <w:t>35,5 (33,5; 38,0)</w:t>
            </w:r>
          </w:p>
        </w:tc>
        <w:tc>
          <w:tcPr>
            <w:tcW w:w="1843" w:type="dxa"/>
            <w:tcBorders>
              <w:top w:val="single" w:sz="4" w:space="0" w:color="auto"/>
              <w:left w:val="single" w:sz="4" w:space="0" w:color="auto"/>
              <w:bottom w:val="single" w:sz="4" w:space="0" w:color="auto"/>
              <w:right w:val="single" w:sz="4" w:space="0" w:color="auto"/>
            </w:tcBorders>
          </w:tcPr>
          <w:p w14:paraId="04CC65B2" w14:textId="77777777" w:rsidR="00F14D7B" w:rsidRPr="00B009EC" w:rsidRDefault="00870DC1" w:rsidP="00FA345B">
            <w:pPr>
              <w:pStyle w:val="TableCellCentered"/>
              <w:rPr>
                <w:rFonts w:eastAsia="Times New Roman"/>
                <w:noProof/>
                <w:sz w:val="22"/>
                <w:szCs w:val="22"/>
                <w:lang w:val="hr-HR"/>
              </w:rPr>
            </w:pPr>
            <w:r w:rsidRPr="00B009EC">
              <w:rPr>
                <w:noProof/>
                <w:sz w:val="22"/>
                <w:szCs w:val="22"/>
                <w:lang w:val="hr-HR"/>
              </w:rPr>
              <w:t>31,4 (28,9; 33,8)</w:t>
            </w:r>
          </w:p>
        </w:tc>
      </w:tr>
      <w:tr w:rsidR="005A2002" w14:paraId="531A99C3"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547BDCF8" w14:textId="77777777" w:rsidR="00F14D7B" w:rsidRPr="00B009EC" w:rsidRDefault="00870DC1" w:rsidP="00FA345B">
            <w:pPr>
              <w:pStyle w:val="TableCellLeft"/>
              <w:keepNext/>
              <w:ind w:left="187"/>
              <w:rPr>
                <w:rFonts w:eastAsia="Times New Roman"/>
                <w:noProof/>
                <w:sz w:val="22"/>
                <w:szCs w:val="22"/>
                <w:lang w:val="hr-HR"/>
              </w:rPr>
            </w:pPr>
            <w:r w:rsidRPr="00B009EC">
              <w:rPr>
                <w:rFonts w:eastAsia="Times New Roman"/>
                <w:noProof/>
                <w:sz w:val="22"/>
                <w:szCs w:val="22"/>
                <w:lang w:val="hr-HR"/>
              </w:rPr>
              <w:t>P-vrijednost</w:t>
            </w:r>
            <w:r w:rsidRPr="00B009EC">
              <w:rPr>
                <w:i/>
                <w:noProof/>
                <w:sz w:val="22"/>
                <w:szCs w:val="22"/>
                <w:vertAlign w:val="superscript"/>
                <w:lang w:val="hr-HR"/>
              </w:rPr>
              <w:t>1</w:t>
            </w:r>
          </w:p>
        </w:tc>
        <w:tc>
          <w:tcPr>
            <w:tcW w:w="3897" w:type="dxa"/>
            <w:gridSpan w:val="2"/>
            <w:tcBorders>
              <w:top w:val="single" w:sz="4" w:space="0" w:color="auto"/>
              <w:left w:val="single" w:sz="4" w:space="0" w:color="auto"/>
              <w:bottom w:val="single" w:sz="4" w:space="0" w:color="auto"/>
              <w:right w:val="single" w:sz="4" w:space="0" w:color="auto"/>
            </w:tcBorders>
          </w:tcPr>
          <w:p w14:paraId="2ED8ED76" w14:textId="77777777" w:rsidR="00F14D7B" w:rsidRPr="00B009EC" w:rsidRDefault="00870DC1" w:rsidP="00FA345B">
            <w:pPr>
              <w:pStyle w:val="TableCellCentered"/>
              <w:rPr>
                <w:noProof/>
                <w:sz w:val="22"/>
                <w:szCs w:val="22"/>
                <w:lang w:val="hr-HR"/>
              </w:rPr>
            </w:pPr>
            <w:r w:rsidRPr="00B009EC">
              <w:rPr>
                <w:noProof/>
                <w:sz w:val="22"/>
                <w:szCs w:val="22"/>
                <w:lang w:val="hr-HR"/>
              </w:rPr>
              <w:t>p = 0,0008</w:t>
            </w:r>
          </w:p>
        </w:tc>
      </w:tr>
      <w:tr w:rsidR="005A2002" w14:paraId="2A9D96A5"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3E89BC22" w14:textId="77777777" w:rsidR="00F14D7B" w:rsidRPr="00B009EC" w:rsidRDefault="00870DC1" w:rsidP="00FA345B">
            <w:pPr>
              <w:pStyle w:val="TableCellLeft"/>
              <w:keepNext/>
              <w:rPr>
                <w:rFonts w:eastAsia="Times New Roman"/>
                <w:noProof/>
                <w:sz w:val="22"/>
                <w:szCs w:val="22"/>
                <w:lang w:val="hr-HR"/>
              </w:rPr>
            </w:pPr>
            <w:r w:rsidRPr="00B009EC">
              <w:rPr>
                <w:rFonts w:eastAsia="Times New Roman"/>
                <w:noProof/>
                <w:sz w:val="22"/>
                <w:szCs w:val="22"/>
                <w:lang w:val="hr-HR"/>
              </w:rPr>
              <w:t xml:space="preserve">    Omjer hazarda (95% CI)</w:t>
            </w:r>
            <w:r w:rsidRPr="00B009EC">
              <w:rPr>
                <w:i/>
                <w:noProof/>
                <w:sz w:val="22"/>
                <w:szCs w:val="22"/>
                <w:vertAlign w:val="superscript"/>
                <w:lang w:val="hr-HR"/>
              </w:rPr>
              <w:t>2</w:t>
            </w:r>
          </w:p>
        </w:tc>
        <w:tc>
          <w:tcPr>
            <w:tcW w:w="3897" w:type="dxa"/>
            <w:gridSpan w:val="2"/>
            <w:tcBorders>
              <w:top w:val="single" w:sz="4" w:space="0" w:color="auto"/>
              <w:left w:val="single" w:sz="4" w:space="0" w:color="auto"/>
              <w:bottom w:val="single" w:sz="4" w:space="0" w:color="auto"/>
              <w:right w:val="single" w:sz="4" w:space="0" w:color="auto"/>
            </w:tcBorders>
          </w:tcPr>
          <w:p w14:paraId="45034C94" w14:textId="77777777" w:rsidR="00F14D7B" w:rsidRPr="00B009EC" w:rsidRDefault="00870DC1" w:rsidP="00FA345B">
            <w:pPr>
              <w:pStyle w:val="TableCellCentered"/>
              <w:rPr>
                <w:rFonts w:eastAsia="Times New Roman"/>
                <w:noProof/>
                <w:sz w:val="22"/>
                <w:szCs w:val="22"/>
                <w:lang w:val="hr-HR"/>
              </w:rPr>
            </w:pPr>
            <w:r w:rsidRPr="00B009EC">
              <w:rPr>
                <w:noProof/>
                <w:sz w:val="22"/>
                <w:szCs w:val="22"/>
                <w:lang w:val="hr-HR"/>
              </w:rPr>
              <w:t>0,835 (0,75; 0,93)</w:t>
            </w:r>
          </w:p>
        </w:tc>
      </w:tr>
      <w:tr w:rsidR="005A2002" w:rsidRPr="008829EF" w14:paraId="36B108B0" w14:textId="77777777" w:rsidTr="00C90F1F">
        <w:trPr>
          <w:cantSplit/>
        </w:trPr>
        <w:tc>
          <w:tcPr>
            <w:tcW w:w="9209" w:type="dxa"/>
            <w:gridSpan w:val="3"/>
            <w:tcBorders>
              <w:top w:val="single" w:sz="4" w:space="0" w:color="auto"/>
              <w:left w:val="nil"/>
              <w:bottom w:val="nil"/>
              <w:right w:val="nil"/>
            </w:tcBorders>
          </w:tcPr>
          <w:p w14:paraId="7AA8F95A" w14:textId="77777777" w:rsidR="00466D3E" w:rsidRPr="00B009EC" w:rsidRDefault="00870DC1" w:rsidP="006F5B43">
            <w:pPr>
              <w:spacing w:line="240" w:lineRule="auto"/>
              <w:rPr>
                <w:noProof/>
                <w:sz w:val="18"/>
                <w:szCs w:val="18"/>
                <w:vertAlign w:val="superscript"/>
                <w:lang w:val="hr-HR"/>
              </w:rPr>
            </w:pPr>
            <w:r w:rsidRPr="00B009EC">
              <w:rPr>
                <w:noProof/>
                <w:sz w:val="18"/>
                <w:szCs w:val="18"/>
                <w:lang w:val="hr-HR"/>
              </w:rPr>
              <w:t>ND: nije dostignut</w:t>
            </w:r>
          </w:p>
          <w:p w14:paraId="3F72E17D" w14:textId="77777777" w:rsidR="000B0734" w:rsidRPr="00B009EC" w:rsidRDefault="00870DC1" w:rsidP="000E733C">
            <w:pPr>
              <w:pStyle w:val="ListParagraph"/>
              <w:numPr>
                <w:ilvl w:val="0"/>
                <w:numId w:val="51"/>
              </w:numPr>
              <w:spacing w:line="240" w:lineRule="auto"/>
              <w:rPr>
                <w:noProof/>
                <w:sz w:val="18"/>
                <w:szCs w:val="18"/>
                <w:lang w:val="hr-HR"/>
              </w:rPr>
            </w:pPr>
            <w:r w:rsidRPr="00B009EC">
              <w:rPr>
                <w:noProof/>
                <w:sz w:val="18"/>
                <w:szCs w:val="18"/>
                <w:lang w:val="hr-HR"/>
              </w:rPr>
              <w:t xml:space="preserve">P-vrijednost dobivena </w:t>
            </w:r>
            <w:r w:rsidR="00466D3E" w:rsidRPr="00B009EC">
              <w:rPr>
                <w:noProof/>
                <w:sz w:val="18"/>
                <w:szCs w:val="18"/>
                <w:lang w:val="hr-HR"/>
              </w:rPr>
              <w:t xml:space="preserve">je </w:t>
            </w:r>
            <w:r w:rsidRPr="00B009EC">
              <w:rPr>
                <w:noProof/>
                <w:sz w:val="18"/>
                <w:szCs w:val="18"/>
                <w:lang w:val="hr-HR"/>
              </w:rPr>
              <w:t>pomoću nestratificiranog log-ran</w:t>
            </w:r>
            <w:r w:rsidR="00466D3E" w:rsidRPr="00B009EC">
              <w:rPr>
                <w:noProof/>
                <w:sz w:val="18"/>
                <w:szCs w:val="18"/>
                <w:lang w:val="hr-HR"/>
              </w:rPr>
              <w:t>g</w:t>
            </w:r>
            <w:r w:rsidRPr="00B009EC">
              <w:rPr>
                <w:noProof/>
                <w:sz w:val="18"/>
                <w:szCs w:val="18"/>
                <w:lang w:val="hr-HR"/>
              </w:rPr>
              <w:t xml:space="preserve"> testa </w:t>
            </w:r>
          </w:p>
          <w:p w14:paraId="3541528D" w14:textId="77777777" w:rsidR="000B0734" w:rsidRPr="00B009EC" w:rsidRDefault="00870DC1" w:rsidP="000E733C">
            <w:pPr>
              <w:pStyle w:val="ListParagraph"/>
              <w:numPr>
                <w:ilvl w:val="0"/>
                <w:numId w:val="51"/>
              </w:numPr>
              <w:spacing w:line="240" w:lineRule="auto"/>
              <w:rPr>
                <w:noProof/>
                <w:sz w:val="18"/>
                <w:szCs w:val="18"/>
                <w:lang w:val="hr-HR"/>
              </w:rPr>
            </w:pPr>
            <w:r w:rsidRPr="00B009EC">
              <w:rPr>
                <w:noProof/>
                <w:sz w:val="18"/>
                <w:szCs w:val="18"/>
                <w:lang w:val="hr-HR"/>
              </w:rPr>
              <w:t xml:space="preserve">Omjer hazarda dobiven </w:t>
            </w:r>
            <w:r w:rsidR="00466D3E" w:rsidRPr="00B009EC">
              <w:rPr>
                <w:noProof/>
                <w:sz w:val="18"/>
                <w:szCs w:val="18"/>
                <w:lang w:val="hr-HR"/>
              </w:rPr>
              <w:t xml:space="preserve">je </w:t>
            </w:r>
            <w:r w:rsidRPr="00B009EC">
              <w:rPr>
                <w:noProof/>
                <w:sz w:val="18"/>
                <w:szCs w:val="18"/>
                <w:lang w:val="hr-HR"/>
              </w:rPr>
              <w:t>pomoću nestratificiranog modela proporcionaln</w:t>
            </w:r>
            <w:r w:rsidR="00466D3E" w:rsidRPr="00B009EC">
              <w:rPr>
                <w:noProof/>
                <w:sz w:val="18"/>
                <w:szCs w:val="18"/>
                <w:lang w:val="hr-HR"/>
              </w:rPr>
              <w:t>ih</w:t>
            </w:r>
            <w:r w:rsidRPr="00B009EC">
              <w:rPr>
                <w:noProof/>
                <w:sz w:val="18"/>
                <w:szCs w:val="18"/>
                <w:lang w:val="hr-HR"/>
              </w:rPr>
              <w:t xml:space="preserve"> hazarda. Omjer hazarda &lt;1 govori u prilog enzalutamid</w:t>
            </w:r>
            <w:r w:rsidR="00466D3E" w:rsidRPr="00B009EC">
              <w:rPr>
                <w:noProof/>
                <w:sz w:val="18"/>
                <w:szCs w:val="18"/>
                <w:lang w:val="hr-HR"/>
              </w:rPr>
              <w:t>u</w:t>
            </w:r>
            <w:r w:rsidR="00B345B6" w:rsidRPr="00B009EC">
              <w:rPr>
                <w:noProof/>
                <w:sz w:val="18"/>
                <w:szCs w:val="18"/>
                <w:lang w:val="hr-HR"/>
              </w:rPr>
              <w:t>.</w:t>
            </w:r>
          </w:p>
          <w:p w14:paraId="2608B268" w14:textId="77777777" w:rsidR="000B0734" w:rsidRPr="00B009EC" w:rsidRDefault="000B0734" w:rsidP="006F5B43">
            <w:pPr>
              <w:pStyle w:val="TableFootnote01hanging"/>
              <w:keepNext/>
              <w:rPr>
                <w:noProof/>
                <w:lang w:val="hr-HR"/>
              </w:rPr>
            </w:pPr>
          </w:p>
        </w:tc>
      </w:tr>
    </w:tbl>
    <w:p w14:paraId="40A717A9" w14:textId="77777777" w:rsidR="00D058D3" w:rsidRPr="00B009EC" w:rsidRDefault="00D058D3" w:rsidP="006F5B43">
      <w:pPr>
        <w:tabs>
          <w:tab w:val="clear" w:pos="567"/>
        </w:tabs>
        <w:spacing w:line="240" w:lineRule="auto"/>
        <w:rPr>
          <w:noProof/>
          <w:szCs w:val="22"/>
          <w:lang w:val="hr-HR"/>
        </w:rPr>
      </w:pPr>
    </w:p>
    <w:p w14:paraId="6543926C" w14:textId="77777777" w:rsidR="00B479BD" w:rsidRPr="00B009EC" w:rsidRDefault="00870DC1" w:rsidP="006F5B43">
      <w:pPr>
        <w:spacing w:line="240" w:lineRule="auto"/>
        <w:rPr>
          <w:b/>
          <w:noProof/>
          <w:lang w:val="hr-HR"/>
        </w:rPr>
      </w:pPr>
      <w:r w:rsidRPr="00B009EC">
        <w:rPr>
          <w:b/>
          <w:noProof/>
          <w:lang w:val="hr-HR" w:eastAsia="hr-HR"/>
        </w:rPr>
        <w:drawing>
          <wp:inline distT="0" distB="0" distL="0" distR="0" wp14:anchorId="612F7E77" wp14:editId="4A5BB1CC">
            <wp:extent cx="5840999" cy="2933700"/>
            <wp:effectExtent l="0" t="0" r="762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6323" name="Picture 4"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46844" cy="2936636"/>
                    </a:xfrm>
                    <a:prstGeom prst="rect">
                      <a:avLst/>
                    </a:prstGeom>
                  </pic:spPr>
                </pic:pic>
              </a:graphicData>
            </a:graphic>
          </wp:inline>
        </w:drawing>
      </w:r>
    </w:p>
    <w:p w14:paraId="6C5525E1" w14:textId="77777777" w:rsidR="00B74523" w:rsidRPr="00B009EC" w:rsidRDefault="00870DC1" w:rsidP="006F5B43">
      <w:pPr>
        <w:spacing w:line="240" w:lineRule="auto"/>
        <w:rPr>
          <w:b/>
          <w:noProof/>
          <w:lang w:val="hr-HR"/>
        </w:rPr>
      </w:pPr>
      <w:r w:rsidRPr="00B009EC">
        <w:rPr>
          <w:b/>
          <w:noProof/>
          <w:lang w:val="hr-HR"/>
        </w:rPr>
        <w:t>Slika </w:t>
      </w:r>
      <w:r w:rsidR="001E4749">
        <w:rPr>
          <w:b/>
          <w:lang w:val="hr-HR"/>
        </w:rPr>
        <w:t>9</w:t>
      </w:r>
      <w:r w:rsidRPr="00B009EC">
        <w:rPr>
          <w:b/>
          <w:noProof/>
          <w:lang w:val="hr-HR"/>
        </w:rPr>
        <w:t xml:space="preserve">: Kaplan-Meierove krivulje ukupnog preživljenja na temelju analize </w:t>
      </w:r>
      <w:r w:rsidR="007C2ADA" w:rsidRPr="00B009EC">
        <w:rPr>
          <w:b/>
          <w:noProof/>
          <w:lang w:val="hr-HR"/>
        </w:rPr>
        <w:t>5</w:t>
      </w:r>
      <w:r w:rsidR="007C2ADA" w:rsidRPr="00B009EC">
        <w:rPr>
          <w:b/>
          <w:noProof/>
          <w:lang w:val="hr-HR"/>
        </w:rPr>
        <w:noBreakHyphen/>
        <w:t xml:space="preserve">godišnjih </w:t>
      </w:r>
      <w:r w:rsidRPr="00B009EC">
        <w:rPr>
          <w:b/>
          <w:noProof/>
          <w:lang w:val="hr-HR"/>
        </w:rPr>
        <w:t xml:space="preserve">podataka o preživljenju u ispitivanju PREVAIL (analiza podataka prikupljenih u bolesnika predviđenih za liječenje) </w:t>
      </w:r>
    </w:p>
    <w:p w14:paraId="199B111E" w14:textId="77777777" w:rsidR="00123EF3" w:rsidRPr="00B009EC" w:rsidRDefault="00123EF3" w:rsidP="006F5B43">
      <w:pPr>
        <w:tabs>
          <w:tab w:val="clear" w:pos="567"/>
        </w:tabs>
        <w:spacing w:after="120" w:line="240" w:lineRule="auto"/>
        <w:rPr>
          <w:rFonts w:eastAsia="Calibri"/>
          <w:noProof/>
          <w:szCs w:val="22"/>
          <w:lang w:val="hr-HR" w:eastAsia="en-GB"/>
        </w:rPr>
      </w:pPr>
    </w:p>
    <w:p w14:paraId="6CEC606C" w14:textId="77777777" w:rsidR="00BF535D" w:rsidRPr="00B009EC" w:rsidRDefault="00870DC1" w:rsidP="006F5B43">
      <w:pPr>
        <w:suppressLineNumbers/>
        <w:spacing w:line="240" w:lineRule="auto"/>
        <w:outlineLvl w:val="0"/>
        <w:rPr>
          <w:b/>
          <w:noProof/>
          <w:lang w:val="hr-HR"/>
        </w:rPr>
      </w:pPr>
      <w:r w:rsidRPr="00B009EC">
        <w:rPr>
          <w:b/>
          <w:noProof/>
          <w:lang w:val="hr-HR" w:eastAsia="hr-HR"/>
        </w:rPr>
        <w:lastRenderedPageBreak/>
        <w:drawing>
          <wp:inline distT="0" distB="0" distL="0" distR="0" wp14:anchorId="6550B042" wp14:editId="6386C44B">
            <wp:extent cx="5760085" cy="2106295"/>
            <wp:effectExtent l="0" t="0" r="0" b="825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9383" name="Picture 9"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2106295"/>
                    </a:xfrm>
                    <a:prstGeom prst="rect">
                      <a:avLst/>
                    </a:prstGeom>
                  </pic:spPr>
                </pic:pic>
              </a:graphicData>
            </a:graphic>
          </wp:inline>
        </w:drawing>
      </w:r>
    </w:p>
    <w:p w14:paraId="433BF5BD" w14:textId="77777777" w:rsidR="00386F25" w:rsidRPr="00B009EC" w:rsidRDefault="00870DC1" w:rsidP="006F5B43">
      <w:pPr>
        <w:suppressLineNumbers/>
        <w:spacing w:line="240" w:lineRule="auto"/>
        <w:outlineLvl w:val="0"/>
        <w:rPr>
          <w:b/>
          <w:noProof/>
          <w:lang w:val="hr-HR"/>
        </w:rPr>
      </w:pPr>
      <w:r w:rsidRPr="00B009EC">
        <w:rPr>
          <w:b/>
          <w:noProof/>
          <w:lang w:val="hr-HR"/>
        </w:rPr>
        <w:t>Slika</w:t>
      </w:r>
      <w:r w:rsidR="00521BE6">
        <w:rPr>
          <w:b/>
          <w:noProof/>
          <w:lang w:val="hr-HR"/>
        </w:rPr>
        <w:t> </w:t>
      </w:r>
      <w:r w:rsidR="001E4749">
        <w:rPr>
          <w:b/>
          <w:lang w:val="hr-HR"/>
        </w:rPr>
        <w:t>10</w:t>
      </w:r>
      <w:r w:rsidRPr="00B009EC">
        <w:rPr>
          <w:b/>
          <w:noProof/>
          <w:lang w:val="hr-HR"/>
        </w:rPr>
        <w:t xml:space="preserve">: Analiza </w:t>
      </w:r>
      <w:r w:rsidR="00265B46" w:rsidRPr="00B009EC">
        <w:rPr>
          <w:b/>
          <w:noProof/>
          <w:lang w:val="hr-HR"/>
        </w:rPr>
        <w:t>5</w:t>
      </w:r>
      <w:r w:rsidR="00265B46" w:rsidRPr="00B009EC">
        <w:rPr>
          <w:b/>
          <w:noProof/>
          <w:lang w:val="hr-HR"/>
        </w:rPr>
        <w:noBreakHyphen/>
        <w:t xml:space="preserve">godišnjih </w:t>
      </w:r>
      <w:r w:rsidRPr="00B009EC">
        <w:rPr>
          <w:b/>
          <w:noProof/>
          <w:lang w:val="hr-HR"/>
        </w:rPr>
        <w:t>podataka o ukupnom preživljenju prema podskupinama: omjer hazarda i interval pouzdanosti od 95% u ispitivanju PREVAIL (analiza podataka prikupljenih u bolesnika predviđenih za liječenje)</w:t>
      </w:r>
    </w:p>
    <w:p w14:paraId="6E4F19B7" w14:textId="77777777" w:rsidR="00B74523" w:rsidRPr="00B009EC" w:rsidRDefault="00B74523" w:rsidP="006F5B43">
      <w:pPr>
        <w:suppressLineNumbers/>
        <w:spacing w:line="240" w:lineRule="auto"/>
        <w:outlineLvl w:val="0"/>
        <w:rPr>
          <w:noProof/>
          <w:szCs w:val="22"/>
          <w:lang w:val="hr-HR"/>
        </w:rPr>
      </w:pPr>
    </w:p>
    <w:p w14:paraId="6B9A7B50" w14:textId="77777777" w:rsidR="001B6211" w:rsidRPr="00B009EC" w:rsidRDefault="00870DC1" w:rsidP="006F5B43">
      <w:pPr>
        <w:autoSpaceDE w:val="0"/>
        <w:autoSpaceDN w:val="0"/>
        <w:adjustRightInd w:val="0"/>
        <w:spacing w:line="240" w:lineRule="auto"/>
        <w:rPr>
          <w:rFonts w:eastAsia="UniversLTStd-Cn"/>
          <w:noProof/>
          <w:szCs w:val="22"/>
          <w:lang w:val="hr-HR"/>
        </w:rPr>
      </w:pPr>
      <w:r w:rsidRPr="00B009EC">
        <w:rPr>
          <w:noProof/>
          <w:szCs w:val="22"/>
          <w:lang w:val="hr-HR"/>
        </w:rPr>
        <w:t>U unaprijed planiranoj analizi rPFS-a, pokazano je statistički značajno poboljšanje između ispitivanih skupina s 81,4%-tnim smanjenjem rizika od radiografske progresije ili smrti HR = 0,1</w:t>
      </w:r>
      <w:r w:rsidR="00B74523" w:rsidRPr="00B009EC">
        <w:rPr>
          <w:noProof/>
          <w:szCs w:val="22"/>
          <w:lang w:val="hr-HR"/>
        </w:rPr>
        <w:t>9</w:t>
      </w:r>
      <w:r w:rsidRPr="00B009EC">
        <w:rPr>
          <w:noProof/>
          <w:szCs w:val="22"/>
          <w:lang w:val="hr-HR"/>
        </w:rPr>
        <w:t xml:space="preserve"> (95% CI: 0,1</w:t>
      </w:r>
      <w:r w:rsidR="00B74523" w:rsidRPr="00B009EC">
        <w:rPr>
          <w:noProof/>
          <w:szCs w:val="22"/>
          <w:lang w:val="hr-HR"/>
        </w:rPr>
        <w:t>5</w:t>
      </w:r>
      <w:r w:rsidRPr="00B009EC">
        <w:rPr>
          <w:noProof/>
          <w:szCs w:val="22"/>
          <w:lang w:val="hr-HR"/>
        </w:rPr>
        <w:t xml:space="preserve">; 0,23), p &lt; 0,0001]. 118 (14%) bolesnika liječenih enzulatamidom i 321 (40%) bolesnik liječen placebom imali su događaj. Medijan rPFS-a nije dostignut (95% CI: 13,8; nije dostignuto) u skupini liječenoj enzalutamidom i iznosio je 3,9 mjeseci (95% CI: 3,7; 5,4) u skupini liječenoj placebom </w:t>
      </w:r>
      <w:r w:rsidRPr="00B009EC">
        <w:rPr>
          <w:rFonts w:eastAsia="UniversLTStd-Cn"/>
          <w:noProof/>
          <w:szCs w:val="22"/>
          <w:lang w:val="hr-HR"/>
        </w:rPr>
        <w:t>(Slika</w:t>
      </w:r>
      <w:r w:rsidR="004D243C">
        <w:rPr>
          <w:rFonts w:eastAsia="UniversLTStd-Cn"/>
          <w:szCs w:val="22"/>
          <w:lang w:val="hr-HR"/>
        </w:rPr>
        <w:t> </w:t>
      </w:r>
      <w:r w:rsidR="001E4749">
        <w:rPr>
          <w:rFonts w:eastAsia="UniversLTStd-Cn"/>
          <w:szCs w:val="22"/>
          <w:lang w:val="hr-HR"/>
        </w:rPr>
        <w:t>11</w:t>
      </w:r>
      <w:r w:rsidRPr="00B009EC">
        <w:rPr>
          <w:rFonts w:eastAsia="UniversLTStd-Cn"/>
          <w:noProof/>
          <w:szCs w:val="22"/>
          <w:lang w:val="hr-HR"/>
        </w:rPr>
        <w:t xml:space="preserve">). Dosljedna korist u smislu rPFS-a primijećena je u svim unaprijed određenim podskupinama bolesnika (npr. dob, početni ECOG status, početna vrijednost PSA i LDH, Gleason zbroj u trenutku postavljanja dijagnoze i visceralne metastaze kod probira). Unaprijed planirana analiza praćenja rPFS-a temeljena na procjeni radiografske progresije od strane ispitivača pokazala je statistički značajno poboljšanje između ispitivanih skupina sa 69,3%-tnim smanjenjem rizika od radiografske progresije ili smrti </w:t>
      </w:r>
      <w:r w:rsidRPr="00B009EC">
        <w:rPr>
          <w:noProof/>
          <w:lang w:val="hr-HR"/>
        </w:rPr>
        <w:t>[HR = 0,3</w:t>
      </w:r>
      <w:r w:rsidR="00B74523" w:rsidRPr="00B009EC">
        <w:rPr>
          <w:noProof/>
          <w:lang w:val="hr-HR"/>
        </w:rPr>
        <w:t>1</w:t>
      </w:r>
      <w:r w:rsidRPr="00B009EC">
        <w:rPr>
          <w:noProof/>
          <w:lang w:val="hr-HR"/>
        </w:rPr>
        <w:t xml:space="preserve"> (95% CI: 0,2</w:t>
      </w:r>
      <w:r w:rsidR="00B74523" w:rsidRPr="00B009EC">
        <w:rPr>
          <w:noProof/>
          <w:lang w:val="hr-HR"/>
        </w:rPr>
        <w:t>7</w:t>
      </w:r>
      <w:r w:rsidRPr="00B009EC">
        <w:rPr>
          <w:noProof/>
          <w:lang w:val="hr-HR"/>
        </w:rPr>
        <w:t>; 0,35), p &lt; 0,0001].</w:t>
      </w:r>
      <w:r w:rsidRPr="00B009EC">
        <w:rPr>
          <w:rFonts w:eastAsia="UniversLTStd-Cn"/>
          <w:noProof/>
          <w:szCs w:val="22"/>
          <w:lang w:val="hr-HR"/>
        </w:rPr>
        <w:t xml:space="preserve"> Medijan rPFS-a iznosio je 19,7 mjeseci u skupini liječenoj enzalutamidom i 5,4 mjeseci u placebo skupini.</w:t>
      </w:r>
    </w:p>
    <w:p w14:paraId="20799364" w14:textId="77777777" w:rsidR="001B6211" w:rsidRPr="00B009EC" w:rsidRDefault="001B6211" w:rsidP="006F5B43">
      <w:pPr>
        <w:autoSpaceDE w:val="0"/>
        <w:autoSpaceDN w:val="0"/>
        <w:adjustRightInd w:val="0"/>
        <w:spacing w:line="240" w:lineRule="auto"/>
        <w:rPr>
          <w:noProof/>
          <w:szCs w:val="22"/>
          <w:lang w:val="hr-HR"/>
        </w:rPr>
      </w:pPr>
    </w:p>
    <w:p w14:paraId="73182962" w14:textId="77777777" w:rsidR="00386F25" w:rsidRPr="00B009EC" w:rsidRDefault="00870DC1" w:rsidP="006F5B43">
      <w:pPr>
        <w:tabs>
          <w:tab w:val="clear" w:pos="567"/>
        </w:tabs>
        <w:spacing w:after="120" w:line="240" w:lineRule="auto"/>
        <w:rPr>
          <w:rFonts w:eastAsia="Calibri"/>
          <w:noProof/>
          <w:szCs w:val="22"/>
          <w:lang w:val="hr-HR"/>
        </w:rPr>
      </w:pPr>
      <w:r w:rsidRPr="00B009EC">
        <w:rPr>
          <w:rFonts w:ascii="Calibri" w:eastAsia="Calibri" w:hAnsi="Calibri"/>
          <w:b/>
          <w:noProof/>
          <w:szCs w:val="22"/>
          <w:lang w:val="hr-HR" w:eastAsia="hr-HR"/>
        </w:rPr>
        <w:drawing>
          <wp:inline distT="0" distB="0" distL="0" distR="0" wp14:anchorId="442555CD" wp14:editId="67596A2B">
            <wp:extent cx="5595042" cy="3339752"/>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77785" name="Slika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6449" cy="3340592"/>
                    </a:xfrm>
                    <a:prstGeom prst="rect">
                      <a:avLst/>
                    </a:prstGeom>
                  </pic:spPr>
                </pic:pic>
              </a:graphicData>
            </a:graphic>
          </wp:inline>
        </w:drawing>
      </w:r>
    </w:p>
    <w:p w14:paraId="00F88E70" w14:textId="77777777" w:rsidR="001B6211" w:rsidRPr="00B009EC" w:rsidRDefault="00870DC1" w:rsidP="006F5B43">
      <w:pPr>
        <w:suppressLineNumbers/>
        <w:spacing w:line="240" w:lineRule="auto"/>
        <w:outlineLvl w:val="0"/>
        <w:rPr>
          <w:noProof/>
          <w:szCs w:val="22"/>
          <w:lang w:val="hr-HR"/>
        </w:rPr>
      </w:pPr>
      <w:r w:rsidRPr="00B009EC">
        <w:rPr>
          <w:noProof/>
          <w:szCs w:val="22"/>
          <w:lang w:val="hr-HR"/>
        </w:rPr>
        <w:t>U vrijeme primarne analize randomizirano je 1633 bolesnika.</w:t>
      </w:r>
    </w:p>
    <w:p w14:paraId="5A7D1FA6" w14:textId="77777777" w:rsidR="001B6211" w:rsidRPr="00B009EC" w:rsidRDefault="001B6211" w:rsidP="006F5B43">
      <w:pPr>
        <w:suppressLineNumbers/>
        <w:spacing w:line="240" w:lineRule="auto"/>
        <w:outlineLvl w:val="0"/>
        <w:rPr>
          <w:b/>
          <w:noProof/>
          <w:szCs w:val="22"/>
          <w:lang w:val="hr-HR"/>
        </w:rPr>
      </w:pPr>
    </w:p>
    <w:p w14:paraId="0D340FA8" w14:textId="77777777" w:rsidR="000779B5" w:rsidRPr="00B009EC" w:rsidRDefault="00870DC1" w:rsidP="006F5B43">
      <w:pPr>
        <w:suppressLineNumbers/>
        <w:spacing w:line="240" w:lineRule="auto"/>
        <w:outlineLvl w:val="0"/>
        <w:rPr>
          <w:b/>
          <w:noProof/>
          <w:lang w:val="hr-HR"/>
        </w:rPr>
      </w:pPr>
      <w:r w:rsidRPr="00B009EC">
        <w:rPr>
          <w:b/>
          <w:noProof/>
          <w:lang w:val="hr-HR"/>
        </w:rPr>
        <w:t xml:space="preserve">Slika </w:t>
      </w:r>
      <w:r w:rsidR="001E4749">
        <w:rPr>
          <w:b/>
          <w:noProof/>
          <w:lang w:val="hr-HR"/>
        </w:rPr>
        <w:t>11</w:t>
      </w:r>
      <w:r w:rsidRPr="00B009EC">
        <w:rPr>
          <w:b/>
          <w:noProof/>
          <w:lang w:val="hr-HR"/>
        </w:rPr>
        <w:t>: Kaplan-Meierove krivulje preživljenja bez radiografske progresije bolesti u ispitivanju PREVAIL (analiza podataka prikupljenih u bolesnika predviđenih za liječenje)</w:t>
      </w:r>
    </w:p>
    <w:p w14:paraId="214951A3" w14:textId="77777777" w:rsidR="000779B5" w:rsidRPr="00B009EC" w:rsidRDefault="000779B5" w:rsidP="006F5B43">
      <w:pPr>
        <w:suppressLineNumbers/>
        <w:spacing w:line="240" w:lineRule="auto"/>
        <w:outlineLvl w:val="0"/>
        <w:rPr>
          <w:b/>
          <w:noProof/>
          <w:szCs w:val="22"/>
          <w:lang w:val="hr-HR"/>
        </w:rPr>
      </w:pPr>
    </w:p>
    <w:p w14:paraId="14CD9722" w14:textId="77777777" w:rsidR="001B6211" w:rsidRPr="00B009EC" w:rsidRDefault="00870DC1" w:rsidP="006F5B43">
      <w:pPr>
        <w:pStyle w:val="Default"/>
        <w:rPr>
          <w:noProof/>
          <w:color w:val="auto"/>
          <w:sz w:val="22"/>
          <w:szCs w:val="22"/>
          <w:lang w:val="hr-HR"/>
        </w:rPr>
      </w:pPr>
      <w:r w:rsidRPr="00B009EC">
        <w:rPr>
          <w:noProof/>
          <w:color w:val="auto"/>
          <w:sz w:val="22"/>
          <w:szCs w:val="22"/>
          <w:lang w:val="hr-HR"/>
        </w:rPr>
        <w:lastRenderedPageBreak/>
        <w:t xml:space="preserve">Osim </w:t>
      </w:r>
      <w:r w:rsidR="00A74EBF" w:rsidRPr="00B009EC">
        <w:rPr>
          <w:noProof/>
          <w:color w:val="auto"/>
          <w:sz w:val="22"/>
          <w:szCs w:val="22"/>
          <w:lang w:val="hr-HR"/>
        </w:rPr>
        <w:t xml:space="preserve">mjera </w:t>
      </w:r>
      <w:r w:rsidRPr="00B009EC">
        <w:rPr>
          <w:noProof/>
          <w:color w:val="auto"/>
          <w:sz w:val="22"/>
          <w:szCs w:val="22"/>
          <w:lang w:val="hr-HR"/>
        </w:rPr>
        <w:t>koprimarn</w:t>
      </w:r>
      <w:r w:rsidR="00A74EBF" w:rsidRPr="00B009EC">
        <w:rPr>
          <w:noProof/>
          <w:color w:val="auto"/>
          <w:sz w:val="22"/>
          <w:szCs w:val="22"/>
          <w:lang w:val="hr-HR"/>
        </w:rPr>
        <w:t>ih</w:t>
      </w:r>
      <w:r w:rsidRPr="00B009EC">
        <w:rPr>
          <w:noProof/>
          <w:color w:val="auto"/>
          <w:sz w:val="22"/>
          <w:szCs w:val="22"/>
          <w:lang w:val="hr-HR"/>
        </w:rPr>
        <w:t xml:space="preserve"> ishoda djelotvornosti, statistički značajna poboljšanja također su pokazana u sljedećim prospektivno definiranim mjerama ishoda.</w:t>
      </w:r>
    </w:p>
    <w:p w14:paraId="2E2BC0AE" w14:textId="77777777" w:rsidR="001B6211" w:rsidRPr="00B009EC" w:rsidRDefault="001B6211" w:rsidP="006F5B43">
      <w:pPr>
        <w:pStyle w:val="Default"/>
        <w:rPr>
          <w:noProof/>
          <w:color w:val="auto"/>
          <w:sz w:val="22"/>
          <w:szCs w:val="22"/>
          <w:lang w:val="hr-HR"/>
        </w:rPr>
      </w:pPr>
    </w:p>
    <w:p w14:paraId="5F8B9812" w14:textId="77777777" w:rsidR="001B6211" w:rsidRPr="00B009EC" w:rsidRDefault="00870DC1" w:rsidP="006F5B43">
      <w:pPr>
        <w:autoSpaceDE w:val="0"/>
        <w:autoSpaceDN w:val="0"/>
        <w:adjustRightInd w:val="0"/>
        <w:spacing w:line="240" w:lineRule="auto"/>
        <w:rPr>
          <w:rFonts w:eastAsia="SimSun"/>
          <w:noProof/>
          <w:szCs w:val="22"/>
          <w:lang w:val="hr-HR"/>
        </w:rPr>
      </w:pPr>
      <w:r w:rsidRPr="00B009EC">
        <w:rPr>
          <w:rFonts w:eastAsia="SimSun"/>
          <w:noProof/>
          <w:szCs w:val="22"/>
          <w:lang w:val="hr-HR"/>
        </w:rPr>
        <w:t xml:space="preserve">Medijan vremena do započinjanja citotoksične kemoterapije iznosio je 28,0 mjeseci u bolesnika koji, su primali enzalutamid i 10,8 mjeseci u bolesnika koji su primali placebo </w:t>
      </w:r>
      <w:r w:rsidR="000779B5" w:rsidRPr="00B009EC">
        <w:rPr>
          <w:rFonts w:eastAsia="SimSun"/>
          <w:noProof/>
          <w:lang w:val="hr-HR"/>
        </w:rPr>
        <w:t>[</w:t>
      </w:r>
      <w:r w:rsidRPr="00B009EC">
        <w:rPr>
          <w:rFonts w:eastAsia="SimSun"/>
          <w:noProof/>
          <w:szCs w:val="22"/>
          <w:lang w:val="hr-HR"/>
        </w:rPr>
        <w:t>HR</w:t>
      </w:r>
      <w:r w:rsidR="00522600" w:rsidRPr="00B009EC">
        <w:rPr>
          <w:rFonts w:eastAsia="SimSun"/>
          <w:noProof/>
          <w:szCs w:val="22"/>
          <w:lang w:val="hr-HR"/>
        </w:rPr>
        <w:t xml:space="preserve"> </w:t>
      </w:r>
      <w:r w:rsidRPr="00B009EC">
        <w:rPr>
          <w:rFonts w:eastAsia="SimSun"/>
          <w:noProof/>
          <w:szCs w:val="22"/>
          <w:lang w:val="hr-HR"/>
        </w:rPr>
        <w:t>=</w:t>
      </w:r>
      <w:r w:rsidR="00522600" w:rsidRPr="00B009EC">
        <w:rPr>
          <w:rFonts w:eastAsia="SimSun"/>
          <w:noProof/>
          <w:szCs w:val="22"/>
          <w:lang w:val="hr-HR"/>
        </w:rPr>
        <w:t xml:space="preserve"> </w:t>
      </w:r>
      <w:r w:rsidRPr="00B009EC">
        <w:rPr>
          <w:rFonts w:eastAsia="SimSun"/>
          <w:noProof/>
          <w:szCs w:val="22"/>
          <w:lang w:val="hr-HR"/>
        </w:rPr>
        <w:t xml:space="preserve">0,35 </w:t>
      </w:r>
      <w:r w:rsidR="000779B5" w:rsidRPr="00B009EC">
        <w:rPr>
          <w:rFonts w:eastAsia="SimSun"/>
          <w:noProof/>
          <w:szCs w:val="22"/>
          <w:lang w:val="hr-HR"/>
        </w:rPr>
        <w:t>(</w:t>
      </w:r>
      <w:r w:rsidRPr="00B009EC">
        <w:rPr>
          <w:rFonts w:eastAsia="SimSun"/>
          <w:noProof/>
          <w:szCs w:val="22"/>
          <w:lang w:val="hr-HR"/>
        </w:rPr>
        <w:t>95% CI: 0,30</w:t>
      </w:r>
      <w:r w:rsidR="003F3BA7" w:rsidRPr="00B009EC">
        <w:rPr>
          <w:rFonts w:eastAsia="SimSun"/>
          <w:noProof/>
          <w:szCs w:val="22"/>
          <w:lang w:val="hr-HR"/>
        </w:rPr>
        <w:t>;</w:t>
      </w:r>
      <w:r w:rsidRPr="00B009EC">
        <w:rPr>
          <w:rFonts w:eastAsia="SimSun"/>
          <w:noProof/>
          <w:szCs w:val="22"/>
          <w:lang w:val="hr-HR"/>
        </w:rPr>
        <w:t xml:space="preserve"> 0,40</w:t>
      </w:r>
      <w:r w:rsidR="000779B5" w:rsidRPr="00B009EC">
        <w:rPr>
          <w:rFonts w:eastAsia="SimSun"/>
          <w:noProof/>
          <w:szCs w:val="22"/>
          <w:lang w:val="hr-HR"/>
        </w:rPr>
        <w:t>)</w:t>
      </w:r>
      <w:r w:rsidR="005F026C" w:rsidRPr="00B009EC">
        <w:rPr>
          <w:rFonts w:eastAsia="SimSun"/>
          <w:noProof/>
          <w:szCs w:val="22"/>
          <w:lang w:val="hr-HR"/>
        </w:rPr>
        <w:t>,</w:t>
      </w:r>
      <w:r w:rsidRPr="00B009EC">
        <w:rPr>
          <w:rFonts w:eastAsia="SimSun"/>
          <w:noProof/>
          <w:szCs w:val="22"/>
          <w:lang w:val="hr-HR"/>
        </w:rPr>
        <w:t xml:space="preserve"> p</w:t>
      </w:r>
      <w:r w:rsidR="007F2873" w:rsidRPr="00B009EC">
        <w:rPr>
          <w:rFonts w:eastAsia="SimSun"/>
          <w:noProof/>
          <w:szCs w:val="22"/>
          <w:lang w:val="hr-HR"/>
        </w:rPr>
        <w:t> </w:t>
      </w:r>
      <w:r w:rsidRPr="00B009EC">
        <w:rPr>
          <w:rFonts w:eastAsia="SimSun"/>
          <w:noProof/>
          <w:szCs w:val="22"/>
          <w:lang w:val="hr-HR"/>
        </w:rPr>
        <w:t>&lt;</w:t>
      </w:r>
      <w:r w:rsidR="007F2873" w:rsidRPr="00B009EC">
        <w:rPr>
          <w:rFonts w:eastAsia="SimSun"/>
          <w:noProof/>
          <w:szCs w:val="22"/>
          <w:lang w:val="hr-HR"/>
        </w:rPr>
        <w:t> </w:t>
      </w:r>
      <w:r w:rsidRPr="00B009EC">
        <w:rPr>
          <w:rFonts w:eastAsia="SimSun"/>
          <w:noProof/>
          <w:szCs w:val="22"/>
          <w:lang w:val="hr-HR"/>
        </w:rPr>
        <w:t>0,0001</w:t>
      </w:r>
      <w:r w:rsidR="000779B5" w:rsidRPr="00B009EC">
        <w:rPr>
          <w:rFonts w:eastAsia="SimSun"/>
          <w:noProof/>
          <w:szCs w:val="22"/>
          <w:lang w:val="hr-HR"/>
        </w:rPr>
        <w:t>]</w:t>
      </w:r>
      <w:r w:rsidRPr="00B009EC">
        <w:rPr>
          <w:rFonts w:eastAsia="SimSun"/>
          <w:noProof/>
          <w:szCs w:val="22"/>
          <w:lang w:val="hr-HR"/>
        </w:rPr>
        <w:t>.</w:t>
      </w:r>
    </w:p>
    <w:p w14:paraId="0955C19C" w14:textId="77777777" w:rsidR="001B6211" w:rsidRPr="00B009EC" w:rsidRDefault="001B6211" w:rsidP="006F5B43">
      <w:pPr>
        <w:autoSpaceDE w:val="0"/>
        <w:autoSpaceDN w:val="0"/>
        <w:adjustRightInd w:val="0"/>
        <w:spacing w:line="240" w:lineRule="auto"/>
        <w:rPr>
          <w:rFonts w:eastAsia="SimSun"/>
          <w:noProof/>
          <w:szCs w:val="22"/>
          <w:lang w:val="hr-HR"/>
        </w:rPr>
      </w:pPr>
    </w:p>
    <w:p w14:paraId="39F133B2" w14:textId="77777777" w:rsidR="001B6211" w:rsidRPr="00B009EC" w:rsidRDefault="00870DC1" w:rsidP="006F5B43">
      <w:pPr>
        <w:spacing w:line="240" w:lineRule="auto"/>
        <w:rPr>
          <w:rFonts w:eastAsia="SimSun"/>
          <w:noProof/>
          <w:szCs w:val="22"/>
          <w:lang w:val="hr-HR"/>
        </w:rPr>
      </w:pPr>
      <w:r w:rsidRPr="00B009EC">
        <w:rPr>
          <w:noProof/>
          <w:szCs w:val="22"/>
          <w:lang w:val="hr-HR"/>
        </w:rPr>
        <w:t xml:space="preserve">Udio bolesnika liječenih enzalutamidom s mjerljivom bolešću na početku ispitivanja, koji su imali objektivan odgovor mekog tkiva na liječenje bio je 58,8% (95% CI: 53,8; 63,7) u odnosu na 5,0% (95% CI: 3,0; 7,7) bolesnika koji su primali placebo. Apsolutna razlika u objektivnom odgovoru mekog tkiva na liječenje između skupina liječenih enzalutamidom odnosno placebom iznosila je </w:t>
      </w:r>
      <w:r w:rsidR="008165DE" w:rsidRPr="00B009EC">
        <w:rPr>
          <w:rFonts w:eastAsia="SimSun"/>
          <w:noProof/>
          <w:lang w:val="hr-HR"/>
        </w:rPr>
        <w:t>[</w:t>
      </w:r>
      <w:r w:rsidRPr="00B009EC">
        <w:rPr>
          <w:noProof/>
          <w:szCs w:val="22"/>
          <w:lang w:val="hr-HR"/>
        </w:rPr>
        <w:t xml:space="preserve">53,9% </w:t>
      </w:r>
      <w:r w:rsidR="00F12DF2" w:rsidRPr="00B009EC">
        <w:rPr>
          <w:noProof/>
          <w:szCs w:val="22"/>
          <w:lang w:val="hr-HR"/>
        </w:rPr>
        <w:t>(</w:t>
      </w:r>
      <w:r w:rsidRPr="00B009EC">
        <w:rPr>
          <w:noProof/>
          <w:szCs w:val="22"/>
          <w:lang w:val="hr-HR"/>
        </w:rPr>
        <w:t>95% CI: 48,5; 59,1</w:t>
      </w:r>
      <w:r w:rsidR="006F5B43" w:rsidRPr="00B009EC">
        <w:rPr>
          <w:noProof/>
          <w:szCs w:val="22"/>
          <w:lang w:val="hr-HR"/>
        </w:rPr>
        <w:t>)</w:t>
      </w:r>
      <w:r w:rsidRPr="00B009EC">
        <w:rPr>
          <w:noProof/>
          <w:szCs w:val="22"/>
          <w:lang w:val="hr-HR"/>
        </w:rPr>
        <w:t>, p</w:t>
      </w:r>
      <w:r w:rsidR="00056FD3" w:rsidRPr="00B009EC">
        <w:rPr>
          <w:noProof/>
          <w:szCs w:val="22"/>
          <w:lang w:val="hr-HR"/>
        </w:rPr>
        <w:t> </w:t>
      </w:r>
      <w:r w:rsidRPr="00B009EC">
        <w:rPr>
          <w:noProof/>
          <w:szCs w:val="22"/>
          <w:lang w:val="hr-HR"/>
        </w:rPr>
        <w:t>&lt;</w:t>
      </w:r>
      <w:r w:rsidR="00056FD3" w:rsidRPr="00B009EC">
        <w:rPr>
          <w:noProof/>
          <w:szCs w:val="22"/>
          <w:lang w:val="hr-HR"/>
        </w:rPr>
        <w:t> </w:t>
      </w:r>
      <w:r w:rsidRPr="00B009EC">
        <w:rPr>
          <w:noProof/>
          <w:szCs w:val="22"/>
          <w:lang w:val="hr-HR"/>
        </w:rPr>
        <w:t>0,0001</w:t>
      </w:r>
      <w:r w:rsidR="006F5B43" w:rsidRPr="00B009EC">
        <w:rPr>
          <w:noProof/>
          <w:szCs w:val="22"/>
          <w:lang w:val="hr-HR"/>
        </w:rPr>
        <w:t>]</w:t>
      </w:r>
      <w:r w:rsidRPr="00B009EC">
        <w:rPr>
          <w:noProof/>
          <w:szCs w:val="22"/>
          <w:lang w:val="hr-HR"/>
        </w:rPr>
        <w:t>. Potpuni odgovor zabilježen je u 19,7% bolesnika liječenih enzalutamidom u usporedbi s 1,0% bolesnika liječenih placebom, a parcijalni odgovor zabilježen je u 39,1% bolesnika liječenih enzalutamidom u odnosu na 3,9% bolesnika liječenih placebom.</w:t>
      </w:r>
    </w:p>
    <w:p w14:paraId="75590C14" w14:textId="77777777" w:rsidR="001B6211" w:rsidRPr="00B009EC" w:rsidRDefault="001B6211" w:rsidP="006F5B43">
      <w:pPr>
        <w:spacing w:line="240" w:lineRule="auto"/>
        <w:rPr>
          <w:rFonts w:eastAsia="SimSun"/>
          <w:noProof/>
          <w:szCs w:val="22"/>
          <w:lang w:val="hr-HR"/>
        </w:rPr>
      </w:pPr>
    </w:p>
    <w:p w14:paraId="743141FD" w14:textId="77777777" w:rsidR="001B6211" w:rsidRPr="00B009EC" w:rsidRDefault="00870DC1" w:rsidP="006F5B43">
      <w:pPr>
        <w:autoSpaceDE w:val="0"/>
        <w:autoSpaceDN w:val="0"/>
        <w:adjustRightInd w:val="0"/>
        <w:spacing w:line="240" w:lineRule="auto"/>
        <w:rPr>
          <w:rFonts w:eastAsia="SimSun"/>
          <w:noProof/>
          <w:szCs w:val="22"/>
          <w:lang w:val="hr-HR"/>
        </w:rPr>
      </w:pPr>
      <w:r w:rsidRPr="00B009EC">
        <w:rPr>
          <w:noProof/>
          <w:szCs w:val="22"/>
          <w:lang w:val="hr-HR"/>
        </w:rPr>
        <w:t>Enzalutamid je značajno smanjio rizik za pojavu prvog koštanog događaja za 28% [HR = 0,718 (95% CI: 0,61; 0,84)</w:t>
      </w:r>
      <w:r w:rsidR="009E6B8F" w:rsidRPr="00B009EC">
        <w:rPr>
          <w:noProof/>
          <w:szCs w:val="22"/>
          <w:lang w:val="hr-HR"/>
        </w:rPr>
        <w:t>,</w:t>
      </w:r>
      <w:r w:rsidRPr="00B009EC">
        <w:rPr>
          <w:noProof/>
          <w:szCs w:val="22"/>
          <w:lang w:val="hr-HR"/>
        </w:rPr>
        <w:t xml:space="preserve"> p &lt; 0,0001]. Koštani događaj definiran je kao terapija zračenjem ili kirurški zahvat na kosti zbog karcinoma prostate, patološke frakture kosti, kompresija kralježnične moždine ili promjena antineoplastične terapije radi liječenja koštane boli. Analiza je uključila 587 koštanih događaja,</w:t>
      </w:r>
      <w:r w:rsidR="00C7299E" w:rsidRPr="00B009EC">
        <w:rPr>
          <w:noProof/>
          <w:szCs w:val="22"/>
          <w:lang w:val="hr-HR"/>
        </w:rPr>
        <w:t xml:space="preserve"> </w:t>
      </w:r>
      <w:r w:rsidRPr="00B009EC">
        <w:rPr>
          <w:noProof/>
          <w:szCs w:val="22"/>
          <w:lang w:val="hr-HR"/>
        </w:rPr>
        <w:t xml:space="preserve">od kojih je 389 (66,3%) bilo zračenje kosti, </w:t>
      </w:r>
      <w:r w:rsidRPr="00B009EC">
        <w:rPr>
          <w:rFonts w:eastAsia="SimSun"/>
          <w:noProof/>
          <w:szCs w:val="22"/>
          <w:lang w:val="hr-HR"/>
        </w:rPr>
        <w:t>79 (13,5%) kompresija kralježnične moždine, 70 (11,9%) patološka fraktura kosti, 45 (7,6%) promjena antineoplastične terapije radi liječenja koštane boli i 22 (3,7%) kirurški zahvati na kostima.</w:t>
      </w:r>
    </w:p>
    <w:p w14:paraId="20BD8850" w14:textId="77777777" w:rsidR="001B6211" w:rsidRPr="00B009EC" w:rsidRDefault="001B6211" w:rsidP="006F5B43">
      <w:pPr>
        <w:autoSpaceDE w:val="0"/>
        <w:autoSpaceDN w:val="0"/>
        <w:adjustRightInd w:val="0"/>
        <w:spacing w:line="240" w:lineRule="auto"/>
        <w:rPr>
          <w:rFonts w:eastAsia="SimSun"/>
          <w:noProof/>
          <w:szCs w:val="22"/>
          <w:lang w:val="hr-HR"/>
        </w:rPr>
      </w:pPr>
    </w:p>
    <w:p w14:paraId="22233337" w14:textId="77777777" w:rsidR="001B6211" w:rsidRPr="00B009EC" w:rsidRDefault="00870DC1" w:rsidP="006F5B43">
      <w:pPr>
        <w:autoSpaceDE w:val="0"/>
        <w:autoSpaceDN w:val="0"/>
        <w:adjustRightInd w:val="0"/>
        <w:spacing w:line="240" w:lineRule="auto"/>
        <w:rPr>
          <w:rFonts w:eastAsia="SimSun"/>
          <w:noProof/>
          <w:szCs w:val="22"/>
          <w:lang w:val="hr-HR"/>
        </w:rPr>
      </w:pPr>
      <w:r w:rsidRPr="00B009EC">
        <w:rPr>
          <w:rFonts w:eastAsia="SimSun"/>
          <w:noProof/>
          <w:szCs w:val="22"/>
          <w:lang w:val="hr-HR"/>
        </w:rPr>
        <w:t xml:space="preserve">Bolesnici koji su primali </w:t>
      </w:r>
      <w:r w:rsidRPr="00B009EC">
        <w:rPr>
          <w:noProof/>
          <w:szCs w:val="22"/>
          <w:lang w:val="hr-HR"/>
        </w:rPr>
        <w:t xml:space="preserve">enzalutamid pokazali su značajno višu stopu odgovora </w:t>
      </w:r>
      <w:r w:rsidR="00554665" w:rsidRPr="00B009EC">
        <w:rPr>
          <w:noProof/>
          <w:szCs w:val="22"/>
          <w:lang w:val="hr-HR"/>
        </w:rPr>
        <w:t xml:space="preserve">ukupnog </w:t>
      </w:r>
      <w:r w:rsidRPr="00B009EC">
        <w:rPr>
          <w:noProof/>
          <w:szCs w:val="22"/>
          <w:lang w:val="hr-HR"/>
        </w:rPr>
        <w:t>PSA (definirano kao ≥ 50%-tno smanjenje u odnosu na početne vrijednosti), u usporedbi s bolesnicima koji su primali placebo, 78,0% naspram 3,5% (razlika = 74,5%, p &lt; 0,0001).</w:t>
      </w:r>
    </w:p>
    <w:p w14:paraId="3B7089C4" w14:textId="77777777" w:rsidR="001B6211" w:rsidRPr="00B009EC" w:rsidRDefault="001B6211" w:rsidP="006F5B43">
      <w:pPr>
        <w:autoSpaceDE w:val="0"/>
        <w:autoSpaceDN w:val="0"/>
        <w:adjustRightInd w:val="0"/>
        <w:spacing w:line="240" w:lineRule="auto"/>
        <w:rPr>
          <w:rFonts w:eastAsia="SimSun"/>
          <w:noProof/>
          <w:szCs w:val="22"/>
          <w:lang w:val="hr-HR"/>
        </w:rPr>
      </w:pPr>
    </w:p>
    <w:p w14:paraId="6761F44D" w14:textId="77777777" w:rsidR="001B6211" w:rsidRPr="00B009EC" w:rsidRDefault="00870DC1" w:rsidP="006F5B43">
      <w:pPr>
        <w:spacing w:line="240" w:lineRule="auto"/>
        <w:rPr>
          <w:noProof/>
          <w:szCs w:val="22"/>
          <w:lang w:val="hr-HR"/>
        </w:rPr>
      </w:pPr>
      <w:r w:rsidRPr="00B009EC">
        <w:rPr>
          <w:noProof/>
          <w:szCs w:val="22"/>
          <w:lang w:val="hr-HR"/>
        </w:rPr>
        <w:t>Medijan vremena do progresije PSA prema kriterijima PCWG2 iznosio je 11,2 mjeseci u bolesnika liječenih enzalutamidom i 2,8 mjeseci u bolesnika koji su primali placebo [HR</w:t>
      </w:r>
      <w:r w:rsidR="00056FD3" w:rsidRPr="00B009EC">
        <w:rPr>
          <w:noProof/>
          <w:szCs w:val="22"/>
          <w:lang w:val="hr-HR"/>
        </w:rPr>
        <w:t> </w:t>
      </w:r>
      <w:r w:rsidRPr="00B009EC">
        <w:rPr>
          <w:noProof/>
          <w:szCs w:val="22"/>
          <w:lang w:val="hr-HR"/>
        </w:rPr>
        <w:t>=</w:t>
      </w:r>
      <w:r w:rsidR="00056FD3" w:rsidRPr="00B009EC">
        <w:rPr>
          <w:noProof/>
          <w:szCs w:val="22"/>
          <w:lang w:val="hr-HR"/>
        </w:rPr>
        <w:t> </w:t>
      </w:r>
      <w:r w:rsidRPr="00B009EC">
        <w:rPr>
          <w:noProof/>
          <w:szCs w:val="22"/>
          <w:lang w:val="hr-HR"/>
        </w:rPr>
        <w:t>0,1</w:t>
      </w:r>
      <w:r w:rsidR="00B64CCB" w:rsidRPr="00B009EC">
        <w:rPr>
          <w:noProof/>
          <w:szCs w:val="22"/>
          <w:lang w:val="hr-HR"/>
        </w:rPr>
        <w:t>7</w:t>
      </w:r>
      <w:r w:rsidRPr="00B009EC">
        <w:rPr>
          <w:noProof/>
          <w:szCs w:val="22"/>
          <w:lang w:val="hr-HR"/>
        </w:rPr>
        <w:t>, (95% CI: 0,1</w:t>
      </w:r>
      <w:r w:rsidR="00B64CCB" w:rsidRPr="00B009EC">
        <w:rPr>
          <w:noProof/>
          <w:szCs w:val="22"/>
          <w:lang w:val="hr-HR"/>
        </w:rPr>
        <w:t>5</w:t>
      </w:r>
      <w:r w:rsidRPr="00B009EC">
        <w:rPr>
          <w:noProof/>
          <w:szCs w:val="22"/>
          <w:lang w:val="hr-HR"/>
        </w:rPr>
        <w:t>; 0,</w:t>
      </w:r>
      <w:r w:rsidR="00B64CCB" w:rsidRPr="00B009EC">
        <w:rPr>
          <w:noProof/>
          <w:szCs w:val="22"/>
          <w:lang w:val="hr-HR"/>
        </w:rPr>
        <w:t>20</w:t>
      </w:r>
      <w:r w:rsidRPr="00B009EC">
        <w:rPr>
          <w:noProof/>
          <w:szCs w:val="22"/>
          <w:lang w:val="hr-HR"/>
        </w:rPr>
        <w:t>), p</w:t>
      </w:r>
      <w:r w:rsidR="00056FD3" w:rsidRPr="00B009EC">
        <w:rPr>
          <w:noProof/>
          <w:szCs w:val="22"/>
          <w:lang w:val="hr-HR"/>
        </w:rPr>
        <w:t> </w:t>
      </w:r>
      <w:r w:rsidRPr="00B009EC">
        <w:rPr>
          <w:noProof/>
          <w:szCs w:val="22"/>
          <w:lang w:val="hr-HR"/>
        </w:rPr>
        <w:t>&lt;</w:t>
      </w:r>
      <w:r w:rsidR="00056FD3" w:rsidRPr="00B009EC">
        <w:rPr>
          <w:noProof/>
          <w:szCs w:val="22"/>
          <w:lang w:val="hr-HR"/>
        </w:rPr>
        <w:t> </w:t>
      </w:r>
      <w:r w:rsidRPr="00B009EC">
        <w:rPr>
          <w:noProof/>
          <w:szCs w:val="22"/>
          <w:lang w:val="hr-HR"/>
        </w:rPr>
        <w:t>0,0001].</w:t>
      </w:r>
    </w:p>
    <w:p w14:paraId="33E60E7B" w14:textId="77777777" w:rsidR="001B6211" w:rsidRPr="00B009EC" w:rsidRDefault="001B6211" w:rsidP="006F5B43">
      <w:pPr>
        <w:spacing w:line="240" w:lineRule="auto"/>
        <w:rPr>
          <w:noProof/>
          <w:szCs w:val="22"/>
          <w:lang w:val="hr-HR"/>
        </w:rPr>
      </w:pPr>
    </w:p>
    <w:p w14:paraId="1BC65CBA" w14:textId="77777777" w:rsidR="001B6211" w:rsidRPr="00B009EC" w:rsidRDefault="00870DC1" w:rsidP="006F5B43">
      <w:pPr>
        <w:spacing w:line="240" w:lineRule="auto"/>
        <w:rPr>
          <w:rFonts w:eastAsia="SimSun"/>
          <w:noProof/>
          <w:szCs w:val="22"/>
          <w:lang w:val="hr-HR"/>
        </w:rPr>
      </w:pPr>
      <w:r w:rsidRPr="00B009EC">
        <w:rPr>
          <w:noProof/>
          <w:szCs w:val="22"/>
          <w:lang w:val="hr-HR"/>
        </w:rPr>
        <w:t xml:space="preserve">Liječenje enzalutamidom snizilo je rizik za smanjenje rezultata FACT-P za 37,5% u usporedbi s placebom  </w:t>
      </w:r>
      <w:r w:rsidRPr="00B009EC">
        <w:rPr>
          <w:noProof/>
          <w:lang w:val="hr-HR"/>
        </w:rPr>
        <w:t>(p</w:t>
      </w:r>
      <w:r w:rsidR="00056FD3" w:rsidRPr="00B009EC">
        <w:rPr>
          <w:noProof/>
          <w:lang w:val="hr-HR"/>
        </w:rPr>
        <w:t> </w:t>
      </w:r>
      <w:r w:rsidRPr="00B009EC">
        <w:rPr>
          <w:noProof/>
          <w:lang w:val="hr-HR"/>
        </w:rPr>
        <w:t>&lt;</w:t>
      </w:r>
      <w:r w:rsidR="00056FD3" w:rsidRPr="00B009EC">
        <w:rPr>
          <w:noProof/>
          <w:lang w:val="hr-HR"/>
        </w:rPr>
        <w:t> </w:t>
      </w:r>
      <w:r w:rsidRPr="00B009EC">
        <w:rPr>
          <w:noProof/>
          <w:lang w:val="hr-HR"/>
        </w:rPr>
        <w:t>0,</w:t>
      </w:r>
      <w:r w:rsidR="00B64CCB" w:rsidRPr="00B009EC">
        <w:rPr>
          <w:noProof/>
          <w:lang w:val="hr-HR"/>
        </w:rPr>
        <w:t>0</w:t>
      </w:r>
      <w:r w:rsidRPr="00B009EC">
        <w:rPr>
          <w:noProof/>
          <w:lang w:val="hr-HR"/>
        </w:rPr>
        <w:t xml:space="preserve">001). </w:t>
      </w:r>
      <w:r w:rsidRPr="00B009EC">
        <w:rPr>
          <w:noProof/>
          <w:szCs w:val="22"/>
          <w:lang w:val="hr-HR"/>
        </w:rPr>
        <w:t xml:space="preserve">Medijan vremena do smanjenja rezultata </w:t>
      </w:r>
      <w:r w:rsidRPr="00B009EC">
        <w:rPr>
          <w:rFonts w:eastAsia="SimSun"/>
          <w:noProof/>
          <w:szCs w:val="22"/>
          <w:lang w:val="hr-HR"/>
        </w:rPr>
        <w:t>FACT-P  iznosio je 11,3 mjeseca u skupini liječenoj enzalutamidom i 5,6 mjeseci u skupini liječenoj placebom.</w:t>
      </w:r>
    </w:p>
    <w:p w14:paraId="23E00F75" w14:textId="77777777" w:rsidR="00F4147E" w:rsidRPr="00B009EC" w:rsidRDefault="00F4147E" w:rsidP="006F5B43">
      <w:pPr>
        <w:spacing w:line="240" w:lineRule="auto"/>
        <w:rPr>
          <w:rFonts w:eastAsia="SimSun"/>
          <w:noProof/>
          <w:szCs w:val="22"/>
          <w:lang w:val="hr-HR"/>
        </w:rPr>
      </w:pPr>
    </w:p>
    <w:p w14:paraId="65BDC4B5" w14:textId="77777777" w:rsidR="001B6211" w:rsidRPr="00B009EC" w:rsidRDefault="00870DC1" w:rsidP="006F5B43">
      <w:pPr>
        <w:pStyle w:val="Default"/>
        <w:rPr>
          <w:i/>
          <w:noProof/>
          <w:color w:val="auto"/>
          <w:sz w:val="22"/>
          <w:szCs w:val="22"/>
          <w:lang w:val="hr-HR" w:eastAsia="en-US"/>
        </w:rPr>
      </w:pPr>
      <w:r w:rsidRPr="00B009EC">
        <w:rPr>
          <w:i/>
          <w:noProof/>
          <w:color w:val="auto"/>
          <w:sz w:val="22"/>
          <w:szCs w:val="22"/>
          <w:lang w:val="hr-HR" w:eastAsia="en-US"/>
        </w:rPr>
        <w:t xml:space="preserve">Ispitivanje CRPC2 (AFFIRM) (bolesnici </w:t>
      </w:r>
      <w:r w:rsidR="00B64CCB" w:rsidRPr="00B009EC">
        <w:rPr>
          <w:i/>
          <w:noProof/>
          <w:color w:val="auto"/>
          <w:sz w:val="22"/>
          <w:szCs w:val="22"/>
          <w:lang w:val="hr-HR" w:eastAsia="en-US"/>
        </w:rPr>
        <w:t>s metastatskim CRPC</w:t>
      </w:r>
      <w:r w:rsidR="00B64CCB" w:rsidRPr="00B009EC">
        <w:rPr>
          <w:i/>
          <w:noProof/>
          <w:color w:val="auto"/>
          <w:sz w:val="22"/>
          <w:szCs w:val="22"/>
          <w:lang w:val="hr-HR" w:eastAsia="en-US"/>
        </w:rPr>
        <w:noBreakHyphen/>
        <w:t xml:space="preserve">om </w:t>
      </w:r>
      <w:r w:rsidRPr="00B009EC">
        <w:rPr>
          <w:i/>
          <w:noProof/>
          <w:color w:val="auto"/>
          <w:sz w:val="22"/>
          <w:szCs w:val="22"/>
          <w:lang w:val="hr-HR" w:eastAsia="en-US"/>
        </w:rPr>
        <w:t xml:space="preserve">koji su </w:t>
      </w:r>
      <w:r w:rsidR="00B64CCB" w:rsidRPr="00B009EC">
        <w:rPr>
          <w:i/>
          <w:noProof/>
          <w:color w:val="auto"/>
          <w:sz w:val="22"/>
          <w:szCs w:val="22"/>
          <w:lang w:val="hr-HR" w:eastAsia="en-US"/>
        </w:rPr>
        <w:t xml:space="preserve">prethodno </w:t>
      </w:r>
      <w:r w:rsidRPr="00B009EC">
        <w:rPr>
          <w:i/>
          <w:noProof/>
          <w:color w:val="auto"/>
          <w:sz w:val="22"/>
          <w:szCs w:val="22"/>
          <w:lang w:val="hr-HR" w:eastAsia="en-US"/>
        </w:rPr>
        <w:t>primali kemoterapiju)</w:t>
      </w:r>
    </w:p>
    <w:p w14:paraId="3C303F5A" w14:textId="77777777" w:rsidR="00DC6CBB" w:rsidRPr="00B009EC" w:rsidRDefault="00DC6CBB" w:rsidP="006F5B43">
      <w:pPr>
        <w:pStyle w:val="Default"/>
        <w:rPr>
          <w:noProof/>
          <w:color w:val="auto"/>
          <w:sz w:val="22"/>
          <w:szCs w:val="22"/>
          <w:lang w:val="hr-HR" w:eastAsia="en-US"/>
        </w:rPr>
      </w:pPr>
    </w:p>
    <w:p w14:paraId="21FB333E" w14:textId="77777777" w:rsidR="003631AC" w:rsidRPr="00B009EC" w:rsidRDefault="00870DC1" w:rsidP="006F5B43">
      <w:pPr>
        <w:pStyle w:val="Default"/>
        <w:rPr>
          <w:noProof/>
          <w:color w:val="auto"/>
          <w:sz w:val="22"/>
          <w:szCs w:val="22"/>
          <w:lang w:val="hr-HR" w:eastAsia="en-US"/>
        </w:rPr>
      </w:pPr>
      <w:r w:rsidRPr="00B009EC">
        <w:rPr>
          <w:noProof/>
          <w:color w:val="auto"/>
          <w:sz w:val="22"/>
          <w:szCs w:val="22"/>
          <w:lang w:val="hr-HR" w:eastAsia="en-US"/>
        </w:rPr>
        <w:t xml:space="preserve">Djelotvornost i sigurnost </w:t>
      </w:r>
      <w:r w:rsidRPr="00B009EC">
        <w:rPr>
          <w:noProof/>
          <w:color w:val="auto"/>
          <w:sz w:val="22"/>
          <w:szCs w:val="22"/>
          <w:lang w:val="hr-HR"/>
        </w:rPr>
        <w:t xml:space="preserve">enzalutamida bile su procijenjene u randomiziranom, placebom kontroliranom multicentričnom kliničkom ispitivanju faze III u bolesnika s </w:t>
      </w:r>
      <w:r w:rsidRPr="00B009EC">
        <w:rPr>
          <w:noProof/>
          <w:color w:val="auto"/>
          <w:sz w:val="22"/>
          <w:szCs w:val="22"/>
          <w:lang w:val="hr-HR" w:eastAsia="en-US"/>
        </w:rPr>
        <w:t xml:space="preserve">metastatskim </w:t>
      </w:r>
      <w:r w:rsidR="009B781B" w:rsidRPr="00B009EC">
        <w:rPr>
          <w:noProof/>
          <w:color w:val="auto"/>
          <w:sz w:val="22"/>
          <w:szCs w:val="22"/>
          <w:lang w:val="hr-HR" w:eastAsia="en-US"/>
        </w:rPr>
        <w:t>CRPC</w:t>
      </w:r>
      <w:r w:rsidR="007B25FE" w:rsidRPr="00B009EC">
        <w:rPr>
          <w:noProof/>
          <w:color w:val="auto"/>
          <w:sz w:val="22"/>
          <w:szCs w:val="22"/>
          <w:lang w:val="hr-HR" w:eastAsia="en-US"/>
        </w:rPr>
        <w:t>-om</w:t>
      </w:r>
      <w:r w:rsidR="009B781B" w:rsidRPr="00B009EC">
        <w:rPr>
          <w:noProof/>
          <w:color w:val="auto"/>
          <w:sz w:val="22"/>
          <w:szCs w:val="22"/>
          <w:lang w:val="hr-HR" w:eastAsia="en-US"/>
        </w:rPr>
        <w:t xml:space="preserve"> </w:t>
      </w:r>
      <w:r w:rsidRPr="00B009EC">
        <w:rPr>
          <w:noProof/>
          <w:color w:val="auto"/>
          <w:sz w:val="22"/>
          <w:szCs w:val="22"/>
          <w:lang w:val="hr-HR" w:eastAsia="en-US"/>
        </w:rPr>
        <w:t xml:space="preserve">koji su primali docetaksel </w:t>
      </w:r>
      <w:r w:rsidRPr="00B009EC">
        <w:rPr>
          <w:noProof/>
          <w:color w:val="auto"/>
          <w:sz w:val="22"/>
          <w:szCs w:val="22"/>
          <w:lang w:val="hr-HR"/>
        </w:rPr>
        <w:t xml:space="preserve">i uzimali analog hormona LHRH  ili im je napravljena orhidektomija. Ukupno je </w:t>
      </w:r>
      <w:r w:rsidRPr="00B009EC">
        <w:rPr>
          <w:noProof/>
          <w:color w:val="auto"/>
          <w:sz w:val="22"/>
          <w:szCs w:val="22"/>
          <w:lang w:val="hr-HR" w:eastAsia="en-US"/>
        </w:rPr>
        <w:t xml:space="preserve">bilo randomizirano 1199 bolesnika u omjeru 2:1 u skupinu koja je primala </w:t>
      </w:r>
      <w:r w:rsidRPr="00B009EC">
        <w:rPr>
          <w:noProof/>
          <w:color w:val="auto"/>
          <w:sz w:val="22"/>
          <w:szCs w:val="22"/>
          <w:lang w:val="hr-HR"/>
        </w:rPr>
        <w:t xml:space="preserve">enzalutamid peroralno u dozi od </w:t>
      </w:r>
      <w:r w:rsidRPr="00B009EC">
        <w:rPr>
          <w:noProof/>
          <w:color w:val="auto"/>
          <w:sz w:val="22"/>
          <w:szCs w:val="22"/>
          <w:lang w:val="hr-HR" w:eastAsia="en-US"/>
        </w:rPr>
        <w:t>160 mg jedanput na dan (N = 800) i skupinu koja je primala placebo jedanput na dan (N = 399). Bolesnici su smjeli, ali nisu morali uzimati prednizon (maksimalna dopuštena dnevna doza bila je 10 mg prednizona ili ekvivalent). Bolesnici randomizirani u te skupine trebali su nastaviti s liječenjem sve do progresije bolesti (definirane kao potvrđena radiografska progresija ili pojava koštanog događaja) ili početka novog sistemskog antineoplastičkog liječenja, neprihvatljive toksičnosti ili povlačenja iz ispitivanja.</w:t>
      </w:r>
    </w:p>
    <w:p w14:paraId="3CE9994E" w14:textId="77777777" w:rsidR="00212D4B" w:rsidRPr="00B009EC" w:rsidRDefault="00212D4B" w:rsidP="006F5B43">
      <w:pPr>
        <w:pStyle w:val="Default"/>
        <w:rPr>
          <w:noProof/>
          <w:color w:val="auto"/>
          <w:sz w:val="22"/>
          <w:szCs w:val="22"/>
          <w:lang w:val="hr-HR" w:eastAsia="en-US"/>
        </w:rPr>
      </w:pPr>
    </w:p>
    <w:p w14:paraId="68AB1F9F" w14:textId="77777777" w:rsidR="005D677B" w:rsidRPr="00B009EC" w:rsidRDefault="00870DC1" w:rsidP="006F5B43">
      <w:pPr>
        <w:pStyle w:val="CM36"/>
        <w:rPr>
          <w:noProof/>
          <w:sz w:val="22"/>
          <w:szCs w:val="22"/>
          <w:lang w:val="hr-HR"/>
        </w:rPr>
      </w:pPr>
      <w:r w:rsidRPr="00B009EC">
        <w:rPr>
          <w:noProof/>
          <w:sz w:val="22"/>
          <w:szCs w:val="22"/>
          <w:lang w:val="hr-HR"/>
        </w:rPr>
        <w:t xml:space="preserve">Sljedeće demografske značajke bolesnika i značajke bolesti na početku bile su ravnomjerno raspoređene između terapijskih skupina. Medijan dobi iznosio je </w:t>
      </w:r>
      <w:r w:rsidRPr="00B009EC">
        <w:rPr>
          <w:rFonts w:eastAsia="MS Mincho"/>
          <w:noProof/>
          <w:sz w:val="22"/>
          <w:szCs w:val="22"/>
          <w:lang w:val="hr-HR"/>
        </w:rPr>
        <w:t>69 godina (raspon 41</w:t>
      </w:r>
      <w:r w:rsidR="00B64CCB" w:rsidRPr="00B009EC">
        <w:rPr>
          <w:rFonts w:eastAsia="MS Mincho"/>
          <w:noProof/>
          <w:sz w:val="22"/>
          <w:szCs w:val="22"/>
          <w:lang w:val="hr-HR"/>
        </w:rPr>
        <w:t> </w:t>
      </w:r>
      <w:r w:rsidRPr="00B009EC">
        <w:rPr>
          <w:rFonts w:eastAsia="MS Mincho"/>
          <w:noProof/>
          <w:sz w:val="22"/>
          <w:szCs w:val="22"/>
          <w:lang w:val="hr-HR"/>
        </w:rPr>
        <w:noBreakHyphen/>
      </w:r>
      <w:r w:rsidR="00B64CCB" w:rsidRPr="00B009EC">
        <w:rPr>
          <w:rFonts w:eastAsia="MS Mincho"/>
          <w:noProof/>
          <w:sz w:val="22"/>
          <w:szCs w:val="22"/>
          <w:lang w:val="hr-HR"/>
        </w:rPr>
        <w:t> </w:t>
      </w:r>
      <w:r w:rsidRPr="00B009EC">
        <w:rPr>
          <w:rFonts w:eastAsia="MS Mincho"/>
          <w:noProof/>
          <w:sz w:val="22"/>
          <w:szCs w:val="22"/>
          <w:lang w:val="hr-HR"/>
        </w:rPr>
        <w:t xml:space="preserve">92), a rasna raspodjela bila je 93% bijelaca, 4% crnaca, 1% </w:t>
      </w:r>
      <w:r w:rsidR="00053373">
        <w:rPr>
          <w:rFonts w:eastAsia="MS Mincho"/>
          <w:noProof/>
          <w:sz w:val="22"/>
          <w:szCs w:val="22"/>
          <w:lang w:val="hr-HR"/>
        </w:rPr>
        <w:t>A</w:t>
      </w:r>
      <w:r w:rsidRPr="00B009EC">
        <w:rPr>
          <w:rFonts w:eastAsia="MS Mincho"/>
          <w:noProof/>
          <w:sz w:val="22"/>
          <w:szCs w:val="22"/>
          <w:lang w:val="hr-HR"/>
        </w:rPr>
        <w:t>zijata i 2% drugih rasa. Ocjena općeg stanja prema</w:t>
      </w:r>
      <w:r w:rsidRPr="00B009EC">
        <w:rPr>
          <w:noProof/>
          <w:sz w:val="22"/>
          <w:szCs w:val="22"/>
          <w:lang w:val="hr-HR"/>
        </w:rPr>
        <w:t xml:space="preserve"> ECOG</w:t>
      </w:r>
      <w:r w:rsidRPr="00B009EC">
        <w:rPr>
          <w:noProof/>
          <w:sz w:val="22"/>
          <w:szCs w:val="22"/>
          <w:lang w:val="hr-HR"/>
        </w:rPr>
        <w:noBreakHyphen/>
        <w:t>u iznosila je 0</w:t>
      </w:r>
      <w:r w:rsidR="00B64CCB" w:rsidRPr="00B009EC">
        <w:rPr>
          <w:noProof/>
          <w:sz w:val="22"/>
          <w:szCs w:val="22"/>
          <w:lang w:val="hr-HR"/>
        </w:rPr>
        <w:t> </w:t>
      </w:r>
      <w:r w:rsidRPr="00B009EC">
        <w:rPr>
          <w:noProof/>
          <w:sz w:val="22"/>
          <w:szCs w:val="22"/>
          <w:lang w:val="hr-HR"/>
        </w:rPr>
        <w:noBreakHyphen/>
      </w:r>
      <w:r w:rsidR="00B64CCB" w:rsidRPr="00B009EC">
        <w:rPr>
          <w:noProof/>
          <w:sz w:val="22"/>
          <w:szCs w:val="22"/>
          <w:lang w:val="hr-HR"/>
        </w:rPr>
        <w:t> </w:t>
      </w:r>
      <w:r w:rsidRPr="00B009EC">
        <w:rPr>
          <w:noProof/>
          <w:sz w:val="22"/>
          <w:szCs w:val="22"/>
          <w:lang w:val="hr-HR"/>
        </w:rPr>
        <w:t xml:space="preserve">1 u 91,5% bolesnika i 2 u 8,5% bolesnika; 28% bolesnika imalo je prosječnu ocjenu na </w:t>
      </w:r>
      <w:r w:rsidRPr="00B009EC">
        <w:rPr>
          <w:rFonts w:eastAsia="MS Mincho"/>
          <w:noProof/>
          <w:sz w:val="22"/>
          <w:szCs w:val="22"/>
          <w:lang w:val="hr-HR"/>
        </w:rPr>
        <w:t xml:space="preserve">Kratkom upitniku o boli ≥ 4 (prosječno najjača bol koju je bolesnik prijavio u prethodna 24 sata izračunata iz sedam dana prije randomizacije). Većina (91%) bolesnika imala je metastaze u kostima, dok su pluća i/ili jetra bili zahvaćeni u njih 23%. Pri uključenju u ispitivanje, </w:t>
      </w:r>
      <w:r w:rsidRPr="00B009EC">
        <w:rPr>
          <w:noProof/>
          <w:sz w:val="22"/>
          <w:szCs w:val="22"/>
          <w:lang w:val="hr-HR"/>
        </w:rPr>
        <w:t xml:space="preserve">41% </w:t>
      </w:r>
      <w:r w:rsidRPr="00B009EC">
        <w:rPr>
          <w:noProof/>
          <w:sz w:val="22"/>
          <w:szCs w:val="22"/>
          <w:lang w:val="hr-HR"/>
        </w:rPr>
        <w:lastRenderedPageBreak/>
        <w:t>randomiziranih bolesnika imalo je progresiju bolesti samo po PSA, dok je 59% bolesnika imalo radiološke znakove progresije bolesti. Na početku je 51% bolesnika bilo na bisfosfonatima.</w:t>
      </w:r>
    </w:p>
    <w:p w14:paraId="07E9123F" w14:textId="77777777" w:rsidR="00A814EE" w:rsidRPr="00B009EC" w:rsidRDefault="00A814EE" w:rsidP="006F5B43">
      <w:pPr>
        <w:spacing w:line="240" w:lineRule="auto"/>
        <w:rPr>
          <w:rFonts w:eastAsia="MS Mincho"/>
          <w:noProof/>
          <w:szCs w:val="22"/>
          <w:lang w:val="hr-HR"/>
        </w:rPr>
      </w:pPr>
    </w:p>
    <w:p w14:paraId="136DBB8E" w14:textId="77777777" w:rsidR="00A814EE" w:rsidRPr="00B009EC" w:rsidRDefault="00870DC1" w:rsidP="006F5B43">
      <w:pPr>
        <w:spacing w:line="240" w:lineRule="auto"/>
        <w:rPr>
          <w:rFonts w:eastAsia="MS Mincho"/>
          <w:noProof/>
          <w:szCs w:val="22"/>
          <w:lang w:val="hr-HR"/>
        </w:rPr>
      </w:pPr>
      <w:r w:rsidRPr="00B009EC">
        <w:rPr>
          <w:rFonts w:eastAsia="MS Mincho"/>
          <w:noProof/>
          <w:szCs w:val="22"/>
          <w:lang w:val="hr-HR"/>
        </w:rPr>
        <w:t xml:space="preserve">Ispitivanje AFFIRM isključilo je bolesnike sa zdravstvenim stanjima koja su mogla povećati mogućnost napadaja (vidjeti dio 4.8) i koji su uzimali lijekove za koje se zna da snižavaju prag za napadaje te one koji su imali klinički značajnu kardiovaskularnu bolest poput nekontrolirane hipertenzije, nedavnog infarkta miokarda ili nestabilne angine, zatajenja srca stupnja III ili IV prema </w:t>
      </w:r>
      <w:r w:rsidRPr="00E85446">
        <w:rPr>
          <w:rFonts w:eastAsia="MS Mincho"/>
          <w:i/>
          <w:noProof/>
          <w:szCs w:val="22"/>
          <w:lang w:val="hr-HR"/>
        </w:rPr>
        <w:t>New York Heart Association</w:t>
      </w:r>
      <w:r w:rsidRPr="00B009EC">
        <w:rPr>
          <w:rFonts w:eastAsia="MS Mincho"/>
          <w:noProof/>
          <w:szCs w:val="22"/>
          <w:lang w:val="hr-HR"/>
        </w:rPr>
        <w:t xml:space="preserve"> (osim ako je ejekcijska frakcija bila ≥ 45%), klinički značajne ventrikularne artimije ili AV blok (bez trajnog elektrostimulatora srca).</w:t>
      </w:r>
    </w:p>
    <w:p w14:paraId="73C0E0B1" w14:textId="77777777" w:rsidR="0043779F" w:rsidRDefault="0043779F" w:rsidP="006F5B43">
      <w:pPr>
        <w:keepNext/>
        <w:tabs>
          <w:tab w:val="clear" w:pos="567"/>
        </w:tabs>
        <w:spacing w:line="240" w:lineRule="auto"/>
        <w:rPr>
          <w:rFonts w:eastAsia="MS Mincho"/>
          <w:noProof/>
          <w:szCs w:val="22"/>
          <w:lang w:val="hr-HR"/>
        </w:rPr>
      </w:pPr>
    </w:p>
    <w:p w14:paraId="4978E9A6" w14:textId="77777777" w:rsidR="000028A8" w:rsidRPr="00B009EC" w:rsidRDefault="00870DC1" w:rsidP="006F5B43">
      <w:pPr>
        <w:keepNext/>
        <w:tabs>
          <w:tab w:val="clear" w:pos="567"/>
        </w:tabs>
        <w:spacing w:line="240" w:lineRule="auto"/>
        <w:rPr>
          <w:rFonts w:eastAsia="MS Mincho"/>
          <w:noProof/>
          <w:szCs w:val="22"/>
          <w:lang w:val="hr-HR"/>
        </w:rPr>
      </w:pPr>
      <w:r w:rsidRPr="00B009EC">
        <w:rPr>
          <w:rFonts w:eastAsia="MS Mincho"/>
          <w:noProof/>
          <w:szCs w:val="22"/>
          <w:lang w:val="hr-HR"/>
        </w:rPr>
        <w:t xml:space="preserve">Protokolom planirana interim analiza nakon 520 smrti pokazala je statistički značajnu superiornost u ukupnom preživljenju bolesnika liječenih </w:t>
      </w:r>
      <w:r w:rsidRPr="00B009EC">
        <w:rPr>
          <w:noProof/>
          <w:szCs w:val="22"/>
          <w:lang w:val="hr-HR"/>
        </w:rPr>
        <w:t xml:space="preserve">enzalutamidom u usporedbi s </w:t>
      </w:r>
      <w:r w:rsidRPr="00B009EC">
        <w:rPr>
          <w:rFonts w:eastAsia="MS Mincho"/>
          <w:noProof/>
          <w:szCs w:val="22"/>
          <w:lang w:val="hr-HR"/>
        </w:rPr>
        <w:t>placebom (</w:t>
      </w:r>
      <w:r w:rsidR="0043779F">
        <w:rPr>
          <w:rFonts w:eastAsia="MS Mincho"/>
          <w:noProof/>
          <w:szCs w:val="22"/>
          <w:lang w:val="hr-HR"/>
        </w:rPr>
        <w:t>t</w:t>
      </w:r>
      <w:r w:rsidRPr="00B009EC">
        <w:rPr>
          <w:rFonts w:eastAsia="MS Mincho"/>
          <w:noProof/>
          <w:szCs w:val="22"/>
          <w:lang w:val="hr-HR"/>
        </w:rPr>
        <w:t xml:space="preserve">ablica </w:t>
      </w:r>
      <w:r w:rsidR="003D4D49">
        <w:rPr>
          <w:rFonts w:eastAsia="MS Mincho"/>
          <w:noProof/>
          <w:szCs w:val="22"/>
          <w:lang w:val="hr-HR"/>
        </w:rPr>
        <w:t>6</w:t>
      </w:r>
      <w:r w:rsidRPr="00B009EC">
        <w:rPr>
          <w:rFonts w:eastAsia="MS Mincho"/>
          <w:noProof/>
          <w:szCs w:val="22"/>
          <w:lang w:val="hr-HR"/>
        </w:rPr>
        <w:t xml:space="preserve"> i </w:t>
      </w:r>
      <w:r w:rsidR="0043779F">
        <w:rPr>
          <w:rFonts w:eastAsia="MS Mincho"/>
          <w:noProof/>
          <w:szCs w:val="22"/>
          <w:lang w:val="hr-HR"/>
        </w:rPr>
        <w:t>s</w:t>
      </w:r>
      <w:r w:rsidRPr="00B009EC">
        <w:rPr>
          <w:rFonts w:eastAsia="MS Mincho"/>
          <w:noProof/>
          <w:szCs w:val="22"/>
          <w:lang w:val="hr-HR"/>
        </w:rPr>
        <w:t>like</w:t>
      </w:r>
      <w:r w:rsidR="004D243C">
        <w:rPr>
          <w:rFonts w:eastAsia="MS Mincho"/>
          <w:noProof/>
          <w:szCs w:val="22"/>
          <w:lang w:val="hr-HR"/>
        </w:rPr>
        <w:t> </w:t>
      </w:r>
      <w:r w:rsidR="001E4749">
        <w:rPr>
          <w:rFonts w:eastAsia="MS Mincho"/>
          <w:szCs w:val="22"/>
          <w:lang w:val="hr-HR"/>
        </w:rPr>
        <w:t>12 i 13</w:t>
      </w:r>
      <w:r w:rsidRPr="00B009EC">
        <w:rPr>
          <w:rFonts w:eastAsia="MS Mincho"/>
          <w:noProof/>
          <w:szCs w:val="22"/>
          <w:lang w:val="hr-HR"/>
        </w:rPr>
        <w:t>).</w:t>
      </w:r>
    </w:p>
    <w:p w14:paraId="3EA86F2E" w14:textId="77777777" w:rsidR="000028A8" w:rsidRPr="00B009EC" w:rsidRDefault="000028A8" w:rsidP="006F5B43">
      <w:pPr>
        <w:keepNext/>
        <w:tabs>
          <w:tab w:val="clear" w:pos="567"/>
        </w:tabs>
        <w:spacing w:line="240" w:lineRule="auto"/>
        <w:rPr>
          <w:rFonts w:eastAsia="MS Mincho"/>
          <w:noProof/>
          <w:szCs w:val="22"/>
          <w:lang w:val="hr-HR"/>
        </w:rPr>
      </w:pPr>
    </w:p>
    <w:p w14:paraId="5EBE0470" w14:textId="77777777" w:rsidR="00212D4B" w:rsidRPr="00B009EC" w:rsidRDefault="00870DC1" w:rsidP="006F5B43">
      <w:pPr>
        <w:keepNext/>
        <w:tabs>
          <w:tab w:val="clear" w:pos="567"/>
        </w:tabs>
        <w:spacing w:line="240" w:lineRule="auto"/>
        <w:rPr>
          <w:b/>
          <w:noProof/>
          <w:szCs w:val="22"/>
          <w:lang w:val="hr-HR"/>
        </w:rPr>
      </w:pPr>
      <w:r w:rsidRPr="00B009EC">
        <w:rPr>
          <w:b/>
          <w:noProof/>
          <w:szCs w:val="22"/>
          <w:lang w:val="hr-HR"/>
        </w:rPr>
        <w:t xml:space="preserve">Tablica </w:t>
      </w:r>
      <w:r w:rsidR="003D4D49">
        <w:rPr>
          <w:b/>
          <w:noProof/>
          <w:szCs w:val="22"/>
          <w:lang w:val="hr-HR"/>
        </w:rPr>
        <w:t>6</w:t>
      </w:r>
      <w:r w:rsidRPr="00B009EC">
        <w:rPr>
          <w:b/>
          <w:noProof/>
          <w:szCs w:val="22"/>
          <w:lang w:val="hr-HR"/>
        </w:rPr>
        <w:t xml:space="preserve">: Ukupno preživljenje bolesnika liječenih enzalutamidom ili placebom u ispitivanju AFFIRM (analiza </w:t>
      </w:r>
      <w:r w:rsidR="00525CCC" w:rsidRPr="00B009EC">
        <w:rPr>
          <w:b/>
          <w:noProof/>
          <w:szCs w:val="22"/>
          <w:lang w:val="hr-HR"/>
        </w:rPr>
        <w:t>podataka</w:t>
      </w:r>
      <w:r w:rsidR="00B64CCB" w:rsidRPr="00B009EC">
        <w:rPr>
          <w:b/>
          <w:noProof/>
          <w:szCs w:val="22"/>
          <w:lang w:val="hr-HR"/>
        </w:rPr>
        <w:t xml:space="preserve"> </w:t>
      </w:r>
      <w:r w:rsidR="00B64CCB" w:rsidRPr="00B009EC">
        <w:rPr>
          <w:b/>
          <w:noProof/>
          <w:lang w:val="hr-HR"/>
        </w:rPr>
        <w:t>prikupljenih u</w:t>
      </w:r>
      <w:r w:rsidR="00525CCC" w:rsidRPr="00B009EC">
        <w:rPr>
          <w:b/>
          <w:noProof/>
          <w:szCs w:val="22"/>
          <w:lang w:val="hr-HR"/>
        </w:rPr>
        <w:t xml:space="preserve"> bolesnika </w:t>
      </w:r>
      <w:r w:rsidR="00B64CCB" w:rsidRPr="00B009EC">
        <w:rPr>
          <w:b/>
          <w:noProof/>
          <w:lang w:val="hr-HR"/>
        </w:rPr>
        <w:t>predviđenih za liječenje</w:t>
      </w:r>
      <w:r w:rsidRPr="00B009EC">
        <w:rPr>
          <w:b/>
          <w:noProof/>
          <w:szCs w:val="22"/>
          <w:lang w:val="hr-HR"/>
        </w:rPr>
        <w:t>)</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28"/>
        <w:gridCol w:w="2551"/>
        <w:gridCol w:w="1901"/>
      </w:tblGrid>
      <w:tr w:rsidR="005A2002" w14:paraId="1ABD243E" w14:textId="77777777" w:rsidTr="000028A8">
        <w:trPr>
          <w:trHeight w:val="98"/>
        </w:trPr>
        <w:tc>
          <w:tcPr>
            <w:tcW w:w="3828" w:type="dxa"/>
          </w:tcPr>
          <w:p w14:paraId="3ABD1687" w14:textId="77777777" w:rsidR="00627B06" w:rsidRPr="00B009EC" w:rsidRDefault="00627B06" w:rsidP="006F5B43">
            <w:pPr>
              <w:pStyle w:val="Default"/>
              <w:keepNext/>
              <w:tabs>
                <w:tab w:val="left" w:pos="567"/>
              </w:tabs>
              <w:rPr>
                <w:b/>
                <w:noProof/>
                <w:color w:val="auto"/>
                <w:sz w:val="22"/>
                <w:szCs w:val="22"/>
                <w:lang w:val="hr-HR" w:eastAsia="en-US"/>
              </w:rPr>
            </w:pPr>
          </w:p>
        </w:tc>
        <w:tc>
          <w:tcPr>
            <w:tcW w:w="2551" w:type="dxa"/>
          </w:tcPr>
          <w:p w14:paraId="03160AB8" w14:textId="77777777" w:rsidR="00627B06" w:rsidRPr="00B009EC" w:rsidRDefault="00870DC1" w:rsidP="006F5B43">
            <w:pPr>
              <w:pStyle w:val="Default"/>
              <w:keepNext/>
              <w:tabs>
                <w:tab w:val="left" w:pos="567"/>
              </w:tabs>
              <w:jc w:val="center"/>
              <w:rPr>
                <w:b/>
                <w:noProof/>
                <w:color w:val="auto"/>
                <w:sz w:val="22"/>
                <w:szCs w:val="22"/>
                <w:lang w:val="hr-HR" w:eastAsia="en-US"/>
              </w:rPr>
            </w:pPr>
            <w:r w:rsidRPr="00B009EC">
              <w:rPr>
                <w:b/>
                <w:noProof/>
                <w:color w:val="auto"/>
                <w:sz w:val="22"/>
                <w:szCs w:val="22"/>
                <w:lang w:val="hr-HR"/>
              </w:rPr>
              <w:t>Enzalutamid</w:t>
            </w:r>
            <w:r w:rsidRPr="00B009EC">
              <w:rPr>
                <w:noProof/>
                <w:color w:val="auto"/>
                <w:sz w:val="22"/>
                <w:szCs w:val="22"/>
                <w:lang w:val="hr-HR"/>
              </w:rPr>
              <w:t xml:space="preserve"> </w:t>
            </w:r>
            <w:r w:rsidRPr="00B009EC">
              <w:rPr>
                <w:b/>
                <w:noProof/>
                <w:color w:val="auto"/>
                <w:sz w:val="22"/>
                <w:szCs w:val="22"/>
                <w:lang w:val="hr-HR" w:eastAsia="en-US"/>
              </w:rPr>
              <w:t>(N = 800)</w:t>
            </w:r>
          </w:p>
        </w:tc>
        <w:tc>
          <w:tcPr>
            <w:tcW w:w="1901" w:type="dxa"/>
          </w:tcPr>
          <w:p w14:paraId="7FA5E7DE" w14:textId="77777777" w:rsidR="00627B06" w:rsidRPr="00B009EC" w:rsidRDefault="00870DC1" w:rsidP="006F5B43">
            <w:pPr>
              <w:pStyle w:val="Default"/>
              <w:keepNext/>
              <w:tabs>
                <w:tab w:val="left" w:pos="567"/>
              </w:tabs>
              <w:jc w:val="center"/>
              <w:rPr>
                <w:b/>
                <w:noProof/>
                <w:color w:val="auto"/>
                <w:sz w:val="22"/>
                <w:szCs w:val="22"/>
                <w:lang w:val="hr-HR" w:eastAsia="en-US"/>
              </w:rPr>
            </w:pPr>
            <w:r w:rsidRPr="00B009EC">
              <w:rPr>
                <w:b/>
                <w:noProof/>
                <w:color w:val="auto"/>
                <w:sz w:val="22"/>
                <w:szCs w:val="22"/>
                <w:lang w:val="hr-HR" w:eastAsia="en-US"/>
              </w:rPr>
              <w:t>Placebo (N = 399)</w:t>
            </w:r>
          </w:p>
        </w:tc>
      </w:tr>
      <w:tr w:rsidR="005A2002" w14:paraId="5FB72DEE" w14:textId="77777777" w:rsidTr="000028A8">
        <w:trPr>
          <w:trHeight w:val="125"/>
        </w:trPr>
        <w:tc>
          <w:tcPr>
            <w:tcW w:w="3828" w:type="dxa"/>
          </w:tcPr>
          <w:p w14:paraId="65241AFD" w14:textId="77777777" w:rsidR="00627B06" w:rsidRPr="00B009EC" w:rsidRDefault="00870DC1" w:rsidP="006F5B43">
            <w:pPr>
              <w:pStyle w:val="Default"/>
              <w:keepNext/>
              <w:tabs>
                <w:tab w:val="left" w:pos="567"/>
              </w:tabs>
              <w:rPr>
                <w:noProof/>
                <w:color w:val="auto"/>
                <w:sz w:val="22"/>
                <w:szCs w:val="22"/>
                <w:lang w:val="hr-HR" w:eastAsia="en-US"/>
              </w:rPr>
            </w:pPr>
            <w:r w:rsidRPr="00B009EC">
              <w:rPr>
                <w:noProof/>
                <w:color w:val="auto"/>
                <w:sz w:val="22"/>
                <w:szCs w:val="22"/>
                <w:lang w:val="hr-HR" w:eastAsia="en-US"/>
              </w:rPr>
              <w:t>Smrt</w:t>
            </w:r>
            <w:r w:rsidR="00B64CCB" w:rsidRPr="00B009EC">
              <w:rPr>
                <w:noProof/>
                <w:color w:val="auto"/>
                <w:sz w:val="22"/>
                <w:szCs w:val="22"/>
                <w:lang w:val="hr-HR" w:eastAsia="en-US"/>
              </w:rPr>
              <w:t>n</w:t>
            </w:r>
            <w:r w:rsidRPr="00B009EC">
              <w:rPr>
                <w:noProof/>
                <w:color w:val="auto"/>
                <w:sz w:val="22"/>
                <w:szCs w:val="22"/>
                <w:lang w:val="hr-HR" w:eastAsia="en-US"/>
              </w:rPr>
              <w:t>i</w:t>
            </w:r>
            <w:r w:rsidR="00B64CCB" w:rsidRPr="00B009EC">
              <w:rPr>
                <w:noProof/>
                <w:color w:val="auto"/>
                <w:sz w:val="22"/>
                <w:szCs w:val="22"/>
                <w:lang w:val="hr-HR" w:eastAsia="en-US"/>
              </w:rPr>
              <w:t xml:space="preserve"> slučajevi</w:t>
            </w:r>
            <w:r w:rsidRPr="00B009EC">
              <w:rPr>
                <w:noProof/>
                <w:color w:val="auto"/>
                <w:sz w:val="22"/>
                <w:szCs w:val="22"/>
                <w:lang w:val="hr-HR" w:eastAsia="en-US"/>
              </w:rPr>
              <w:t xml:space="preserve"> (%) </w:t>
            </w:r>
          </w:p>
        </w:tc>
        <w:tc>
          <w:tcPr>
            <w:tcW w:w="2551" w:type="dxa"/>
          </w:tcPr>
          <w:p w14:paraId="352C4C27" w14:textId="77777777" w:rsidR="00627B06" w:rsidRPr="00B009EC" w:rsidRDefault="00870DC1" w:rsidP="006F5B43">
            <w:pPr>
              <w:pStyle w:val="Default"/>
              <w:keepNext/>
              <w:tabs>
                <w:tab w:val="left" w:pos="567"/>
              </w:tabs>
              <w:jc w:val="center"/>
              <w:rPr>
                <w:noProof/>
                <w:color w:val="auto"/>
                <w:sz w:val="22"/>
                <w:szCs w:val="22"/>
                <w:lang w:val="hr-HR" w:eastAsia="en-US"/>
              </w:rPr>
            </w:pPr>
            <w:r w:rsidRPr="00B009EC">
              <w:rPr>
                <w:noProof/>
                <w:color w:val="auto"/>
                <w:sz w:val="22"/>
                <w:szCs w:val="22"/>
                <w:lang w:val="hr-HR" w:eastAsia="en-US"/>
              </w:rPr>
              <w:t>308 (38,5%)</w:t>
            </w:r>
          </w:p>
        </w:tc>
        <w:tc>
          <w:tcPr>
            <w:tcW w:w="1901" w:type="dxa"/>
          </w:tcPr>
          <w:p w14:paraId="7F7251C0" w14:textId="77777777" w:rsidR="00627B06" w:rsidRPr="00B009EC" w:rsidRDefault="00870DC1" w:rsidP="006F5B43">
            <w:pPr>
              <w:pStyle w:val="Default"/>
              <w:keepNext/>
              <w:tabs>
                <w:tab w:val="left" w:pos="567"/>
              </w:tabs>
              <w:jc w:val="center"/>
              <w:rPr>
                <w:noProof/>
                <w:color w:val="auto"/>
                <w:sz w:val="22"/>
                <w:szCs w:val="22"/>
                <w:lang w:val="hr-HR" w:eastAsia="en-US"/>
              </w:rPr>
            </w:pPr>
            <w:r w:rsidRPr="00B009EC">
              <w:rPr>
                <w:noProof/>
                <w:color w:val="auto"/>
                <w:sz w:val="22"/>
                <w:szCs w:val="22"/>
                <w:lang w:val="hr-HR" w:eastAsia="en-US"/>
              </w:rPr>
              <w:t>212 (53,1%)</w:t>
            </w:r>
          </w:p>
        </w:tc>
      </w:tr>
      <w:tr w:rsidR="005A2002" w14:paraId="76CCB62D" w14:textId="77777777" w:rsidTr="000028A8">
        <w:trPr>
          <w:trHeight w:val="125"/>
        </w:trPr>
        <w:tc>
          <w:tcPr>
            <w:tcW w:w="3828" w:type="dxa"/>
          </w:tcPr>
          <w:p w14:paraId="1169F4FB" w14:textId="77777777" w:rsidR="00627B06" w:rsidRPr="00B009EC" w:rsidRDefault="00870DC1" w:rsidP="006F5B43">
            <w:pPr>
              <w:pStyle w:val="Default"/>
              <w:keepNext/>
              <w:tabs>
                <w:tab w:val="left" w:pos="567"/>
              </w:tabs>
              <w:ind w:right="-108"/>
              <w:rPr>
                <w:noProof/>
                <w:color w:val="auto"/>
                <w:sz w:val="22"/>
                <w:szCs w:val="22"/>
                <w:lang w:val="hr-HR" w:eastAsia="en-US"/>
              </w:rPr>
            </w:pPr>
            <w:r w:rsidRPr="00B009EC">
              <w:rPr>
                <w:noProof/>
                <w:color w:val="auto"/>
                <w:sz w:val="22"/>
                <w:szCs w:val="22"/>
                <w:lang w:val="hr-HR" w:eastAsia="en-US"/>
              </w:rPr>
              <w:t>Medijan preživljenja (mjeseci) (95% CI)</w:t>
            </w:r>
          </w:p>
        </w:tc>
        <w:tc>
          <w:tcPr>
            <w:tcW w:w="2551" w:type="dxa"/>
          </w:tcPr>
          <w:p w14:paraId="28E7FBC7" w14:textId="77777777" w:rsidR="00627B06" w:rsidRPr="00B009EC" w:rsidRDefault="00870DC1" w:rsidP="006F5B43">
            <w:pPr>
              <w:pStyle w:val="Default"/>
              <w:keepNext/>
              <w:tabs>
                <w:tab w:val="left" w:pos="567"/>
              </w:tabs>
              <w:jc w:val="center"/>
              <w:rPr>
                <w:noProof/>
                <w:color w:val="auto"/>
                <w:sz w:val="22"/>
                <w:szCs w:val="22"/>
                <w:lang w:val="hr-HR" w:eastAsia="en-US"/>
              </w:rPr>
            </w:pPr>
            <w:r w:rsidRPr="00B009EC">
              <w:rPr>
                <w:noProof/>
                <w:color w:val="auto"/>
                <w:sz w:val="22"/>
                <w:szCs w:val="22"/>
                <w:lang w:val="hr-HR" w:eastAsia="en-US"/>
              </w:rPr>
              <w:t>18,4 (17,3</w:t>
            </w:r>
            <w:r w:rsidR="00554665" w:rsidRPr="00B009EC">
              <w:rPr>
                <w:noProof/>
                <w:color w:val="auto"/>
                <w:sz w:val="22"/>
                <w:szCs w:val="22"/>
                <w:lang w:val="hr-HR" w:eastAsia="en-US"/>
              </w:rPr>
              <w:t>;</w:t>
            </w:r>
            <w:r w:rsidRPr="00B009EC">
              <w:rPr>
                <w:noProof/>
                <w:color w:val="auto"/>
                <w:sz w:val="22"/>
                <w:szCs w:val="22"/>
                <w:lang w:val="hr-HR" w:eastAsia="en-US"/>
              </w:rPr>
              <w:t xml:space="preserve"> ND) </w:t>
            </w:r>
          </w:p>
        </w:tc>
        <w:tc>
          <w:tcPr>
            <w:tcW w:w="1901" w:type="dxa"/>
          </w:tcPr>
          <w:p w14:paraId="66B2DCC7" w14:textId="77777777" w:rsidR="00627B06" w:rsidRPr="00B009EC" w:rsidRDefault="00870DC1" w:rsidP="006F5B43">
            <w:pPr>
              <w:pStyle w:val="Default"/>
              <w:keepNext/>
              <w:tabs>
                <w:tab w:val="left" w:pos="567"/>
              </w:tabs>
              <w:jc w:val="center"/>
              <w:rPr>
                <w:noProof/>
                <w:color w:val="auto"/>
                <w:sz w:val="22"/>
                <w:szCs w:val="22"/>
                <w:lang w:val="hr-HR" w:eastAsia="en-US"/>
              </w:rPr>
            </w:pPr>
            <w:r w:rsidRPr="00B009EC">
              <w:rPr>
                <w:noProof/>
                <w:color w:val="auto"/>
                <w:sz w:val="22"/>
                <w:szCs w:val="22"/>
                <w:lang w:val="hr-HR" w:eastAsia="en-US"/>
              </w:rPr>
              <w:t>13,6 (11,3</w:t>
            </w:r>
            <w:r w:rsidR="00554665" w:rsidRPr="00B009EC">
              <w:rPr>
                <w:noProof/>
                <w:color w:val="auto"/>
                <w:sz w:val="22"/>
                <w:szCs w:val="22"/>
                <w:lang w:val="hr-HR" w:eastAsia="en-US"/>
              </w:rPr>
              <w:t>;</w:t>
            </w:r>
            <w:r w:rsidRPr="00B009EC">
              <w:rPr>
                <w:noProof/>
                <w:color w:val="auto"/>
                <w:sz w:val="22"/>
                <w:szCs w:val="22"/>
                <w:lang w:val="hr-HR" w:eastAsia="en-US"/>
              </w:rPr>
              <w:t xml:space="preserve"> 15,8) </w:t>
            </w:r>
          </w:p>
        </w:tc>
      </w:tr>
      <w:tr w:rsidR="005A2002" w14:paraId="25994572" w14:textId="77777777" w:rsidTr="000028A8">
        <w:trPr>
          <w:trHeight w:val="120"/>
        </w:trPr>
        <w:tc>
          <w:tcPr>
            <w:tcW w:w="3828" w:type="dxa"/>
          </w:tcPr>
          <w:p w14:paraId="2675CE2A" w14:textId="77777777" w:rsidR="00627B06" w:rsidRPr="00B009EC" w:rsidRDefault="00870DC1">
            <w:pPr>
              <w:pStyle w:val="Default"/>
              <w:keepNext/>
              <w:tabs>
                <w:tab w:val="left" w:pos="567"/>
              </w:tabs>
              <w:rPr>
                <w:noProof/>
                <w:color w:val="auto"/>
                <w:sz w:val="22"/>
                <w:szCs w:val="22"/>
                <w:lang w:val="hr-HR" w:eastAsia="en-US"/>
              </w:rPr>
            </w:pPr>
            <w:r w:rsidRPr="00B009EC">
              <w:rPr>
                <w:noProof/>
                <w:color w:val="auto"/>
                <w:sz w:val="22"/>
                <w:szCs w:val="22"/>
                <w:lang w:val="hr-HR" w:eastAsia="en-US"/>
              </w:rPr>
              <w:t>P</w:t>
            </w:r>
            <w:r w:rsidR="008106F0" w:rsidRPr="00B009EC">
              <w:rPr>
                <w:noProof/>
                <w:color w:val="auto"/>
                <w:sz w:val="22"/>
                <w:szCs w:val="22"/>
                <w:lang w:val="hr-HR" w:eastAsia="en-US"/>
              </w:rPr>
              <w:noBreakHyphen/>
              <w:t>vrijednost</w:t>
            </w:r>
            <w:r w:rsidRPr="00B009EC">
              <w:rPr>
                <w:i/>
                <w:noProof/>
                <w:color w:val="auto"/>
                <w:sz w:val="22"/>
                <w:szCs w:val="22"/>
                <w:vertAlign w:val="superscript"/>
                <w:lang w:val="hr-HR" w:eastAsia="en-US"/>
              </w:rPr>
              <w:t>1</w:t>
            </w:r>
            <w:r w:rsidR="008106F0" w:rsidRPr="00B009EC">
              <w:rPr>
                <w:noProof/>
                <w:color w:val="auto"/>
                <w:sz w:val="22"/>
                <w:szCs w:val="22"/>
                <w:lang w:val="hr-HR" w:eastAsia="en-US"/>
              </w:rPr>
              <w:t xml:space="preserve"> </w:t>
            </w:r>
          </w:p>
        </w:tc>
        <w:tc>
          <w:tcPr>
            <w:tcW w:w="4452" w:type="dxa"/>
            <w:gridSpan w:val="2"/>
            <w:vAlign w:val="center"/>
          </w:tcPr>
          <w:p w14:paraId="1072F7CE" w14:textId="77777777" w:rsidR="00627B06" w:rsidRPr="00B009EC" w:rsidRDefault="00870DC1" w:rsidP="006F5B43">
            <w:pPr>
              <w:pStyle w:val="Default"/>
              <w:keepNext/>
              <w:tabs>
                <w:tab w:val="left" w:pos="567"/>
              </w:tabs>
              <w:jc w:val="center"/>
              <w:rPr>
                <w:noProof/>
                <w:color w:val="auto"/>
                <w:sz w:val="22"/>
                <w:szCs w:val="22"/>
                <w:lang w:val="hr-HR" w:eastAsia="en-US"/>
              </w:rPr>
            </w:pPr>
            <w:r w:rsidRPr="00B009EC">
              <w:rPr>
                <w:noProof/>
                <w:color w:val="auto"/>
                <w:sz w:val="22"/>
                <w:szCs w:val="22"/>
                <w:lang w:val="hr-HR" w:eastAsia="en-US"/>
              </w:rPr>
              <w:t xml:space="preserve">p </w:t>
            </w:r>
            <w:r w:rsidR="008106F0" w:rsidRPr="00B009EC">
              <w:rPr>
                <w:noProof/>
                <w:color w:val="auto"/>
                <w:sz w:val="22"/>
                <w:szCs w:val="22"/>
                <w:lang w:val="hr-HR" w:eastAsia="en-US"/>
              </w:rPr>
              <w:t xml:space="preserve">&lt; 0,0001 </w:t>
            </w:r>
          </w:p>
        </w:tc>
      </w:tr>
      <w:tr w:rsidR="005A2002" w14:paraId="753558DF" w14:textId="77777777" w:rsidTr="000028A8">
        <w:trPr>
          <w:trHeight w:val="137"/>
        </w:trPr>
        <w:tc>
          <w:tcPr>
            <w:tcW w:w="3828" w:type="dxa"/>
          </w:tcPr>
          <w:p w14:paraId="0409F551" w14:textId="77777777" w:rsidR="00627B06" w:rsidRPr="00B009EC" w:rsidRDefault="00870DC1" w:rsidP="006F5B43">
            <w:pPr>
              <w:pStyle w:val="Default"/>
              <w:keepNext/>
              <w:tabs>
                <w:tab w:val="left" w:pos="567"/>
              </w:tabs>
              <w:rPr>
                <w:noProof/>
                <w:color w:val="auto"/>
                <w:sz w:val="22"/>
                <w:szCs w:val="22"/>
                <w:lang w:val="hr-HR" w:eastAsia="en-US"/>
              </w:rPr>
            </w:pPr>
            <w:r w:rsidRPr="00B009EC">
              <w:rPr>
                <w:noProof/>
                <w:color w:val="auto"/>
                <w:sz w:val="22"/>
                <w:szCs w:val="22"/>
                <w:lang w:val="hr-HR" w:eastAsia="en-US"/>
              </w:rPr>
              <w:t>Omjer hazarda (95% CI)</w:t>
            </w:r>
            <w:r w:rsidR="00B64CCB" w:rsidRPr="00B009EC">
              <w:rPr>
                <w:i/>
                <w:noProof/>
                <w:color w:val="auto"/>
                <w:sz w:val="22"/>
                <w:szCs w:val="22"/>
                <w:vertAlign w:val="superscript"/>
                <w:lang w:val="hr-HR" w:eastAsia="en-US"/>
              </w:rPr>
              <w:t>2</w:t>
            </w:r>
            <w:r w:rsidRPr="00B009EC">
              <w:rPr>
                <w:noProof/>
                <w:color w:val="auto"/>
                <w:sz w:val="22"/>
                <w:szCs w:val="22"/>
                <w:lang w:val="hr-HR" w:eastAsia="en-US"/>
              </w:rPr>
              <w:t xml:space="preserve"> </w:t>
            </w:r>
          </w:p>
        </w:tc>
        <w:tc>
          <w:tcPr>
            <w:tcW w:w="4452" w:type="dxa"/>
            <w:gridSpan w:val="2"/>
            <w:vAlign w:val="center"/>
          </w:tcPr>
          <w:p w14:paraId="0D14E22C" w14:textId="77777777" w:rsidR="00627B06" w:rsidRPr="00B009EC" w:rsidRDefault="00870DC1">
            <w:pPr>
              <w:pStyle w:val="Default"/>
              <w:keepNext/>
              <w:tabs>
                <w:tab w:val="left" w:pos="567"/>
              </w:tabs>
              <w:jc w:val="center"/>
              <w:rPr>
                <w:noProof/>
                <w:color w:val="auto"/>
                <w:sz w:val="22"/>
                <w:szCs w:val="22"/>
                <w:lang w:val="hr-HR" w:eastAsia="en-US"/>
              </w:rPr>
            </w:pPr>
            <w:r w:rsidRPr="00B009EC">
              <w:rPr>
                <w:noProof/>
                <w:color w:val="auto"/>
                <w:sz w:val="22"/>
                <w:szCs w:val="22"/>
                <w:lang w:val="hr-HR" w:eastAsia="en-US"/>
              </w:rPr>
              <w:t>0,63 (0,5</w:t>
            </w:r>
            <w:r w:rsidR="00B64CCB" w:rsidRPr="00B009EC">
              <w:rPr>
                <w:noProof/>
                <w:color w:val="auto"/>
                <w:sz w:val="22"/>
                <w:szCs w:val="22"/>
                <w:lang w:val="hr-HR" w:eastAsia="en-US"/>
              </w:rPr>
              <w:t>3</w:t>
            </w:r>
            <w:r w:rsidR="00554665" w:rsidRPr="00B009EC">
              <w:rPr>
                <w:noProof/>
                <w:color w:val="auto"/>
                <w:sz w:val="22"/>
                <w:szCs w:val="22"/>
                <w:lang w:val="hr-HR" w:eastAsia="en-US"/>
              </w:rPr>
              <w:t>;</w:t>
            </w:r>
            <w:r w:rsidRPr="00B009EC">
              <w:rPr>
                <w:noProof/>
                <w:color w:val="auto"/>
                <w:sz w:val="22"/>
                <w:szCs w:val="22"/>
                <w:lang w:val="hr-HR" w:eastAsia="en-US"/>
              </w:rPr>
              <w:t xml:space="preserve"> 0,75) </w:t>
            </w:r>
          </w:p>
        </w:tc>
      </w:tr>
    </w:tbl>
    <w:p w14:paraId="1A9F4745" w14:textId="77777777" w:rsidR="00B64CCB" w:rsidRPr="00B009EC" w:rsidRDefault="00870DC1" w:rsidP="007E19EC">
      <w:pPr>
        <w:ind w:left="284"/>
        <w:rPr>
          <w:noProof/>
          <w:sz w:val="18"/>
          <w:szCs w:val="18"/>
          <w:vertAlign w:val="superscript"/>
          <w:lang w:val="hr-HR"/>
        </w:rPr>
      </w:pPr>
      <w:r w:rsidRPr="00B009EC">
        <w:rPr>
          <w:noProof/>
          <w:sz w:val="18"/>
          <w:szCs w:val="18"/>
          <w:lang w:val="hr-HR"/>
        </w:rPr>
        <w:t>ND: nije dostignut</w:t>
      </w:r>
    </w:p>
    <w:p w14:paraId="6B7DD70A" w14:textId="77777777" w:rsidR="00B64CCB" w:rsidRPr="00B009EC" w:rsidRDefault="00870DC1" w:rsidP="00B64CCB">
      <w:pPr>
        <w:pStyle w:val="ListParagraph"/>
        <w:numPr>
          <w:ilvl w:val="0"/>
          <w:numId w:val="52"/>
        </w:numPr>
        <w:tabs>
          <w:tab w:val="clear" w:pos="567"/>
        </w:tabs>
        <w:spacing w:line="240" w:lineRule="auto"/>
        <w:contextualSpacing w:val="0"/>
        <w:rPr>
          <w:noProof/>
          <w:sz w:val="18"/>
          <w:szCs w:val="18"/>
          <w:lang w:val="hr-HR"/>
        </w:rPr>
      </w:pPr>
      <w:r w:rsidRPr="00B009EC">
        <w:rPr>
          <w:noProof/>
          <w:sz w:val="18"/>
          <w:szCs w:val="18"/>
          <w:lang w:val="hr-HR"/>
        </w:rPr>
        <w:t>P-vrijednost dobivena je pomoću log-rang testa stratificiranog prema funkcionalnom ECOG statusu (0 - 1 naspram 2) i srednjoj vrijednosti rezultata za bol (&lt; 4 naspram ≥ 4)</w:t>
      </w:r>
    </w:p>
    <w:p w14:paraId="55AF8495" w14:textId="77777777" w:rsidR="00B64CCB" w:rsidRPr="00B009EC" w:rsidRDefault="00870DC1" w:rsidP="00B64CCB">
      <w:pPr>
        <w:pStyle w:val="ListParagraph"/>
        <w:numPr>
          <w:ilvl w:val="0"/>
          <w:numId w:val="52"/>
        </w:numPr>
        <w:tabs>
          <w:tab w:val="clear" w:pos="567"/>
        </w:tabs>
        <w:spacing w:line="240" w:lineRule="auto"/>
        <w:contextualSpacing w:val="0"/>
        <w:rPr>
          <w:noProof/>
          <w:sz w:val="18"/>
          <w:szCs w:val="18"/>
          <w:lang w:val="hr-HR"/>
        </w:rPr>
      </w:pPr>
      <w:r w:rsidRPr="00B009EC">
        <w:rPr>
          <w:noProof/>
          <w:sz w:val="18"/>
          <w:szCs w:val="18"/>
          <w:lang w:val="hr-HR"/>
        </w:rPr>
        <w:t>Omjer hazarda dobiven je pomoću stratificiranog modela proporcionalnih hazarda. Omjer hazarda &lt; 1 govori u prilog enzalutamidu</w:t>
      </w:r>
      <w:r w:rsidR="00B345B6" w:rsidRPr="00B009EC">
        <w:rPr>
          <w:noProof/>
          <w:sz w:val="18"/>
          <w:szCs w:val="18"/>
          <w:lang w:val="hr-HR"/>
        </w:rPr>
        <w:t>.</w:t>
      </w:r>
    </w:p>
    <w:p w14:paraId="497E1BF9" w14:textId="77777777" w:rsidR="009E384E" w:rsidRPr="00B009EC" w:rsidRDefault="009E384E" w:rsidP="006F5B43">
      <w:pPr>
        <w:keepNext/>
        <w:tabs>
          <w:tab w:val="clear" w:pos="567"/>
        </w:tabs>
        <w:spacing w:line="240" w:lineRule="auto"/>
        <w:rPr>
          <w:noProof/>
          <w:sz w:val="18"/>
          <w:szCs w:val="18"/>
          <w:lang w:val="hr-HR"/>
        </w:rPr>
      </w:pPr>
    </w:p>
    <w:p w14:paraId="0604031E" w14:textId="77777777" w:rsidR="00B64CCB" w:rsidRPr="00B009EC" w:rsidRDefault="00870DC1" w:rsidP="000E733C">
      <w:pPr>
        <w:keepNext/>
        <w:tabs>
          <w:tab w:val="clear" w:pos="567"/>
        </w:tabs>
        <w:spacing w:line="240" w:lineRule="auto"/>
        <w:rPr>
          <w:rFonts w:eastAsia="SimSun" w:cs="Myanmar Text"/>
          <w:noProof/>
          <w:szCs w:val="22"/>
          <w:lang w:val="hr-HR"/>
        </w:rPr>
      </w:pPr>
      <w:r w:rsidRPr="00B009EC">
        <w:rPr>
          <w:rFonts w:eastAsia="SimSun" w:cs="Myanmar Text"/>
          <w:noProof/>
          <w:szCs w:val="22"/>
          <w:vertAlign w:val="superscript"/>
          <w:lang w:val="hr-HR" w:eastAsia="hr-HR"/>
        </w:rPr>
        <w:drawing>
          <wp:inline distT="0" distB="0" distL="0" distR="0" wp14:anchorId="6C4AE582" wp14:editId="1053B007">
            <wp:extent cx="5768975" cy="4631055"/>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00161" name="Slika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8975" cy="4631055"/>
                    </a:xfrm>
                    <a:prstGeom prst="rect">
                      <a:avLst/>
                    </a:prstGeom>
                  </pic:spPr>
                </pic:pic>
              </a:graphicData>
            </a:graphic>
          </wp:inline>
        </w:drawing>
      </w:r>
    </w:p>
    <w:p w14:paraId="62F83956" w14:textId="77777777" w:rsidR="00B64CCB" w:rsidRPr="00B009EC" w:rsidRDefault="00870DC1" w:rsidP="000E733C">
      <w:pPr>
        <w:tabs>
          <w:tab w:val="clear" w:pos="567"/>
        </w:tabs>
        <w:spacing w:line="240" w:lineRule="auto"/>
        <w:rPr>
          <w:rFonts w:eastAsia="SimSun" w:cs="Myanmar Text"/>
          <w:b/>
          <w:noProof/>
          <w:szCs w:val="22"/>
          <w:lang w:val="hr-HR"/>
        </w:rPr>
      </w:pPr>
      <w:r w:rsidRPr="00B009EC">
        <w:rPr>
          <w:rFonts w:eastAsia="SimSun" w:cs="Myanmar Text"/>
          <w:b/>
          <w:noProof/>
          <w:szCs w:val="22"/>
          <w:lang w:val="hr-HR"/>
        </w:rPr>
        <w:t>Slika</w:t>
      </w:r>
      <w:r w:rsidR="004D243C">
        <w:rPr>
          <w:rFonts w:eastAsia="SimSun" w:cs="Myanmar Text"/>
          <w:b/>
          <w:noProof/>
          <w:szCs w:val="22"/>
          <w:lang w:val="hr-HR"/>
        </w:rPr>
        <w:t> </w:t>
      </w:r>
      <w:r w:rsidR="001E4749">
        <w:rPr>
          <w:rFonts w:eastAsia="SimSun" w:cs="Myanmar Text"/>
          <w:b/>
          <w:szCs w:val="22"/>
          <w:lang w:val="hr-HR"/>
        </w:rPr>
        <w:t>12</w:t>
      </w:r>
      <w:r w:rsidRPr="00B009EC">
        <w:rPr>
          <w:rFonts w:eastAsia="SimSun" w:cs="Myanmar Text"/>
          <w:b/>
          <w:noProof/>
          <w:szCs w:val="22"/>
          <w:lang w:val="hr-HR"/>
        </w:rPr>
        <w:t>: Kaplan-Meierove krivulje ukupnog preživljenja u ispitivanju AFFIRM (analiza podataka prikupljenih u bolesnika predviđenih za liječenje)</w:t>
      </w:r>
    </w:p>
    <w:p w14:paraId="67BC9538" w14:textId="77777777" w:rsidR="00B64CCB" w:rsidRPr="00B009EC" w:rsidRDefault="00B64CCB" w:rsidP="000E733C">
      <w:pPr>
        <w:tabs>
          <w:tab w:val="clear" w:pos="567"/>
        </w:tabs>
        <w:spacing w:line="240" w:lineRule="auto"/>
        <w:rPr>
          <w:rFonts w:eastAsia="SimSun" w:cs="Myanmar Text"/>
          <w:b/>
          <w:noProof/>
          <w:szCs w:val="22"/>
          <w:lang w:val="hr-HR"/>
        </w:rPr>
      </w:pPr>
    </w:p>
    <w:p w14:paraId="48B584A6" w14:textId="77777777" w:rsidR="00B64CCB" w:rsidRPr="00B009EC" w:rsidRDefault="00B64CCB" w:rsidP="00B64CCB">
      <w:pPr>
        <w:tabs>
          <w:tab w:val="clear" w:pos="567"/>
        </w:tabs>
        <w:spacing w:line="240" w:lineRule="auto"/>
        <w:rPr>
          <w:noProof/>
          <w:szCs w:val="22"/>
          <w:lang w:val="hr-HR"/>
        </w:rPr>
      </w:pPr>
    </w:p>
    <w:p w14:paraId="76AE9F15" w14:textId="77777777" w:rsidR="008E434D" w:rsidRPr="00B009EC" w:rsidRDefault="00870DC1" w:rsidP="000E733C">
      <w:pPr>
        <w:pStyle w:val="Default"/>
        <w:keepNext/>
        <w:rPr>
          <w:noProof/>
          <w:color w:val="auto"/>
          <w:sz w:val="22"/>
          <w:szCs w:val="22"/>
          <w:lang w:val="hr-HR"/>
        </w:rPr>
      </w:pPr>
      <w:bookmarkStart w:id="26" w:name="IDX"/>
      <w:bookmarkEnd w:id="26"/>
      <w:r w:rsidRPr="00B009EC">
        <w:rPr>
          <w:noProof/>
          <w:color w:val="auto"/>
          <w:sz w:val="22"/>
          <w:szCs w:val="22"/>
          <w:lang w:val="hr-HR" w:eastAsia="hr-HR"/>
        </w:rPr>
        <w:drawing>
          <wp:inline distT="0" distB="0" distL="0" distR="0" wp14:anchorId="7594C37F" wp14:editId="671CDFDD">
            <wp:extent cx="5346700" cy="3699826"/>
            <wp:effectExtent l="0" t="0" r="6350" b="0"/>
            <wp:docPr id="1357162491" name="Picture 1" descr="C:\Users\si1962183\AppData\Local\Microsoft\Windows\INetCache\Content.Outlook\SJJMS5HS\Slik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4049" name="Picture 3" descr="C:\Users\si1962183\AppData\Local\Microsoft\Windows\INetCache\Content.Outlook\SJJMS5HS\Slika 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46700" cy="3699826"/>
                    </a:xfrm>
                    <a:prstGeom prst="rect">
                      <a:avLst/>
                    </a:prstGeom>
                    <a:noFill/>
                    <a:ln>
                      <a:noFill/>
                    </a:ln>
                  </pic:spPr>
                </pic:pic>
              </a:graphicData>
            </a:graphic>
          </wp:inline>
        </w:drawing>
      </w:r>
    </w:p>
    <w:p w14:paraId="2419CD1C" w14:textId="77777777" w:rsidR="006F68C8" w:rsidRPr="00B009EC" w:rsidRDefault="00870DC1" w:rsidP="000E733C">
      <w:pPr>
        <w:pStyle w:val="Default"/>
        <w:jc w:val="both"/>
        <w:rPr>
          <w:noProof/>
          <w:color w:val="auto"/>
          <w:sz w:val="18"/>
          <w:szCs w:val="18"/>
          <w:lang w:val="hr-HR"/>
        </w:rPr>
      </w:pPr>
      <w:r w:rsidRPr="00B009EC">
        <w:rPr>
          <w:noProof/>
          <w:color w:val="auto"/>
          <w:sz w:val="18"/>
          <w:szCs w:val="18"/>
          <w:lang w:val="hr-HR"/>
        </w:rPr>
        <w:t>ECOG: </w:t>
      </w:r>
      <w:r w:rsidRPr="00B009EC">
        <w:rPr>
          <w:i/>
          <w:noProof/>
          <w:color w:val="auto"/>
          <w:sz w:val="18"/>
          <w:szCs w:val="18"/>
          <w:lang w:val="hr-HR"/>
        </w:rPr>
        <w:t>Eastern Cooperative Oncology Group</w:t>
      </w:r>
      <w:r w:rsidRPr="00B009EC">
        <w:rPr>
          <w:noProof/>
          <w:color w:val="auto"/>
          <w:sz w:val="18"/>
          <w:szCs w:val="18"/>
          <w:lang w:val="hr-HR"/>
        </w:rPr>
        <w:t>; BPI-SF: </w:t>
      </w:r>
      <w:r w:rsidRPr="00B009EC">
        <w:rPr>
          <w:i/>
          <w:noProof/>
          <w:color w:val="auto"/>
          <w:sz w:val="18"/>
          <w:szCs w:val="18"/>
          <w:lang w:val="hr-HR"/>
        </w:rPr>
        <w:t>Brief Pain Inventory-Short Form</w:t>
      </w:r>
      <w:r w:rsidRPr="00B009EC">
        <w:rPr>
          <w:noProof/>
          <w:color w:val="auto"/>
          <w:sz w:val="18"/>
          <w:szCs w:val="18"/>
          <w:lang w:val="hr-HR"/>
        </w:rPr>
        <w:t>; PSA: prostata specifični antigen</w:t>
      </w:r>
    </w:p>
    <w:p w14:paraId="0CDE74FB" w14:textId="77777777" w:rsidR="006F68C8" w:rsidRPr="00B009EC" w:rsidRDefault="006F68C8" w:rsidP="00B64CCB">
      <w:pPr>
        <w:pStyle w:val="Default"/>
        <w:rPr>
          <w:b/>
          <w:noProof/>
          <w:color w:val="auto"/>
          <w:sz w:val="22"/>
          <w:szCs w:val="22"/>
          <w:lang w:val="hr-HR"/>
        </w:rPr>
      </w:pPr>
    </w:p>
    <w:p w14:paraId="4D3A7170" w14:textId="77777777" w:rsidR="006F68C8" w:rsidRPr="00B009EC" w:rsidRDefault="006F68C8" w:rsidP="00B64CCB">
      <w:pPr>
        <w:pStyle w:val="Default"/>
        <w:rPr>
          <w:b/>
          <w:noProof/>
          <w:color w:val="auto"/>
          <w:sz w:val="22"/>
          <w:szCs w:val="22"/>
          <w:lang w:val="hr-HR"/>
        </w:rPr>
      </w:pPr>
    </w:p>
    <w:p w14:paraId="561EAEA0" w14:textId="77777777" w:rsidR="00B64CCB" w:rsidRPr="00B009EC" w:rsidRDefault="00870DC1" w:rsidP="00B64CCB">
      <w:pPr>
        <w:pStyle w:val="Default"/>
        <w:rPr>
          <w:b/>
          <w:noProof/>
          <w:color w:val="auto"/>
          <w:sz w:val="22"/>
          <w:szCs w:val="22"/>
          <w:lang w:val="hr-HR"/>
        </w:rPr>
      </w:pPr>
      <w:r w:rsidRPr="00B009EC">
        <w:rPr>
          <w:b/>
          <w:noProof/>
          <w:color w:val="auto"/>
          <w:sz w:val="22"/>
          <w:szCs w:val="22"/>
          <w:lang w:val="hr-HR"/>
        </w:rPr>
        <w:t>Slika</w:t>
      </w:r>
      <w:r w:rsidR="004D243C">
        <w:rPr>
          <w:b/>
          <w:noProof/>
          <w:color w:val="auto"/>
          <w:sz w:val="22"/>
          <w:szCs w:val="22"/>
          <w:lang w:val="hr-HR"/>
        </w:rPr>
        <w:t> </w:t>
      </w:r>
      <w:r w:rsidR="001E4749">
        <w:rPr>
          <w:b/>
          <w:color w:val="auto"/>
          <w:sz w:val="22"/>
          <w:szCs w:val="22"/>
          <w:lang w:val="hr-HR"/>
        </w:rPr>
        <w:t>13</w:t>
      </w:r>
      <w:r w:rsidRPr="00B009EC">
        <w:rPr>
          <w:b/>
          <w:noProof/>
          <w:color w:val="auto"/>
          <w:sz w:val="22"/>
          <w:szCs w:val="22"/>
          <w:lang w:val="hr-HR"/>
        </w:rPr>
        <w:t>: Ukupno preživljenje prema podskupinama u ispitivanju AFFIRM – omjer hazarda i interval pouzdanosti od 95%</w:t>
      </w:r>
    </w:p>
    <w:p w14:paraId="721E2144" w14:textId="77777777" w:rsidR="0098225F" w:rsidRPr="00B009EC" w:rsidRDefault="0098225F" w:rsidP="006F5B43">
      <w:pPr>
        <w:pStyle w:val="Default"/>
        <w:rPr>
          <w:noProof/>
          <w:color w:val="auto"/>
          <w:sz w:val="22"/>
          <w:szCs w:val="22"/>
          <w:lang w:val="hr-HR"/>
        </w:rPr>
      </w:pPr>
    </w:p>
    <w:p w14:paraId="08EF1230" w14:textId="77777777" w:rsidR="004C6643" w:rsidRPr="00B009EC" w:rsidRDefault="00870DC1" w:rsidP="006F5B43">
      <w:pPr>
        <w:pStyle w:val="Default"/>
        <w:rPr>
          <w:noProof/>
          <w:color w:val="auto"/>
          <w:sz w:val="22"/>
          <w:szCs w:val="22"/>
          <w:lang w:val="hr-HR"/>
        </w:rPr>
      </w:pPr>
      <w:r w:rsidRPr="00B009EC">
        <w:rPr>
          <w:noProof/>
          <w:color w:val="auto"/>
          <w:sz w:val="22"/>
          <w:szCs w:val="22"/>
          <w:lang w:val="hr-HR"/>
        </w:rPr>
        <w:t>Uz opaženo poboljšanje ukupnog preživljenja, ključn</w:t>
      </w:r>
      <w:r w:rsidR="00554665" w:rsidRPr="00B009EC">
        <w:rPr>
          <w:noProof/>
          <w:color w:val="auto"/>
          <w:sz w:val="22"/>
          <w:szCs w:val="22"/>
          <w:lang w:val="hr-HR"/>
        </w:rPr>
        <w:t xml:space="preserve">e mjere </w:t>
      </w:r>
      <w:r w:rsidRPr="00B009EC">
        <w:rPr>
          <w:noProof/>
          <w:color w:val="auto"/>
          <w:sz w:val="22"/>
          <w:szCs w:val="22"/>
          <w:lang w:val="hr-HR"/>
        </w:rPr>
        <w:t>sekundarni</w:t>
      </w:r>
      <w:r w:rsidR="00554665" w:rsidRPr="00B009EC">
        <w:rPr>
          <w:noProof/>
          <w:color w:val="auto"/>
          <w:sz w:val="22"/>
          <w:szCs w:val="22"/>
          <w:lang w:val="hr-HR"/>
        </w:rPr>
        <w:t>h</w:t>
      </w:r>
      <w:r w:rsidRPr="00B009EC">
        <w:rPr>
          <w:noProof/>
          <w:color w:val="auto"/>
          <w:sz w:val="22"/>
          <w:szCs w:val="22"/>
          <w:lang w:val="hr-HR"/>
        </w:rPr>
        <w:t xml:space="preserve"> ishod</w:t>
      </w:r>
      <w:r w:rsidR="00554665" w:rsidRPr="00B009EC">
        <w:rPr>
          <w:noProof/>
          <w:color w:val="auto"/>
          <w:sz w:val="22"/>
          <w:szCs w:val="22"/>
          <w:lang w:val="hr-HR"/>
        </w:rPr>
        <w:t>a</w:t>
      </w:r>
      <w:r w:rsidRPr="00B009EC">
        <w:rPr>
          <w:noProof/>
          <w:color w:val="auto"/>
          <w:sz w:val="22"/>
          <w:szCs w:val="22"/>
          <w:lang w:val="hr-HR"/>
        </w:rPr>
        <w:t xml:space="preserve"> (progresija bolesti prema PSA, preživljenje bez radiološke progresije bolesti i vrijeme do prvog koštanog događaja) davali su prednost enzalutamidu i bili statistički značajni nakon prilagodbe za višestruko testiranje.</w:t>
      </w:r>
    </w:p>
    <w:p w14:paraId="56995EE1" w14:textId="77777777" w:rsidR="004C6643" w:rsidRPr="00B009EC" w:rsidRDefault="004C6643" w:rsidP="006F5B43">
      <w:pPr>
        <w:pStyle w:val="Default"/>
        <w:rPr>
          <w:noProof/>
          <w:color w:val="auto"/>
          <w:sz w:val="22"/>
          <w:szCs w:val="22"/>
          <w:lang w:val="hr-HR"/>
        </w:rPr>
      </w:pPr>
    </w:p>
    <w:p w14:paraId="54D9B45B" w14:textId="77777777" w:rsidR="00D62FE2" w:rsidRPr="00B009EC" w:rsidRDefault="00870DC1" w:rsidP="006F5B43">
      <w:pPr>
        <w:tabs>
          <w:tab w:val="clear" w:pos="567"/>
        </w:tabs>
        <w:spacing w:line="240" w:lineRule="auto"/>
        <w:rPr>
          <w:noProof/>
          <w:szCs w:val="22"/>
          <w:lang w:val="hr-HR"/>
        </w:rPr>
      </w:pPr>
      <w:r w:rsidRPr="00B009EC">
        <w:rPr>
          <w:noProof/>
          <w:szCs w:val="22"/>
          <w:lang w:val="hr-HR"/>
        </w:rPr>
        <w:t xml:space="preserve">Preživljenje bez radiološke progresije bolesti prema procjeni ispitivača pomoću RECIST kriterija verzija 1.1 za meko tkivo i pojave 2 ili više koštanih lezija na snimci kostiju iznosilo je 8,3 mjeseca u bolesnika liječenih enzalutamidom i 2,9 mjeseci u bolesnika koji su primali placebo </w:t>
      </w:r>
      <w:r w:rsidR="00782B7D" w:rsidRPr="00B009EC">
        <w:rPr>
          <w:noProof/>
          <w:szCs w:val="22"/>
          <w:lang w:val="hr-HR"/>
        </w:rPr>
        <w:t>[HR</w:t>
      </w:r>
      <w:r w:rsidRPr="00B009EC">
        <w:rPr>
          <w:noProof/>
          <w:szCs w:val="22"/>
          <w:lang w:val="hr-HR"/>
        </w:rPr>
        <w:t xml:space="preserve"> = 0,40 </w:t>
      </w:r>
      <w:r w:rsidR="00782B7D" w:rsidRPr="00B009EC">
        <w:rPr>
          <w:noProof/>
          <w:szCs w:val="22"/>
          <w:lang w:val="hr-HR"/>
        </w:rPr>
        <w:t>(</w:t>
      </w:r>
      <w:r w:rsidRPr="00B009EC">
        <w:rPr>
          <w:noProof/>
          <w:szCs w:val="22"/>
          <w:lang w:val="hr-HR"/>
        </w:rPr>
        <w:t>95% CI: 0,35</w:t>
      </w:r>
      <w:r w:rsidR="00554665" w:rsidRPr="00B009EC">
        <w:rPr>
          <w:noProof/>
          <w:szCs w:val="22"/>
          <w:lang w:val="hr-HR"/>
        </w:rPr>
        <w:t>;</w:t>
      </w:r>
      <w:r w:rsidRPr="00B009EC">
        <w:rPr>
          <w:noProof/>
          <w:szCs w:val="22"/>
          <w:lang w:val="hr-HR"/>
        </w:rPr>
        <w:t xml:space="preserve"> 0,4</w:t>
      </w:r>
      <w:r w:rsidR="00782B7D" w:rsidRPr="00B009EC">
        <w:rPr>
          <w:noProof/>
          <w:szCs w:val="22"/>
          <w:lang w:val="hr-HR"/>
        </w:rPr>
        <w:t>7),</w:t>
      </w:r>
      <w:r w:rsidRPr="00B009EC">
        <w:rPr>
          <w:noProof/>
          <w:szCs w:val="22"/>
          <w:lang w:val="hr-HR"/>
        </w:rPr>
        <w:t xml:space="preserve"> p &lt; 0,0001</w:t>
      </w:r>
      <w:r w:rsidR="00782B7D" w:rsidRPr="00B009EC">
        <w:rPr>
          <w:noProof/>
          <w:szCs w:val="22"/>
          <w:lang w:val="hr-HR"/>
        </w:rPr>
        <w:t>]</w:t>
      </w:r>
      <w:r w:rsidRPr="00B009EC">
        <w:rPr>
          <w:noProof/>
          <w:szCs w:val="22"/>
          <w:lang w:val="hr-HR"/>
        </w:rPr>
        <w:t>. Analiza je uključila 216 </w:t>
      </w:r>
      <w:r w:rsidR="00782B7D" w:rsidRPr="00B009EC">
        <w:rPr>
          <w:noProof/>
          <w:szCs w:val="22"/>
          <w:lang w:val="hr-HR"/>
        </w:rPr>
        <w:t xml:space="preserve">slučajeva </w:t>
      </w:r>
      <w:r w:rsidRPr="00B009EC">
        <w:rPr>
          <w:noProof/>
          <w:szCs w:val="22"/>
          <w:lang w:val="hr-HR"/>
        </w:rPr>
        <w:t>smrti bez dokumentirane progresije bolesti i 645 dokumentiranih progresija bolesti, među kojima se 303 (47%) odnosilo na progresiju bolesti u mekim tkivima, 268 (42%) na progresiju koštanih lezija, a 74 (11%) i na meka tkiva i na koštane lezije.</w:t>
      </w:r>
    </w:p>
    <w:p w14:paraId="3EE8E000" w14:textId="77777777" w:rsidR="004C6643" w:rsidRPr="00B009EC" w:rsidRDefault="004C6643" w:rsidP="006F5B43">
      <w:pPr>
        <w:tabs>
          <w:tab w:val="clear" w:pos="567"/>
        </w:tabs>
        <w:spacing w:line="240" w:lineRule="auto"/>
        <w:rPr>
          <w:noProof/>
          <w:szCs w:val="22"/>
          <w:lang w:val="hr-HR"/>
        </w:rPr>
      </w:pPr>
    </w:p>
    <w:p w14:paraId="06E62AC8" w14:textId="77777777" w:rsidR="004C6643" w:rsidRPr="00B009EC" w:rsidRDefault="00870DC1" w:rsidP="006F5B43">
      <w:pPr>
        <w:tabs>
          <w:tab w:val="clear" w:pos="567"/>
        </w:tabs>
        <w:spacing w:line="240" w:lineRule="auto"/>
        <w:rPr>
          <w:noProof/>
          <w:szCs w:val="22"/>
          <w:lang w:val="hr-HR"/>
        </w:rPr>
      </w:pPr>
      <w:r w:rsidRPr="00B009EC">
        <w:rPr>
          <w:noProof/>
          <w:szCs w:val="22"/>
          <w:lang w:val="hr-HR"/>
        </w:rPr>
        <w:t xml:space="preserve">Potvrđeno sniženje PSA za 50% odnosno 90% bilo je prisutno u 54,0% odnosno 24,8% bolesnika liječenih enzalutamidom i u 1,5% odnosno 0,9% bolesnika koji su primali placebo (p &lt; 0,0001). Medijan vremena do progresije bolesti prema PSA iznosio je 8,3 mjeseca u bolesnika liječenih enzalutamidom i 3,0 mjeseca u bolesnika koji su primali placebo </w:t>
      </w:r>
      <w:r w:rsidR="00782B7D" w:rsidRPr="00B009EC">
        <w:rPr>
          <w:noProof/>
          <w:szCs w:val="22"/>
          <w:lang w:val="hr-HR"/>
        </w:rPr>
        <w:t>[HR</w:t>
      </w:r>
      <w:r w:rsidRPr="00B009EC">
        <w:rPr>
          <w:noProof/>
          <w:szCs w:val="22"/>
          <w:lang w:val="hr-HR"/>
        </w:rPr>
        <w:t> = 0,2</w:t>
      </w:r>
      <w:r w:rsidR="00782B7D" w:rsidRPr="00B009EC">
        <w:rPr>
          <w:noProof/>
          <w:szCs w:val="22"/>
          <w:lang w:val="hr-HR"/>
        </w:rPr>
        <w:t>5</w:t>
      </w:r>
      <w:r w:rsidRPr="00B009EC">
        <w:rPr>
          <w:noProof/>
          <w:szCs w:val="22"/>
          <w:lang w:val="hr-HR"/>
        </w:rPr>
        <w:t xml:space="preserve"> </w:t>
      </w:r>
      <w:r w:rsidR="00782B7D" w:rsidRPr="00B009EC">
        <w:rPr>
          <w:noProof/>
          <w:szCs w:val="22"/>
          <w:lang w:val="hr-HR"/>
        </w:rPr>
        <w:t>(</w:t>
      </w:r>
      <w:r w:rsidRPr="00B009EC">
        <w:rPr>
          <w:noProof/>
          <w:szCs w:val="22"/>
          <w:lang w:val="hr-HR"/>
        </w:rPr>
        <w:t>95% CI: 0,20</w:t>
      </w:r>
      <w:r w:rsidR="00554665" w:rsidRPr="00B009EC">
        <w:rPr>
          <w:noProof/>
          <w:szCs w:val="22"/>
          <w:lang w:val="hr-HR"/>
        </w:rPr>
        <w:t>;</w:t>
      </w:r>
      <w:r w:rsidRPr="00B009EC">
        <w:rPr>
          <w:noProof/>
          <w:szCs w:val="22"/>
          <w:lang w:val="hr-HR"/>
        </w:rPr>
        <w:t xml:space="preserve"> 0,30</w:t>
      </w:r>
      <w:r w:rsidR="00782B7D" w:rsidRPr="00B009EC">
        <w:rPr>
          <w:noProof/>
          <w:szCs w:val="22"/>
          <w:lang w:val="hr-HR"/>
        </w:rPr>
        <w:t>),</w:t>
      </w:r>
      <w:r w:rsidRPr="00B009EC">
        <w:rPr>
          <w:noProof/>
          <w:szCs w:val="22"/>
          <w:lang w:val="hr-HR"/>
        </w:rPr>
        <w:t xml:space="preserve"> p &lt; 0,0001</w:t>
      </w:r>
      <w:r w:rsidR="00782B7D" w:rsidRPr="00B009EC">
        <w:rPr>
          <w:noProof/>
          <w:szCs w:val="22"/>
          <w:lang w:val="hr-HR"/>
        </w:rPr>
        <w:t>]</w:t>
      </w:r>
      <w:r w:rsidRPr="00B009EC">
        <w:rPr>
          <w:noProof/>
          <w:szCs w:val="22"/>
          <w:lang w:val="hr-HR"/>
        </w:rPr>
        <w:t>.</w:t>
      </w:r>
    </w:p>
    <w:p w14:paraId="4703F8C6" w14:textId="77777777" w:rsidR="004C6643" w:rsidRPr="00B009EC" w:rsidRDefault="004C6643" w:rsidP="006F5B43">
      <w:pPr>
        <w:tabs>
          <w:tab w:val="clear" w:pos="567"/>
        </w:tabs>
        <w:spacing w:line="240" w:lineRule="auto"/>
        <w:rPr>
          <w:noProof/>
          <w:szCs w:val="22"/>
          <w:lang w:val="hr-HR"/>
        </w:rPr>
      </w:pPr>
    </w:p>
    <w:p w14:paraId="7E6B8DA8" w14:textId="77777777" w:rsidR="004C6643"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Medijan vremena do prvog koštanog događaja iznosio je 16,7 mjeseci u bolesnika liječenih enzalutamidom i 13,3 mjeseca u bolesnika koji su primali placebo </w:t>
      </w:r>
      <w:r w:rsidR="00782B7D" w:rsidRPr="00B009EC">
        <w:rPr>
          <w:noProof/>
          <w:szCs w:val="22"/>
          <w:lang w:val="hr-HR"/>
        </w:rPr>
        <w:t>[HR</w:t>
      </w:r>
      <w:r w:rsidRPr="00B009EC">
        <w:rPr>
          <w:noProof/>
          <w:szCs w:val="22"/>
          <w:lang w:val="hr-HR"/>
        </w:rPr>
        <w:t> = 0,6</w:t>
      </w:r>
      <w:r w:rsidR="00782B7D" w:rsidRPr="00B009EC">
        <w:rPr>
          <w:noProof/>
          <w:szCs w:val="22"/>
          <w:lang w:val="hr-HR"/>
        </w:rPr>
        <w:t>9</w:t>
      </w:r>
      <w:r w:rsidRPr="00B009EC">
        <w:rPr>
          <w:noProof/>
          <w:szCs w:val="22"/>
          <w:lang w:val="hr-HR"/>
        </w:rPr>
        <w:t xml:space="preserve"> </w:t>
      </w:r>
      <w:r w:rsidR="00782B7D" w:rsidRPr="00B009EC">
        <w:rPr>
          <w:noProof/>
          <w:szCs w:val="22"/>
          <w:lang w:val="hr-HR"/>
        </w:rPr>
        <w:t>(</w:t>
      </w:r>
      <w:r w:rsidRPr="00B009EC">
        <w:rPr>
          <w:noProof/>
          <w:szCs w:val="22"/>
          <w:lang w:val="hr-HR"/>
        </w:rPr>
        <w:t>95% CI: 0,5</w:t>
      </w:r>
      <w:r w:rsidR="00782B7D" w:rsidRPr="00B009EC">
        <w:rPr>
          <w:noProof/>
          <w:szCs w:val="22"/>
          <w:lang w:val="hr-HR"/>
        </w:rPr>
        <w:t>7</w:t>
      </w:r>
      <w:r w:rsidR="009D13CD" w:rsidRPr="00B009EC">
        <w:rPr>
          <w:noProof/>
          <w:szCs w:val="22"/>
          <w:lang w:val="hr-HR"/>
        </w:rPr>
        <w:t>;</w:t>
      </w:r>
      <w:r w:rsidRPr="00B009EC">
        <w:rPr>
          <w:noProof/>
          <w:szCs w:val="22"/>
          <w:lang w:val="hr-HR"/>
        </w:rPr>
        <w:t xml:space="preserve"> 0,8</w:t>
      </w:r>
      <w:r w:rsidR="00782B7D" w:rsidRPr="00B009EC">
        <w:rPr>
          <w:noProof/>
          <w:szCs w:val="22"/>
          <w:lang w:val="hr-HR"/>
        </w:rPr>
        <w:t>4),</w:t>
      </w:r>
      <w:r w:rsidRPr="00B009EC">
        <w:rPr>
          <w:noProof/>
          <w:szCs w:val="22"/>
          <w:lang w:val="hr-HR"/>
        </w:rPr>
        <w:t xml:space="preserve"> p &lt; 0,0001</w:t>
      </w:r>
      <w:r w:rsidR="00782B7D" w:rsidRPr="00B009EC">
        <w:rPr>
          <w:noProof/>
          <w:szCs w:val="22"/>
          <w:lang w:val="hr-HR"/>
        </w:rPr>
        <w:t>]</w:t>
      </w:r>
      <w:r w:rsidRPr="00B009EC">
        <w:rPr>
          <w:noProof/>
          <w:szCs w:val="22"/>
          <w:lang w:val="hr-HR"/>
        </w:rPr>
        <w:t xml:space="preserve">. Koštani događaj bio je definiran kao zračenje ili kirurško liječenje kosti, patološki prijelom kosti, kompresija leđne moždine ili promjena antineoplastičke terapije zbog liječenja koštane boli. Analiza je uključila </w:t>
      </w:r>
      <w:r w:rsidRPr="00B009EC">
        <w:rPr>
          <w:rFonts w:eastAsia="SimSun"/>
          <w:noProof/>
          <w:szCs w:val="22"/>
          <w:lang w:val="hr-HR" w:eastAsia="ja-JP"/>
        </w:rPr>
        <w:t>448 koštanih događaja, od kojih je 277 događaja (62%) bilo zračenje kosti, 95 događaja (21%) bili su kompresija leđne moždine, 47 događaja (10%) bili su patološki prijelomi kosti, 36 događaja (8%) bili su promjena antineoplastičke terapije za liječenje koštane boli i 7 događaja (2%) bili su kirurški zahvati na kosti.</w:t>
      </w:r>
    </w:p>
    <w:p w14:paraId="7F265C0A" w14:textId="77777777" w:rsidR="004C6643" w:rsidRPr="00B009EC" w:rsidRDefault="004C6643" w:rsidP="006F5B43">
      <w:pPr>
        <w:tabs>
          <w:tab w:val="clear" w:pos="567"/>
        </w:tabs>
        <w:spacing w:line="240" w:lineRule="auto"/>
        <w:rPr>
          <w:noProof/>
          <w:szCs w:val="22"/>
          <w:lang w:val="hr-HR"/>
        </w:rPr>
      </w:pPr>
    </w:p>
    <w:p w14:paraId="7DA5EF21" w14:textId="77777777" w:rsidR="00F16AB3" w:rsidRPr="00B009EC" w:rsidRDefault="00870DC1" w:rsidP="006F5B43">
      <w:pPr>
        <w:tabs>
          <w:tab w:val="clear" w:pos="567"/>
        </w:tabs>
        <w:spacing w:line="240" w:lineRule="auto"/>
        <w:rPr>
          <w:i/>
          <w:noProof/>
          <w:szCs w:val="22"/>
          <w:lang w:val="hr-HR"/>
        </w:rPr>
      </w:pPr>
      <w:r w:rsidRPr="00B009EC">
        <w:rPr>
          <w:i/>
          <w:noProof/>
          <w:szCs w:val="22"/>
          <w:lang w:val="hr-HR"/>
        </w:rPr>
        <w:t>Ispitivanje 9785-CL-0410 (enzalutamid nakon primjene abirat</w:t>
      </w:r>
      <w:r w:rsidR="00A225DD" w:rsidRPr="00B009EC">
        <w:rPr>
          <w:i/>
          <w:noProof/>
          <w:szCs w:val="22"/>
          <w:lang w:val="hr-HR"/>
        </w:rPr>
        <w:t>er</w:t>
      </w:r>
      <w:r w:rsidRPr="00B009EC">
        <w:rPr>
          <w:i/>
          <w:noProof/>
          <w:szCs w:val="22"/>
          <w:lang w:val="hr-HR"/>
        </w:rPr>
        <w:t>ona u bolesnika s metastatskim CRPC-om)</w:t>
      </w:r>
    </w:p>
    <w:p w14:paraId="61D3BCCC" w14:textId="77777777" w:rsidR="007566C5" w:rsidRPr="00B009EC" w:rsidRDefault="007566C5" w:rsidP="006F5B43">
      <w:pPr>
        <w:keepNext/>
        <w:tabs>
          <w:tab w:val="clear" w:pos="567"/>
        </w:tabs>
        <w:spacing w:line="240" w:lineRule="auto"/>
        <w:jc w:val="both"/>
        <w:outlineLvl w:val="0"/>
        <w:rPr>
          <w:noProof/>
          <w:szCs w:val="22"/>
          <w:lang w:val="hr-HR"/>
        </w:rPr>
      </w:pPr>
    </w:p>
    <w:p w14:paraId="12FEC909" w14:textId="77777777" w:rsidR="00BA73AC" w:rsidRPr="00B009EC" w:rsidRDefault="00870DC1" w:rsidP="00B365CD">
      <w:pPr>
        <w:keepNext/>
        <w:tabs>
          <w:tab w:val="clear" w:pos="567"/>
        </w:tabs>
        <w:spacing w:line="240" w:lineRule="auto"/>
        <w:outlineLvl w:val="0"/>
        <w:rPr>
          <w:bCs/>
          <w:iCs/>
          <w:noProof/>
          <w:lang w:val="hr-HR" w:eastAsia="en-GB"/>
        </w:rPr>
      </w:pPr>
      <w:r w:rsidRPr="00B009EC">
        <w:rPr>
          <w:noProof/>
          <w:szCs w:val="22"/>
          <w:lang w:val="hr-HR"/>
        </w:rPr>
        <w:t>Ispiti</w:t>
      </w:r>
      <w:r w:rsidR="00A225DD" w:rsidRPr="00B009EC">
        <w:rPr>
          <w:noProof/>
          <w:szCs w:val="22"/>
          <w:lang w:val="hr-HR"/>
        </w:rPr>
        <w:t>v</w:t>
      </w:r>
      <w:r w:rsidRPr="00B009EC">
        <w:rPr>
          <w:noProof/>
          <w:szCs w:val="22"/>
          <w:lang w:val="hr-HR"/>
        </w:rPr>
        <w:t xml:space="preserve">anje je uključivalo jednu skupinu od 214 bolesnika s </w:t>
      </w:r>
      <w:r w:rsidR="002A5202" w:rsidRPr="00B009EC">
        <w:rPr>
          <w:noProof/>
          <w:szCs w:val="22"/>
          <w:lang w:val="hr-HR"/>
        </w:rPr>
        <w:t xml:space="preserve">progredirajućim </w:t>
      </w:r>
      <w:r w:rsidRPr="00B009EC">
        <w:rPr>
          <w:noProof/>
          <w:szCs w:val="22"/>
          <w:lang w:val="hr-HR"/>
        </w:rPr>
        <w:t xml:space="preserve">metastatskim CRPC-om koji su liječeni enzalutamidom (160 mg jednom dnevno) nakon najmanje 24 tjedna liječenja abirateronacetatom i prednizonom. Medijan rPFS (preživljenje bez radiološke progresije, </w:t>
      </w:r>
      <w:r w:rsidR="006B443D" w:rsidRPr="00B009EC">
        <w:rPr>
          <w:noProof/>
          <w:szCs w:val="22"/>
          <w:lang w:val="hr-HR"/>
        </w:rPr>
        <w:t xml:space="preserve">koje je </w:t>
      </w:r>
      <w:r w:rsidR="00A225DD" w:rsidRPr="00B009EC">
        <w:rPr>
          <w:noProof/>
          <w:szCs w:val="22"/>
          <w:lang w:val="hr-HR"/>
        </w:rPr>
        <w:t xml:space="preserve">mjera </w:t>
      </w:r>
      <w:r w:rsidRPr="00B009EC">
        <w:rPr>
          <w:noProof/>
          <w:szCs w:val="22"/>
          <w:lang w:val="hr-HR"/>
        </w:rPr>
        <w:t>primarn</w:t>
      </w:r>
      <w:r w:rsidR="00A225DD" w:rsidRPr="00B009EC">
        <w:rPr>
          <w:noProof/>
          <w:szCs w:val="22"/>
          <w:lang w:val="hr-HR"/>
        </w:rPr>
        <w:t>og</w:t>
      </w:r>
      <w:r w:rsidRPr="00B009EC">
        <w:rPr>
          <w:noProof/>
          <w:szCs w:val="22"/>
          <w:lang w:val="hr-HR"/>
        </w:rPr>
        <w:t xml:space="preserve"> ishoda) bio je 8,1 mjeseci (</w:t>
      </w:r>
      <w:r w:rsidRPr="00B009EC">
        <w:rPr>
          <w:noProof/>
          <w:lang w:val="hr-HR" w:eastAsia="en-GB"/>
        </w:rPr>
        <w:t>95% CI: 6</w:t>
      </w:r>
      <w:r w:rsidR="006B443D" w:rsidRPr="00B009EC">
        <w:rPr>
          <w:noProof/>
          <w:lang w:val="hr-HR" w:eastAsia="en-GB"/>
        </w:rPr>
        <w:t>,</w:t>
      </w:r>
      <w:r w:rsidRPr="00B009EC">
        <w:rPr>
          <w:noProof/>
          <w:lang w:val="hr-HR" w:eastAsia="en-GB"/>
        </w:rPr>
        <w:t>1</w:t>
      </w:r>
      <w:r w:rsidR="006B443D" w:rsidRPr="00B009EC">
        <w:rPr>
          <w:noProof/>
          <w:lang w:val="hr-HR" w:eastAsia="en-GB"/>
        </w:rPr>
        <w:t>;</w:t>
      </w:r>
      <w:r w:rsidRPr="00B009EC">
        <w:rPr>
          <w:noProof/>
          <w:lang w:val="hr-HR" w:eastAsia="en-GB"/>
        </w:rPr>
        <w:t xml:space="preserve"> 8</w:t>
      </w:r>
      <w:r w:rsidR="006B443D" w:rsidRPr="00B009EC">
        <w:rPr>
          <w:noProof/>
          <w:lang w:val="hr-HR" w:eastAsia="en-GB"/>
        </w:rPr>
        <w:t>,</w:t>
      </w:r>
      <w:r w:rsidRPr="00B009EC">
        <w:rPr>
          <w:noProof/>
          <w:lang w:val="hr-HR" w:eastAsia="en-GB"/>
        </w:rPr>
        <w:t xml:space="preserve">3). Medijan OS nije postignut. PSA odgovor (definiran kao </w:t>
      </w:r>
      <w:r w:rsidRPr="00B009EC">
        <w:rPr>
          <w:bCs/>
          <w:iCs/>
          <w:noProof/>
          <w:lang w:val="hr-HR" w:eastAsia="en-GB"/>
        </w:rPr>
        <w:t>smanjenje ≥ 50% od početne vrijednosti) iznosio je 22,4% (95% CI: 17</w:t>
      </w:r>
      <w:r w:rsidR="006B443D" w:rsidRPr="00B009EC">
        <w:rPr>
          <w:bCs/>
          <w:iCs/>
          <w:noProof/>
          <w:lang w:val="hr-HR" w:eastAsia="en-GB"/>
        </w:rPr>
        <w:t>,</w:t>
      </w:r>
      <w:r w:rsidRPr="00B009EC">
        <w:rPr>
          <w:bCs/>
          <w:iCs/>
          <w:noProof/>
          <w:lang w:val="hr-HR" w:eastAsia="en-GB"/>
        </w:rPr>
        <w:t>0</w:t>
      </w:r>
      <w:r w:rsidR="006B443D" w:rsidRPr="00B009EC">
        <w:rPr>
          <w:bCs/>
          <w:iCs/>
          <w:noProof/>
          <w:lang w:val="hr-HR" w:eastAsia="en-GB"/>
        </w:rPr>
        <w:t>;</w:t>
      </w:r>
      <w:r w:rsidRPr="00B009EC">
        <w:rPr>
          <w:bCs/>
          <w:iCs/>
          <w:noProof/>
          <w:lang w:val="hr-HR" w:eastAsia="en-GB"/>
        </w:rPr>
        <w:t xml:space="preserve"> 28</w:t>
      </w:r>
      <w:r w:rsidR="006B443D" w:rsidRPr="00B009EC">
        <w:rPr>
          <w:bCs/>
          <w:iCs/>
          <w:noProof/>
          <w:lang w:val="hr-HR" w:eastAsia="en-GB"/>
        </w:rPr>
        <w:t>,</w:t>
      </w:r>
      <w:r w:rsidRPr="00B009EC">
        <w:rPr>
          <w:bCs/>
          <w:iCs/>
          <w:noProof/>
          <w:lang w:val="hr-HR" w:eastAsia="en-GB"/>
        </w:rPr>
        <w:t>6</w:t>
      </w:r>
      <w:r w:rsidR="00A225DD" w:rsidRPr="00B009EC">
        <w:rPr>
          <w:bCs/>
          <w:iCs/>
          <w:noProof/>
          <w:lang w:val="hr-HR" w:eastAsia="en-GB"/>
        </w:rPr>
        <w:t>)</w:t>
      </w:r>
      <w:r w:rsidRPr="00B009EC">
        <w:rPr>
          <w:bCs/>
          <w:iCs/>
          <w:noProof/>
          <w:lang w:val="hr-HR" w:eastAsia="en-GB"/>
        </w:rPr>
        <w:t>.</w:t>
      </w:r>
      <w:r w:rsidR="00A225DD" w:rsidRPr="00B009EC">
        <w:rPr>
          <w:bCs/>
          <w:iCs/>
          <w:noProof/>
          <w:lang w:val="hr-HR" w:eastAsia="en-GB"/>
        </w:rPr>
        <w:t xml:space="preserve"> </w:t>
      </w:r>
    </w:p>
    <w:p w14:paraId="53731976" w14:textId="77777777" w:rsidR="00BD46B0" w:rsidRPr="00B009EC" w:rsidRDefault="00BD46B0" w:rsidP="00B365CD">
      <w:pPr>
        <w:keepNext/>
        <w:tabs>
          <w:tab w:val="clear" w:pos="567"/>
        </w:tabs>
        <w:spacing w:line="240" w:lineRule="auto"/>
        <w:outlineLvl w:val="0"/>
        <w:rPr>
          <w:bCs/>
          <w:iCs/>
          <w:noProof/>
          <w:lang w:val="hr-HR" w:eastAsia="en-GB"/>
        </w:rPr>
      </w:pPr>
    </w:p>
    <w:p w14:paraId="01A4B0BE" w14:textId="77777777" w:rsidR="00BA73AC" w:rsidRPr="00B009EC" w:rsidRDefault="00870DC1" w:rsidP="00B365CD">
      <w:pPr>
        <w:keepNext/>
        <w:tabs>
          <w:tab w:val="clear" w:pos="567"/>
        </w:tabs>
        <w:spacing w:line="240" w:lineRule="auto"/>
        <w:outlineLvl w:val="0"/>
        <w:rPr>
          <w:bCs/>
          <w:iCs/>
          <w:noProof/>
          <w:lang w:val="hr-HR" w:eastAsia="en-GB"/>
        </w:rPr>
      </w:pPr>
      <w:r w:rsidRPr="00B009EC">
        <w:rPr>
          <w:bCs/>
          <w:iCs/>
          <w:noProof/>
          <w:lang w:val="hr-HR" w:eastAsia="en-GB"/>
        </w:rPr>
        <w:t xml:space="preserve">Za </w:t>
      </w:r>
      <w:r w:rsidR="00782B7D" w:rsidRPr="00B009EC">
        <w:rPr>
          <w:bCs/>
          <w:iCs/>
          <w:noProof/>
          <w:lang w:val="hr-HR" w:eastAsia="en-GB"/>
        </w:rPr>
        <w:t>69</w:t>
      </w:r>
      <w:r w:rsidRPr="00B009EC">
        <w:rPr>
          <w:bCs/>
          <w:iCs/>
          <w:noProof/>
          <w:lang w:val="hr-HR" w:eastAsia="en-GB"/>
        </w:rPr>
        <w:t xml:space="preserve"> bolesnika koji su ranije prim</w:t>
      </w:r>
      <w:r w:rsidR="002A5202" w:rsidRPr="00B009EC">
        <w:rPr>
          <w:bCs/>
          <w:iCs/>
          <w:noProof/>
          <w:lang w:val="hr-HR" w:eastAsia="en-GB"/>
        </w:rPr>
        <w:t>a</w:t>
      </w:r>
      <w:r w:rsidRPr="00B009EC">
        <w:rPr>
          <w:bCs/>
          <w:iCs/>
          <w:noProof/>
          <w:lang w:val="hr-HR" w:eastAsia="en-GB"/>
        </w:rPr>
        <w:t>li kemoterapiju, medijan rPFS je bio 7</w:t>
      </w:r>
      <w:r w:rsidR="006B443D" w:rsidRPr="00B009EC">
        <w:rPr>
          <w:bCs/>
          <w:iCs/>
          <w:noProof/>
          <w:lang w:val="hr-HR" w:eastAsia="en-GB"/>
        </w:rPr>
        <w:t>,</w:t>
      </w:r>
      <w:r w:rsidRPr="00B009EC">
        <w:rPr>
          <w:bCs/>
          <w:iCs/>
          <w:noProof/>
          <w:lang w:val="hr-HR" w:eastAsia="en-GB"/>
        </w:rPr>
        <w:t>9 mjeseci (95% CI: 5</w:t>
      </w:r>
      <w:r w:rsidR="006B443D" w:rsidRPr="00B009EC">
        <w:rPr>
          <w:bCs/>
          <w:iCs/>
          <w:noProof/>
          <w:lang w:val="hr-HR" w:eastAsia="en-GB"/>
        </w:rPr>
        <w:t>,</w:t>
      </w:r>
      <w:r w:rsidRPr="00B009EC">
        <w:rPr>
          <w:bCs/>
          <w:iCs/>
          <w:noProof/>
          <w:lang w:val="hr-HR" w:eastAsia="en-GB"/>
        </w:rPr>
        <w:t>5</w:t>
      </w:r>
      <w:r w:rsidR="006B443D" w:rsidRPr="00B009EC">
        <w:rPr>
          <w:bCs/>
          <w:iCs/>
          <w:noProof/>
          <w:lang w:val="hr-HR" w:eastAsia="en-GB"/>
        </w:rPr>
        <w:t>;</w:t>
      </w:r>
      <w:r w:rsidRPr="00B009EC">
        <w:rPr>
          <w:bCs/>
          <w:iCs/>
          <w:noProof/>
          <w:lang w:val="hr-HR" w:eastAsia="en-GB"/>
        </w:rPr>
        <w:t xml:space="preserve"> 10</w:t>
      </w:r>
      <w:r w:rsidR="006B443D" w:rsidRPr="00B009EC">
        <w:rPr>
          <w:bCs/>
          <w:iCs/>
          <w:noProof/>
          <w:lang w:val="hr-HR" w:eastAsia="en-GB"/>
        </w:rPr>
        <w:t>,</w:t>
      </w:r>
      <w:r w:rsidRPr="00B009EC">
        <w:rPr>
          <w:bCs/>
          <w:iCs/>
          <w:noProof/>
          <w:lang w:val="hr-HR" w:eastAsia="en-GB"/>
        </w:rPr>
        <w:t>8). PSA odgovor je bio 23,2 % (95% CI: 13</w:t>
      </w:r>
      <w:r w:rsidR="006B443D" w:rsidRPr="00B009EC">
        <w:rPr>
          <w:bCs/>
          <w:iCs/>
          <w:noProof/>
          <w:lang w:val="hr-HR" w:eastAsia="en-GB"/>
        </w:rPr>
        <w:t>,</w:t>
      </w:r>
      <w:r w:rsidRPr="00B009EC">
        <w:rPr>
          <w:bCs/>
          <w:iCs/>
          <w:noProof/>
          <w:lang w:val="hr-HR" w:eastAsia="en-GB"/>
        </w:rPr>
        <w:t>9</w:t>
      </w:r>
      <w:r w:rsidR="006B443D" w:rsidRPr="00B009EC">
        <w:rPr>
          <w:bCs/>
          <w:iCs/>
          <w:noProof/>
          <w:lang w:val="hr-HR" w:eastAsia="en-GB"/>
        </w:rPr>
        <w:t>;</w:t>
      </w:r>
      <w:r w:rsidRPr="00B009EC">
        <w:rPr>
          <w:bCs/>
          <w:iCs/>
          <w:noProof/>
          <w:lang w:val="hr-HR" w:eastAsia="en-GB"/>
        </w:rPr>
        <w:t xml:space="preserve"> 34</w:t>
      </w:r>
      <w:r w:rsidR="006B443D" w:rsidRPr="00B009EC">
        <w:rPr>
          <w:bCs/>
          <w:iCs/>
          <w:noProof/>
          <w:lang w:val="hr-HR" w:eastAsia="en-GB"/>
        </w:rPr>
        <w:t>,</w:t>
      </w:r>
      <w:r w:rsidRPr="00B009EC">
        <w:rPr>
          <w:bCs/>
          <w:iCs/>
          <w:noProof/>
          <w:lang w:val="hr-HR" w:eastAsia="en-GB"/>
        </w:rPr>
        <w:t>9).</w:t>
      </w:r>
    </w:p>
    <w:p w14:paraId="261D1994" w14:textId="77777777" w:rsidR="00BA73AC" w:rsidRPr="00B009EC" w:rsidRDefault="00870DC1" w:rsidP="00B365CD">
      <w:pPr>
        <w:keepNext/>
        <w:tabs>
          <w:tab w:val="clear" w:pos="567"/>
        </w:tabs>
        <w:spacing w:line="240" w:lineRule="auto"/>
        <w:outlineLvl w:val="0"/>
        <w:rPr>
          <w:bCs/>
          <w:iCs/>
          <w:noProof/>
          <w:lang w:val="hr-HR" w:eastAsia="en-GB"/>
        </w:rPr>
      </w:pPr>
      <w:r w:rsidRPr="00B009EC">
        <w:rPr>
          <w:bCs/>
          <w:iCs/>
          <w:noProof/>
          <w:lang w:val="hr-HR" w:eastAsia="en-GB"/>
        </w:rPr>
        <w:t xml:space="preserve">Za </w:t>
      </w:r>
      <w:r w:rsidR="00782B7D" w:rsidRPr="00B009EC">
        <w:rPr>
          <w:bCs/>
          <w:iCs/>
          <w:noProof/>
          <w:lang w:val="hr-HR" w:eastAsia="en-GB"/>
        </w:rPr>
        <w:t>145</w:t>
      </w:r>
      <w:r w:rsidRPr="00B009EC">
        <w:rPr>
          <w:bCs/>
          <w:iCs/>
          <w:noProof/>
          <w:lang w:val="hr-HR" w:eastAsia="en-GB"/>
        </w:rPr>
        <w:t xml:space="preserve"> bolesnika koji nisu ranije prim</w:t>
      </w:r>
      <w:r w:rsidR="002A5202" w:rsidRPr="00B009EC">
        <w:rPr>
          <w:bCs/>
          <w:iCs/>
          <w:noProof/>
          <w:lang w:val="hr-HR" w:eastAsia="en-GB"/>
        </w:rPr>
        <w:t>a</w:t>
      </w:r>
      <w:r w:rsidRPr="00B009EC">
        <w:rPr>
          <w:bCs/>
          <w:iCs/>
          <w:noProof/>
          <w:lang w:val="hr-HR" w:eastAsia="en-GB"/>
        </w:rPr>
        <w:t>li kemoterapiju, medijan rPFS je bio 8</w:t>
      </w:r>
      <w:r w:rsidR="006B443D" w:rsidRPr="00B009EC">
        <w:rPr>
          <w:bCs/>
          <w:iCs/>
          <w:noProof/>
          <w:lang w:val="hr-HR" w:eastAsia="en-GB"/>
        </w:rPr>
        <w:t>,</w:t>
      </w:r>
      <w:r w:rsidRPr="00B009EC">
        <w:rPr>
          <w:bCs/>
          <w:iCs/>
          <w:noProof/>
          <w:lang w:val="hr-HR" w:eastAsia="en-GB"/>
        </w:rPr>
        <w:t>1 mjeseci (95% CI: 5</w:t>
      </w:r>
      <w:r w:rsidR="006B443D" w:rsidRPr="00B009EC">
        <w:rPr>
          <w:bCs/>
          <w:iCs/>
          <w:noProof/>
          <w:lang w:val="hr-HR" w:eastAsia="en-GB"/>
        </w:rPr>
        <w:t>,</w:t>
      </w:r>
      <w:r w:rsidRPr="00B009EC">
        <w:rPr>
          <w:bCs/>
          <w:iCs/>
          <w:noProof/>
          <w:lang w:val="hr-HR" w:eastAsia="en-GB"/>
        </w:rPr>
        <w:t>7</w:t>
      </w:r>
      <w:r w:rsidR="006B443D" w:rsidRPr="00B009EC">
        <w:rPr>
          <w:bCs/>
          <w:iCs/>
          <w:noProof/>
          <w:lang w:val="hr-HR" w:eastAsia="en-GB"/>
        </w:rPr>
        <w:t>;</w:t>
      </w:r>
      <w:r w:rsidRPr="00B009EC">
        <w:rPr>
          <w:bCs/>
          <w:iCs/>
          <w:noProof/>
          <w:lang w:val="hr-HR" w:eastAsia="en-GB"/>
        </w:rPr>
        <w:t xml:space="preserve"> 8</w:t>
      </w:r>
      <w:r w:rsidR="006B443D" w:rsidRPr="00B009EC">
        <w:rPr>
          <w:bCs/>
          <w:iCs/>
          <w:noProof/>
          <w:lang w:val="hr-HR" w:eastAsia="en-GB"/>
        </w:rPr>
        <w:t>,</w:t>
      </w:r>
      <w:r w:rsidRPr="00B009EC">
        <w:rPr>
          <w:bCs/>
          <w:iCs/>
          <w:noProof/>
          <w:lang w:val="hr-HR" w:eastAsia="en-GB"/>
        </w:rPr>
        <w:t>3). PSA odgovor je bio 22,1 % (95% CI: 15</w:t>
      </w:r>
      <w:r w:rsidR="006B443D" w:rsidRPr="00B009EC">
        <w:rPr>
          <w:bCs/>
          <w:iCs/>
          <w:noProof/>
          <w:lang w:val="hr-HR" w:eastAsia="en-GB"/>
        </w:rPr>
        <w:t>,</w:t>
      </w:r>
      <w:r w:rsidRPr="00B009EC">
        <w:rPr>
          <w:bCs/>
          <w:iCs/>
          <w:noProof/>
          <w:lang w:val="hr-HR" w:eastAsia="en-GB"/>
        </w:rPr>
        <w:t>6</w:t>
      </w:r>
      <w:r w:rsidR="006B443D" w:rsidRPr="00B009EC">
        <w:rPr>
          <w:bCs/>
          <w:iCs/>
          <w:noProof/>
          <w:lang w:val="hr-HR" w:eastAsia="en-GB"/>
        </w:rPr>
        <w:t>;</w:t>
      </w:r>
      <w:r w:rsidRPr="00B009EC">
        <w:rPr>
          <w:bCs/>
          <w:iCs/>
          <w:noProof/>
          <w:lang w:val="hr-HR" w:eastAsia="en-GB"/>
        </w:rPr>
        <w:t xml:space="preserve"> 29</w:t>
      </w:r>
      <w:r w:rsidR="006B443D" w:rsidRPr="00B009EC">
        <w:rPr>
          <w:bCs/>
          <w:iCs/>
          <w:noProof/>
          <w:lang w:val="hr-HR" w:eastAsia="en-GB"/>
        </w:rPr>
        <w:t>,</w:t>
      </w:r>
      <w:r w:rsidRPr="00B009EC">
        <w:rPr>
          <w:bCs/>
          <w:iCs/>
          <w:noProof/>
          <w:lang w:val="hr-HR" w:eastAsia="en-GB"/>
        </w:rPr>
        <w:t>7).</w:t>
      </w:r>
    </w:p>
    <w:p w14:paraId="456B1137" w14:textId="77777777" w:rsidR="00013335" w:rsidRPr="00B009EC" w:rsidRDefault="00013335" w:rsidP="00B365CD">
      <w:pPr>
        <w:keepNext/>
        <w:tabs>
          <w:tab w:val="clear" w:pos="567"/>
        </w:tabs>
        <w:spacing w:line="240" w:lineRule="auto"/>
        <w:outlineLvl w:val="0"/>
        <w:rPr>
          <w:bCs/>
          <w:iCs/>
          <w:noProof/>
          <w:lang w:val="hr-HR" w:eastAsia="en-GB"/>
        </w:rPr>
      </w:pPr>
    </w:p>
    <w:p w14:paraId="37805724" w14:textId="77777777" w:rsidR="0023216B" w:rsidRPr="00B009EC" w:rsidRDefault="00870DC1" w:rsidP="00B365CD">
      <w:pPr>
        <w:keepNext/>
        <w:tabs>
          <w:tab w:val="clear" w:pos="567"/>
        </w:tabs>
        <w:spacing w:line="240" w:lineRule="auto"/>
        <w:outlineLvl w:val="0"/>
        <w:rPr>
          <w:noProof/>
          <w:szCs w:val="22"/>
          <w:lang w:val="hr-HR"/>
        </w:rPr>
      </w:pPr>
      <w:r w:rsidRPr="00B009EC">
        <w:rPr>
          <w:bCs/>
          <w:iCs/>
          <w:noProof/>
          <w:lang w:val="hr-HR" w:eastAsia="en-GB"/>
        </w:rPr>
        <w:t xml:space="preserve">Iako je u nekih bolesnika odgovor na liječenje enzalutamidom nakon abiraterona bio ograničen, razlog </w:t>
      </w:r>
      <w:r w:rsidR="009D13CD" w:rsidRPr="00B009EC">
        <w:rPr>
          <w:bCs/>
          <w:iCs/>
          <w:noProof/>
          <w:lang w:val="hr-HR" w:eastAsia="en-GB"/>
        </w:rPr>
        <w:t>tome</w:t>
      </w:r>
      <w:r w:rsidRPr="00B009EC">
        <w:rPr>
          <w:bCs/>
          <w:iCs/>
          <w:noProof/>
          <w:lang w:val="hr-HR" w:eastAsia="en-GB"/>
        </w:rPr>
        <w:t xml:space="preserve"> trenutno je nepoznat. Dizajn ispitivanja nije mogao prepoznati bolesnike koji</w:t>
      </w:r>
      <w:r w:rsidR="009D13CD" w:rsidRPr="00B009EC">
        <w:rPr>
          <w:bCs/>
          <w:iCs/>
          <w:noProof/>
          <w:lang w:val="hr-HR" w:eastAsia="en-GB"/>
        </w:rPr>
        <w:t xml:space="preserve"> će vjerojatno imati</w:t>
      </w:r>
      <w:r w:rsidRPr="00B009EC">
        <w:rPr>
          <w:bCs/>
          <w:iCs/>
          <w:noProof/>
          <w:lang w:val="hr-HR" w:eastAsia="en-GB"/>
        </w:rPr>
        <w:t xml:space="preserve"> koristi, kao niti redoslijed kojim bi enzalutamid i abi</w:t>
      </w:r>
      <w:r w:rsidR="00A225DD" w:rsidRPr="00B009EC">
        <w:rPr>
          <w:bCs/>
          <w:iCs/>
          <w:noProof/>
          <w:lang w:val="hr-HR" w:eastAsia="en-GB"/>
        </w:rPr>
        <w:t>ra</w:t>
      </w:r>
      <w:r w:rsidRPr="00B009EC">
        <w:rPr>
          <w:bCs/>
          <w:iCs/>
          <w:noProof/>
          <w:lang w:val="hr-HR" w:eastAsia="en-GB"/>
        </w:rPr>
        <w:t>teron trebali biti optimalno prim</w:t>
      </w:r>
      <w:r w:rsidR="002A5202" w:rsidRPr="00B009EC">
        <w:rPr>
          <w:bCs/>
          <w:iCs/>
          <w:noProof/>
          <w:lang w:val="hr-HR" w:eastAsia="en-GB"/>
        </w:rPr>
        <w:t>i</w:t>
      </w:r>
      <w:r w:rsidRPr="00B009EC">
        <w:rPr>
          <w:bCs/>
          <w:iCs/>
          <w:noProof/>
          <w:lang w:val="hr-HR" w:eastAsia="en-GB"/>
        </w:rPr>
        <w:t>jenjeni.</w:t>
      </w:r>
    </w:p>
    <w:p w14:paraId="519BCE4D" w14:textId="77777777" w:rsidR="00F16AB3" w:rsidRPr="00B009EC" w:rsidRDefault="00F16AB3" w:rsidP="006F5B43">
      <w:pPr>
        <w:keepNext/>
        <w:tabs>
          <w:tab w:val="clear" w:pos="567"/>
        </w:tabs>
        <w:spacing w:line="240" w:lineRule="auto"/>
        <w:jc w:val="both"/>
        <w:outlineLvl w:val="0"/>
        <w:rPr>
          <w:noProof/>
          <w:szCs w:val="22"/>
          <w:lang w:val="hr-HR"/>
        </w:rPr>
      </w:pPr>
    </w:p>
    <w:p w14:paraId="61465216" w14:textId="77777777" w:rsidR="001B6211" w:rsidRPr="00B009EC" w:rsidRDefault="00870DC1" w:rsidP="006F5B43">
      <w:pPr>
        <w:keepNext/>
        <w:tabs>
          <w:tab w:val="clear" w:pos="567"/>
        </w:tabs>
        <w:spacing w:line="240" w:lineRule="auto"/>
        <w:jc w:val="both"/>
        <w:outlineLvl w:val="0"/>
        <w:rPr>
          <w:noProof/>
          <w:szCs w:val="22"/>
          <w:u w:val="single"/>
          <w:lang w:val="hr-HR"/>
        </w:rPr>
      </w:pPr>
      <w:r w:rsidRPr="00B009EC">
        <w:rPr>
          <w:noProof/>
          <w:szCs w:val="22"/>
          <w:u w:val="single"/>
          <w:lang w:val="hr-HR"/>
        </w:rPr>
        <w:t>Starije osobe</w:t>
      </w:r>
    </w:p>
    <w:p w14:paraId="61C80855" w14:textId="77777777" w:rsidR="001B6211" w:rsidRPr="00B009EC" w:rsidRDefault="00870DC1" w:rsidP="006F5B43">
      <w:pPr>
        <w:pStyle w:val="CM36"/>
        <w:rPr>
          <w:noProof/>
          <w:sz w:val="22"/>
          <w:szCs w:val="22"/>
          <w:lang w:val="hr-HR"/>
        </w:rPr>
      </w:pPr>
      <w:r w:rsidRPr="00B009EC">
        <w:rPr>
          <w:noProof/>
          <w:sz w:val="22"/>
          <w:szCs w:val="22"/>
          <w:lang w:val="hr-HR"/>
        </w:rPr>
        <w:t>Od</w:t>
      </w:r>
      <w:r w:rsidR="003C567F" w:rsidRPr="00B009EC">
        <w:rPr>
          <w:noProof/>
          <w:sz w:val="22"/>
          <w:szCs w:val="22"/>
          <w:lang w:val="hr-HR"/>
        </w:rPr>
        <w:t xml:space="preserve"> </w:t>
      </w:r>
      <w:r w:rsidR="003A6BF0">
        <w:rPr>
          <w:sz w:val="22"/>
          <w:szCs w:val="22"/>
          <w:lang w:val="hr-HR"/>
        </w:rPr>
        <w:t>5110</w:t>
      </w:r>
      <w:r w:rsidR="003A6BF0" w:rsidRPr="00B009EC">
        <w:rPr>
          <w:sz w:val="22"/>
          <w:szCs w:val="22"/>
          <w:lang w:val="hr-HR"/>
        </w:rPr>
        <w:t> </w:t>
      </w:r>
      <w:r w:rsidRPr="00B009EC">
        <w:rPr>
          <w:noProof/>
          <w:sz w:val="22"/>
          <w:szCs w:val="22"/>
          <w:lang w:val="hr-HR"/>
        </w:rPr>
        <w:t xml:space="preserve">bolesnika </w:t>
      </w:r>
      <w:r w:rsidR="00782B7D" w:rsidRPr="00B009EC">
        <w:rPr>
          <w:noProof/>
          <w:sz w:val="22"/>
          <w:szCs w:val="22"/>
          <w:lang w:val="hr-HR"/>
        </w:rPr>
        <w:t xml:space="preserve">koji su </w:t>
      </w:r>
      <w:r w:rsidRPr="00B009EC">
        <w:rPr>
          <w:noProof/>
          <w:sz w:val="22"/>
          <w:szCs w:val="22"/>
          <w:lang w:val="hr-HR"/>
        </w:rPr>
        <w:t xml:space="preserve">u </w:t>
      </w:r>
      <w:r w:rsidR="00782B7D" w:rsidRPr="00B009EC">
        <w:rPr>
          <w:noProof/>
          <w:sz w:val="22"/>
          <w:szCs w:val="22"/>
          <w:lang w:val="hr-HR"/>
        </w:rPr>
        <w:t xml:space="preserve">kontroliranim kliničkim </w:t>
      </w:r>
      <w:r w:rsidRPr="00B009EC">
        <w:rPr>
          <w:noProof/>
          <w:sz w:val="22"/>
          <w:szCs w:val="22"/>
          <w:lang w:val="hr-HR"/>
        </w:rPr>
        <w:t>ispitivanjima prim</w:t>
      </w:r>
      <w:r w:rsidR="00782B7D" w:rsidRPr="00B009EC">
        <w:rPr>
          <w:noProof/>
          <w:sz w:val="22"/>
          <w:szCs w:val="22"/>
          <w:lang w:val="hr-HR"/>
        </w:rPr>
        <w:t>a</w:t>
      </w:r>
      <w:r w:rsidRPr="00B009EC">
        <w:rPr>
          <w:noProof/>
          <w:sz w:val="22"/>
          <w:szCs w:val="22"/>
          <w:lang w:val="hr-HR"/>
        </w:rPr>
        <w:t xml:space="preserve">li enzalutamid, </w:t>
      </w:r>
      <w:r w:rsidR="003A6BF0">
        <w:rPr>
          <w:sz w:val="22"/>
          <w:szCs w:val="22"/>
          <w:lang w:val="hr-HR"/>
        </w:rPr>
        <w:t>3988</w:t>
      </w:r>
      <w:r w:rsidR="003A6BF0" w:rsidRPr="00B009EC">
        <w:rPr>
          <w:sz w:val="22"/>
          <w:szCs w:val="22"/>
          <w:lang w:val="hr-HR"/>
        </w:rPr>
        <w:t> </w:t>
      </w:r>
      <w:r w:rsidRPr="00B009EC">
        <w:rPr>
          <w:noProof/>
          <w:sz w:val="22"/>
          <w:szCs w:val="22"/>
          <w:lang w:val="hr-HR"/>
        </w:rPr>
        <w:t>bolesnik</w:t>
      </w:r>
      <w:r w:rsidR="003A6BF0">
        <w:rPr>
          <w:noProof/>
          <w:sz w:val="22"/>
          <w:szCs w:val="22"/>
          <w:lang w:val="hr-HR"/>
        </w:rPr>
        <w:t>a</w:t>
      </w:r>
      <w:r w:rsidRPr="00B009EC">
        <w:rPr>
          <w:noProof/>
          <w:sz w:val="22"/>
          <w:szCs w:val="22"/>
          <w:lang w:val="hr-HR"/>
        </w:rPr>
        <w:t xml:space="preserve"> (7</w:t>
      </w:r>
      <w:r w:rsidR="00265B46" w:rsidRPr="00B009EC">
        <w:rPr>
          <w:noProof/>
          <w:sz w:val="22"/>
          <w:szCs w:val="22"/>
          <w:lang w:val="hr-HR"/>
        </w:rPr>
        <w:t>8</w:t>
      </w:r>
      <w:r w:rsidRPr="00B009EC">
        <w:rPr>
          <w:noProof/>
          <w:sz w:val="22"/>
          <w:szCs w:val="22"/>
          <w:lang w:val="hr-HR"/>
        </w:rPr>
        <w:t>%) bi</w:t>
      </w:r>
      <w:r w:rsidR="003A6BF0">
        <w:rPr>
          <w:noProof/>
          <w:sz w:val="22"/>
          <w:szCs w:val="22"/>
          <w:lang w:val="hr-HR"/>
        </w:rPr>
        <w:t>lo</w:t>
      </w:r>
      <w:r w:rsidRPr="00B009EC">
        <w:rPr>
          <w:noProof/>
          <w:sz w:val="22"/>
          <w:szCs w:val="22"/>
          <w:lang w:val="hr-HR"/>
        </w:rPr>
        <w:t xml:space="preserve"> </w:t>
      </w:r>
      <w:r w:rsidR="003A6BF0">
        <w:rPr>
          <w:noProof/>
          <w:sz w:val="22"/>
          <w:szCs w:val="22"/>
          <w:lang w:val="hr-HR"/>
        </w:rPr>
        <w:t xml:space="preserve">je </w:t>
      </w:r>
      <w:r w:rsidRPr="00B009EC">
        <w:rPr>
          <w:noProof/>
          <w:sz w:val="22"/>
          <w:szCs w:val="22"/>
          <w:lang w:val="hr-HR"/>
        </w:rPr>
        <w:t xml:space="preserve">u dobi od 65 ili više godina, a </w:t>
      </w:r>
      <w:r w:rsidR="003A6BF0">
        <w:rPr>
          <w:sz w:val="22"/>
          <w:szCs w:val="22"/>
          <w:lang w:val="hr-HR"/>
        </w:rPr>
        <w:t>1703</w:t>
      </w:r>
      <w:r w:rsidR="003A6BF0" w:rsidRPr="00B009EC">
        <w:rPr>
          <w:sz w:val="22"/>
          <w:szCs w:val="22"/>
          <w:lang w:val="hr-HR"/>
        </w:rPr>
        <w:t> </w:t>
      </w:r>
      <w:r w:rsidRPr="00B009EC">
        <w:rPr>
          <w:noProof/>
          <w:sz w:val="22"/>
          <w:szCs w:val="22"/>
          <w:lang w:val="hr-HR"/>
        </w:rPr>
        <w:t>bolesnika (3</w:t>
      </w:r>
      <w:r w:rsidR="003A6BF0">
        <w:rPr>
          <w:noProof/>
          <w:sz w:val="22"/>
          <w:szCs w:val="22"/>
          <w:lang w:val="hr-HR"/>
        </w:rPr>
        <w:t>3</w:t>
      </w:r>
      <w:r w:rsidRPr="00B009EC">
        <w:rPr>
          <w:noProof/>
          <w:sz w:val="22"/>
          <w:szCs w:val="22"/>
          <w:lang w:val="hr-HR"/>
        </w:rPr>
        <w:t xml:space="preserve">%) u dobi od 75 ili više godina. Nije primijećena sveukupna razlika u sigurnosti primjene ili </w:t>
      </w:r>
      <w:r w:rsidR="002A5202" w:rsidRPr="00B009EC">
        <w:rPr>
          <w:noProof/>
          <w:sz w:val="22"/>
          <w:szCs w:val="22"/>
          <w:lang w:val="hr-HR"/>
        </w:rPr>
        <w:t xml:space="preserve">učinkovitosti </w:t>
      </w:r>
      <w:r w:rsidRPr="00B009EC">
        <w:rPr>
          <w:noProof/>
          <w:sz w:val="22"/>
          <w:szCs w:val="22"/>
          <w:lang w:val="hr-HR"/>
        </w:rPr>
        <w:t>između ovih bolesnika starije dobi i mlađih bolesnika.</w:t>
      </w:r>
    </w:p>
    <w:p w14:paraId="51F485C3" w14:textId="77777777" w:rsidR="00B74B33" w:rsidRPr="00B009EC" w:rsidRDefault="00B74B33" w:rsidP="006F5B43">
      <w:pPr>
        <w:keepNext/>
        <w:tabs>
          <w:tab w:val="clear" w:pos="567"/>
        </w:tabs>
        <w:spacing w:line="240" w:lineRule="auto"/>
        <w:jc w:val="both"/>
        <w:outlineLvl w:val="0"/>
        <w:rPr>
          <w:noProof/>
          <w:szCs w:val="22"/>
          <w:lang w:val="hr-HR"/>
        </w:rPr>
      </w:pPr>
    </w:p>
    <w:p w14:paraId="2CBC5E5C" w14:textId="77777777" w:rsidR="00750FE6" w:rsidRPr="00B009EC" w:rsidRDefault="00870DC1" w:rsidP="006F5B43">
      <w:pPr>
        <w:keepNext/>
        <w:tabs>
          <w:tab w:val="clear" w:pos="567"/>
        </w:tabs>
        <w:spacing w:line="240" w:lineRule="auto"/>
        <w:jc w:val="both"/>
        <w:outlineLvl w:val="0"/>
        <w:rPr>
          <w:noProof/>
          <w:szCs w:val="22"/>
          <w:u w:val="single"/>
          <w:lang w:val="hr-HR"/>
        </w:rPr>
      </w:pPr>
      <w:r w:rsidRPr="00B009EC">
        <w:rPr>
          <w:noProof/>
          <w:szCs w:val="22"/>
          <w:u w:val="single"/>
          <w:lang w:val="hr-HR"/>
        </w:rPr>
        <w:t>Pedijatrijska populacija</w:t>
      </w:r>
    </w:p>
    <w:p w14:paraId="517CC510" w14:textId="77777777" w:rsidR="00812D16" w:rsidRPr="00B009EC" w:rsidRDefault="00870DC1" w:rsidP="00B365CD">
      <w:pPr>
        <w:tabs>
          <w:tab w:val="clear" w:pos="567"/>
        </w:tabs>
        <w:spacing w:line="240" w:lineRule="auto"/>
        <w:outlineLvl w:val="0"/>
        <w:rPr>
          <w:noProof/>
          <w:szCs w:val="22"/>
          <w:lang w:val="hr-HR"/>
        </w:rPr>
      </w:pPr>
      <w:r w:rsidRPr="00B009EC">
        <w:rPr>
          <w:noProof/>
          <w:szCs w:val="22"/>
          <w:lang w:val="hr-HR"/>
        </w:rPr>
        <w:t>Europska agencija za lijekove</w:t>
      </w:r>
      <w:r w:rsidRPr="00B009EC">
        <w:rPr>
          <w:rFonts w:eastAsia="SimSun"/>
          <w:noProof/>
          <w:szCs w:val="22"/>
          <w:lang w:val="hr-HR" w:eastAsia="zh-CN"/>
        </w:rPr>
        <w:t xml:space="preserve"> izuzela</w:t>
      </w:r>
      <w:r w:rsidR="004E6A60" w:rsidRPr="00B009EC">
        <w:rPr>
          <w:rFonts w:eastAsia="SimSun"/>
          <w:noProof/>
          <w:szCs w:val="22"/>
          <w:lang w:val="hr-HR" w:eastAsia="zh-CN"/>
        </w:rPr>
        <w:t xml:space="preserve"> je</w:t>
      </w:r>
      <w:r w:rsidRPr="00B009EC">
        <w:rPr>
          <w:rFonts w:eastAsia="SimSun"/>
          <w:noProof/>
          <w:szCs w:val="22"/>
          <w:lang w:val="hr-HR" w:eastAsia="zh-CN"/>
        </w:rPr>
        <w:t xml:space="preserve"> obvezu podnošenja rezultata ispitivanja </w:t>
      </w:r>
      <w:r w:rsidRPr="00B009EC">
        <w:rPr>
          <w:noProof/>
          <w:szCs w:val="22"/>
          <w:lang w:val="hr-HR"/>
        </w:rPr>
        <w:t>enzalutamida u</w:t>
      </w:r>
      <w:r w:rsidRPr="00B009EC">
        <w:rPr>
          <w:rFonts w:eastAsia="SimSun"/>
          <w:noProof/>
          <w:szCs w:val="22"/>
          <w:lang w:val="hr-HR" w:eastAsia="zh-CN"/>
        </w:rPr>
        <w:t xml:space="preserve"> svim podskupinama pedijatrijske populacije</w:t>
      </w:r>
      <w:r w:rsidRPr="00B009EC">
        <w:rPr>
          <w:noProof/>
          <w:szCs w:val="22"/>
          <w:lang w:val="hr-HR"/>
        </w:rPr>
        <w:t xml:space="preserve"> u karcinomu prostate (vidjeti dio 4.2 za informacije o pedijatrijskoj primjeni).</w:t>
      </w:r>
    </w:p>
    <w:p w14:paraId="3AA0E841" w14:textId="77777777" w:rsidR="00DA37C8" w:rsidRPr="00B009EC" w:rsidRDefault="00DA37C8" w:rsidP="006F5B43">
      <w:pPr>
        <w:tabs>
          <w:tab w:val="clear" w:pos="567"/>
        </w:tabs>
        <w:spacing w:line="240" w:lineRule="auto"/>
        <w:jc w:val="both"/>
        <w:outlineLvl w:val="0"/>
        <w:rPr>
          <w:noProof/>
          <w:szCs w:val="22"/>
          <w:lang w:val="hr-HR"/>
        </w:rPr>
      </w:pPr>
    </w:p>
    <w:p w14:paraId="49FADF9A" w14:textId="77777777" w:rsidR="00812D16" w:rsidRPr="00B009EC" w:rsidRDefault="00870DC1" w:rsidP="006F5B43">
      <w:pPr>
        <w:tabs>
          <w:tab w:val="clear" w:pos="567"/>
        </w:tabs>
        <w:spacing w:line="240" w:lineRule="auto"/>
        <w:ind w:left="567" w:hanging="567"/>
        <w:outlineLvl w:val="0"/>
        <w:rPr>
          <w:b/>
          <w:noProof/>
          <w:szCs w:val="22"/>
          <w:lang w:val="hr-HR"/>
        </w:rPr>
      </w:pPr>
      <w:r w:rsidRPr="00B009EC">
        <w:rPr>
          <w:b/>
          <w:noProof/>
          <w:szCs w:val="22"/>
          <w:lang w:val="hr-HR"/>
        </w:rPr>
        <w:t>5.2</w:t>
      </w:r>
      <w:r w:rsidRPr="00B009EC">
        <w:rPr>
          <w:b/>
          <w:noProof/>
          <w:szCs w:val="22"/>
          <w:lang w:val="hr-HR"/>
        </w:rPr>
        <w:tab/>
        <w:t>Farmakokinetička svojstva</w:t>
      </w:r>
    </w:p>
    <w:p w14:paraId="3860F68E" w14:textId="77777777" w:rsidR="00812D16" w:rsidRPr="00B009EC" w:rsidRDefault="00812D16" w:rsidP="006F5B43">
      <w:pPr>
        <w:tabs>
          <w:tab w:val="clear" w:pos="567"/>
        </w:tabs>
        <w:spacing w:line="240" w:lineRule="auto"/>
        <w:ind w:left="567" w:hanging="567"/>
        <w:outlineLvl w:val="0"/>
        <w:rPr>
          <w:b/>
          <w:noProof/>
          <w:szCs w:val="22"/>
          <w:lang w:val="hr-HR"/>
        </w:rPr>
      </w:pPr>
    </w:p>
    <w:p w14:paraId="7ADF76BB" w14:textId="77777777" w:rsidR="00E32C02" w:rsidRPr="00B009EC" w:rsidRDefault="00870DC1" w:rsidP="006F5B43">
      <w:pPr>
        <w:keepNext/>
        <w:tabs>
          <w:tab w:val="clear" w:pos="567"/>
        </w:tabs>
        <w:spacing w:line="240" w:lineRule="auto"/>
        <w:rPr>
          <w:noProof/>
          <w:szCs w:val="22"/>
          <w:lang w:val="hr-HR"/>
        </w:rPr>
      </w:pPr>
      <w:r w:rsidRPr="00B009EC">
        <w:rPr>
          <w:noProof/>
          <w:szCs w:val="22"/>
          <w:lang w:val="hr-HR"/>
        </w:rPr>
        <w:t xml:space="preserve">Enzalutamid je loše topiv u vodi. </w:t>
      </w:r>
      <w:r w:rsidR="00302D62" w:rsidRPr="00B009EC">
        <w:rPr>
          <w:noProof/>
          <w:szCs w:val="22"/>
          <w:lang w:val="hr-HR"/>
        </w:rPr>
        <w:t>T</w:t>
      </w:r>
      <w:r w:rsidRPr="00B009EC">
        <w:rPr>
          <w:noProof/>
          <w:szCs w:val="22"/>
          <w:lang w:val="hr-HR"/>
        </w:rPr>
        <w:t xml:space="preserve">opivost enzalutamida </w:t>
      </w:r>
      <w:r w:rsidR="00302D62" w:rsidRPr="00B009EC">
        <w:rPr>
          <w:noProof/>
          <w:szCs w:val="22"/>
          <w:lang w:val="hr-HR"/>
        </w:rPr>
        <w:t xml:space="preserve">je </w:t>
      </w:r>
      <w:r w:rsidRPr="00B009EC">
        <w:rPr>
          <w:noProof/>
          <w:szCs w:val="22"/>
          <w:lang w:val="hr-HR"/>
        </w:rPr>
        <w:t>poboljšana kaprilokaproil makrogolgliceridima koji djeluju kao emulgator/surfaktant. U pre</w:t>
      </w:r>
      <w:r w:rsidR="00BA5D69" w:rsidRPr="00B009EC">
        <w:rPr>
          <w:noProof/>
          <w:szCs w:val="22"/>
          <w:lang w:val="hr-HR"/>
        </w:rPr>
        <w:t>t</w:t>
      </w:r>
      <w:r w:rsidRPr="00B009EC">
        <w:rPr>
          <w:noProof/>
          <w:szCs w:val="22"/>
          <w:lang w:val="hr-HR"/>
        </w:rPr>
        <w:t xml:space="preserve">kliničkim je ispitivanjima apsorpcija enzalutamida bila povećana kada se </w:t>
      </w:r>
      <w:r w:rsidR="006F7CF7" w:rsidRPr="00B009EC">
        <w:rPr>
          <w:noProof/>
          <w:szCs w:val="22"/>
          <w:lang w:val="hr-HR"/>
        </w:rPr>
        <w:t>o</w:t>
      </w:r>
      <w:r w:rsidRPr="00B009EC">
        <w:rPr>
          <w:noProof/>
          <w:szCs w:val="22"/>
          <w:lang w:val="hr-HR"/>
        </w:rPr>
        <w:t>topio u kaprilokaproil makrogolgliceridima.</w:t>
      </w:r>
    </w:p>
    <w:p w14:paraId="69DAD945" w14:textId="77777777" w:rsidR="00E32C02" w:rsidRPr="00B009EC" w:rsidRDefault="00E32C02" w:rsidP="006F5B43">
      <w:pPr>
        <w:keepNext/>
        <w:tabs>
          <w:tab w:val="clear" w:pos="567"/>
        </w:tabs>
        <w:spacing w:line="240" w:lineRule="auto"/>
        <w:rPr>
          <w:noProof/>
          <w:szCs w:val="22"/>
          <w:lang w:val="hr-HR"/>
        </w:rPr>
      </w:pPr>
    </w:p>
    <w:p w14:paraId="0BCE174B" w14:textId="77777777" w:rsidR="005C4A87" w:rsidRPr="00B009EC" w:rsidRDefault="00870DC1" w:rsidP="006F5B43">
      <w:pPr>
        <w:keepNext/>
        <w:tabs>
          <w:tab w:val="clear" w:pos="567"/>
        </w:tabs>
        <w:spacing w:line="240" w:lineRule="auto"/>
        <w:rPr>
          <w:noProof/>
          <w:szCs w:val="22"/>
          <w:lang w:val="hr-HR"/>
        </w:rPr>
      </w:pPr>
      <w:r w:rsidRPr="00B009EC">
        <w:rPr>
          <w:noProof/>
          <w:szCs w:val="22"/>
          <w:lang w:val="hr-HR"/>
        </w:rPr>
        <w:t xml:space="preserve">Farmakokinetika </w:t>
      </w:r>
      <w:r w:rsidRPr="00B009EC">
        <w:rPr>
          <w:bCs/>
          <w:noProof/>
          <w:szCs w:val="22"/>
          <w:lang w:val="hr-HR"/>
        </w:rPr>
        <w:t xml:space="preserve">enzalutamida procijenjena je u bolesnika s </w:t>
      </w:r>
      <w:r w:rsidR="006F7CF7" w:rsidRPr="00B009EC">
        <w:rPr>
          <w:bCs/>
          <w:noProof/>
          <w:szCs w:val="22"/>
          <w:lang w:val="hr-HR"/>
        </w:rPr>
        <w:t xml:space="preserve">rakom </w:t>
      </w:r>
      <w:r w:rsidRPr="00B009EC">
        <w:rPr>
          <w:bCs/>
          <w:noProof/>
          <w:szCs w:val="22"/>
          <w:lang w:val="hr-HR"/>
        </w:rPr>
        <w:t xml:space="preserve">prostate i u zdravih muških ispitanika. Srednja vrijednost </w:t>
      </w:r>
      <w:r w:rsidR="00BA5D69" w:rsidRPr="00B009EC">
        <w:rPr>
          <w:bCs/>
          <w:noProof/>
          <w:szCs w:val="22"/>
          <w:lang w:val="hr-HR"/>
        </w:rPr>
        <w:t xml:space="preserve">terminalnog </w:t>
      </w:r>
      <w:r w:rsidRPr="00B009EC">
        <w:rPr>
          <w:bCs/>
          <w:noProof/>
          <w:szCs w:val="22"/>
          <w:lang w:val="hr-HR"/>
        </w:rPr>
        <w:t xml:space="preserve">poluvijeka </w:t>
      </w:r>
      <w:r w:rsidRPr="00B009EC">
        <w:rPr>
          <w:noProof/>
          <w:szCs w:val="22"/>
          <w:lang w:val="hr-HR"/>
        </w:rPr>
        <w:t>(t</w:t>
      </w:r>
      <w:r w:rsidRPr="00B009EC">
        <w:rPr>
          <w:noProof/>
          <w:szCs w:val="22"/>
          <w:vertAlign w:val="subscript"/>
          <w:lang w:val="hr-HR"/>
        </w:rPr>
        <w:t>1/2</w:t>
      </w:r>
      <w:r w:rsidRPr="00B009EC">
        <w:rPr>
          <w:noProof/>
          <w:szCs w:val="22"/>
          <w:lang w:val="hr-HR"/>
        </w:rPr>
        <w:t xml:space="preserve">) </w:t>
      </w:r>
      <w:r w:rsidRPr="00B009EC">
        <w:rPr>
          <w:bCs/>
          <w:noProof/>
          <w:szCs w:val="22"/>
          <w:lang w:val="hr-HR"/>
        </w:rPr>
        <w:t xml:space="preserve">enzalutamida u bolesnika nakon jednokratne peroralne doze iznosi </w:t>
      </w:r>
      <w:r w:rsidRPr="00B009EC">
        <w:rPr>
          <w:noProof/>
          <w:szCs w:val="22"/>
          <w:lang w:val="hr-HR"/>
        </w:rPr>
        <w:t xml:space="preserve">5,8 dana (raspon 2,8 do 10,2 dana), a stanje dinamičke ravnoteže postiže se za približno mjesec dana. Kod svakodnevne peroralne primjene, </w:t>
      </w:r>
      <w:r w:rsidRPr="00B009EC">
        <w:rPr>
          <w:bCs/>
          <w:noProof/>
          <w:szCs w:val="22"/>
          <w:lang w:val="hr-HR"/>
        </w:rPr>
        <w:t xml:space="preserve">enzalutamid se nakuplja približno </w:t>
      </w:r>
      <w:r w:rsidRPr="00B009EC">
        <w:rPr>
          <w:noProof/>
          <w:szCs w:val="22"/>
          <w:lang w:val="hr-HR"/>
        </w:rPr>
        <w:t xml:space="preserve">8,3 puta više nego kod primjene jednokratne doze. Svakodnevne promjene koncentracije u plazmi su male (omjer najviše i najniže vrijednosti je 1,25). Klirens </w:t>
      </w:r>
      <w:r w:rsidRPr="00B009EC">
        <w:rPr>
          <w:bCs/>
          <w:noProof/>
          <w:szCs w:val="22"/>
          <w:lang w:val="hr-HR"/>
        </w:rPr>
        <w:t>enzalutamida prvenstveno se odvija putem jetrenog metabolizma, stvaranjem djelatnog metabolita koji je jednako aktivan kao enzalutamid i cirkulira u približno istoj koncentraciji u plazmi kao i enzalutamid</w:t>
      </w:r>
      <w:r w:rsidRPr="00B009EC">
        <w:rPr>
          <w:noProof/>
          <w:szCs w:val="22"/>
          <w:lang w:val="hr-HR"/>
        </w:rPr>
        <w:t xml:space="preserve">. </w:t>
      </w:r>
    </w:p>
    <w:p w14:paraId="7C6048F2" w14:textId="77777777" w:rsidR="008B7D98" w:rsidRPr="00B009EC" w:rsidRDefault="008B7D98" w:rsidP="006F5B43">
      <w:pPr>
        <w:tabs>
          <w:tab w:val="clear" w:pos="567"/>
        </w:tabs>
        <w:spacing w:line="240" w:lineRule="auto"/>
        <w:rPr>
          <w:noProof/>
          <w:szCs w:val="22"/>
          <w:lang w:val="hr-HR"/>
        </w:rPr>
      </w:pPr>
    </w:p>
    <w:p w14:paraId="14DB6EAB" w14:textId="77777777" w:rsidR="005C4A87" w:rsidRPr="00B009EC" w:rsidRDefault="00870DC1" w:rsidP="006F5B43">
      <w:pPr>
        <w:keepNext/>
        <w:tabs>
          <w:tab w:val="clear" w:pos="567"/>
        </w:tabs>
        <w:spacing w:line="240" w:lineRule="auto"/>
        <w:rPr>
          <w:noProof/>
          <w:szCs w:val="22"/>
          <w:lang w:val="hr-HR"/>
        </w:rPr>
      </w:pPr>
      <w:r w:rsidRPr="00B009EC">
        <w:rPr>
          <w:iCs/>
          <w:noProof/>
          <w:szCs w:val="22"/>
          <w:u w:val="single"/>
          <w:lang w:val="hr-HR"/>
        </w:rPr>
        <w:t>Apsorpcija</w:t>
      </w:r>
    </w:p>
    <w:p w14:paraId="41314840" w14:textId="77777777" w:rsidR="005C4A87" w:rsidRPr="00B009EC" w:rsidRDefault="00870DC1" w:rsidP="006F5B43">
      <w:pPr>
        <w:tabs>
          <w:tab w:val="clear" w:pos="567"/>
        </w:tabs>
        <w:spacing w:line="240" w:lineRule="auto"/>
        <w:rPr>
          <w:noProof/>
          <w:szCs w:val="22"/>
          <w:lang w:val="hr-HR"/>
        </w:rPr>
      </w:pPr>
      <w:r w:rsidRPr="00B009EC">
        <w:rPr>
          <w:noProof/>
          <w:szCs w:val="22"/>
          <w:lang w:val="hr-HR"/>
        </w:rPr>
        <w:t xml:space="preserve">Maksimalne koncentracije </w:t>
      </w:r>
      <w:r w:rsidRPr="00B009EC">
        <w:rPr>
          <w:bCs/>
          <w:noProof/>
          <w:szCs w:val="22"/>
          <w:lang w:val="hr-HR"/>
        </w:rPr>
        <w:t xml:space="preserve">enzalutamida </w:t>
      </w:r>
      <w:r w:rsidRPr="00B009EC">
        <w:rPr>
          <w:noProof/>
          <w:szCs w:val="22"/>
          <w:lang w:val="hr-HR"/>
        </w:rPr>
        <w:t>u plazmi (C</w:t>
      </w:r>
      <w:r w:rsidRPr="00B009EC">
        <w:rPr>
          <w:noProof/>
          <w:szCs w:val="22"/>
          <w:vertAlign w:val="subscript"/>
          <w:lang w:val="hr-HR"/>
        </w:rPr>
        <w:t>max</w:t>
      </w:r>
      <w:r w:rsidRPr="00B009EC">
        <w:rPr>
          <w:noProof/>
          <w:szCs w:val="22"/>
          <w:lang w:val="hr-HR"/>
        </w:rPr>
        <w:t>)</w:t>
      </w:r>
      <w:r w:rsidRPr="00B009EC">
        <w:rPr>
          <w:bCs/>
          <w:noProof/>
          <w:szCs w:val="22"/>
          <w:lang w:val="hr-HR"/>
        </w:rPr>
        <w:t xml:space="preserve"> bolesnika opažene su </w:t>
      </w:r>
      <w:r w:rsidRPr="00B009EC">
        <w:rPr>
          <w:noProof/>
          <w:szCs w:val="22"/>
          <w:lang w:val="hr-HR"/>
        </w:rPr>
        <w:t>1 do 2 sata nakon primjene. Na temelju ispitivanja masene bilance u ljudi, procijenjena apsorpcija enzalutamida nakon peroralne primjene iznosi najmanje 84,2%. Enzalutamid nije supstrat efluksnih prijenosnika P</w:t>
      </w:r>
      <w:r w:rsidRPr="00B009EC">
        <w:rPr>
          <w:noProof/>
          <w:szCs w:val="22"/>
          <w:lang w:val="hr-HR"/>
        </w:rPr>
        <w:noBreakHyphen/>
        <w:t>gp ili BCRP. U stanju dinamičke ravnoteže, srednja vrijednost C</w:t>
      </w:r>
      <w:r w:rsidRPr="00B009EC">
        <w:rPr>
          <w:noProof/>
          <w:szCs w:val="22"/>
          <w:vertAlign w:val="subscript"/>
          <w:lang w:val="hr-HR"/>
        </w:rPr>
        <w:t>max</w:t>
      </w:r>
      <w:r w:rsidRPr="00B009EC">
        <w:rPr>
          <w:noProof/>
          <w:szCs w:val="22"/>
          <w:lang w:val="hr-HR"/>
        </w:rPr>
        <w:t xml:space="preserve"> </w:t>
      </w:r>
      <w:r w:rsidRPr="00B009EC">
        <w:rPr>
          <w:bCs/>
          <w:noProof/>
          <w:szCs w:val="22"/>
          <w:lang w:val="hr-HR"/>
        </w:rPr>
        <w:t xml:space="preserve">enzalutamida je </w:t>
      </w:r>
      <w:r w:rsidRPr="00B009EC">
        <w:rPr>
          <w:noProof/>
          <w:szCs w:val="22"/>
          <w:lang w:val="hr-HR"/>
        </w:rPr>
        <w:t>16,6 μg/ml (23% koeficijent varijacije [CV]), a</w:t>
      </w:r>
      <w:r w:rsidRPr="00B009EC">
        <w:rPr>
          <w:bCs/>
          <w:noProof/>
          <w:szCs w:val="22"/>
          <w:lang w:val="hr-HR"/>
        </w:rPr>
        <w:t xml:space="preserve"> njegovog djelatnog metabolita </w:t>
      </w:r>
      <w:r w:rsidRPr="00B009EC">
        <w:rPr>
          <w:noProof/>
          <w:szCs w:val="22"/>
          <w:lang w:val="hr-HR"/>
        </w:rPr>
        <w:t xml:space="preserve">12,7 μg/ml (30% CV). </w:t>
      </w:r>
    </w:p>
    <w:p w14:paraId="1AAD8696" w14:textId="77777777" w:rsidR="005C4A87" w:rsidRPr="00B009EC" w:rsidRDefault="005C4A87" w:rsidP="006F5B43">
      <w:pPr>
        <w:tabs>
          <w:tab w:val="clear" w:pos="567"/>
        </w:tabs>
        <w:spacing w:line="240" w:lineRule="auto"/>
        <w:rPr>
          <w:noProof/>
          <w:szCs w:val="22"/>
          <w:lang w:val="hr-HR"/>
        </w:rPr>
      </w:pPr>
    </w:p>
    <w:p w14:paraId="0E10D8F9" w14:textId="77777777" w:rsidR="00D25767" w:rsidRPr="00B009EC" w:rsidRDefault="00870DC1" w:rsidP="006F5B43">
      <w:pPr>
        <w:tabs>
          <w:tab w:val="clear" w:pos="567"/>
        </w:tabs>
        <w:spacing w:line="240" w:lineRule="auto"/>
        <w:rPr>
          <w:noProof/>
          <w:szCs w:val="22"/>
          <w:lang w:val="hr-HR"/>
        </w:rPr>
      </w:pPr>
      <w:r w:rsidRPr="00B009EC">
        <w:rPr>
          <w:noProof/>
          <w:szCs w:val="22"/>
          <w:lang w:val="hr-HR"/>
        </w:rPr>
        <w:t>Hrana nema klinički značajnog učinka na opseg apsorpcije. U kliničkim je ispitivanjima Xtandi bio primjenjivan bez obzira na hranu.</w:t>
      </w:r>
    </w:p>
    <w:p w14:paraId="37608FF1" w14:textId="77777777" w:rsidR="00984C79" w:rsidRPr="00B009EC" w:rsidRDefault="00984C79" w:rsidP="006F5B43">
      <w:pPr>
        <w:tabs>
          <w:tab w:val="clear" w:pos="567"/>
        </w:tabs>
        <w:spacing w:line="240" w:lineRule="auto"/>
        <w:rPr>
          <w:noProof/>
          <w:szCs w:val="22"/>
          <w:lang w:val="hr-HR"/>
        </w:rPr>
      </w:pPr>
    </w:p>
    <w:p w14:paraId="0E7ECEF8" w14:textId="77777777" w:rsidR="00BC6A91" w:rsidRPr="00B009EC" w:rsidRDefault="00870DC1" w:rsidP="006F5B43">
      <w:pPr>
        <w:pStyle w:val="08SubheadingBold"/>
        <w:spacing w:line="240" w:lineRule="auto"/>
        <w:rPr>
          <w:b w:val="0"/>
          <w:noProof/>
          <w:sz w:val="22"/>
          <w:szCs w:val="22"/>
          <w:u w:val="single"/>
          <w:lang w:val="hr-HR"/>
        </w:rPr>
      </w:pPr>
      <w:r w:rsidRPr="00B009EC">
        <w:rPr>
          <w:b w:val="0"/>
          <w:noProof/>
          <w:sz w:val="22"/>
          <w:szCs w:val="22"/>
          <w:u w:val="single"/>
          <w:lang w:val="hr-HR"/>
        </w:rPr>
        <w:lastRenderedPageBreak/>
        <w:t>Distribucija</w:t>
      </w:r>
    </w:p>
    <w:p w14:paraId="31D6BF56" w14:textId="77777777" w:rsidR="00BC6A91" w:rsidRPr="00B009EC" w:rsidRDefault="00870DC1" w:rsidP="006F5B43">
      <w:pPr>
        <w:pStyle w:val="Default"/>
        <w:rPr>
          <w:bCs/>
          <w:noProof/>
          <w:color w:val="auto"/>
          <w:sz w:val="22"/>
          <w:szCs w:val="22"/>
          <w:lang w:val="hr-HR"/>
        </w:rPr>
      </w:pPr>
      <w:r w:rsidRPr="00B009EC">
        <w:rPr>
          <w:noProof/>
          <w:color w:val="auto"/>
          <w:sz w:val="22"/>
          <w:szCs w:val="22"/>
          <w:lang w:val="hr-HR" w:eastAsia="en-US"/>
        </w:rPr>
        <w:t xml:space="preserve">Prosječni prividni volumen distribucije (V/F) </w:t>
      </w:r>
      <w:r w:rsidRPr="00B009EC">
        <w:rPr>
          <w:bCs/>
          <w:noProof/>
          <w:color w:val="auto"/>
          <w:sz w:val="22"/>
          <w:szCs w:val="22"/>
          <w:lang w:val="hr-HR"/>
        </w:rPr>
        <w:t xml:space="preserve">enzalutamida u bolesnika nakon jednokratne peroralne doze iznosi </w:t>
      </w:r>
      <w:r w:rsidRPr="00B009EC">
        <w:rPr>
          <w:noProof/>
          <w:color w:val="auto"/>
          <w:sz w:val="22"/>
          <w:szCs w:val="22"/>
          <w:lang w:val="hr-HR" w:eastAsia="en-US"/>
        </w:rPr>
        <w:t xml:space="preserve">110 l (29% CV). Volumen distribucije </w:t>
      </w:r>
      <w:r w:rsidRPr="00B009EC">
        <w:rPr>
          <w:bCs/>
          <w:noProof/>
          <w:color w:val="auto"/>
          <w:sz w:val="22"/>
          <w:szCs w:val="22"/>
          <w:lang w:val="hr-HR"/>
        </w:rPr>
        <w:t>enzalutamida veći je od volumena ukupne vode u tijelu, što ukazuje na opsežnu ekstravaskularnu distribuciju. Ispitivanja u glodavaca pokazuju da enzalutamid i njegov djelatni metabolit mogu prijeći krvno</w:t>
      </w:r>
      <w:r w:rsidRPr="00B009EC">
        <w:rPr>
          <w:bCs/>
          <w:noProof/>
          <w:color w:val="auto"/>
          <w:sz w:val="22"/>
          <w:szCs w:val="22"/>
          <w:lang w:val="hr-HR"/>
        </w:rPr>
        <w:noBreakHyphen/>
        <w:t>moždanu barijeru.</w:t>
      </w:r>
    </w:p>
    <w:p w14:paraId="16770569" w14:textId="77777777" w:rsidR="00BC6A91" w:rsidRPr="00B009EC" w:rsidRDefault="00BC6A91" w:rsidP="006F5B43">
      <w:pPr>
        <w:pStyle w:val="Default"/>
        <w:rPr>
          <w:noProof/>
          <w:color w:val="auto"/>
          <w:sz w:val="22"/>
          <w:szCs w:val="22"/>
          <w:lang w:val="hr-HR" w:eastAsia="en-US"/>
        </w:rPr>
      </w:pPr>
    </w:p>
    <w:p w14:paraId="6F174557" w14:textId="77777777" w:rsidR="00BC6A91" w:rsidRPr="00B009EC" w:rsidRDefault="00870DC1" w:rsidP="006F5B43">
      <w:pPr>
        <w:pStyle w:val="Default"/>
        <w:rPr>
          <w:noProof/>
          <w:color w:val="auto"/>
          <w:sz w:val="22"/>
          <w:szCs w:val="22"/>
          <w:lang w:val="hr-HR" w:eastAsia="en-US"/>
        </w:rPr>
      </w:pPr>
      <w:r w:rsidRPr="00B009EC">
        <w:rPr>
          <w:bCs/>
          <w:noProof/>
          <w:color w:val="auto"/>
          <w:sz w:val="22"/>
          <w:szCs w:val="22"/>
          <w:lang w:val="hr-HR"/>
        </w:rPr>
        <w:t>Enzalutamid</w:t>
      </w:r>
      <w:r w:rsidRPr="00B009EC">
        <w:rPr>
          <w:noProof/>
          <w:color w:val="auto"/>
          <w:sz w:val="22"/>
          <w:szCs w:val="22"/>
          <w:lang w:val="hr-HR" w:eastAsia="ja-JP"/>
        </w:rPr>
        <w:t xml:space="preserve"> </w:t>
      </w:r>
      <w:r w:rsidRPr="00B009EC">
        <w:rPr>
          <w:noProof/>
          <w:color w:val="auto"/>
          <w:sz w:val="22"/>
          <w:szCs w:val="22"/>
          <w:lang w:val="hr-HR" w:eastAsia="en-US"/>
        </w:rPr>
        <w:t xml:space="preserve">je 97% do 98% vezan za proteine plazme, prvenstveno albumin. Djelatni metabolit je 95% vezan za proteine plazme. </w:t>
      </w:r>
      <w:r w:rsidRPr="00B009EC">
        <w:rPr>
          <w:i/>
          <w:noProof/>
          <w:color w:val="auto"/>
          <w:sz w:val="22"/>
          <w:szCs w:val="22"/>
          <w:lang w:val="hr-HR" w:eastAsia="en-US"/>
        </w:rPr>
        <w:t>In vitro</w:t>
      </w:r>
      <w:r w:rsidRPr="00B009EC">
        <w:rPr>
          <w:noProof/>
          <w:color w:val="auto"/>
          <w:sz w:val="22"/>
          <w:szCs w:val="22"/>
          <w:lang w:val="hr-HR" w:eastAsia="en-US"/>
        </w:rPr>
        <w:t xml:space="preserve"> nije primijećeno međusobno istiskivanje s proteina između enzalutamida i drugih lijekova s visokim afinitetom vezivanja (varfarin, ibuprofen i salicilatna kiselina).</w:t>
      </w:r>
    </w:p>
    <w:p w14:paraId="6ACBFD49" w14:textId="77777777" w:rsidR="00BC6A91" w:rsidRPr="00B009EC" w:rsidRDefault="00BC6A91" w:rsidP="006F5B43">
      <w:pPr>
        <w:tabs>
          <w:tab w:val="clear" w:pos="567"/>
        </w:tabs>
        <w:spacing w:line="240" w:lineRule="auto"/>
        <w:rPr>
          <w:b/>
          <w:noProof/>
          <w:szCs w:val="22"/>
          <w:u w:val="single"/>
          <w:lang w:val="hr-HR"/>
        </w:rPr>
      </w:pPr>
    </w:p>
    <w:p w14:paraId="2EC0BBE7" w14:textId="77777777" w:rsidR="00BC6A91" w:rsidRPr="00B009EC" w:rsidRDefault="00870DC1" w:rsidP="006F5B43">
      <w:pPr>
        <w:pStyle w:val="08SubheadingBold"/>
        <w:spacing w:line="240" w:lineRule="auto"/>
        <w:rPr>
          <w:b w:val="0"/>
          <w:noProof/>
          <w:sz w:val="22"/>
          <w:szCs w:val="22"/>
          <w:u w:val="single"/>
          <w:lang w:val="hr-HR"/>
        </w:rPr>
      </w:pPr>
      <w:r w:rsidRPr="00B009EC">
        <w:rPr>
          <w:b w:val="0"/>
          <w:noProof/>
          <w:sz w:val="22"/>
          <w:szCs w:val="22"/>
          <w:u w:val="single"/>
          <w:lang w:val="hr-HR"/>
        </w:rPr>
        <w:t>Biotransformacija</w:t>
      </w:r>
    </w:p>
    <w:p w14:paraId="32F5536D" w14:textId="77777777" w:rsidR="00BC6A91" w:rsidRPr="00B009EC" w:rsidRDefault="00870DC1" w:rsidP="006F5B43">
      <w:pPr>
        <w:pStyle w:val="00Paragraph"/>
        <w:spacing w:before="0" w:after="0" w:line="240" w:lineRule="auto"/>
        <w:rPr>
          <w:noProof/>
          <w:sz w:val="22"/>
          <w:szCs w:val="22"/>
          <w:lang w:val="hr-HR"/>
        </w:rPr>
      </w:pPr>
      <w:r w:rsidRPr="00B009EC">
        <w:rPr>
          <w:bCs/>
          <w:noProof/>
          <w:sz w:val="22"/>
          <w:szCs w:val="22"/>
          <w:lang w:val="hr-HR"/>
        </w:rPr>
        <w:t xml:space="preserve">Enzalutamid se opsežno metabolizira. Postoje dva glavna metabolita u ljudskoj plazmi: </w:t>
      </w:r>
      <w:r w:rsidRPr="00B009EC">
        <w:rPr>
          <w:noProof/>
          <w:sz w:val="22"/>
          <w:szCs w:val="22"/>
          <w:lang w:val="hr-HR"/>
        </w:rPr>
        <w:t>N</w:t>
      </w:r>
      <w:r w:rsidRPr="00B009EC">
        <w:rPr>
          <w:noProof/>
          <w:sz w:val="22"/>
          <w:szCs w:val="22"/>
          <w:lang w:val="hr-HR"/>
        </w:rPr>
        <w:noBreakHyphen/>
        <w:t xml:space="preserve">dezmetil </w:t>
      </w:r>
      <w:r w:rsidRPr="00B009EC">
        <w:rPr>
          <w:bCs/>
          <w:noProof/>
          <w:sz w:val="22"/>
          <w:szCs w:val="22"/>
          <w:lang w:val="hr-HR"/>
        </w:rPr>
        <w:t>enzalutamid</w:t>
      </w:r>
      <w:r w:rsidRPr="00B009EC">
        <w:rPr>
          <w:rFonts w:eastAsia="SimSun"/>
          <w:noProof/>
          <w:sz w:val="22"/>
          <w:szCs w:val="22"/>
          <w:lang w:val="hr-HR" w:eastAsia="ja-JP"/>
        </w:rPr>
        <w:t xml:space="preserve"> </w:t>
      </w:r>
      <w:r w:rsidRPr="00B009EC">
        <w:rPr>
          <w:noProof/>
          <w:sz w:val="22"/>
          <w:szCs w:val="22"/>
          <w:lang w:val="hr-HR"/>
        </w:rPr>
        <w:t xml:space="preserve">(djelatni) i derivat karboksilne kiseline (nedjelatan). </w:t>
      </w:r>
      <w:r w:rsidRPr="00B009EC">
        <w:rPr>
          <w:bCs/>
          <w:noProof/>
          <w:sz w:val="22"/>
          <w:szCs w:val="22"/>
          <w:lang w:val="hr-HR"/>
        </w:rPr>
        <w:t>Enzalutamid metabolizira</w:t>
      </w:r>
      <w:r w:rsidRPr="00B009EC">
        <w:rPr>
          <w:noProof/>
          <w:sz w:val="22"/>
          <w:szCs w:val="22"/>
          <w:lang w:val="hr-HR"/>
        </w:rPr>
        <w:t xml:space="preserve"> CYP2C8 i u manjoj mjeri CYP3A4/5 (vidjeti dio 4.5), od kojih oba igraju ulogu u stvaranju djelatnog metabolita. </w:t>
      </w:r>
      <w:r w:rsidRPr="00B009EC">
        <w:rPr>
          <w:i/>
          <w:noProof/>
          <w:sz w:val="22"/>
          <w:szCs w:val="22"/>
          <w:lang w:val="hr-HR"/>
        </w:rPr>
        <w:t>In vitro</w:t>
      </w:r>
      <w:r w:rsidRPr="00B009EC">
        <w:rPr>
          <w:noProof/>
          <w:sz w:val="22"/>
          <w:szCs w:val="22"/>
          <w:lang w:val="hr-HR"/>
        </w:rPr>
        <w:t xml:space="preserve"> se N-de</w:t>
      </w:r>
      <w:r w:rsidR="00F271D2" w:rsidRPr="00B009EC">
        <w:rPr>
          <w:noProof/>
          <w:sz w:val="22"/>
          <w:szCs w:val="22"/>
          <w:lang w:val="hr-HR"/>
        </w:rPr>
        <w:t>z</w:t>
      </w:r>
      <w:r w:rsidRPr="00B009EC">
        <w:rPr>
          <w:noProof/>
          <w:sz w:val="22"/>
          <w:szCs w:val="22"/>
          <w:lang w:val="hr-HR"/>
        </w:rPr>
        <w:t>metil enzalutamid metabolizira do metabolita karboksilatne kiseline pomoću karboksilesteraze 1, koja također ima manju ulogu u metabolizmu enzalutamida do metabolita karboksilatne kiseline. N</w:t>
      </w:r>
      <w:r w:rsidRPr="00B009EC">
        <w:rPr>
          <w:noProof/>
          <w:sz w:val="22"/>
          <w:szCs w:val="22"/>
          <w:lang w:val="hr-HR"/>
        </w:rPr>
        <w:noBreakHyphen/>
        <w:t>de</w:t>
      </w:r>
      <w:r w:rsidR="00F271D2" w:rsidRPr="00B009EC">
        <w:rPr>
          <w:noProof/>
          <w:sz w:val="22"/>
          <w:szCs w:val="22"/>
          <w:lang w:val="hr-HR"/>
        </w:rPr>
        <w:t>z</w:t>
      </w:r>
      <w:r w:rsidRPr="00B009EC">
        <w:rPr>
          <w:noProof/>
          <w:sz w:val="22"/>
          <w:szCs w:val="22"/>
          <w:lang w:val="hr-HR"/>
        </w:rPr>
        <w:t xml:space="preserve">metil enzalutamid nije bio metaboliziran enzimima CYP </w:t>
      </w:r>
      <w:r w:rsidRPr="00B009EC">
        <w:rPr>
          <w:i/>
          <w:noProof/>
          <w:sz w:val="22"/>
          <w:szCs w:val="22"/>
          <w:lang w:val="hr-HR"/>
        </w:rPr>
        <w:t>in vitro</w:t>
      </w:r>
      <w:r w:rsidRPr="00B009EC">
        <w:rPr>
          <w:noProof/>
          <w:sz w:val="22"/>
          <w:szCs w:val="22"/>
          <w:lang w:val="hr-HR"/>
        </w:rPr>
        <w:t>.</w:t>
      </w:r>
    </w:p>
    <w:p w14:paraId="088E5385" w14:textId="77777777" w:rsidR="00D916E8" w:rsidRPr="00B009EC" w:rsidRDefault="00D916E8" w:rsidP="006F5B43">
      <w:pPr>
        <w:pStyle w:val="00Paragraph"/>
        <w:spacing w:before="0" w:after="0" w:line="240" w:lineRule="auto"/>
        <w:rPr>
          <w:noProof/>
          <w:sz w:val="22"/>
          <w:szCs w:val="22"/>
          <w:lang w:val="hr-HR"/>
        </w:rPr>
      </w:pPr>
    </w:p>
    <w:p w14:paraId="5726BD67" w14:textId="77777777" w:rsidR="005C4A87" w:rsidRPr="00B009EC" w:rsidRDefault="00870DC1" w:rsidP="006F5B43">
      <w:pPr>
        <w:pStyle w:val="00Paragraph"/>
        <w:spacing w:before="0" w:after="0" w:line="240" w:lineRule="auto"/>
        <w:rPr>
          <w:noProof/>
          <w:sz w:val="22"/>
          <w:szCs w:val="22"/>
          <w:lang w:val="hr-HR"/>
        </w:rPr>
      </w:pPr>
      <w:r w:rsidRPr="00B009EC">
        <w:rPr>
          <w:noProof/>
          <w:sz w:val="22"/>
          <w:szCs w:val="22"/>
          <w:lang w:val="hr-HR"/>
        </w:rPr>
        <w:t>U uvjetima kliničke primjene, enzalutamid je jaki induktor CYP3A4, umjereni induktor CYP2C9 i CYP2C19 i nema klinički važan učinak na CYP2C8 (vidjeti dio 4.5).</w:t>
      </w:r>
    </w:p>
    <w:p w14:paraId="043CF914" w14:textId="77777777" w:rsidR="00D24CD8" w:rsidRPr="00B009EC" w:rsidRDefault="00D24CD8" w:rsidP="006F5B43">
      <w:pPr>
        <w:keepNext/>
        <w:tabs>
          <w:tab w:val="clear" w:pos="567"/>
        </w:tabs>
        <w:autoSpaceDE w:val="0"/>
        <w:autoSpaceDN w:val="0"/>
        <w:adjustRightInd w:val="0"/>
        <w:spacing w:line="240" w:lineRule="auto"/>
        <w:rPr>
          <w:noProof/>
          <w:szCs w:val="22"/>
          <w:u w:val="single"/>
          <w:lang w:val="hr-HR"/>
        </w:rPr>
      </w:pPr>
    </w:p>
    <w:p w14:paraId="322C33E2" w14:textId="77777777" w:rsidR="005C4A87" w:rsidRPr="00B009EC" w:rsidRDefault="00870DC1" w:rsidP="006F5B43">
      <w:pPr>
        <w:keepNext/>
        <w:tabs>
          <w:tab w:val="clear" w:pos="567"/>
        </w:tabs>
        <w:autoSpaceDE w:val="0"/>
        <w:autoSpaceDN w:val="0"/>
        <w:adjustRightInd w:val="0"/>
        <w:spacing w:line="240" w:lineRule="auto"/>
        <w:rPr>
          <w:noProof/>
          <w:szCs w:val="22"/>
          <w:u w:val="single"/>
          <w:lang w:val="hr-HR"/>
        </w:rPr>
      </w:pPr>
      <w:r w:rsidRPr="00B009EC">
        <w:rPr>
          <w:noProof/>
          <w:szCs w:val="22"/>
          <w:u w:val="single"/>
          <w:lang w:val="hr-HR"/>
        </w:rPr>
        <w:t>Eliminacija</w:t>
      </w:r>
    </w:p>
    <w:p w14:paraId="64CF20BE" w14:textId="77777777" w:rsidR="005C4A87" w:rsidRPr="00B009EC" w:rsidRDefault="00870DC1" w:rsidP="006F5B43">
      <w:pPr>
        <w:keepNext/>
        <w:tabs>
          <w:tab w:val="clear" w:pos="567"/>
        </w:tabs>
        <w:spacing w:line="240" w:lineRule="auto"/>
        <w:rPr>
          <w:noProof/>
          <w:szCs w:val="22"/>
          <w:lang w:val="hr-HR"/>
        </w:rPr>
      </w:pPr>
      <w:r w:rsidRPr="00B009EC">
        <w:rPr>
          <w:noProof/>
          <w:szCs w:val="22"/>
          <w:lang w:val="hr-HR"/>
        </w:rPr>
        <w:t xml:space="preserve">Prosječni prividni klirens (CL/F) enzalutamida u bolesnika kreće se u rasponu od 0,520 do 0,564 l/sat. </w:t>
      </w:r>
    </w:p>
    <w:p w14:paraId="79280956" w14:textId="77777777" w:rsidR="005C4A87" w:rsidRPr="00B009EC" w:rsidRDefault="005C4A87" w:rsidP="006F5B43">
      <w:pPr>
        <w:keepNext/>
        <w:tabs>
          <w:tab w:val="clear" w:pos="567"/>
        </w:tabs>
        <w:spacing w:line="240" w:lineRule="auto"/>
        <w:rPr>
          <w:noProof/>
          <w:szCs w:val="22"/>
          <w:lang w:val="hr-HR"/>
        </w:rPr>
      </w:pPr>
    </w:p>
    <w:p w14:paraId="0FFB332A" w14:textId="77777777" w:rsidR="005C4A87" w:rsidRPr="00B009EC" w:rsidRDefault="00870DC1" w:rsidP="006F5B43">
      <w:pPr>
        <w:tabs>
          <w:tab w:val="clear" w:pos="567"/>
        </w:tabs>
        <w:autoSpaceDE w:val="0"/>
        <w:autoSpaceDN w:val="0"/>
        <w:adjustRightInd w:val="0"/>
        <w:spacing w:line="240" w:lineRule="auto"/>
        <w:rPr>
          <w:bCs/>
          <w:noProof/>
          <w:szCs w:val="22"/>
          <w:lang w:val="hr-HR"/>
        </w:rPr>
      </w:pPr>
      <w:r w:rsidRPr="00B009EC">
        <w:rPr>
          <w:noProof/>
          <w:szCs w:val="22"/>
          <w:lang w:val="hr-HR"/>
        </w:rPr>
        <w:t xml:space="preserve">Nakon peroralne primjene </w:t>
      </w:r>
      <w:r w:rsidRPr="00B009EC">
        <w:rPr>
          <w:noProof/>
          <w:szCs w:val="22"/>
          <w:vertAlign w:val="superscript"/>
          <w:lang w:val="hr-HR"/>
        </w:rPr>
        <w:t>14</w:t>
      </w:r>
      <w:r w:rsidRPr="00B009EC">
        <w:rPr>
          <w:noProof/>
          <w:szCs w:val="22"/>
          <w:lang w:val="hr-HR"/>
        </w:rPr>
        <w:t>C</w:t>
      </w:r>
      <w:r w:rsidRPr="00B009EC">
        <w:rPr>
          <w:noProof/>
          <w:szCs w:val="22"/>
          <w:lang w:val="hr-HR"/>
        </w:rPr>
        <w:noBreakHyphen/>
      </w:r>
      <w:r w:rsidRPr="00B009EC">
        <w:rPr>
          <w:bCs/>
          <w:noProof/>
          <w:szCs w:val="22"/>
          <w:lang w:val="hr-HR"/>
        </w:rPr>
        <w:t>enzalutamida</w:t>
      </w:r>
      <w:r w:rsidRPr="00B009EC">
        <w:rPr>
          <w:noProof/>
          <w:szCs w:val="22"/>
          <w:lang w:val="hr-HR"/>
        </w:rPr>
        <w:t xml:space="preserve">, 84,6% radioaktivnosti bude otkriveno do 77 dana nakon primjene doze: 71,0% otkrije se u mokraći (prvenstveno u obliku nedjelatnog metabolita, s time da su </w:t>
      </w:r>
      <w:r w:rsidRPr="00B009EC">
        <w:rPr>
          <w:bCs/>
          <w:noProof/>
          <w:szCs w:val="22"/>
          <w:lang w:val="hr-HR"/>
        </w:rPr>
        <w:t>enzalutamid i djelatni metabolit prisutni u tragovima</w:t>
      </w:r>
      <w:r w:rsidRPr="00B009EC">
        <w:rPr>
          <w:noProof/>
          <w:szCs w:val="22"/>
          <w:lang w:val="hr-HR"/>
        </w:rPr>
        <w:t xml:space="preserve">), a 13,6% otkrije se u stolici (0,39% doze u obliku neizmijenjenog </w:t>
      </w:r>
      <w:r w:rsidRPr="00B009EC">
        <w:rPr>
          <w:bCs/>
          <w:noProof/>
          <w:szCs w:val="22"/>
          <w:lang w:val="hr-HR"/>
        </w:rPr>
        <w:t>enzalutamida).</w:t>
      </w:r>
    </w:p>
    <w:p w14:paraId="32E67CBE" w14:textId="77777777" w:rsidR="00DE362B" w:rsidRPr="00B009EC" w:rsidRDefault="00DE362B" w:rsidP="006F5B43">
      <w:pPr>
        <w:tabs>
          <w:tab w:val="clear" w:pos="567"/>
        </w:tabs>
        <w:autoSpaceDE w:val="0"/>
        <w:autoSpaceDN w:val="0"/>
        <w:adjustRightInd w:val="0"/>
        <w:spacing w:line="240" w:lineRule="auto"/>
        <w:rPr>
          <w:bCs/>
          <w:noProof/>
          <w:szCs w:val="22"/>
          <w:lang w:val="hr-HR"/>
        </w:rPr>
      </w:pPr>
    </w:p>
    <w:p w14:paraId="4F4C5E7D" w14:textId="77777777" w:rsidR="00BC6A91" w:rsidRPr="00B009EC" w:rsidRDefault="00870DC1" w:rsidP="006F5B43">
      <w:pPr>
        <w:tabs>
          <w:tab w:val="clear" w:pos="567"/>
        </w:tabs>
        <w:autoSpaceDE w:val="0"/>
        <w:autoSpaceDN w:val="0"/>
        <w:adjustRightInd w:val="0"/>
        <w:spacing w:line="240" w:lineRule="auto"/>
        <w:rPr>
          <w:noProof/>
          <w:szCs w:val="22"/>
          <w:lang w:val="hr-HR"/>
        </w:rPr>
      </w:pPr>
      <w:r w:rsidRPr="00B009EC">
        <w:rPr>
          <w:i/>
          <w:noProof/>
          <w:szCs w:val="22"/>
          <w:lang w:val="hr-HR"/>
        </w:rPr>
        <w:t>In vitro</w:t>
      </w:r>
      <w:r w:rsidRPr="00B009EC">
        <w:rPr>
          <w:noProof/>
          <w:szCs w:val="22"/>
          <w:lang w:val="hr-HR"/>
        </w:rPr>
        <w:t xml:space="preserve"> podaci pokazuju da enzalutamid nije supstrat za OATP1B1, OATP1B3 ili OCT1; i N</w:t>
      </w:r>
      <w:r w:rsidRPr="00B009EC">
        <w:rPr>
          <w:noProof/>
          <w:szCs w:val="22"/>
          <w:lang w:val="hr-HR"/>
        </w:rPr>
        <w:noBreakHyphen/>
        <w:t>de</w:t>
      </w:r>
      <w:r w:rsidR="00F271D2" w:rsidRPr="00B009EC">
        <w:rPr>
          <w:noProof/>
          <w:szCs w:val="22"/>
          <w:lang w:val="hr-HR"/>
        </w:rPr>
        <w:t>z</w:t>
      </w:r>
      <w:r w:rsidRPr="00B009EC">
        <w:rPr>
          <w:noProof/>
          <w:szCs w:val="22"/>
          <w:lang w:val="hr-HR"/>
        </w:rPr>
        <w:t>metil enzalutamid nije supstrat za P-gp ili BCRP.</w:t>
      </w:r>
    </w:p>
    <w:p w14:paraId="3FD1B69B" w14:textId="77777777" w:rsidR="005C4A87" w:rsidRPr="00B009EC" w:rsidRDefault="005C4A87" w:rsidP="006F5B43">
      <w:pPr>
        <w:tabs>
          <w:tab w:val="clear" w:pos="567"/>
        </w:tabs>
        <w:autoSpaceDE w:val="0"/>
        <w:autoSpaceDN w:val="0"/>
        <w:adjustRightInd w:val="0"/>
        <w:spacing w:line="240" w:lineRule="auto"/>
        <w:rPr>
          <w:noProof/>
          <w:szCs w:val="22"/>
          <w:lang w:val="hr-HR"/>
        </w:rPr>
      </w:pPr>
    </w:p>
    <w:p w14:paraId="6B571FF0" w14:textId="77777777" w:rsidR="005C4A87" w:rsidRPr="00B009EC" w:rsidRDefault="00870DC1" w:rsidP="006F5B43">
      <w:pPr>
        <w:tabs>
          <w:tab w:val="clear" w:pos="567"/>
        </w:tabs>
        <w:autoSpaceDE w:val="0"/>
        <w:autoSpaceDN w:val="0"/>
        <w:adjustRightInd w:val="0"/>
        <w:spacing w:line="240" w:lineRule="auto"/>
        <w:rPr>
          <w:noProof/>
          <w:szCs w:val="22"/>
          <w:lang w:val="hr-HR"/>
        </w:rPr>
      </w:pPr>
      <w:r w:rsidRPr="00B009EC">
        <w:rPr>
          <w:i/>
          <w:noProof/>
          <w:szCs w:val="22"/>
          <w:lang w:val="hr-HR"/>
        </w:rPr>
        <w:t>In vitro</w:t>
      </w:r>
      <w:r w:rsidRPr="00B009EC">
        <w:rPr>
          <w:noProof/>
          <w:szCs w:val="22"/>
          <w:lang w:val="hr-HR"/>
        </w:rPr>
        <w:t xml:space="preserve"> podaci pokazuju da enzalutamid i njegovi glavni metaboliti ne inhibiraju sljedeće transportere u klinički važnim koncentracijama: OATP1B1, OATP1B3, OCT2 ili OAT1.</w:t>
      </w:r>
    </w:p>
    <w:p w14:paraId="08712CE8" w14:textId="77777777" w:rsidR="008C57F7" w:rsidRPr="00B009EC" w:rsidRDefault="008C57F7" w:rsidP="006F5B43">
      <w:pPr>
        <w:tabs>
          <w:tab w:val="clear" w:pos="567"/>
        </w:tabs>
        <w:autoSpaceDE w:val="0"/>
        <w:autoSpaceDN w:val="0"/>
        <w:adjustRightInd w:val="0"/>
        <w:spacing w:line="240" w:lineRule="auto"/>
        <w:rPr>
          <w:bCs/>
          <w:noProof/>
          <w:szCs w:val="22"/>
          <w:u w:val="single"/>
          <w:lang w:val="hr-HR"/>
        </w:rPr>
      </w:pPr>
    </w:p>
    <w:p w14:paraId="78D4775A" w14:textId="77777777" w:rsidR="005C4A87" w:rsidRPr="00B009EC" w:rsidRDefault="00870DC1" w:rsidP="006F5B43">
      <w:pPr>
        <w:tabs>
          <w:tab w:val="clear" w:pos="567"/>
        </w:tabs>
        <w:autoSpaceDE w:val="0"/>
        <w:autoSpaceDN w:val="0"/>
        <w:adjustRightInd w:val="0"/>
        <w:spacing w:line="240" w:lineRule="auto"/>
        <w:rPr>
          <w:bCs/>
          <w:noProof/>
          <w:szCs w:val="22"/>
          <w:u w:val="single"/>
          <w:lang w:val="hr-HR"/>
        </w:rPr>
      </w:pPr>
      <w:r w:rsidRPr="00B009EC">
        <w:rPr>
          <w:iCs/>
          <w:noProof/>
          <w:szCs w:val="22"/>
          <w:u w:val="single"/>
          <w:lang w:val="hr-HR"/>
        </w:rPr>
        <w:t>Linearnost</w:t>
      </w:r>
    </w:p>
    <w:p w14:paraId="09F3A4F2" w14:textId="77777777" w:rsidR="004874BD" w:rsidRPr="00B009EC" w:rsidRDefault="00870DC1" w:rsidP="006F5B43">
      <w:pPr>
        <w:tabs>
          <w:tab w:val="clear" w:pos="567"/>
        </w:tabs>
        <w:spacing w:line="240" w:lineRule="auto"/>
        <w:rPr>
          <w:noProof/>
          <w:szCs w:val="22"/>
          <w:lang w:val="hr-HR"/>
        </w:rPr>
      </w:pPr>
      <w:r w:rsidRPr="00B009EC">
        <w:rPr>
          <w:noProof/>
          <w:szCs w:val="22"/>
          <w:lang w:val="hr-HR"/>
        </w:rPr>
        <w:t>Nisu opažena nikakva velika odstupanja od proporcionalnosti dozi u rasponu doza od 40 do 160 mg. Vrijednosti C</w:t>
      </w:r>
      <w:r w:rsidRPr="00B009EC">
        <w:rPr>
          <w:noProof/>
          <w:szCs w:val="22"/>
          <w:vertAlign w:val="subscript"/>
          <w:lang w:val="hr-HR"/>
        </w:rPr>
        <w:t>min</w:t>
      </w:r>
      <w:r w:rsidRPr="00B009EC">
        <w:rPr>
          <w:noProof/>
          <w:szCs w:val="22"/>
          <w:lang w:val="hr-HR"/>
        </w:rPr>
        <w:t xml:space="preserve"> enzalutamida i njegovog djelatnog metabolita u stanju dinamičke ravnoteže kod pojedinih bolesnika ostale su konstantne tijekom više od godinu dana kronične terapije, što ukazuje na vremenski linearnu farmakokinetiku nakon postizanja stanja dinamičke ravnoteže.</w:t>
      </w:r>
    </w:p>
    <w:p w14:paraId="630B8518" w14:textId="77777777" w:rsidR="008C57F7" w:rsidRPr="00B009EC" w:rsidRDefault="008C57F7" w:rsidP="006F5B43">
      <w:pPr>
        <w:tabs>
          <w:tab w:val="clear" w:pos="567"/>
        </w:tabs>
        <w:autoSpaceDE w:val="0"/>
        <w:autoSpaceDN w:val="0"/>
        <w:adjustRightInd w:val="0"/>
        <w:spacing w:line="240" w:lineRule="auto"/>
        <w:rPr>
          <w:noProof/>
          <w:szCs w:val="22"/>
          <w:u w:val="single"/>
          <w:lang w:val="hr-HR"/>
        </w:rPr>
      </w:pPr>
    </w:p>
    <w:p w14:paraId="4BFDD7DD" w14:textId="77777777" w:rsidR="005C4A87" w:rsidRPr="00B009EC" w:rsidRDefault="00870DC1" w:rsidP="006F5B43">
      <w:pPr>
        <w:keepNext/>
        <w:tabs>
          <w:tab w:val="clear" w:pos="567"/>
        </w:tabs>
        <w:autoSpaceDE w:val="0"/>
        <w:autoSpaceDN w:val="0"/>
        <w:adjustRightInd w:val="0"/>
        <w:spacing w:line="240" w:lineRule="auto"/>
        <w:rPr>
          <w:noProof/>
          <w:szCs w:val="22"/>
          <w:lang w:val="hr-HR"/>
        </w:rPr>
      </w:pPr>
      <w:r w:rsidRPr="00B009EC">
        <w:rPr>
          <w:noProof/>
          <w:szCs w:val="22"/>
          <w:u w:val="single"/>
          <w:lang w:val="hr-HR"/>
        </w:rPr>
        <w:t>Oštećenje funkcije bubrega</w:t>
      </w:r>
    </w:p>
    <w:p w14:paraId="644F1392" w14:textId="77777777" w:rsidR="00623826" w:rsidRPr="00B009EC" w:rsidRDefault="00870DC1" w:rsidP="006F5B43">
      <w:pPr>
        <w:keepNext/>
        <w:tabs>
          <w:tab w:val="clear" w:pos="567"/>
        </w:tabs>
        <w:spacing w:line="240" w:lineRule="auto"/>
        <w:rPr>
          <w:bCs/>
          <w:noProof/>
          <w:szCs w:val="22"/>
          <w:lang w:val="hr-HR"/>
        </w:rPr>
      </w:pPr>
      <w:r w:rsidRPr="00B009EC">
        <w:rPr>
          <w:noProof/>
          <w:szCs w:val="22"/>
          <w:lang w:val="hr-HR"/>
        </w:rPr>
        <w:t>Nije završeno nijedno službeno ispitivanje enzalutamida kod oštećenja funkcije bubrega. Bolesnici sa serumskim kreatininom &gt; 177 μmol/l (2 mg/dl) bili su isključeni iz kliničkih ispitivanja. Na temelju analize populacijske farmakokinetike, nije potrebna prilagodba doze u bolesnika s vrijednostima izračunatog klirensa kreatinina (CrCL) ≥ 30 ml/min (procjena pomoću Cockcroft-Gaultove formule). Enzalutamid nije ispitivan u bolesnika s teškim oštećenjem funkcije bubrega (CrCL &lt; 30 ml/min) ili završn</w:t>
      </w:r>
      <w:r w:rsidR="00CD17A2">
        <w:rPr>
          <w:noProof/>
          <w:szCs w:val="22"/>
          <w:lang w:val="hr-HR"/>
        </w:rPr>
        <w:t>i</w:t>
      </w:r>
      <w:r w:rsidRPr="00B009EC">
        <w:rPr>
          <w:noProof/>
          <w:szCs w:val="22"/>
          <w:lang w:val="hr-HR"/>
        </w:rPr>
        <w:t xml:space="preserve">m </w:t>
      </w:r>
      <w:r w:rsidR="00CD17A2">
        <w:rPr>
          <w:noProof/>
          <w:szCs w:val="22"/>
          <w:lang w:val="hr-HR"/>
        </w:rPr>
        <w:t>stadijem</w:t>
      </w:r>
      <w:r w:rsidRPr="00B009EC">
        <w:rPr>
          <w:noProof/>
          <w:szCs w:val="22"/>
          <w:lang w:val="hr-HR"/>
        </w:rPr>
        <w:t xml:space="preserve"> </w:t>
      </w:r>
      <w:r w:rsidR="00CD17A2">
        <w:rPr>
          <w:noProof/>
          <w:szCs w:val="22"/>
          <w:lang w:val="hr-HR"/>
        </w:rPr>
        <w:t>bolesti</w:t>
      </w:r>
      <w:r w:rsidRPr="00B009EC">
        <w:rPr>
          <w:noProof/>
          <w:szCs w:val="22"/>
          <w:lang w:val="hr-HR"/>
        </w:rPr>
        <w:t xml:space="preserve"> bubrega i savjetuje se oprez kad se liječe ti bolesnici. E</w:t>
      </w:r>
      <w:r w:rsidRPr="00B009EC">
        <w:rPr>
          <w:bCs/>
          <w:noProof/>
          <w:szCs w:val="22"/>
          <w:lang w:val="hr-HR"/>
        </w:rPr>
        <w:t>nzalutamid se najvjerojatnije neće ukloniti u značajnoj količini povremenom hemodijalizom ili kontinuiranom ambulantnom peritonejskom dijalizom.</w:t>
      </w:r>
    </w:p>
    <w:p w14:paraId="48AEC385" w14:textId="77777777" w:rsidR="008C57F7" w:rsidRPr="00B009EC" w:rsidRDefault="008C57F7" w:rsidP="006F5B43">
      <w:pPr>
        <w:tabs>
          <w:tab w:val="clear" w:pos="567"/>
        </w:tabs>
        <w:spacing w:line="240" w:lineRule="auto"/>
        <w:rPr>
          <w:noProof/>
          <w:szCs w:val="22"/>
          <w:u w:val="single"/>
          <w:lang w:val="hr-HR"/>
        </w:rPr>
      </w:pPr>
    </w:p>
    <w:p w14:paraId="738FAC57" w14:textId="77777777" w:rsidR="005C4A87" w:rsidRPr="00B009EC" w:rsidRDefault="00870DC1" w:rsidP="006F5B43">
      <w:pPr>
        <w:tabs>
          <w:tab w:val="clear" w:pos="567"/>
        </w:tabs>
        <w:spacing w:line="240" w:lineRule="auto"/>
        <w:rPr>
          <w:noProof/>
          <w:szCs w:val="22"/>
          <w:u w:val="single"/>
          <w:lang w:val="hr-HR"/>
        </w:rPr>
      </w:pPr>
      <w:r w:rsidRPr="00B009EC">
        <w:rPr>
          <w:noProof/>
          <w:szCs w:val="22"/>
          <w:u w:val="single"/>
          <w:lang w:val="hr-HR"/>
        </w:rPr>
        <w:t>Oštećenje funkcije jetre</w:t>
      </w:r>
    </w:p>
    <w:p w14:paraId="69D37C71" w14:textId="77777777" w:rsidR="00A632FC" w:rsidRPr="00B009EC" w:rsidRDefault="00870DC1" w:rsidP="006F5B43">
      <w:pPr>
        <w:tabs>
          <w:tab w:val="clear" w:pos="567"/>
        </w:tabs>
        <w:spacing w:line="240" w:lineRule="auto"/>
        <w:rPr>
          <w:noProof/>
          <w:szCs w:val="22"/>
          <w:lang w:val="hr-HR"/>
        </w:rPr>
      </w:pPr>
      <w:r w:rsidRPr="00B009EC">
        <w:rPr>
          <w:noProof/>
          <w:szCs w:val="22"/>
          <w:lang w:val="hr-HR"/>
        </w:rPr>
        <w:t xml:space="preserve">Oštećenje funkcije jetre nije imalo izražen učinak na ukupnu izloženost enzalutamidu ili njegovim aktivnim metabolitima. Poluvijek </w:t>
      </w:r>
      <w:r w:rsidR="00964927" w:rsidRPr="00B009EC">
        <w:rPr>
          <w:noProof/>
          <w:szCs w:val="22"/>
          <w:lang w:val="hr-HR"/>
        </w:rPr>
        <w:t xml:space="preserve">enzalutamida </w:t>
      </w:r>
      <w:r w:rsidRPr="00B009EC">
        <w:rPr>
          <w:noProof/>
          <w:szCs w:val="22"/>
          <w:lang w:val="hr-HR"/>
        </w:rPr>
        <w:t xml:space="preserve">je bio udvostručen kod bolesnika s teškim oštećenjem </w:t>
      </w:r>
      <w:r w:rsidR="00CD17A2">
        <w:rPr>
          <w:noProof/>
          <w:szCs w:val="22"/>
          <w:lang w:val="hr-HR"/>
        </w:rPr>
        <w:t xml:space="preserve">funkcije </w:t>
      </w:r>
      <w:r w:rsidRPr="00B009EC">
        <w:rPr>
          <w:noProof/>
          <w:szCs w:val="22"/>
          <w:lang w:val="hr-HR"/>
        </w:rPr>
        <w:t>jetre u usporedbi sa zdravim kontrolnim ispitanicima (10,4 dana u usporedbi sa 4,7 dana), što može biti povezano s povećanom distribucijom u tkiva.</w:t>
      </w:r>
    </w:p>
    <w:p w14:paraId="7159D82F" w14:textId="77777777" w:rsidR="00782B7D" w:rsidRPr="00B009EC" w:rsidRDefault="00782B7D" w:rsidP="006F5B43">
      <w:pPr>
        <w:tabs>
          <w:tab w:val="clear" w:pos="567"/>
        </w:tabs>
        <w:spacing w:line="240" w:lineRule="auto"/>
        <w:rPr>
          <w:noProof/>
          <w:szCs w:val="22"/>
          <w:lang w:val="hr-HR"/>
        </w:rPr>
      </w:pPr>
    </w:p>
    <w:p w14:paraId="1EC77AD0" w14:textId="77777777" w:rsidR="00623826" w:rsidRPr="00B009EC" w:rsidRDefault="00870DC1" w:rsidP="006F5B43">
      <w:pPr>
        <w:tabs>
          <w:tab w:val="clear" w:pos="567"/>
        </w:tabs>
        <w:spacing w:line="240" w:lineRule="auto"/>
        <w:rPr>
          <w:noProof/>
          <w:szCs w:val="22"/>
          <w:lang w:val="hr-HR"/>
        </w:rPr>
      </w:pPr>
      <w:r w:rsidRPr="00B009EC">
        <w:rPr>
          <w:noProof/>
          <w:szCs w:val="22"/>
          <w:lang w:val="hr-HR"/>
        </w:rPr>
        <w:t>Farmakokinetika enzalutamida bila je provjerena u ispitanika s početnim blagim (N = 6)</w:t>
      </w:r>
      <w:r w:rsidR="00F816B3" w:rsidRPr="00B009EC">
        <w:rPr>
          <w:noProof/>
          <w:szCs w:val="22"/>
          <w:lang w:val="hr-HR"/>
        </w:rPr>
        <w:t>,</w:t>
      </w:r>
      <w:r w:rsidRPr="00B009EC">
        <w:rPr>
          <w:noProof/>
          <w:szCs w:val="22"/>
          <w:lang w:val="hr-HR"/>
        </w:rPr>
        <w:t xml:space="preserve"> umjerenim (N = 8)</w:t>
      </w:r>
      <w:r w:rsidR="00F816B3" w:rsidRPr="00B009EC">
        <w:rPr>
          <w:noProof/>
          <w:szCs w:val="22"/>
          <w:lang w:val="hr-HR"/>
        </w:rPr>
        <w:t>, ili teškim (N = 8)</w:t>
      </w:r>
      <w:r w:rsidRPr="00B009EC">
        <w:rPr>
          <w:noProof/>
          <w:szCs w:val="22"/>
          <w:lang w:val="hr-HR"/>
        </w:rPr>
        <w:t xml:space="preserve"> oštećenjem funkcije jetre (Child</w:t>
      </w:r>
      <w:r w:rsidRPr="00B009EC">
        <w:rPr>
          <w:noProof/>
          <w:szCs w:val="22"/>
          <w:lang w:val="hr-HR"/>
        </w:rPr>
        <w:noBreakHyphen/>
        <w:t>Pugh stadij A</w:t>
      </w:r>
      <w:r w:rsidR="00F816B3" w:rsidRPr="00B009EC">
        <w:rPr>
          <w:noProof/>
          <w:szCs w:val="22"/>
          <w:lang w:val="hr-HR"/>
        </w:rPr>
        <w:t>, B</w:t>
      </w:r>
      <w:r w:rsidR="00AA0409" w:rsidRPr="00B009EC">
        <w:rPr>
          <w:noProof/>
          <w:szCs w:val="22"/>
          <w:lang w:val="hr-HR"/>
        </w:rPr>
        <w:t>,</w:t>
      </w:r>
      <w:r w:rsidRPr="00B009EC">
        <w:rPr>
          <w:noProof/>
          <w:szCs w:val="22"/>
          <w:lang w:val="hr-HR"/>
        </w:rPr>
        <w:t> odnosno </w:t>
      </w:r>
      <w:r w:rsidR="00F816B3" w:rsidRPr="00B009EC">
        <w:rPr>
          <w:noProof/>
          <w:szCs w:val="22"/>
          <w:lang w:val="hr-HR"/>
        </w:rPr>
        <w:t>C</w:t>
      </w:r>
      <w:r w:rsidRPr="00B009EC">
        <w:rPr>
          <w:noProof/>
          <w:szCs w:val="22"/>
          <w:lang w:val="hr-HR"/>
        </w:rPr>
        <w:t xml:space="preserve">) i </w:t>
      </w:r>
      <w:r w:rsidR="00F816B3" w:rsidRPr="00B009EC">
        <w:rPr>
          <w:noProof/>
          <w:szCs w:val="22"/>
          <w:lang w:val="hr-HR"/>
        </w:rPr>
        <w:t>u 22 </w:t>
      </w:r>
      <w:r w:rsidRPr="00B009EC">
        <w:rPr>
          <w:noProof/>
          <w:szCs w:val="22"/>
          <w:lang w:val="hr-HR"/>
        </w:rPr>
        <w:t>usklađen</w:t>
      </w:r>
      <w:r w:rsidR="00F816B3" w:rsidRPr="00B009EC">
        <w:rPr>
          <w:noProof/>
          <w:szCs w:val="22"/>
          <w:lang w:val="hr-HR"/>
        </w:rPr>
        <w:t>a</w:t>
      </w:r>
      <w:r w:rsidRPr="00B009EC">
        <w:rPr>
          <w:noProof/>
          <w:szCs w:val="22"/>
          <w:lang w:val="hr-HR"/>
        </w:rPr>
        <w:t xml:space="preserve"> kontroln</w:t>
      </w:r>
      <w:r w:rsidR="00F816B3" w:rsidRPr="00B009EC">
        <w:rPr>
          <w:noProof/>
          <w:szCs w:val="22"/>
          <w:lang w:val="hr-HR"/>
        </w:rPr>
        <w:t>a</w:t>
      </w:r>
      <w:r w:rsidRPr="00B009EC">
        <w:rPr>
          <w:noProof/>
          <w:szCs w:val="22"/>
          <w:lang w:val="hr-HR"/>
        </w:rPr>
        <w:t xml:space="preserve"> ispitanika s normalnom funkcijom jetre. Nakon jednokratne peroralne doze enzalutamida od 160 mg, AUC i C</w:t>
      </w:r>
      <w:r w:rsidRPr="00B009EC">
        <w:rPr>
          <w:noProof/>
          <w:szCs w:val="22"/>
          <w:vertAlign w:val="subscript"/>
          <w:lang w:val="hr-HR"/>
        </w:rPr>
        <w:t>max</w:t>
      </w:r>
      <w:r w:rsidRPr="00B009EC">
        <w:rPr>
          <w:noProof/>
          <w:szCs w:val="22"/>
          <w:lang w:val="hr-HR"/>
        </w:rPr>
        <w:t xml:space="preserve"> enzalutamida povećali su se za 5% </w:t>
      </w:r>
      <w:r w:rsidR="00F816B3" w:rsidRPr="00B009EC">
        <w:rPr>
          <w:noProof/>
          <w:szCs w:val="22"/>
          <w:lang w:val="hr-HR"/>
        </w:rPr>
        <w:t>odnosno</w:t>
      </w:r>
      <w:r w:rsidRPr="00B009EC">
        <w:rPr>
          <w:noProof/>
          <w:szCs w:val="22"/>
          <w:lang w:val="hr-HR"/>
        </w:rPr>
        <w:t xml:space="preserve"> 24% u ispitanika s blagim oštećenjem</w:t>
      </w:r>
      <w:r w:rsidR="00CD17A2">
        <w:rPr>
          <w:noProof/>
          <w:szCs w:val="22"/>
          <w:lang w:val="hr-HR"/>
        </w:rPr>
        <w:t xml:space="preserve"> funkcije</w:t>
      </w:r>
      <w:r w:rsidRPr="00B009EC">
        <w:rPr>
          <w:noProof/>
          <w:szCs w:val="22"/>
          <w:lang w:val="hr-HR"/>
        </w:rPr>
        <w:t xml:space="preserve"> jetre, u ispitanika s umjerenim oštećenjem funkcije jetre AUC </w:t>
      </w:r>
      <w:r w:rsidR="00F816B3" w:rsidRPr="00B009EC">
        <w:rPr>
          <w:noProof/>
          <w:szCs w:val="22"/>
          <w:lang w:val="hr-HR"/>
        </w:rPr>
        <w:t xml:space="preserve">se </w:t>
      </w:r>
      <w:r w:rsidRPr="00B009EC">
        <w:rPr>
          <w:noProof/>
          <w:szCs w:val="22"/>
          <w:lang w:val="hr-HR"/>
        </w:rPr>
        <w:t>povećao za 29% a C</w:t>
      </w:r>
      <w:r w:rsidRPr="00B009EC">
        <w:rPr>
          <w:noProof/>
          <w:szCs w:val="22"/>
          <w:vertAlign w:val="subscript"/>
          <w:lang w:val="hr-HR"/>
        </w:rPr>
        <w:t xml:space="preserve">max </w:t>
      </w:r>
      <w:r w:rsidRPr="00B009EC">
        <w:rPr>
          <w:noProof/>
          <w:szCs w:val="22"/>
          <w:lang w:val="hr-HR"/>
        </w:rPr>
        <w:t>smanjio za 11%</w:t>
      </w:r>
      <w:r w:rsidR="00F816B3" w:rsidRPr="00B009EC">
        <w:rPr>
          <w:noProof/>
          <w:szCs w:val="22"/>
          <w:lang w:val="hr-HR"/>
        </w:rPr>
        <w:t>,</w:t>
      </w:r>
      <w:r w:rsidRPr="00B009EC">
        <w:rPr>
          <w:noProof/>
          <w:szCs w:val="22"/>
          <w:lang w:val="hr-HR"/>
        </w:rPr>
        <w:t xml:space="preserve"> </w:t>
      </w:r>
      <w:r w:rsidR="00F816B3" w:rsidRPr="00B009EC">
        <w:rPr>
          <w:noProof/>
          <w:szCs w:val="22"/>
          <w:lang w:val="hr-HR"/>
        </w:rPr>
        <w:t>a u bolesnika s teškim oštećenjem funkcije jetre AUC se povećao za 5% a C</w:t>
      </w:r>
      <w:r w:rsidR="00F816B3" w:rsidRPr="00B009EC">
        <w:rPr>
          <w:noProof/>
          <w:szCs w:val="22"/>
          <w:vertAlign w:val="subscript"/>
          <w:lang w:val="hr-HR"/>
        </w:rPr>
        <w:t>max</w:t>
      </w:r>
      <w:r w:rsidR="00F816B3" w:rsidRPr="00B009EC">
        <w:rPr>
          <w:noProof/>
          <w:szCs w:val="22"/>
          <w:lang w:val="hr-HR"/>
        </w:rPr>
        <w:t xml:space="preserve"> smanjio za 41%, u usporedbi sa zdravim kontrolnim ispitanicima</w:t>
      </w:r>
      <w:r w:rsidRPr="00B009EC">
        <w:rPr>
          <w:noProof/>
          <w:szCs w:val="22"/>
          <w:lang w:val="hr-HR"/>
        </w:rPr>
        <w:t>. Za ukupnu količinu nevezanog enzalutamida i nevezanog djelatnog metabolita, AUC i C</w:t>
      </w:r>
      <w:r w:rsidRPr="00B009EC">
        <w:rPr>
          <w:noProof/>
          <w:szCs w:val="22"/>
          <w:vertAlign w:val="subscript"/>
          <w:lang w:val="hr-HR"/>
        </w:rPr>
        <w:t>max</w:t>
      </w:r>
      <w:r w:rsidRPr="00B009EC">
        <w:rPr>
          <w:noProof/>
          <w:szCs w:val="22"/>
          <w:lang w:val="hr-HR"/>
        </w:rPr>
        <w:t xml:space="preserve"> su se u ispitanika s blagim oštećenjem funkcije jetre povećali za 14% </w:t>
      </w:r>
      <w:r w:rsidR="00F816B3" w:rsidRPr="00B009EC">
        <w:rPr>
          <w:noProof/>
          <w:szCs w:val="22"/>
          <w:lang w:val="hr-HR"/>
        </w:rPr>
        <w:t>odnosno</w:t>
      </w:r>
      <w:r w:rsidRPr="00B009EC">
        <w:rPr>
          <w:noProof/>
          <w:szCs w:val="22"/>
          <w:lang w:val="hr-HR"/>
        </w:rPr>
        <w:t xml:space="preserve"> 19%, u ispitanika s umjerenim oštećenjem funkcije jetre AUC </w:t>
      </w:r>
      <w:r w:rsidR="00F816B3" w:rsidRPr="00B009EC">
        <w:rPr>
          <w:noProof/>
          <w:szCs w:val="22"/>
          <w:lang w:val="hr-HR"/>
        </w:rPr>
        <w:t xml:space="preserve">se </w:t>
      </w:r>
      <w:r w:rsidRPr="00B009EC">
        <w:rPr>
          <w:noProof/>
          <w:szCs w:val="22"/>
          <w:lang w:val="hr-HR"/>
        </w:rPr>
        <w:t>povećao za 14% a C</w:t>
      </w:r>
      <w:r w:rsidRPr="00B009EC">
        <w:rPr>
          <w:noProof/>
          <w:szCs w:val="22"/>
          <w:vertAlign w:val="subscript"/>
          <w:lang w:val="hr-HR"/>
        </w:rPr>
        <w:t>max</w:t>
      </w:r>
      <w:r w:rsidRPr="00B009EC">
        <w:rPr>
          <w:noProof/>
          <w:szCs w:val="22"/>
          <w:lang w:val="hr-HR"/>
        </w:rPr>
        <w:t xml:space="preserve"> smanjio za 17%</w:t>
      </w:r>
      <w:r w:rsidR="00F816B3" w:rsidRPr="00B009EC">
        <w:rPr>
          <w:noProof/>
          <w:szCs w:val="22"/>
          <w:lang w:val="hr-HR"/>
        </w:rPr>
        <w:t>, a u bolesnika s teškim oštećenjem funkcije jetre AUC se povećao za 34% a C</w:t>
      </w:r>
      <w:r w:rsidR="00F816B3" w:rsidRPr="00B009EC">
        <w:rPr>
          <w:noProof/>
          <w:szCs w:val="22"/>
          <w:vertAlign w:val="subscript"/>
          <w:lang w:val="hr-HR"/>
        </w:rPr>
        <w:t>max</w:t>
      </w:r>
      <w:r w:rsidR="00F816B3" w:rsidRPr="00B009EC">
        <w:rPr>
          <w:noProof/>
          <w:szCs w:val="22"/>
          <w:lang w:val="hr-HR"/>
        </w:rPr>
        <w:t xml:space="preserve"> smanjio za 27%,</w:t>
      </w:r>
      <w:r w:rsidRPr="00B009EC">
        <w:rPr>
          <w:noProof/>
          <w:szCs w:val="22"/>
          <w:lang w:val="hr-HR"/>
        </w:rPr>
        <w:t xml:space="preserve"> u usporedbi sa zdravim kontrolnim ispitanicima. </w:t>
      </w:r>
    </w:p>
    <w:p w14:paraId="65BF3B3A" w14:textId="77777777" w:rsidR="00984C79" w:rsidRPr="00B009EC" w:rsidRDefault="00984C79" w:rsidP="006F5B43">
      <w:pPr>
        <w:tabs>
          <w:tab w:val="clear" w:pos="567"/>
        </w:tabs>
        <w:spacing w:line="240" w:lineRule="auto"/>
        <w:rPr>
          <w:noProof/>
          <w:szCs w:val="22"/>
          <w:lang w:val="hr-HR"/>
        </w:rPr>
      </w:pPr>
    </w:p>
    <w:p w14:paraId="74500CB7" w14:textId="77777777" w:rsidR="00BC6A91" w:rsidRPr="00B009EC" w:rsidRDefault="00870DC1" w:rsidP="006F5B43">
      <w:pPr>
        <w:tabs>
          <w:tab w:val="clear" w:pos="567"/>
        </w:tabs>
        <w:spacing w:line="240" w:lineRule="auto"/>
        <w:rPr>
          <w:noProof/>
          <w:szCs w:val="22"/>
          <w:u w:val="single"/>
          <w:lang w:val="hr-HR"/>
        </w:rPr>
      </w:pPr>
      <w:r w:rsidRPr="00B009EC">
        <w:rPr>
          <w:noProof/>
          <w:szCs w:val="22"/>
          <w:u w:val="single"/>
          <w:lang w:val="hr-HR"/>
        </w:rPr>
        <w:t>Rasa</w:t>
      </w:r>
    </w:p>
    <w:p w14:paraId="3E04B0DB" w14:textId="77777777" w:rsidR="00BC6A91" w:rsidRPr="00B009EC" w:rsidRDefault="00870DC1" w:rsidP="006F5B43">
      <w:pPr>
        <w:tabs>
          <w:tab w:val="clear" w:pos="567"/>
        </w:tabs>
        <w:spacing w:line="240" w:lineRule="auto"/>
        <w:rPr>
          <w:noProof/>
          <w:szCs w:val="22"/>
          <w:lang w:val="hr-HR"/>
        </w:rPr>
      </w:pPr>
      <w:r w:rsidRPr="00B009EC">
        <w:rPr>
          <w:noProof/>
          <w:szCs w:val="22"/>
          <w:lang w:val="hr-HR"/>
        </w:rPr>
        <w:t>Većina bolesnika u</w:t>
      </w:r>
      <w:r w:rsidR="00782B7D" w:rsidRPr="00B009EC">
        <w:rPr>
          <w:noProof/>
          <w:szCs w:val="22"/>
          <w:lang w:val="hr-HR"/>
        </w:rPr>
        <w:t xml:space="preserve"> </w:t>
      </w:r>
      <w:r w:rsidR="00782B7D" w:rsidRPr="00B009EC">
        <w:rPr>
          <w:noProof/>
          <w:lang w:val="hr-HR"/>
        </w:rPr>
        <w:t>kontroliranim</w:t>
      </w:r>
      <w:r w:rsidRPr="00B009EC">
        <w:rPr>
          <w:noProof/>
          <w:szCs w:val="22"/>
          <w:lang w:val="hr-HR"/>
        </w:rPr>
        <w:t xml:space="preserve"> kliničkim ispitivanjima (&gt; </w:t>
      </w:r>
      <w:r w:rsidR="00782B7D" w:rsidRPr="00B009EC">
        <w:rPr>
          <w:lang w:val="hr-HR"/>
        </w:rPr>
        <w:t>7</w:t>
      </w:r>
      <w:r w:rsidR="00E14806" w:rsidRPr="00B009EC">
        <w:rPr>
          <w:lang w:val="hr-HR"/>
        </w:rPr>
        <w:t>5</w:t>
      </w:r>
      <w:r w:rsidRPr="00B009EC">
        <w:rPr>
          <w:noProof/>
          <w:szCs w:val="22"/>
          <w:lang w:val="hr-HR"/>
        </w:rPr>
        <w:t xml:space="preserve">%) bili su bijelci. Na temelju farmakokinetičkih podataka dobivenih tijekom ispitivanja na japanskim </w:t>
      </w:r>
      <w:r w:rsidR="00782B7D" w:rsidRPr="00B009EC">
        <w:rPr>
          <w:noProof/>
          <w:szCs w:val="22"/>
          <w:lang w:val="hr-HR"/>
        </w:rPr>
        <w:t>i kineskim</w:t>
      </w:r>
      <w:r w:rsidR="00514424" w:rsidRPr="00B009EC">
        <w:rPr>
          <w:noProof/>
          <w:szCs w:val="22"/>
          <w:lang w:val="hr-HR"/>
        </w:rPr>
        <w:t xml:space="preserve"> </w:t>
      </w:r>
      <w:r w:rsidRPr="00B009EC">
        <w:rPr>
          <w:noProof/>
          <w:szCs w:val="22"/>
          <w:lang w:val="hr-HR"/>
        </w:rPr>
        <w:t xml:space="preserve">bolesnicima s </w:t>
      </w:r>
      <w:r w:rsidR="00F271D2" w:rsidRPr="00B009EC">
        <w:rPr>
          <w:noProof/>
          <w:szCs w:val="22"/>
          <w:lang w:val="hr-HR"/>
        </w:rPr>
        <w:t xml:space="preserve">rakom </w:t>
      </w:r>
      <w:r w:rsidRPr="00B009EC">
        <w:rPr>
          <w:noProof/>
          <w:szCs w:val="22"/>
          <w:lang w:val="hr-HR"/>
        </w:rPr>
        <w:t xml:space="preserve">prostate, nije bilo klinički značajne razlike u izloženosti među </w:t>
      </w:r>
      <w:r w:rsidR="00782B7D" w:rsidRPr="00B009EC">
        <w:rPr>
          <w:noProof/>
          <w:szCs w:val="22"/>
          <w:lang w:val="hr-HR"/>
        </w:rPr>
        <w:t>tim populacijama</w:t>
      </w:r>
      <w:r w:rsidRPr="00B009EC">
        <w:rPr>
          <w:noProof/>
          <w:szCs w:val="22"/>
          <w:lang w:val="hr-HR"/>
        </w:rPr>
        <w:t>. Nema dovoljno podataka za procjenu mogućih razlika u farmakokinetici enzalutamida u drugih rasa.</w:t>
      </w:r>
    </w:p>
    <w:p w14:paraId="55019C72" w14:textId="77777777" w:rsidR="008C57F7" w:rsidRPr="00B009EC" w:rsidRDefault="008C57F7" w:rsidP="006F5B43">
      <w:pPr>
        <w:tabs>
          <w:tab w:val="clear" w:pos="567"/>
        </w:tabs>
        <w:spacing w:line="240" w:lineRule="auto"/>
        <w:rPr>
          <w:noProof/>
          <w:szCs w:val="22"/>
          <w:u w:val="single"/>
          <w:lang w:val="hr-HR"/>
        </w:rPr>
      </w:pPr>
    </w:p>
    <w:p w14:paraId="39DBA7EB" w14:textId="77777777" w:rsidR="005C4A87" w:rsidRPr="00B009EC" w:rsidRDefault="00870DC1" w:rsidP="006F5B43">
      <w:pPr>
        <w:tabs>
          <w:tab w:val="clear" w:pos="567"/>
        </w:tabs>
        <w:spacing w:line="240" w:lineRule="auto"/>
        <w:rPr>
          <w:noProof/>
          <w:szCs w:val="22"/>
          <w:u w:val="single"/>
          <w:lang w:val="hr-HR"/>
        </w:rPr>
      </w:pPr>
      <w:r w:rsidRPr="00B009EC">
        <w:rPr>
          <w:noProof/>
          <w:szCs w:val="22"/>
          <w:u w:val="single"/>
          <w:lang w:val="hr-HR"/>
        </w:rPr>
        <w:t>Starije osobe</w:t>
      </w:r>
    </w:p>
    <w:p w14:paraId="3AC5A86E" w14:textId="77777777" w:rsidR="00623826" w:rsidRPr="00B009EC" w:rsidRDefault="00870DC1" w:rsidP="006F5B43">
      <w:pPr>
        <w:tabs>
          <w:tab w:val="clear" w:pos="567"/>
        </w:tabs>
        <w:spacing w:line="240" w:lineRule="auto"/>
        <w:rPr>
          <w:noProof/>
          <w:szCs w:val="22"/>
          <w:lang w:val="hr-HR"/>
        </w:rPr>
      </w:pPr>
      <w:r w:rsidRPr="00B009EC">
        <w:rPr>
          <w:noProof/>
          <w:szCs w:val="22"/>
          <w:lang w:val="hr-HR"/>
        </w:rPr>
        <w:t>Nije opažen klinički važan učinak dobi na farmakokinetiku enzalutamida u analizi populacijske farmakokinetike.</w:t>
      </w:r>
    </w:p>
    <w:p w14:paraId="4BDB576E" w14:textId="77777777" w:rsidR="005C4A87" w:rsidRPr="00B009EC" w:rsidRDefault="005C4A87" w:rsidP="006F5B43">
      <w:pPr>
        <w:tabs>
          <w:tab w:val="clear" w:pos="567"/>
        </w:tabs>
        <w:spacing w:line="240" w:lineRule="auto"/>
        <w:outlineLvl w:val="0"/>
        <w:rPr>
          <w:b/>
          <w:noProof/>
          <w:szCs w:val="22"/>
          <w:lang w:val="hr-HR"/>
        </w:rPr>
      </w:pPr>
    </w:p>
    <w:p w14:paraId="38B5FE23" w14:textId="77777777" w:rsidR="00F125FA" w:rsidRPr="00B009EC" w:rsidRDefault="00870DC1" w:rsidP="006F5B43">
      <w:pPr>
        <w:tabs>
          <w:tab w:val="clear" w:pos="567"/>
        </w:tabs>
        <w:spacing w:line="240" w:lineRule="auto"/>
        <w:ind w:left="567" w:hanging="567"/>
        <w:outlineLvl w:val="0"/>
        <w:rPr>
          <w:b/>
          <w:noProof/>
          <w:szCs w:val="22"/>
          <w:lang w:val="hr-HR"/>
        </w:rPr>
      </w:pPr>
      <w:r w:rsidRPr="00B009EC">
        <w:rPr>
          <w:b/>
          <w:noProof/>
          <w:szCs w:val="22"/>
          <w:lang w:val="hr-HR"/>
        </w:rPr>
        <w:t>5.3</w:t>
      </w:r>
      <w:r w:rsidRPr="00B009EC">
        <w:rPr>
          <w:b/>
          <w:noProof/>
          <w:szCs w:val="22"/>
          <w:lang w:val="hr-HR"/>
        </w:rPr>
        <w:tab/>
        <w:t>Neklinički podaci o sigurnosti primjene</w:t>
      </w:r>
    </w:p>
    <w:p w14:paraId="38E36320" w14:textId="77777777" w:rsidR="00F125FA" w:rsidRPr="00B009EC" w:rsidRDefault="00F125FA" w:rsidP="006F5B43">
      <w:pPr>
        <w:tabs>
          <w:tab w:val="clear" w:pos="567"/>
        </w:tabs>
        <w:spacing w:line="240" w:lineRule="auto"/>
        <w:ind w:left="567" w:hanging="567"/>
        <w:outlineLvl w:val="0"/>
        <w:rPr>
          <w:b/>
          <w:noProof/>
          <w:szCs w:val="22"/>
          <w:lang w:val="hr-HR"/>
        </w:rPr>
      </w:pPr>
    </w:p>
    <w:p w14:paraId="065E975F" w14:textId="77777777" w:rsidR="00BC6A91" w:rsidRPr="00B009EC" w:rsidRDefault="00870DC1" w:rsidP="006F5B43">
      <w:pPr>
        <w:tabs>
          <w:tab w:val="clear" w:pos="567"/>
        </w:tabs>
        <w:spacing w:line="240" w:lineRule="auto"/>
        <w:rPr>
          <w:noProof/>
          <w:szCs w:val="22"/>
          <w:lang w:val="hr-HR"/>
        </w:rPr>
      </w:pPr>
      <w:r w:rsidRPr="00B009EC">
        <w:rPr>
          <w:noProof/>
          <w:szCs w:val="22"/>
          <w:lang w:val="hr-HR"/>
        </w:rPr>
        <w:t xml:space="preserve">Liječenje skotnih ženki miševa enzalutamidom rezultiralo je povećanom incidencijom embrio-fetalnih smrti, te vanjskim i skeletnim promjenama. Nisu provedena ispitivanja </w:t>
      </w:r>
      <w:r w:rsidR="004B6B2A" w:rsidRPr="00B009EC">
        <w:rPr>
          <w:noProof/>
          <w:szCs w:val="22"/>
          <w:lang w:val="hr-HR"/>
        </w:rPr>
        <w:t>plodnosti s</w:t>
      </w:r>
      <w:r w:rsidRPr="00B009EC">
        <w:rPr>
          <w:noProof/>
          <w:szCs w:val="22"/>
          <w:lang w:val="hr-HR"/>
        </w:rPr>
        <w:t xml:space="preserve"> </w:t>
      </w:r>
      <w:r w:rsidRPr="00B009EC">
        <w:rPr>
          <w:bCs/>
          <w:noProof/>
          <w:szCs w:val="22"/>
          <w:lang w:val="hr-HR"/>
        </w:rPr>
        <w:t>enzalutamid</w:t>
      </w:r>
      <w:r w:rsidR="004B6B2A" w:rsidRPr="00B009EC">
        <w:rPr>
          <w:bCs/>
          <w:noProof/>
          <w:szCs w:val="22"/>
          <w:lang w:val="hr-HR"/>
        </w:rPr>
        <w:t>om</w:t>
      </w:r>
      <w:r w:rsidRPr="00B009EC">
        <w:rPr>
          <w:bCs/>
          <w:noProof/>
          <w:szCs w:val="22"/>
          <w:lang w:val="hr-HR"/>
        </w:rPr>
        <w:t xml:space="preserve">, ali u ispitivanjima na štakorima </w:t>
      </w:r>
      <w:r w:rsidRPr="00B009EC">
        <w:rPr>
          <w:noProof/>
          <w:szCs w:val="22"/>
          <w:lang w:val="hr-HR"/>
        </w:rPr>
        <w:t xml:space="preserve">(4 i 26 tjedana) i psima (4, 13 i 39 tjedana) zabilježeni su atrofija, aspermija/hipospermija i hipertrofija/hiperplazija reproduktivnog sustava, što je sukladno farmakološkom djelovanju enzalutamida. U ispitivanjima na miševima (4 tjedna), štakorima (4 i 26 tjedana) i psima (4, 13 i 39 tjedana), promjene u reproduktivnim organima povezane s </w:t>
      </w:r>
      <w:r w:rsidRPr="00B009EC">
        <w:rPr>
          <w:bCs/>
          <w:noProof/>
          <w:szCs w:val="22"/>
          <w:lang w:val="hr-HR"/>
        </w:rPr>
        <w:t>enzalutamidom sastojale su se od smanjenja težine organa s atrofijom prostate i pasjemenika. Hipertrofija i/ili hiperplazija Leydigovih stanica primijećene su u miševa (4 tjedna) i pasa (39 tjedana). Dodatne promjene u reproduktivnim tkivima uključivale su hipertrofiju/hiperplaziju pituitarne žlijezde i atrofiju sjemenih mjehurića u štakora i testikularnu hipospermiju i degeneraciju sjemenovoda u pasa. Razlike s obzirom na spol bile su zabilježene u mliječnim žlijezdama štakora (atrofija kod mužjaka i lobularna hiperplazija kod ženki)</w:t>
      </w:r>
      <w:r w:rsidRPr="00B009EC">
        <w:rPr>
          <w:noProof/>
          <w:szCs w:val="22"/>
          <w:lang w:val="hr-HR"/>
        </w:rPr>
        <w:t>. Promjene u reproduktivnim organima u obje životinjske vrste bile su sukladne farmakološkom djelovanju enzalutamida i povukle su se potpuno ili djelomično nakon 8</w:t>
      </w:r>
      <w:r w:rsidRPr="00B009EC">
        <w:rPr>
          <w:noProof/>
          <w:szCs w:val="22"/>
          <w:lang w:val="hr-HR"/>
        </w:rPr>
        <w:noBreakHyphen/>
        <w:t>tjednog razdoblja oporavka. Nije bilo drugih važnih promjena u kliničkoj patologiji ili patohistologiji drugih organskih sustava, uključujući jetru, niti u jedne od ove dvije životinjske vrste.</w:t>
      </w:r>
    </w:p>
    <w:p w14:paraId="75E1DBB2" w14:textId="77777777" w:rsidR="00742910" w:rsidRPr="00B009EC" w:rsidRDefault="00742910" w:rsidP="006F5B43">
      <w:pPr>
        <w:tabs>
          <w:tab w:val="clear" w:pos="567"/>
        </w:tabs>
        <w:spacing w:line="240" w:lineRule="auto"/>
        <w:rPr>
          <w:noProof/>
          <w:szCs w:val="22"/>
          <w:lang w:val="hr-HR"/>
        </w:rPr>
      </w:pPr>
    </w:p>
    <w:p w14:paraId="74B620BD" w14:textId="77777777" w:rsidR="00742910" w:rsidRPr="00B009EC" w:rsidRDefault="00870DC1" w:rsidP="006F5B43">
      <w:pPr>
        <w:tabs>
          <w:tab w:val="clear" w:pos="567"/>
        </w:tabs>
        <w:spacing w:line="240" w:lineRule="auto"/>
        <w:rPr>
          <w:noProof/>
          <w:szCs w:val="22"/>
          <w:lang w:val="hr-HR"/>
        </w:rPr>
      </w:pPr>
      <w:r w:rsidRPr="00B009EC">
        <w:rPr>
          <w:noProof/>
          <w:szCs w:val="22"/>
          <w:lang w:val="hr-HR"/>
        </w:rPr>
        <w:t xml:space="preserve">Ispitivanja u </w:t>
      </w:r>
      <w:r w:rsidR="007D3F8C" w:rsidRPr="00B009EC">
        <w:rPr>
          <w:noProof/>
          <w:szCs w:val="22"/>
          <w:lang w:val="hr-HR"/>
        </w:rPr>
        <w:t>gravidnih</w:t>
      </w:r>
      <w:r w:rsidRPr="00B009EC">
        <w:rPr>
          <w:noProof/>
          <w:szCs w:val="22"/>
          <w:lang w:val="hr-HR"/>
        </w:rPr>
        <w:t xml:space="preserve"> ženki štakora su pokazala da enzalutamid i/ili njegovi metaboliti pre</w:t>
      </w:r>
      <w:r w:rsidR="00187339" w:rsidRPr="00B009EC">
        <w:rPr>
          <w:noProof/>
          <w:szCs w:val="22"/>
          <w:lang w:val="hr-HR"/>
        </w:rPr>
        <w:t>laze</w:t>
      </w:r>
      <w:r w:rsidRPr="00B009EC">
        <w:rPr>
          <w:noProof/>
          <w:szCs w:val="22"/>
          <w:lang w:val="hr-HR"/>
        </w:rPr>
        <w:t xml:space="preserve"> </w:t>
      </w:r>
      <w:r w:rsidR="00187339" w:rsidRPr="00B009EC">
        <w:rPr>
          <w:noProof/>
          <w:szCs w:val="22"/>
          <w:lang w:val="hr-HR"/>
        </w:rPr>
        <w:t>u</w:t>
      </w:r>
      <w:r w:rsidRPr="00B009EC">
        <w:rPr>
          <w:noProof/>
          <w:szCs w:val="22"/>
          <w:lang w:val="hr-HR"/>
        </w:rPr>
        <w:t xml:space="preserve"> fetuse. Nakon </w:t>
      </w:r>
      <w:r w:rsidR="007D3F8C" w:rsidRPr="00B009EC">
        <w:rPr>
          <w:noProof/>
          <w:szCs w:val="22"/>
          <w:lang w:val="hr-HR"/>
        </w:rPr>
        <w:t xml:space="preserve">peroralne </w:t>
      </w:r>
      <w:r w:rsidRPr="00B009EC">
        <w:rPr>
          <w:noProof/>
          <w:szCs w:val="22"/>
          <w:lang w:val="hr-HR"/>
        </w:rPr>
        <w:t xml:space="preserve">primjene </w:t>
      </w:r>
      <w:r w:rsidR="0071189B" w:rsidRPr="00B009EC">
        <w:rPr>
          <w:bCs/>
          <w:noProof/>
          <w:szCs w:val="22"/>
          <w:lang w:val="hr-HR"/>
        </w:rPr>
        <w:t>radiooznačenog</w:t>
      </w:r>
      <w:r w:rsidRPr="00B009EC">
        <w:rPr>
          <w:bCs/>
          <w:noProof/>
          <w:szCs w:val="22"/>
          <w:lang w:val="hr-HR"/>
        </w:rPr>
        <w:t xml:space="preserve"> </w:t>
      </w:r>
      <w:r w:rsidRPr="00B009EC">
        <w:rPr>
          <w:bCs/>
          <w:noProof/>
          <w:szCs w:val="22"/>
          <w:vertAlign w:val="superscript"/>
          <w:lang w:val="hr-HR"/>
        </w:rPr>
        <w:t>14</w:t>
      </w:r>
      <w:r w:rsidRPr="00B009EC">
        <w:rPr>
          <w:bCs/>
          <w:noProof/>
          <w:szCs w:val="22"/>
          <w:lang w:val="hr-HR"/>
        </w:rPr>
        <w:t>C-enzalutamid</w:t>
      </w:r>
      <w:r w:rsidR="0071189B" w:rsidRPr="00B009EC">
        <w:rPr>
          <w:bCs/>
          <w:noProof/>
          <w:szCs w:val="22"/>
          <w:lang w:val="hr-HR"/>
        </w:rPr>
        <w:t>a</w:t>
      </w:r>
      <w:r w:rsidRPr="00B009EC">
        <w:rPr>
          <w:bCs/>
          <w:noProof/>
          <w:szCs w:val="22"/>
          <w:lang w:val="hr-HR"/>
        </w:rPr>
        <w:t xml:space="preserve"> </w:t>
      </w:r>
      <w:r w:rsidR="00986783" w:rsidRPr="00B009EC">
        <w:rPr>
          <w:bCs/>
          <w:noProof/>
          <w:szCs w:val="22"/>
          <w:lang w:val="hr-HR"/>
        </w:rPr>
        <w:t>14.</w:t>
      </w:r>
      <w:r w:rsidR="007D3F8C" w:rsidRPr="00B009EC">
        <w:rPr>
          <w:bCs/>
          <w:noProof/>
          <w:szCs w:val="22"/>
          <w:lang w:val="hr-HR"/>
        </w:rPr>
        <w:t xml:space="preserve"> </w:t>
      </w:r>
      <w:r w:rsidR="00986783" w:rsidRPr="00B009EC">
        <w:rPr>
          <w:bCs/>
          <w:noProof/>
          <w:szCs w:val="22"/>
          <w:lang w:val="hr-HR"/>
        </w:rPr>
        <w:t>dan</w:t>
      </w:r>
      <w:r w:rsidR="007D3F8C" w:rsidRPr="00B009EC">
        <w:rPr>
          <w:bCs/>
          <w:noProof/>
          <w:szCs w:val="22"/>
          <w:lang w:val="hr-HR"/>
        </w:rPr>
        <w:t>a</w:t>
      </w:r>
      <w:r w:rsidR="00986783" w:rsidRPr="00B009EC">
        <w:rPr>
          <w:bCs/>
          <w:noProof/>
          <w:szCs w:val="22"/>
          <w:lang w:val="hr-HR"/>
        </w:rPr>
        <w:t xml:space="preserve"> </w:t>
      </w:r>
      <w:r w:rsidR="007D3F8C" w:rsidRPr="00B009EC">
        <w:rPr>
          <w:bCs/>
          <w:noProof/>
          <w:szCs w:val="22"/>
          <w:lang w:val="hr-HR"/>
        </w:rPr>
        <w:t>graviditeta u ženki</w:t>
      </w:r>
      <w:r w:rsidR="00986783" w:rsidRPr="00B009EC">
        <w:rPr>
          <w:bCs/>
          <w:noProof/>
          <w:szCs w:val="22"/>
          <w:lang w:val="hr-HR"/>
        </w:rPr>
        <w:t>,</w:t>
      </w:r>
      <w:r w:rsidRPr="00B009EC">
        <w:rPr>
          <w:bCs/>
          <w:noProof/>
          <w:szCs w:val="22"/>
          <w:lang w:val="hr-HR"/>
        </w:rPr>
        <w:t xml:space="preserve"> u dozi od 30 mg/kg </w:t>
      </w:r>
      <w:r w:rsidRPr="00B009EC">
        <w:rPr>
          <w:noProof/>
          <w:lang w:val="hr-HR"/>
        </w:rPr>
        <w:t>(~ 1</w:t>
      </w:r>
      <w:r w:rsidR="007D3F8C" w:rsidRPr="00B009EC">
        <w:rPr>
          <w:noProof/>
          <w:lang w:val="hr-HR"/>
        </w:rPr>
        <w:t>,</w:t>
      </w:r>
      <w:r w:rsidRPr="00B009EC">
        <w:rPr>
          <w:noProof/>
          <w:lang w:val="hr-HR"/>
        </w:rPr>
        <w:t xml:space="preserve">9 puta maksimalne doze indicirane kod ljudi), maksimalna radioaktivnost kod fetusa je postignuta 4 sata nakon </w:t>
      </w:r>
      <w:r w:rsidR="00986783" w:rsidRPr="00B009EC">
        <w:rPr>
          <w:noProof/>
          <w:lang w:val="hr-HR"/>
        </w:rPr>
        <w:t>primjene</w:t>
      </w:r>
      <w:r w:rsidRPr="00B009EC">
        <w:rPr>
          <w:noProof/>
          <w:lang w:val="hr-HR"/>
        </w:rPr>
        <w:t xml:space="preserve"> i bila je niža nego ona u plazmi majke s </w:t>
      </w:r>
      <w:r w:rsidR="00986783" w:rsidRPr="00B009EC">
        <w:rPr>
          <w:noProof/>
          <w:lang w:val="hr-HR"/>
        </w:rPr>
        <w:t>omjerom</w:t>
      </w:r>
      <w:r w:rsidRPr="00B009EC">
        <w:rPr>
          <w:noProof/>
          <w:lang w:val="hr-HR"/>
        </w:rPr>
        <w:t xml:space="preserve"> tkivo/pla</w:t>
      </w:r>
      <w:r w:rsidR="004963FD" w:rsidRPr="00B009EC">
        <w:rPr>
          <w:noProof/>
          <w:lang w:val="hr-HR"/>
        </w:rPr>
        <w:t>z</w:t>
      </w:r>
      <w:r w:rsidRPr="00B009EC">
        <w:rPr>
          <w:noProof/>
          <w:lang w:val="hr-HR"/>
        </w:rPr>
        <w:t>ma 0</w:t>
      </w:r>
      <w:r w:rsidR="00187339" w:rsidRPr="00B009EC">
        <w:rPr>
          <w:noProof/>
          <w:lang w:val="hr-HR"/>
        </w:rPr>
        <w:t>,</w:t>
      </w:r>
      <w:r w:rsidRPr="00B009EC">
        <w:rPr>
          <w:noProof/>
          <w:lang w:val="hr-HR"/>
        </w:rPr>
        <w:t xml:space="preserve">27. </w:t>
      </w:r>
      <w:r w:rsidR="00986783" w:rsidRPr="00B009EC">
        <w:rPr>
          <w:noProof/>
          <w:lang w:val="hr-HR"/>
        </w:rPr>
        <w:t>Radioaktivnost u fetusa se smanjila na 0</w:t>
      </w:r>
      <w:r w:rsidR="00187339" w:rsidRPr="00B009EC">
        <w:rPr>
          <w:noProof/>
          <w:lang w:val="hr-HR"/>
        </w:rPr>
        <w:t>,</w:t>
      </w:r>
      <w:r w:rsidR="00986783" w:rsidRPr="00B009EC">
        <w:rPr>
          <w:noProof/>
          <w:lang w:val="hr-HR"/>
        </w:rPr>
        <w:t xml:space="preserve">08 puta maksimalne koncentracije nakon 72 sata od primjene. </w:t>
      </w:r>
    </w:p>
    <w:p w14:paraId="0A12F437" w14:textId="77777777" w:rsidR="00742910" w:rsidRPr="00B009EC" w:rsidRDefault="00742910" w:rsidP="006F5B43">
      <w:pPr>
        <w:tabs>
          <w:tab w:val="clear" w:pos="567"/>
        </w:tabs>
        <w:spacing w:line="240" w:lineRule="auto"/>
        <w:rPr>
          <w:noProof/>
          <w:szCs w:val="22"/>
          <w:lang w:val="hr-HR"/>
        </w:rPr>
      </w:pPr>
    </w:p>
    <w:p w14:paraId="142F97B5" w14:textId="77777777" w:rsidR="0006771F" w:rsidRPr="00B009EC" w:rsidRDefault="00870DC1" w:rsidP="006F5B43">
      <w:pPr>
        <w:tabs>
          <w:tab w:val="clear" w:pos="567"/>
        </w:tabs>
        <w:spacing w:line="240" w:lineRule="auto"/>
        <w:rPr>
          <w:noProof/>
          <w:lang w:val="hr-HR"/>
        </w:rPr>
      </w:pPr>
      <w:r w:rsidRPr="00B009EC">
        <w:rPr>
          <w:bCs/>
          <w:noProof/>
          <w:szCs w:val="22"/>
          <w:lang w:val="hr-HR"/>
        </w:rPr>
        <w:t xml:space="preserve">Ispitivanja kod ženki štakora </w:t>
      </w:r>
      <w:r w:rsidR="007D3F8C" w:rsidRPr="00B009EC">
        <w:rPr>
          <w:bCs/>
          <w:noProof/>
          <w:szCs w:val="22"/>
          <w:lang w:val="hr-HR"/>
        </w:rPr>
        <w:t>u laktaciji</w:t>
      </w:r>
      <w:r w:rsidRPr="00B009EC">
        <w:rPr>
          <w:bCs/>
          <w:noProof/>
          <w:szCs w:val="22"/>
          <w:lang w:val="hr-HR"/>
        </w:rPr>
        <w:t xml:space="preserve">, pokazala su da se enzalutamid i/ili njegovi metaboliti izlučuju u mlijeko štakora. Nakon </w:t>
      </w:r>
      <w:r w:rsidR="007D3F8C" w:rsidRPr="00B009EC">
        <w:rPr>
          <w:bCs/>
          <w:noProof/>
          <w:szCs w:val="22"/>
          <w:lang w:val="hr-HR"/>
        </w:rPr>
        <w:t xml:space="preserve">peroralne </w:t>
      </w:r>
      <w:r w:rsidRPr="00B009EC">
        <w:rPr>
          <w:bCs/>
          <w:noProof/>
          <w:szCs w:val="22"/>
          <w:lang w:val="hr-HR"/>
        </w:rPr>
        <w:t xml:space="preserve">primjene </w:t>
      </w:r>
      <w:r w:rsidR="004963FD" w:rsidRPr="00B009EC">
        <w:rPr>
          <w:bCs/>
          <w:noProof/>
          <w:szCs w:val="22"/>
          <w:lang w:val="hr-HR"/>
        </w:rPr>
        <w:t xml:space="preserve">radiooznačenog </w:t>
      </w:r>
      <w:r w:rsidR="004963FD" w:rsidRPr="00B009EC">
        <w:rPr>
          <w:bCs/>
          <w:noProof/>
          <w:szCs w:val="22"/>
          <w:vertAlign w:val="superscript"/>
          <w:lang w:val="hr-HR"/>
        </w:rPr>
        <w:t>14</w:t>
      </w:r>
      <w:r w:rsidR="004963FD" w:rsidRPr="00B009EC">
        <w:rPr>
          <w:bCs/>
          <w:noProof/>
          <w:szCs w:val="22"/>
          <w:lang w:val="hr-HR"/>
        </w:rPr>
        <w:t>C-enzalutamida</w:t>
      </w:r>
      <w:r w:rsidRPr="00B009EC">
        <w:rPr>
          <w:bCs/>
          <w:noProof/>
          <w:szCs w:val="22"/>
          <w:lang w:val="hr-HR"/>
        </w:rPr>
        <w:t xml:space="preserve"> ženkama </w:t>
      </w:r>
      <w:r w:rsidR="003B510E" w:rsidRPr="00B009EC">
        <w:rPr>
          <w:bCs/>
          <w:noProof/>
          <w:szCs w:val="22"/>
          <w:lang w:val="hr-HR"/>
        </w:rPr>
        <w:t xml:space="preserve">štakora </w:t>
      </w:r>
      <w:r w:rsidR="007D3F8C" w:rsidRPr="00B009EC">
        <w:rPr>
          <w:bCs/>
          <w:noProof/>
          <w:szCs w:val="22"/>
          <w:lang w:val="hr-HR"/>
        </w:rPr>
        <w:t>u laktaciji</w:t>
      </w:r>
      <w:r w:rsidR="0071189B" w:rsidRPr="00B009EC">
        <w:rPr>
          <w:bCs/>
          <w:noProof/>
          <w:szCs w:val="22"/>
          <w:lang w:val="hr-HR"/>
        </w:rPr>
        <w:t>,</w:t>
      </w:r>
      <w:r w:rsidRPr="00B009EC">
        <w:rPr>
          <w:bCs/>
          <w:noProof/>
          <w:szCs w:val="22"/>
          <w:lang w:val="hr-HR"/>
        </w:rPr>
        <w:t xml:space="preserve"> u dozi od 30 mg/kg </w:t>
      </w:r>
      <w:r w:rsidRPr="00B009EC">
        <w:rPr>
          <w:noProof/>
          <w:lang w:val="hr-HR"/>
        </w:rPr>
        <w:t>(~ 1</w:t>
      </w:r>
      <w:r w:rsidR="007D3F8C" w:rsidRPr="00B009EC">
        <w:rPr>
          <w:noProof/>
          <w:lang w:val="hr-HR"/>
        </w:rPr>
        <w:t>,</w:t>
      </w:r>
      <w:r w:rsidRPr="00B009EC">
        <w:rPr>
          <w:noProof/>
          <w:lang w:val="hr-HR"/>
        </w:rPr>
        <w:t>9 puta maksimalne doze indicirane kod ljudi), maksimalna radioaktivnost u mlijeku je postignuta 4 sata nakon primjene i bila je do 3</w:t>
      </w:r>
      <w:r w:rsidR="007D3F8C" w:rsidRPr="00B009EC">
        <w:rPr>
          <w:noProof/>
          <w:lang w:val="hr-HR"/>
        </w:rPr>
        <w:t>,</w:t>
      </w:r>
      <w:r w:rsidRPr="00B009EC">
        <w:rPr>
          <w:noProof/>
          <w:lang w:val="hr-HR"/>
        </w:rPr>
        <w:t>54 puta viša u odnosu na plazmu</w:t>
      </w:r>
      <w:r w:rsidR="003B510E" w:rsidRPr="00B009EC">
        <w:rPr>
          <w:noProof/>
          <w:lang w:val="hr-HR"/>
        </w:rPr>
        <w:t xml:space="preserve"> ženke</w:t>
      </w:r>
      <w:r w:rsidRPr="00B009EC">
        <w:rPr>
          <w:noProof/>
          <w:lang w:val="hr-HR"/>
        </w:rPr>
        <w:t xml:space="preserve">. Rezultati ispitivanja su također pokazali da </w:t>
      </w:r>
      <w:r w:rsidR="0071189B" w:rsidRPr="00B009EC">
        <w:rPr>
          <w:noProof/>
          <w:lang w:val="hr-HR"/>
        </w:rPr>
        <w:t xml:space="preserve">se </w:t>
      </w:r>
      <w:r w:rsidRPr="00B009EC">
        <w:rPr>
          <w:noProof/>
          <w:lang w:val="hr-HR"/>
        </w:rPr>
        <w:t>enzalu</w:t>
      </w:r>
      <w:r w:rsidR="0071189B" w:rsidRPr="00B009EC">
        <w:rPr>
          <w:noProof/>
          <w:lang w:val="hr-HR"/>
        </w:rPr>
        <w:t>tamid i/ili njegovi metab</w:t>
      </w:r>
      <w:r w:rsidR="004963FD" w:rsidRPr="00B009EC">
        <w:rPr>
          <w:noProof/>
          <w:lang w:val="hr-HR"/>
        </w:rPr>
        <w:t>o</w:t>
      </w:r>
      <w:r w:rsidR="0071189B" w:rsidRPr="00B009EC">
        <w:rPr>
          <w:noProof/>
          <w:lang w:val="hr-HR"/>
        </w:rPr>
        <w:t>liti</w:t>
      </w:r>
      <w:r w:rsidRPr="00B009EC">
        <w:rPr>
          <w:noProof/>
          <w:lang w:val="hr-HR"/>
        </w:rPr>
        <w:t xml:space="preserve"> prenose </w:t>
      </w:r>
      <w:r w:rsidR="0071189B" w:rsidRPr="00B009EC">
        <w:rPr>
          <w:noProof/>
          <w:lang w:val="hr-HR"/>
        </w:rPr>
        <w:t xml:space="preserve">putem </w:t>
      </w:r>
      <w:r w:rsidRPr="00B009EC">
        <w:rPr>
          <w:noProof/>
          <w:lang w:val="hr-HR"/>
        </w:rPr>
        <w:t>mlijeka u tkivo novo</w:t>
      </w:r>
      <w:r w:rsidR="003B510E" w:rsidRPr="00B009EC">
        <w:rPr>
          <w:noProof/>
          <w:lang w:val="hr-HR"/>
        </w:rPr>
        <w:t>okoćene mladunčadi</w:t>
      </w:r>
      <w:r w:rsidRPr="00B009EC">
        <w:rPr>
          <w:noProof/>
          <w:lang w:val="hr-HR"/>
        </w:rPr>
        <w:t xml:space="preserve"> te s</w:t>
      </w:r>
      <w:r w:rsidR="003B510E" w:rsidRPr="00B009EC">
        <w:rPr>
          <w:noProof/>
          <w:lang w:val="hr-HR"/>
        </w:rPr>
        <w:t>e</w:t>
      </w:r>
      <w:r w:rsidRPr="00B009EC">
        <w:rPr>
          <w:noProof/>
          <w:lang w:val="hr-HR"/>
        </w:rPr>
        <w:t xml:space="preserve"> naknadno </w:t>
      </w:r>
      <w:r w:rsidR="003B510E" w:rsidRPr="00B009EC">
        <w:rPr>
          <w:noProof/>
          <w:lang w:val="hr-HR"/>
        </w:rPr>
        <w:t>eliminiraju</w:t>
      </w:r>
      <w:r w:rsidRPr="00B009EC">
        <w:rPr>
          <w:noProof/>
          <w:lang w:val="hr-HR"/>
        </w:rPr>
        <w:t xml:space="preserve">. </w:t>
      </w:r>
    </w:p>
    <w:p w14:paraId="00DBB74D" w14:textId="77777777" w:rsidR="001F5235" w:rsidRPr="00B009EC" w:rsidRDefault="001F5235" w:rsidP="006F5B43">
      <w:pPr>
        <w:tabs>
          <w:tab w:val="clear" w:pos="567"/>
        </w:tabs>
        <w:spacing w:line="240" w:lineRule="auto"/>
        <w:rPr>
          <w:noProof/>
          <w:lang w:val="hr-HR"/>
        </w:rPr>
      </w:pPr>
    </w:p>
    <w:p w14:paraId="0813AF76" w14:textId="77777777" w:rsidR="00B15486" w:rsidRPr="00B009EC" w:rsidRDefault="00870DC1" w:rsidP="006F5B43">
      <w:pPr>
        <w:tabs>
          <w:tab w:val="clear" w:pos="567"/>
        </w:tabs>
        <w:spacing w:line="240" w:lineRule="auto"/>
        <w:rPr>
          <w:noProof/>
          <w:lang w:val="hr-HR"/>
        </w:rPr>
      </w:pPr>
      <w:r w:rsidRPr="00B009EC">
        <w:rPr>
          <w:bCs/>
          <w:noProof/>
          <w:szCs w:val="22"/>
          <w:lang w:val="hr-HR"/>
        </w:rPr>
        <w:lastRenderedPageBreak/>
        <w:t xml:space="preserve">Enzalutamid </w:t>
      </w:r>
      <w:r w:rsidR="00782B7D" w:rsidRPr="00B009EC">
        <w:rPr>
          <w:bCs/>
          <w:noProof/>
          <w:lang w:val="hr-HR"/>
        </w:rPr>
        <w:t xml:space="preserve">je bio negativan na genotoksičnost u standardnom nizu testova </w:t>
      </w:r>
      <w:r w:rsidR="00782B7D" w:rsidRPr="00B009EC">
        <w:rPr>
          <w:bCs/>
          <w:i/>
          <w:noProof/>
          <w:lang w:val="hr-HR"/>
        </w:rPr>
        <w:t>in vitro</w:t>
      </w:r>
      <w:r w:rsidR="00782B7D" w:rsidRPr="00B009EC">
        <w:rPr>
          <w:bCs/>
          <w:noProof/>
          <w:lang w:val="hr-HR"/>
        </w:rPr>
        <w:t xml:space="preserve"> i </w:t>
      </w:r>
      <w:r w:rsidR="00782B7D" w:rsidRPr="00B009EC">
        <w:rPr>
          <w:bCs/>
          <w:i/>
          <w:noProof/>
          <w:lang w:val="hr-HR"/>
        </w:rPr>
        <w:t>in vivo.</w:t>
      </w:r>
      <w:r w:rsidRPr="00B009EC">
        <w:rPr>
          <w:bCs/>
          <w:noProof/>
          <w:szCs w:val="22"/>
          <w:lang w:val="hr-HR"/>
        </w:rPr>
        <w:t xml:space="preserve"> </w:t>
      </w:r>
      <w:r w:rsidR="00782B7D" w:rsidRPr="00B009EC">
        <w:rPr>
          <w:bCs/>
          <w:noProof/>
          <w:lang w:val="hr-HR"/>
        </w:rPr>
        <w:t>U 6</w:t>
      </w:r>
      <w:r w:rsidR="00782B7D" w:rsidRPr="00B009EC">
        <w:rPr>
          <w:bCs/>
          <w:noProof/>
          <w:lang w:val="hr-HR"/>
        </w:rPr>
        <w:noBreakHyphen/>
        <w:t xml:space="preserve">mjesečnom ispitivanju na transgeničnim rasH2 miševima, enzalutamid nije pokazao kancerogeni potencijal (izostanak neoplastičnih nalaza) kod primjene doza do 20 mg/kg na dan </w:t>
      </w:r>
      <w:r w:rsidR="00782B7D" w:rsidRPr="00B009EC">
        <w:rPr>
          <w:noProof/>
          <w:lang w:val="hr-HR"/>
        </w:rPr>
        <w:t>(AUC</w:t>
      </w:r>
      <w:r w:rsidR="00782B7D" w:rsidRPr="00B009EC">
        <w:rPr>
          <w:noProof/>
          <w:vertAlign w:val="subscript"/>
          <w:lang w:val="hr-HR"/>
        </w:rPr>
        <w:t>24h </w:t>
      </w:r>
      <w:r w:rsidR="00782B7D" w:rsidRPr="00B009EC">
        <w:rPr>
          <w:noProof/>
          <w:lang w:val="hr-HR"/>
        </w:rPr>
        <w:t>~317 </w:t>
      </w:r>
      <w:r w:rsidR="006B3D9F" w:rsidRPr="00B009EC">
        <w:rPr>
          <w:noProof/>
          <w:lang w:val="hr-HR"/>
        </w:rPr>
        <w:t>µg.h/ml</w:t>
      </w:r>
      <w:r w:rsidR="00782B7D" w:rsidRPr="00B009EC">
        <w:rPr>
          <w:noProof/>
          <w:lang w:val="hr-HR"/>
        </w:rPr>
        <w:t>), kojima su postignute razine plazmatske izloženosti slične kliničkoj izloženosti (AUC</w:t>
      </w:r>
      <w:r w:rsidR="00782B7D" w:rsidRPr="00B009EC">
        <w:rPr>
          <w:noProof/>
          <w:vertAlign w:val="subscript"/>
          <w:lang w:val="hr-HR"/>
        </w:rPr>
        <w:t>24h</w:t>
      </w:r>
      <w:r w:rsidR="00782B7D" w:rsidRPr="00B009EC">
        <w:rPr>
          <w:noProof/>
          <w:lang w:val="hr-HR"/>
        </w:rPr>
        <w:t xml:space="preserve"> </w:t>
      </w:r>
      <w:r w:rsidR="007C3DC8" w:rsidRPr="00B009EC">
        <w:rPr>
          <w:noProof/>
          <w:lang w:val="hr-HR"/>
        </w:rPr>
        <w:t>~</w:t>
      </w:r>
      <w:r w:rsidR="00782B7D" w:rsidRPr="00B009EC">
        <w:rPr>
          <w:noProof/>
          <w:lang w:val="hr-HR"/>
        </w:rPr>
        <w:t xml:space="preserve">322 </w:t>
      </w:r>
      <w:r w:rsidR="006B3D9F" w:rsidRPr="00B009EC">
        <w:rPr>
          <w:noProof/>
          <w:lang w:val="hr-HR"/>
        </w:rPr>
        <w:t>µg.h/ml</w:t>
      </w:r>
      <w:r w:rsidR="00782B7D" w:rsidRPr="00B009EC">
        <w:rPr>
          <w:noProof/>
          <w:lang w:val="hr-HR"/>
        </w:rPr>
        <w:t>) u bolesnika s mCRPC</w:t>
      </w:r>
      <w:r w:rsidR="00782B7D" w:rsidRPr="00B009EC">
        <w:rPr>
          <w:noProof/>
          <w:lang w:val="hr-HR"/>
        </w:rPr>
        <w:noBreakHyphen/>
        <w:t xml:space="preserve">om koji primaju dozu od 160 mg na dan. </w:t>
      </w:r>
    </w:p>
    <w:p w14:paraId="763EF4F7" w14:textId="77777777" w:rsidR="00B15486" w:rsidRPr="00B009EC" w:rsidRDefault="00B15486" w:rsidP="006F5B43">
      <w:pPr>
        <w:tabs>
          <w:tab w:val="clear" w:pos="567"/>
        </w:tabs>
        <w:spacing w:line="240" w:lineRule="auto"/>
        <w:rPr>
          <w:noProof/>
          <w:lang w:val="hr-HR"/>
        </w:rPr>
      </w:pPr>
    </w:p>
    <w:p w14:paraId="6848AEC9" w14:textId="77777777" w:rsidR="001D541A" w:rsidRPr="00B009EC" w:rsidRDefault="00870DC1" w:rsidP="001D541A">
      <w:pPr>
        <w:rPr>
          <w:bCs/>
          <w:noProof/>
          <w:lang w:val="hr-HR"/>
        </w:rPr>
      </w:pPr>
      <w:r w:rsidRPr="00B009EC">
        <w:rPr>
          <w:noProof/>
          <w:lang w:val="hr-HR"/>
        </w:rPr>
        <w:t xml:space="preserve">U štakora je svakodnevna primjena </w:t>
      </w:r>
      <w:r w:rsidRPr="00B009EC">
        <w:rPr>
          <w:bCs/>
          <w:noProof/>
          <w:lang w:val="hr-HR"/>
        </w:rPr>
        <w:t xml:space="preserve">enzalutamida tijekom dvije godine povećala incidenciju neoplastičnih nalaza. Ti su nalazi uključivali dobroćudni timom, fibroadenom mliječnih žlijezda, dobroćudne tumore Leydigovih stanica u testisima </w:t>
      </w:r>
      <w:r w:rsidR="003F780D" w:rsidRPr="00B009EC">
        <w:rPr>
          <w:bCs/>
          <w:noProof/>
          <w:lang w:val="hr-HR"/>
        </w:rPr>
        <w:t>te</w:t>
      </w:r>
      <w:r w:rsidRPr="00B009EC">
        <w:rPr>
          <w:bCs/>
          <w:noProof/>
          <w:lang w:val="hr-HR"/>
        </w:rPr>
        <w:t xml:space="preserve"> urotelni papilom i karcinom mokraćnog mjehura u mužjaka, dobroćudni tumor granuloza stanica jajnika u ženki te adenom distalnog dijela hipofize u</w:t>
      </w:r>
      <w:r w:rsidR="003F780D" w:rsidRPr="00B009EC">
        <w:rPr>
          <w:bCs/>
          <w:noProof/>
          <w:lang w:val="hr-HR"/>
        </w:rPr>
        <w:t xml:space="preserve"> jedinki</w:t>
      </w:r>
      <w:r w:rsidRPr="00B009EC">
        <w:rPr>
          <w:bCs/>
          <w:noProof/>
          <w:lang w:val="hr-HR"/>
        </w:rPr>
        <w:t xml:space="preserve"> oba spola. Ne može se isključiti značaj timoma, adenoma hipofize, fibroadenoma mliječnih žlijezda, urotelnog papiloma te karcinoma mokraćnog mjehura za ljude.</w:t>
      </w:r>
    </w:p>
    <w:p w14:paraId="476651C6" w14:textId="77777777" w:rsidR="00B15486" w:rsidRPr="00B009EC" w:rsidRDefault="00B15486" w:rsidP="006F5B43">
      <w:pPr>
        <w:tabs>
          <w:tab w:val="clear" w:pos="567"/>
        </w:tabs>
        <w:spacing w:line="240" w:lineRule="auto"/>
        <w:rPr>
          <w:bCs/>
          <w:noProof/>
          <w:lang w:val="hr-HR"/>
        </w:rPr>
      </w:pPr>
    </w:p>
    <w:p w14:paraId="3B5C0354" w14:textId="77777777" w:rsidR="001F5235" w:rsidRPr="00B009EC" w:rsidRDefault="00870DC1" w:rsidP="006F5B43">
      <w:pPr>
        <w:tabs>
          <w:tab w:val="clear" w:pos="567"/>
        </w:tabs>
        <w:spacing w:line="240" w:lineRule="auto"/>
        <w:rPr>
          <w:noProof/>
          <w:lang w:val="hr-HR"/>
        </w:rPr>
      </w:pPr>
      <w:r w:rsidRPr="00B009EC">
        <w:rPr>
          <w:noProof/>
          <w:szCs w:val="22"/>
          <w:lang w:val="hr-HR"/>
        </w:rPr>
        <w:t xml:space="preserve">Enzalutamid nije bio fototoksičan </w:t>
      </w:r>
      <w:r w:rsidRPr="00B009EC">
        <w:rPr>
          <w:i/>
          <w:noProof/>
          <w:szCs w:val="22"/>
          <w:lang w:val="hr-HR"/>
        </w:rPr>
        <w:t>in vitro</w:t>
      </w:r>
      <w:r w:rsidRPr="00B009EC">
        <w:rPr>
          <w:noProof/>
          <w:szCs w:val="22"/>
          <w:lang w:val="hr-HR"/>
        </w:rPr>
        <w:t>.</w:t>
      </w:r>
    </w:p>
    <w:p w14:paraId="53F884A8" w14:textId="77777777" w:rsidR="0006771F" w:rsidRPr="00B009EC" w:rsidRDefault="0006771F" w:rsidP="006F5B43">
      <w:pPr>
        <w:tabs>
          <w:tab w:val="clear" w:pos="567"/>
        </w:tabs>
        <w:spacing w:line="240" w:lineRule="auto"/>
        <w:rPr>
          <w:bCs/>
          <w:noProof/>
          <w:szCs w:val="22"/>
          <w:lang w:val="hr-HR"/>
        </w:rPr>
      </w:pPr>
    </w:p>
    <w:p w14:paraId="00060464" w14:textId="77777777" w:rsidR="008C57F7" w:rsidRPr="00B009EC" w:rsidRDefault="008C57F7" w:rsidP="006F5B43">
      <w:pPr>
        <w:tabs>
          <w:tab w:val="clear" w:pos="567"/>
        </w:tabs>
        <w:spacing w:line="240" w:lineRule="auto"/>
        <w:rPr>
          <w:noProof/>
          <w:szCs w:val="22"/>
          <w:lang w:val="hr-HR"/>
        </w:rPr>
      </w:pPr>
    </w:p>
    <w:p w14:paraId="01E31E43" w14:textId="77777777" w:rsidR="007D2D65" w:rsidRPr="00B009EC" w:rsidRDefault="00870DC1" w:rsidP="006F5B43">
      <w:pPr>
        <w:tabs>
          <w:tab w:val="clear" w:pos="567"/>
        </w:tabs>
        <w:spacing w:line="240" w:lineRule="auto"/>
        <w:ind w:left="567" w:hanging="567"/>
        <w:rPr>
          <w:b/>
          <w:noProof/>
          <w:szCs w:val="22"/>
          <w:lang w:val="hr-HR"/>
        </w:rPr>
      </w:pPr>
      <w:r w:rsidRPr="00B009EC">
        <w:rPr>
          <w:b/>
          <w:noProof/>
          <w:szCs w:val="22"/>
          <w:lang w:val="hr-HR"/>
        </w:rPr>
        <w:t>6.</w:t>
      </w:r>
      <w:r w:rsidRPr="00B009EC">
        <w:rPr>
          <w:b/>
          <w:noProof/>
          <w:szCs w:val="22"/>
          <w:lang w:val="hr-HR"/>
        </w:rPr>
        <w:tab/>
        <w:t>FARMACEUTSKI PODACI</w:t>
      </w:r>
    </w:p>
    <w:p w14:paraId="010CB115" w14:textId="77777777" w:rsidR="007D2D65" w:rsidRPr="00B009EC" w:rsidRDefault="007D2D65" w:rsidP="006F5B43">
      <w:pPr>
        <w:tabs>
          <w:tab w:val="clear" w:pos="567"/>
        </w:tabs>
        <w:spacing w:line="240" w:lineRule="auto"/>
        <w:rPr>
          <w:noProof/>
          <w:szCs w:val="22"/>
          <w:lang w:val="hr-HR"/>
        </w:rPr>
      </w:pPr>
    </w:p>
    <w:p w14:paraId="5EF2315C" w14:textId="77777777" w:rsidR="007D2D65" w:rsidRPr="00B009EC" w:rsidRDefault="00870DC1" w:rsidP="006F5B43">
      <w:pPr>
        <w:tabs>
          <w:tab w:val="clear" w:pos="567"/>
        </w:tabs>
        <w:spacing w:line="240" w:lineRule="auto"/>
        <w:ind w:left="567" w:hanging="567"/>
        <w:outlineLvl w:val="0"/>
        <w:rPr>
          <w:noProof/>
          <w:szCs w:val="22"/>
          <w:lang w:val="hr-HR"/>
        </w:rPr>
      </w:pPr>
      <w:r w:rsidRPr="00B009EC">
        <w:rPr>
          <w:b/>
          <w:noProof/>
          <w:szCs w:val="22"/>
          <w:lang w:val="hr-HR"/>
        </w:rPr>
        <w:t>6.1</w:t>
      </w:r>
      <w:r w:rsidRPr="00B009EC">
        <w:rPr>
          <w:b/>
          <w:noProof/>
          <w:szCs w:val="22"/>
          <w:lang w:val="hr-HR"/>
        </w:rPr>
        <w:tab/>
        <w:t>Popis pomoćnih tvari</w:t>
      </w:r>
    </w:p>
    <w:p w14:paraId="0C5C900E" w14:textId="77777777" w:rsidR="007D2D65" w:rsidRPr="00B009EC" w:rsidRDefault="007D2D65" w:rsidP="006F5B43">
      <w:pPr>
        <w:tabs>
          <w:tab w:val="clear" w:pos="567"/>
        </w:tabs>
        <w:spacing w:line="240" w:lineRule="auto"/>
        <w:rPr>
          <w:noProof/>
          <w:szCs w:val="22"/>
          <w:lang w:val="hr-HR"/>
        </w:rPr>
      </w:pPr>
    </w:p>
    <w:p w14:paraId="560F18AA" w14:textId="77777777" w:rsidR="00125B99" w:rsidRPr="00B009EC" w:rsidRDefault="00870DC1" w:rsidP="006F5B43">
      <w:pPr>
        <w:tabs>
          <w:tab w:val="clear" w:pos="567"/>
        </w:tabs>
        <w:spacing w:line="240" w:lineRule="auto"/>
        <w:rPr>
          <w:noProof/>
          <w:szCs w:val="22"/>
          <w:lang w:val="hr-HR"/>
        </w:rPr>
      </w:pPr>
      <w:r w:rsidRPr="00B009EC">
        <w:rPr>
          <w:rFonts w:eastAsia="MS Mincho"/>
          <w:noProof/>
          <w:szCs w:val="22"/>
          <w:u w:val="single"/>
          <w:lang w:val="hr-HR"/>
        </w:rPr>
        <w:t>Sadržaj kapsule</w:t>
      </w:r>
    </w:p>
    <w:p w14:paraId="1C3218B6" w14:textId="77777777" w:rsidR="00812D16" w:rsidRPr="00B009EC" w:rsidRDefault="00870DC1" w:rsidP="006F5B43">
      <w:pPr>
        <w:tabs>
          <w:tab w:val="clear" w:pos="567"/>
        </w:tabs>
        <w:spacing w:line="240" w:lineRule="auto"/>
        <w:rPr>
          <w:noProof/>
          <w:szCs w:val="22"/>
          <w:lang w:val="hr-HR"/>
        </w:rPr>
      </w:pPr>
      <w:r w:rsidRPr="00B009EC">
        <w:rPr>
          <w:rFonts w:eastAsia="MS Mincho"/>
          <w:noProof/>
          <w:szCs w:val="22"/>
          <w:lang w:val="hr-HR"/>
        </w:rPr>
        <w:t>kaprilokaproil makrogol</w:t>
      </w:r>
      <w:r w:rsidRPr="00B009EC">
        <w:rPr>
          <w:rFonts w:eastAsia="MS Mincho"/>
          <w:noProof/>
          <w:szCs w:val="22"/>
          <w:lang w:val="hr-HR"/>
        </w:rPr>
        <w:noBreakHyphen/>
        <w:t>8 gliceridi</w:t>
      </w:r>
    </w:p>
    <w:p w14:paraId="48EAC79F" w14:textId="77777777" w:rsidR="00792F24" w:rsidRPr="00B009EC" w:rsidRDefault="00870DC1" w:rsidP="006F5B43">
      <w:pPr>
        <w:tabs>
          <w:tab w:val="clear" w:pos="567"/>
        </w:tabs>
        <w:spacing w:line="240" w:lineRule="auto"/>
        <w:rPr>
          <w:noProof/>
          <w:szCs w:val="22"/>
          <w:lang w:val="hr-HR"/>
        </w:rPr>
      </w:pPr>
      <w:r w:rsidRPr="00B009EC">
        <w:rPr>
          <w:rFonts w:eastAsia="MS Mincho"/>
          <w:noProof/>
          <w:szCs w:val="22"/>
          <w:lang w:val="hr-HR"/>
        </w:rPr>
        <w:t>butilhidroksianizol (E320)</w:t>
      </w:r>
    </w:p>
    <w:p w14:paraId="71F8FFDE" w14:textId="77777777" w:rsidR="00792F24" w:rsidRPr="00B009EC" w:rsidRDefault="00870DC1" w:rsidP="006F5B43">
      <w:pPr>
        <w:tabs>
          <w:tab w:val="clear" w:pos="567"/>
        </w:tabs>
        <w:spacing w:line="240" w:lineRule="auto"/>
        <w:rPr>
          <w:noProof/>
          <w:szCs w:val="22"/>
          <w:lang w:val="hr-HR"/>
        </w:rPr>
      </w:pPr>
      <w:r w:rsidRPr="00B009EC">
        <w:rPr>
          <w:noProof/>
          <w:szCs w:val="22"/>
          <w:lang w:val="hr-HR"/>
        </w:rPr>
        <w:t>butilhidroksitoluen (E321)</w:t>
      </w:r>
    </w:p>
    <w:p w14:paraId="787CD112" w14:textId="77777777" w:rsidR="00125B99" w:rsidRPr="00B009EC" w:rsidRDefault="00125B99" w:rsidP="006F5B43">
      <w:pPr>
        <w:tabs>
          <w:tab w:val="clear" w:pos="567"/>
        </w:tabs>
        <w:spacing w:line="240" w:lineRule="auto"/>
        <w:rPr>
          <w:noProof/>
          <w:szCs w:val="22"/>
          <w:lang w:val="hr-HR"/>
        </w:rPr>
      </w:pPr>
    </w:p>
    <w:p w14:paraId="676D8F41" w14:textId="77777777" w:rsidR="00125B99" w:rsidRPr="00B009EC" w:rsidRDefault="00870DC1" w:rsidP="006F5B43">
      <w:pPr>
        <w:tabs>
          <w:tab w:val="clear" w:pos="567"/>
        </w:tabs>
        <w:spacing w:line="240" w:lineRule="auto"/>
        <w:rPr>
          <w:noProof/>
          <w:szCs w:val="22"/>
          <w:lang w:val="hr-HR"/>
        </w:rPr>
      </w:pPr>
      <w:r w:rsidRPr="00B009EC">
        <w:rPr>
          <w:noProof/>
          <w:szCs w:val="22"/>
          <w:u w:val="single"/>
          <w:lang w:val="hr-HR"/>
        </w:rPr>
        <w:t>Ovojnica kapsule</w:t>
      </w:r>
    </w:p>
    <w:p w14:paraId="711DAA38" w14:textId="77777777" w:rsidR="00792F24" w:rsidRPr="00B009EC" w:rsidRDefault="00870DC1" w:rsidP="006F5B43">
      <w:pPr>
        <w:tabs>
          <w:tab w:val="clear" w:pos="567"/>
        </w:tabs>
        <w:spacing w:line="240" w:lineRule="auto"/>
        <w:rPr>
          <w:noProof/>
          <w:szCs w:val="22"/>
          <w:lang w:val="hr-HR"/>
        </w:rPr>
      </w:pPr>
      <w:r w:rsidRPr="00B009EC">
        <w:rPr>
          <w:noProof/>
          <w:szCs w:val="22"/>
          <w:lang w:val="hr-HR"/>
        </w:rPr>
        <w:t>želatina</w:t>
      </w:r>
    </w:p>
    <w:p w14:paraId="1A181EFB" w14:textId="77777777" w:rsidR="00792F2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otopina sorbitola sorbitana</w:t>
      </w:r>
    </w:p>
    <w:p w14:paraId="2A6947BF" w14:textId="77777777" w:rsidR="00792F2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eastAsia="ja-JP"/>
        </w:rPr>
        <w:t>glicerol</w:t>
      </w:r>
    </w:p>
    <w:p w14:paraId="23F22595" w14:textId="77777777" w:rsidR="00792F24" w:rsidRPr="00B009EC" w:rsidRDefault="00870DC1" w:rsidP="006F5B43">
      <w:pPr>
        <w:tabs>
          <w:tab w:val="clear" w:pos="567"/>
        </w:tabs>
        <w:spacing w:line="240" w:lineRule="auto"/>
        <w:rPr>
          <w:noProof/>
          <w:szCs w:val="22"/>
          <w:lang w:val="hr-HR"/>
        </w:rPr>
      </w:pPr>
      <w:r w:rsidRPr="00B009EC">
        <w:rPr>
          <w:noProof/>
          <w:szCs w:val="22"/>
          <w:lang w:val="hr-HR"/>
        </w:rPr>
        <w:t>titanijev dioksid (E171)</w:t>
      </w:r>
    </w:p>
    <w:p w14:paraId="1B988BA4" w14:textId="77777777" w:rsidR="00BB42D8" w:rsidRPr="00B009EC" w:rsidRDefault="00870DC1" w:rsidP="006F5B43">
      <w:pPr>
        <w:tabs>
          <w:tab w:val="clear" w:pos="567"/>
        </w:tabs>
        <w:spacing w:line="240" w:lineRule="auto"/>
        <w:rPr>
          <w:noProof/>
          <w:szCs w:val="22"/>
          <w:lang w:val="hr-HR"/>
        </w:rPr>
      </w:pPr>
      <w:r w:rsidRPr="00B009EC">
        <w:rPr>
          <w:noProof/>
          <w:szCs w:val="22"/>
          <w:lang w:val="hr-HR"/>
        </w:rPr>
        <w:t>voda</w:t>
      </w:r>
      <w:r w:rsidR="00244EB0">
        <w:rPr>
          <w:noProof/>
          <w:szCs w:val="22"/>
          <w:lang w:val="hr-HR"/>
        </w:rPr>
        <w:t xml:space="preserve">, </w:t>
      </w:r>
      <w:r w:rsidR="00244EB0" w:rsidRPr="00B009EC">
        <w:rPr>
          <w:noProof/>
          <w:szCs w:val="22"/>
          <w:lang w:val="hr-HR"/>
        </w:rPr>
        <w:t>pročišćena</w:t>
      </w:r>
    </w:p>
    <w:p w14:paraId="4631C322" w14:textId="77777777" w:rsidR="00125B99" w:rsidRPr="00B009EC" w:rsidRDefault="00125B99" w:rsidP="006F5B43">
      <w:pPr>
        <w:tabs>
          <w:tab w:val="clear" w:pos="567"/>
        </w:tabs>
        <w:spacing w:line="240" w:lineRule="auto"/>
        <w:rPr>
          <w:noProof/>
          <w:szCs w:val="22"/>
          <w:lang w:val="hr-HR"/>
        </w:rPr>
      </w:pPr>
    </w:p>
    <w:p w14:paraId="7E17BDCC" w14:textId="77777777" w:rsidR="00125B99" w:rsidRPr="00B009EC" w:rsidRDefault="00870DC1" w:rsidP="006F5B43">
      <w:pPr>
        <w:tabs>
          <w:tab w:val="clear" w:pos="567"/>
        </w:tabs>
        <w:spacing w:line="240" w:lineRule="auto"/>
        <w:rPr>
          <w:noProof/>
          <w:szCs w:val="22"/>
          <w:lang w:val="hr-HR"/>
        </w:rPr>
      </w:pPr>
      <w:r w:rsidRPr="00B009EC">
        <w:rPr>
          <w:noProof/>
          <w:szCs w:val="22"/>
          <w:u w:val="single"/>
          <w:lang w:val="hr-HR"/>
        </w:rPr>
        <w:t>Tinta za označavanje</w:t>
      </w:r>
    </w:p>
    <w:p w14:paraId="6FD94221" w14:textId="77777777" w:rsidR="00BB42D8" w:rsidRPr="00B009EC" w:rsidRDefault="00870DC1" w:rsidP="006F5B43">
      <w:pPr>
        <w:tabs>
          <w:tab w:val="clear" w:pos="567"/>
        </w:tabs>
        <w:spacing w:line="240" w:lineRule="auto"/>
        <w:rPr>
          <w:noProof/>
          <w:szCs w:val="22"/>
          <w:lang w:val="hr-HR"/>
        </w:rPr>
      </w:pPr>
      <w:r w:rsidRPr="00B009EC">
        <w:rPr>
          <w:noProof/>
          <w:szCs w:val="22"/>
          <w:lang w:val="hr-HR"/>
        </w:rPr>
        <w:t>željezov oksid, crni (E172)</w:t>
      </w:r>
    </w:p>
    <w:p w14:paraId="7CCAD21D" w14:textId="7C753685" w:rsidR="00BB42D8" w:rsidRDefault="00870DC1" w:rsidP="006F5B43">
      <w:pPr>
        <w:tabs>
          <w:tab w:val="clear" w:pos="567"/>
        </w:tabs>
        <w:spacing w:line="240" w:lineRule="auto"/>
        <w:rPr>
          <w:noProof/>
          <w:szCs w:val="22"/>
          <w:lang w:val="hr-HR"/>
        </w:rPr>
      </w:pPr>
      <w:r w:rsidRPr="00B009EC">
        <w:rPr>
          <w:noProof/>
          <w:szCs w:val="22"/>
          <w:lang w:val="hr-HR"/>
        </w:rPr>
        <w:t>poli(vinilacetatftalat</w:t>
      </w:r>
      <w:r w:rsidR="00E16FF6">
        <w:rPr>
          <w:noProof/>
          <w:szCs w:val="22"/>
          <w:lang w:val="hr-HR"/>
        </w:rPr>
        <w:t>)</w:t>
      </w:r>
    </w:p>
    <w:p w14:paraId="0BEB928E" w14:textId="77777777" w:rsidR="00722A2D" w:rsidRPr="00B009EC" w:rsidRDefault="00722A2D" w:rsidP="006F5B43">
      <w:pPr>
        <w:tabs>
          <w:tab w:val="clear" w:pos="567"/>
        </w:tabs>
        <w:spacing w:line="240" w:lineRule="auto"/>
        <w:rPr>
          <w:noProof/>
          <w:szCs w:val="22"/>
          <w:lang w:val="hr-HR"/>
        </w:rPr>
      </w:pPr>
    </w:p>
    <w:p w14:paraId="67621A57" w14:textId="77777777" w:rsidR="00792F24" w:rsidRPr="00B009EC" w:rsidRDefault="00792F24" w:rsidP="006F5B43">
      <w:pPr>
        <w:tabs>
          <w:tab w:val="clear" w:pos="567"/>
        </w:tabs>
        <w:spacing w:line="240" w:lineRule="auto"/>
        <w:rPr>
          <w:noProof/>
          <w:szCs w:val="22"/>
          <w:lang w:val="hr-HR"/>
        </w:rPr>
      </w:pPr>
    </w:p>
    <w:p w14:paraId="399963C2" w14:textId="77777777" w:rsidR="00812D16" w:rsidRPr="00B009EC" w:rsidRDefault="00870DC1" w:rsidP="006F5B43">
      <w:pPr>
        <w:tabs>
          <w:tab w:val="clear" w:pos="567"/>
        </w:tabs>
        <w:spacing w:line="240" w:lineRule="auto"/>
        <w:ind w:left="567" w:hanging="567"/>
        <w:outlineLvl w:val="0"/>
        <w:rPr>
          <w:noProof/>
          <w:szCs w:val="22"/>
          <w:lang w:val="hr-HR"/>
        </w:rPr>
      </w:pPr>
      <w:r w:rsidRPr="00B009EC">
        <w:rPr>
          <w:b/>
          <w:noProof/>
          <w:szCs w:val="22"/>
          <w:lang w:val="hr-HR"/>
        </w:rPr>
        <w:t>6.2</w:t>
      </w:r>
      <w:r w:rsidRPr="00B009EC">
        <w:rPr>
          <w:b/>
          <w:noProof/>
          <w:szCs w:val="22"/>
          <w:lang w:val="hr-HR"/>
        </w:rPr>
        <w:tab/>
        <w:t>Inkompatibilnosti</w:t>
      </w:r>
    </w:p>
    <w:p w14:paraId="4C94CF62" w14:textId="77777777" w:rsidR="00812D16" w:rsidRPr="00B009EC" w:rsidRDefault="00812D16" w:rsidP="006F5B43">
      <w:pPr>
        <w:tabs>
          <w:tab w:val="clear" w:pos="567"/>
        </w:tabs>
        <w:spacing w:line="240" w:lineRule="auto"/>
        <w:rPr>
          <w:noProof/>
          <w:szCs w:val="22"/>
          <w:lang w:val="hr-HR"/>
        </w:rPr>
      </w:pPr>
    </w:p>
    <w:p w14:paraId="03E4CE81" w14:textId="77777777" w:rsidR="00812D16" w:rsidRPr="00B009EC" w:rsidRDefault="00870DC1" w:rsidP="006F5B43">
      <w:pPr>
        <w:tabs>
          <w:tab w:val="clear" w:pos="567"/>
        </w:tabs>
        <w:spacing w:line="240" w:lineRule="auto"/>
        <w:rPr>
          <w:noProof/>
          <w:szCs w:val="22"/>
          <w:lang w:val="hr-HR"/>
        </w:rPr>
      </w:pPr>
      <w:r w:rsidRPr="00B009EC">
        <w:rPr>
          <w:noProof/>
          <w:szCs w:val="22"/>
          <w:lang w:val="hr-HR"/>
        </w:rPr>
        <w:t>Nije primjenjivo.</w:t>
      </w:r>
    </w:p>
    <w:p w14:paraId="7BD2CD8D" w14:textId="77777777" w:rsidR="00812D16" w:rsidRPr="00B009EC" w:rsidRDefault="00812D16" w:rsidP="006F5B43">
      <w:pPr>
        <w:tabs>
          <w:tab w:val="clear" w:pos="567"/>
        </w:tabs>
        <w:spacing w:line="240" w:lineRule="auto"/>
        <w:rPr>
          <w:noProof/>
          <w:szCs w:val="22"/>
          <w:lang w:val="hr-HR"/>
        </w:rPr>
      </w:pPr>
    </w:p>
    <w:p w14:paraId="61249E3F" w14:textId="77777777" w:rsidR="00812D16"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6.3</w:t>
      </w:r>
      <w:r w:rsidRPr="00B009EC">
        <w:rPr>
          <w:b/>
          <w:noProof/>
          <w:szCs w:val="22"/>
          <w:lang w:val="hr-HR"/>
        </w:rPr>
        <w:tab/>
        <w:t>Rok valjanosti</w:t>
      </w:r>
    </w:p>
    <w:p w14:paraId="54D7B2D3" w14:textId="77777777" w:rsidR="00812D16" w:rsidRPr="00B009EC" w:rsidRDefault="00812D16" w:rsidP="006F5B43">
      <w:pPr>
        <w:keepNext/>
        <w:tabs>
          <w:tab w:val="clear" w:pos="567"/>
        </w:tabs>
        <w:spacing w:line="240" w:lineRule="auto"/>
        <w:rPr>
          <w:noProof/>
          <w:szCs w:val="22"/>
          <w:lang w:val="hr-HR"/>
        </w:rPr>
      </w:pPr>
    </w:p>
    <w:p w14:paraId="71F41D9E" w14:textId="77777777" w:rsidR="00792F24" w:rsidRPr="00B009EC" w:rsidRDefault="00870DC1" w:rsidP="006F5B43">
      <w:pPr>
        <w:keepNext/>
        <w:tabs>
          <w:tab w:val="clear" w:pos="567"/>
        </w:tabs>
        <w:spacing w:line="240" w:lineRule="auto"/>
        <w:rPr>
          <w:noProof/>
          <w:szCs w:val="22"/>
          <w:lang w:val="hr-HR"/>
        </w:rPr>
      </w:pPr>
      <w:r w:rsidRPr="00B009EC">
        <w:rPr>
          <w:noProof/>
          <w:szCs w:val="22"/>
          <w:lang w:val="hr-HR"/>
        </w:rPr>
        <w:t>3 godine.</w:t>
      </w:r>
    </w:p>
    <w:p w14:paraId="3D2135DA" w14:textId="77777777" w:rsidR="00812D16" w:rsidRPr="00B009EC" w:rsidRDefault="00812D16" w:rsidP="006F5B43">
      <w:pPr>
        <w:tabs>
          <w:tab w:val="clear" w:pos="567"/>
        </w:tabs>
        <w:spacing w:line="240" w:lineRule="auto"/>
        <w:rPr>
          <w:noProof/>
          <w:szCs w:val="22"/>
          <w:lang w:val="hr-HR"/>
        </w:rPr>
      </w:pPr>
    </w:p>
    <w:p w14:paraId="3E1BC4FC" w14:textId="77777777" w:rsidR="00812D16" w:rsidRPr="00B009EC" w:rsidRDefault="00870DC1" w:rsidP="006F5B43">
      <w:pPr>
        <w:tabs>
          <w:tab w:val="clear" w:pos="567"/>
        </w:tabs>
        <w:spacing w:line="240" w:lineRule="auto"/>
        <w:ind w:left="567" w:hanging="567"/>
        <w:outlineLvl w:val="0"/>
        <w:rPr>
          <w:b/>
          <w:noProof/>
          <w:szCs w:val="22"/>
          <w:lang w:val="hr-HR"/>
        </w:rPr>
      </w:pPr>
      <w:r w:rsidRPr="00B009EC">
        <w:rPr>
          <w:b/>
          <w:noProof/>
          <w:szCs w:val="22"/>
          <w:lang w:val="hr-HR"/>
        </w:rPr>
        <w:t>6.4</w:t>
      </w:r>
      <w:r w:rsidRPr="00B009EC">
        <w:rPr>
          <w:b/>
          <w:noProof/>
          <w:szCs w:val="22"/>
          <w:lang w:val="hr-HR"/>
        </w:rPr>
        <w:tab/>
        <w:t>Posebne mjere pri čuvanju lijeka</w:t>
      </w:r>
    </w:p>
    <w:p w14:paraId="4A60DAC0" w14:textId="77777777" w:rsidR="005108A3" w:rsidRPr="00B009EC" w:rsidRDefault="005108A3" w:rsidP="006F5B43">
      <w:pPr>
        <w:tabs>
          <w:tab w:val="clear" w:pos="567"/>
        </w:tabs>
        <w:spacing w:line="240" w:lineRule="auto"/>
        <w:ind w:left="567" w:hanging="567"/>
        <w:outlineLvl w:val="0"/>
        <w:rPr>
          <w:noProof/>
          <w:szCs w:val="22"/>
          <w:lang w:val="hr-HR"/>
        </w:rPr>
      </w:pPr>
    </w:p>
    <w:p w14:paraId="00B4E47A" w14:textId="77777777" w:rsidR="0004767A" w:rsidRPr="00B009EC" w:rsidRDefault="00870DC1" w:rsidP="006F5B43">
      <w:pPr>
        <w:tabs>
          <w:tab w:val="clear" w:pos="567"/>
        </w:tabs>
        <w:spacing w:line="240" w:lineRule="auto"/>
        <w:outlineLvl w:val="0"/>
        <w:rPr>
          <w:noProof/>
          <w:szCs w:val="22"/>
          <w:lang w:val="hr-HR"/>
        </w:rPr>
      </w:pPr>
      <w:r w:rsidRPr="00B009EC">
        <w:rPr>
          <w:noProof/>
          <w:szCs w:val="22"/>
          <w:lang w:val="hr-HR"/>
        </w:rPr>
        <w:t>Lijek ne zahtijeva posebne uvjete čuvanja.</w:t>
      </w:r>
    </w:p>
    <w:p w14:paraId="36ADBEF0" w14:textId="77777777" w:rsidR="0004767A" w:rsidRPr="00B009EC" w:rsidRDefault="0004767A" w:rsidP="006F5B43">
      <w:pPr>
        <w:tabs>
          <w:tab w:val="clear" w:pos="567"/>
        </w:tabs>
        <w:spacing w:line="240" w:lineRule="auto"/>
        <w:outlineLvl w:val="0"/>
        <w:rPr>
          <w:noProof/>
          <w:szCs w:val="22"/>
          <w:lang w:val="hr-HR"/>
        </w:rPr>
      </w:pPr>
    </w:p>
    <w:p w14:paraId="4282D3E2" w14:textId="77777777" w:rsidR="00812D16" w:rsidRPr="00B009EC" w:rsidRDefault="00870DC1" w:rsidP="00915D51">
      <w:pPr>
        <w:spacing w:line="240" w:lineRule="auto"/>
        <w:outlineLvl w:val="0"/>
        <w:rPr>
          <w:b/>
          <w:noProof/>
          <w:szCs w:val="22"/>
          <w:lang w:val="hr-HR"/>
        </w:rPr>
      </w:pPr>
      <w:r w:rsidRPr="00B009EC">
        <w:rPr>
          <w:b/>
          <w:noProof/>
          <w:szCs w:val="22"/>
          <w:lang w:val="hr-HR"/>
        </w:rPr>
        <w:t>6.5</w:t>
      </w:r>
      <w:r w:rsidRPr="00B009EC">
        <w:rPr>
          <w:b/>
          <w:noProof/>
          <w:szCs w:val="22"/>
          <w:lang w:val="hr-HR"/>
        </w:rPr>
        <w:tab/>
        <w:t>Vrsta i sadržaj spremnika</w:t>
      </w:r>
    </w:p>
    <w:p w14:paraId="30074A1D" w14:textId="77777777" w:rsidR="00812D16" w:rsidRPr="00B009EC" w:rsidRDefault="00812D16" w:rsidP="006F5B43">
      <w:pPr>
        <w:tabs>
          <w:tab w:val="clear" w:pos="567"/>
        </w:tabs>
        <w:spacing w:line="240" w:lineRule="auto"/>
        <w:outlineLvl w:val="0"/>
        <w:rPr>
          <w:b/>
          <w:noProof/>
          <w:szCs w:val="22"/>
          <w:lang w:val="hr-HR"/>
        </w:rPr>
      </w:pPr>
    </w:p>
    <w:p w14:paraId="22B2F92D" w14:textId="77777777" w:rsidR="00812D16" w:rsidRPr="00B009EC" w:rsidRDefault="00870DC1" w:rsidP="006F5B43">
      <w:pPr>
        <w:tabs>
          <w:tab w:val="clear" w:pos="567"/>
        </w:tabs>
        <w:spacing w:line="240" w:lineRule="auto"/>
        <w:rPr>
          <w:noProof/>
          <w:szCs w:val="22"/>
          <w:lang w:val="hr-HR"/>
        </w:rPr>
      </w:pPr>
      <w:r w:rsidRPr="00B009EC">
        <w:rPr>
          <w:noProof/>
          <w:szCs w:val="22"/>
          <w:lang w:val="hr-HR"/>
        </w:rPr>
        <w:t>Kartonski omot koji sadrži PVC/PCTFE/aluminijski blister s 28 mekih kapsula. Svaka kutija sadrži 4 omota (112 mekih kapsula).</w:t>
      </w:r>
    </w:p>
    <w:p w14:paraId="470E077E" w14:textId="77777777" w:rsidR="00792F24" w:rsidRPr="00B009EC" w:rsidRDefault="00792F24" w:rsidP="006F5B43">
      <w:pPr>
        <w:tabs>
          <w:tab w:val="clear" w:pos="567"/>
        </w:tabs>
        <w:spacing w:line="240" w:lineRule="auto"/>
        <w:rPr>
          <w:noProof/>
          <w:szCs w:val="22"/>
          <w:lang w:val="hr-HR"/>
        </w:rPr>
      </w:pPr>
    </w:p>
    <w:p w14:paraId="004245F1" w14:textId="77777777" w:rsidR="00812D16" w:rsidRPr="00B009EC" w:rsidRDefault="00870DC1" w:rsidP="00E85446">
      <w:pPr>
        <w:keepNext/>
        <w:tabs>
          <w:tab w:val="clear" w:pos="567"/>
        </w:tabs>
        <w:spacing w:line="240" w:lineRule="auto"/>
        <w:ind w:left="567" w:hanging="567"/>
        <w:outlineLvl w:val="0"/>
        <w:rPr>
          <w:b/>
          <w:noProof/>
          <w:szCs w:val="22"/>
          <w:lang w:val="hr-HR"/>
        </w:rPr>
      </w:pPr>
      <w:bookmarkStart w:id="27" w:name="OLE_LINK1"/>
      <w:r w:rsidRPr="00B009EC">
        <w:rPr>
          <w:b/>
          <w:noProof/>
          <w:szCs w:val="22"/>
          <w:lang w:val="hr-HR"/>
        </w:rPr>
        <w:lastRenderedPageBreak/>
        <w:t>6.6</w:t>
      </w:r>
      <w:r w:rsidRPr="00B009EC">
        <w:rPr>
          <w:b/>
          <w:noProof/>
          <w:szCs w:val="22"/>
          <w:lang w:val="hr-HR"/>
        </w:rPr>
        <w:tab/>
        <w:t>Posebne mjere za zbrinjavanje</w:t>
      </w:r>
      <w:r w:rsidR="00782B7D" w:rsidRPr="00B009EC">
        <w:rPr>
          <w:b/>
          <w:noProof/>
          <w:szCs w:val="22"/>
          <w:lang w:val="hr-HR"/>
        </w:rPr>
        <w:t xml:space="preserve"> </w:t>
      </w:r>
      <w:r w:rsidR="00782B7D" w:rsidRPr="00B009EC">
        <w:rPr>
          <w:b/>
          <w:noProof/>
          <w:lang w:val="hr-HR"/>
        </w:rPr>
        <w:t>i druga rukovanja lijekom</w:t>
      </w:r>
    </w:p>
    <w:p w14:paraId="0981E7E0" w14:textId="77777777" w:rsidR="00560EDA" w:rsidRPr="00B009EC" w:rsidRDefault="00560EDA" w:rsidP="00E85446">
      <w:pPr>
        <w:keepNext/>
        <w:tabs>
          <w:tab w:val="clear" w:pos="567"/>
        </w:tabs>
        <w:spacing w:line="240" w:lineRule="auto"/>
        <w:rPr>
          <w:i/>
          <w:noProof/>
          <w:szCs w:val="22"/>
          <w:lang w:val="hr-HR"/>
        </w:rPr>
      </w:pPr>
    </w:p>
    <w:p w14:paraId="57A92E21" w14:textId="37B98434" w:rsidR="00782B7D" w:rsidRPr="00B009EC" w:rsidRDefault="00870DC1" w:rsidP="00E85446">
      <w:pPr>
        <w:keepNext/>
        <w:tabs>
          <w:tab w:val="clear" w:pos="567"/>
        </w:tabs>
        <w:spacing w:line="240" w:lineRule="auto"/>
        <w:rPr>
          <w:noProof/>
          <w:lang w:val="hr-HR"/>
        </w:rPr>
      </w:pPr>
      <w:r w:rsidRPr="00B009EC">
        <w:rPr>
          <w:noProof/>
          <w:lang w:val="hr-HR"/>
        </w:rPr>
        <w:t>Lijekom Xtandi ne smije rukovati nitko osim bolesnika i</w:t>
      </w:r>
      <w:r w:rsidR="00265B46" w:rsidRPr="00B009EC">
        <w:rPr>
          <w:noProof/>
          <w:lang w:val="hr-HR"/>
        </w:rPr>
        <w:t>li</w:t>
      </w:r>
      <w:r w:rsidRPr="00B009EC">
        <w:rPr>
          <w:noProof/>
          <w:lang w:val="hr-HR"/>
        </w:rPr>
        <w:t xml:space="preserve"> njegovih njegovatelja</w:t>
      </w:r>
      <w:r w:rsidR="00265B46" w:rsidRPr="00B009EC">
        <w:rPr>
          <w:noProof/>
          <w:lang w:val="hr-HR"/>
        </w:rPr>
        <w:t xml:space="preserve">. S </w:t>
      </w:r>
      <w:r w:rsidR="00265B46" w:rsidRPr="00B009EC">
        <w:rPr>
          <w:lang w:val="hr-HR"/>
        </w:rPr>
        <w:t xml:space="preserve">obzirom </w:t>
      </w:r>
      <w:r w:rsidR="00265B46" w:rsidRPr="00B009EC">
        <w:rPr>
          <w:noProof/>
          <w:lang w:val="hr-HR"/>
        </w:rPr>
        <w:t>na mehanizam djelovanja lijeka i embriofetalnu toksičnost opaženu u miševa, Xtandi može naškoditi plodu u razvoju. T</w:t>
      </w:r>
      <w:r w:rsidRPr="00B009EC">
        <w:rPr>
          <w:noProof/>
          <w:lang w:val="hr-HR"/>
        </w:rPr>
        <w:t>rudnice i žene koje mogu zatrudnjeti</w:t>
      </w:r>
      <w:r w:rsidR="00265B46" w:rsidRPr="00B009EC">
        <w:rPr>
          <w:noProof/>
          <w:lang w:val="hr-HR"/>
        </w:rPr>
        <w:t xml:space="preserve"> ne smiju rukovati oštećenim ili otvorenim kapsulama lijeka Xtandi bez zaštite, npr. rukavica. Vidjeti dio 5.3 </w:t>
      </w:r>
      <w:r w:rsidR="00BF4C57">
        <w:rPr>
          <w:noProof/>
          <w:lang w:val="hr-HR"/>
        </w:rPr>
        <w:t>„</w:t>
      </w:r>
      <w:r w:rsidR="00265B46" w:rsidRPr="00B009EC">
        <w:rPr>
          <w:noProof/>
          <w:lang w:val="hr-HR"/>
        </w:rPr>
        <w:t>Neklinički podaci o sigurnosti primjene</w:t>
      </w:r>
      <w:r w:rsidR="00BF4C57">
        <w:rPr>
          <w:noProof/>
          <w:lang w:val="hr-HR"/>
        </w:rPr>
        <w:t>”</w:t>
      </w:r>
      <w:r w:rsidRPr="00B009EC">
        <w:rPr>
          <w:noProof/>
          <w:lang w:val="hr-HR"/>
        </w:rPr>
        <w:t xml:space="preserve">. </w:t>
      </w:r>
    </w:p>
    <w:p w14:paraId="105B8139" w14:textId="77777777" w:rsidR="00782B7D" w:rsidRPr="00B009EC" w:rsidRDefault="00782B7D" w:rsidP="00E85446">
      <w:pPr>
        <w:keepNext/>
        <w:tabs>
          <w:tab w:val="clear" w:pos="567"/>
        </w:tabs>
        <w:spacing w:line="240" w:lineRule="auto"/>
        <w:rPr>
          <w:noProof/>
          <w:szCs w:val="22"/>
          <w:lang w:val="hr-HR"/>
        </w:rPr>
      </w:pPr>
    </w:p>
    <w:p w14:paraId="217918B6" w14:textId="77777777" w:rsidR="00812D16" w:rsidRPr="00B009EC" w:rsidRDefault="00870DC1" w:rsidP="00E85446">
      <w:pPr>
        <w:keepNext/>
        <w:tabs>
          <w:tab w:val="clear" w:pos="567"/>
        </w:tabs>
        <w:spacing w:line="240" w:lineRule="auto"/>
        <w:rPr>
          <w:noProof/>
          <w:szCs w:val="22"/>
          <w:lang w:val="hr-HR"/>
        </w:rPr>
      </w:pPr>
      <w:r w:rsidRPr="00B009EC">
        <w:rPr>
          <w:noProof/>
          <w:szCs w:val="22"/>
          <w:lang w:val="hr-HR"/>
        </w:rPr>
        <w:t xml:space="preserve">Neiskorišteni lijek ili otpadni materijal </w:t>
      </w:r>
      <w:r w:rsidR="009E6D53" w:rsidRPr="00B009EC">
        <w:rPr>
          <w:noProof/>
          <w:szCs w:val="22"/>
          <w:lang w:val="hr-HR"/>
        </w:rPr>
        <w:t xml:space="preserve">potrebno je </w:t>
      </w:r>
      <w:r w:rsidRPr="00B009EC">
        <w:rPr>
          <w:noProof/>
          <w:szCs w:val="22"/>
          <w:lang w:val="hr-HR"/>
        </w:rPr>
        <w:t xml:space="preserve">zbrinuti sukladno </w:t>
      </w:r>
      <w:r w:rsidR="009E6D53" w:rsidRPr="00B009EC">
        <w:rPr>
          <w:noProof/>
          <w:szCs w:val="22"/>
          <w:lang w:val="hr-HR"/>
        </w:rPr>
        <w:t xml:space="preserve">nacionalnim </w:t>
      </w:r>
      <w:r w:rsidRPr="00B009EC">
        <w:rPr>
          <w:noProof/>
          <w:szCs w:val="22"/>
          <w:lang w:val="hr-HR"/>
        </w:rPr>
        <w:t>propisima.</w:t>
      </w:r>
    </w:p>
    <w:bookmarkEnd w:id="27"/>
    <w:p w14:paraId="3DB5D004" w14:textId="77777777" w:rsidR="00812D16" w:rsidRPr="00B009EC" w:rsidRDefault="00812D16" w:rsidP="006F5B43">
      <w:pPr>
        <w:tabs>
          <w:tab w:val="clear" w:pos="567"/>
        </w:tabs>
        <w:spacing w:line="240" w:lineRule="auto"/>
        <w:rPr>
          <w:noProof/>
          <w:szCs w:val="22"/>
          <w:lang w:val="hr-HR"/>
        </w:rPr>
      </w:pPr>
    </w:p>
    <w:p w14:paraId="02F9F163" w14:textId="77777777" w:rsidR="008C57F7" w:rsidRPr="00B009EC" w:rsidRDefault="008C57F7" w:rsidP="006F5B43">
      <w:pPr>
        <w:tabs>
          <w:tab w:val="clear" w:pos="567"/>
        </w:tabs>
        <w:spacing w:line="240" w:lineRule="auto"/>
        <w:rPr>
          <w:noProof/>
          <w:szCs w:val="22"/>
          <w:lang w:val="hr-HR"/>
        </w:rPr>
      </w:pPr>
    </w:p>
    <w:p w14:paraId="49AE24D4" w14:textId="77777777" w:rsidR="00812D16" w:rsidRPr="00B009EC" w:rsidRDefault="00870DC1" w:rsidP="006F5B43">
      <w:pPr>
        <w:keepNext/>
        <w:tabs>
          <w:tab w:val="clear" w:pos="567"/>
        </w:tabs>
        <w:spacing w:line="240" w:lineRule="auto"/>
        <w:ind w:left="567" w:hanging="567"/>
        <w:rPr>
          <w:noProof/>
          <w:szCs w:val="22"/>
          <w:lang w:val="hr-HR"/>
        </w:rPr>
      </w:pPr>
      <w:r w:rsidRPr="00B009EC">
        <w:rPr>
          <w:b/>
          <w:noProof/>
          <w:szCs w:val="22"/>
          <w:lang w:val="hr-HR"/>
        </w:rPr>
        <w:t>7.</w:t>
      </w:r>
      <w:r w:rsidRPr="00B009EC">
        <w:rPr>
          <w:b/>
          <w:noProof/>
          <w:szCs w:val="22"/>
          <w:lang w:val="hr-HR"/>
        </w:rPr>
        <w:tab/>
        <w:t>NOSITELJ ODOBRENJA ZA STAVLJANJE LIJEKA U PROMET</w:t>
      </w:r>
    </w:p>
    <w:p w14:paraId="38C7A5E5" w14:textId="77777777" w:rsidR="00812D16" w:rsidRPr="00B009EC" w:rsidRDefault="00812D16" w:rsidP="006F5B43">
      <w:pPr>
        <w:keepNext/>
        <w:tabs>
          <w:tab w:val="clear" w:pos="567"/>
        </w:tabs>
        <w:spacing w:line="240" w:lineRule="auto"/>
        <w:rPr>
          <w:noProof/>
          <w:szCs w:val="22"/>
          <w:lang w:val="hr-HR"/>
        </w:rPr>
      </w:pPr>
    </w:p>
    <w:p w14:paraId="5E341A9B" w14:textId="77777777" w:rsidR="00812D16" w:rsidRPr="00B009EC" w:rsidRDefault="00870DC1" w:rsidP="006F5B43">
      <w:pPr>
        <w:keepNext/>
        <w:tabs>
          <w:tab w:val="clear" w:pos="567"/>
        </w:tabs>
        <w:spacing w:line="240" w:lineRule="auto"/>
        <w:rPr>
          <w:noProof/>
          <w:szCs w:val="22"/>
          <w:lang w:val="hr-HR"/>
        </w:rPr>
      </w:pPr>
      <w:r w:rsidRPr="00B009EC">
        <w:rPr>
          <w:rFonts w:eastAsia="MS Mincho"/>
          <w:noProof/>
          <w:szCs w:val="22"/>
          <w:lang w:val="hr-HR"/>
        </w:rPr>
        <w:t>Astellas Pharma Europe B.V.</w:t>
      </w:r>
    </w:p>
    <w:p w14:paraId="0FED930A" w14:textId="77777777" w:rsidR="00AE5F30" w:rsidRPr="00B009EC" w:rsidRDefault="00870DC1" w:rsidP="006F5B43">
      <w:pPr>
        <w:keepNext/>
        <w:tabs>
          <w:tab w:val="clear" w:pos="567"/>
        </w:tabs>
        <w:spacing w:line="240" w:lineRule="auto"/>
        <w:rPr>
          <w:rFonts w:eastAsia="MS Mincho"/>
          <w:noProof/>
          <w:szCs w:val="22"/>
          <w:lang w:val="hr-HR"/>
        </w:rPr>
      </w:pPr>
      <w:r w:rsidRPr="00B009EC">
        <w:rPr>
          <w:rFonts w:eastAsia="MS Mincho"/>
          <w:noProof/>
          <w:szCs w:val="22"/>
          <w:lang w:val="hr-HR"/>
        </w:rPr>
        <w:t xml:space="preserve">Sylviusweg 62 </w:t>
      </w:r>
    </w:p>
    <w:p w14:paraId="282E9B3C" w14:textId="77777777" w:rsidR="00AE5F30" w:rsidRPr="00B009EC" w:rsidRDefault="00870DC1" w:rsidP="006F5B43">
      <w:pPr>
        <w:keepNext/>
        <w:tabs>
          <w:tab w:val="clear" w:pos="567"/>
        </w:tabs>
        <w:spacing w:line="240" w:lineRule="auto"/>
        <w:rPr>
          <w:rFonts w:eastAsia="MS Mincho"/>
          <w:noProof/>
          <w:szCs w:val="22"/>
          <w:lang w:val="hr-HR"/>
        </w:rPr>
      </w:pPr>
      <w:r w:rsidRPr="00B009EC">
        <w:rPr>
          <w:rFonts w:eastAsia="MS Mincho"/>
          <w:noProof/>
          <w:szCs w:val="22"/>
          <w:lang w:val="hr-HR"/>
        </w:rPr>
        <w:t>2333 BE Leiden</w:t>
      </w:r>
    </w:p>
    <w:p w14:paraId="1F0613E8" w14:textId="77777777" w:rsidR="00812D16" w:rsidRPr="00B009EC" w:rsidRDefault="00870DC1" w:rsidP="006F5B43">
      <w:pPr>
        <w:keepNext/>
        <w:tabs>
          <w:tab w:val="clear" w:pos="567"/>
        </w:tabs>
        <w:spacing w:line="240" w:lineRule="auto"/>
        <w:rPr>
          <w:rFonts w:eastAsia="MS Mincho"/>
          <w:noProof/>
          <w:szCs w:val="22"/>
          <w:lang w:val="hr-HR"/>
        </w:rPr>
      </w:pPr>
      <w:r w:rsidRPr="00B009EC">
        <w:rPr>
          <w:rFonts w:eastAsia="MS Mincho"/>
          <w:noProof/>
          <w:szCs w:val="22"/>
          <w:lang w:val="hr-HR"/>
        </w:rPr>
        <w:t>Nizozemska</w:t>
      </w:r>
    </w:p>
    <w:p w14:paraId="47366D38" w14:textId="77777777" w:rsidR="00AE5F30" w:rsidRPr="00B009EC" w:rsidRDefault="00AE5F30" w:rsidP="006F5B43">
      <w:pPr>
        <w:tabs>
          <w:tab w:val="clear" w:pos="567"/>
        </w:tabs>
        <w:spacing w:line="240" w:lineRule="auto"/>
        <w:rPr>
          <w:noProof/>
          <w:szCs w:val="22"/>
          <w:lang w:val="hr-HR"/>
        </w:rPr>
      </w:pPr>
    </w:p>
    <w:p w14:paraId="0E08D131" w14:textId="77777777" w:rsidR="008C57F7" w:rsidRPr="00B009EC" w:rsidRDefault="008C57F7" w:rsidP="006F5B43">
      <w:pPr>
        <w:tabs>
          <w:tab w:val="clear" w:pos="567"/>
        </w:tabs>
        <w:spacing w:line="240" w:lineRule="auto"/>
        <w:rPr>
          <w:noProof/>
          <w:szCs w:val="22"/>
          <w:lang w:val="hr-HR"/>
        </w:rPr>
      </w:pPr>
    </w:p>
    <w:p w14:paraId="034E0219" w14:textId="77777777" w:rsidR="00812D16" w:rsidRPr="00B009EC" w:rsidRDefault="00870DC1" w:rsidP="006F5B43">
      <w:pPr>
        <w:keepNext/>
        <w:tabs>
          <w:tab w:val="clear" w:pos="567"/>
        </w:tabs>
        <w:spacing w:line="240" w:lineRule="auto"/>
        <w:ind w:left="567" w:hanging="567"/>
        <w:rPr>
          <w:b/>
          <w:noProof/>
          <w:szCs w:val="22"/>
          <w:lang w:val="hr-HR"/>
        </w:rPr>
      </w:pPr>
      <w:r w:rsidRPr="00B009EC">
        <w:rPr>
          <w:b/>
          <w:noProof/>
          <w:szCs w:val="22"/>
          <w:lang w:val="hr-HR"/>
        </w:rPr>
        <w:t>8.</w:t>
      </w:r>
      <w:r w:rsidRPr="00B009EC">
        <w:rPr>
          <w:b/>
          <w:noProof/>
          <w:szCs w:val="22"/>
          <w:lang w:val="hr-HR"/>
        </w:rPr>
        <w:tab/>
        <w:t>BROJ(EVI) ODOBRENJA ZA STAVLJANJE LIJEKA U PROMET</w:t>
      </w:r>
    </w:p>
    <w:p w14:paraId="62B31C85" w14:textId="77777777" w:rsidR="00812D16" w:rsidRPr="00B009EC" w:rsidRDefault="00812D16" w:rsidP="006F5B43">
      <w:pPr>
        <w:keepNext/>
        <w:tabs>
          <w:tab w:val="clear" w:pos="567"/>
        </w:tabs>
        <w:spacing w:line="240" w:lineRule="auto"/>
        <w:rPr>
          <w:noProof/>
          <w:szCs w:val="22"/>
          <w:lang w:val="hr-HR"/>
        </w:rPr>
      </w:pPr>
    </w:p>
    <w:p w14:paraId="0C5A174D" w14:textId="77777777" w:rsidR="0044368A" w:rsidRPr="00B009EC" w:rsidRDefault="00870DC1" w:rsidP="006F5B43">
      <w:pPr>
        <w:tabs>
          <w:tab w:val="clear" w:pos="567"/>
        </w:tabs>
        <w:spacing w:line="240" w:lineRule="auto"/>
        <w:rPr>
          <w:noProof/>
          <w:szCs w:val="22"/>
          <w:lang w:val="hr-HR"/>
        </w:rPr>
      </w:pPr>
      <w:r w:rsidRPr="00B009EC">
        <w:rPr>
          <w:noProof/>
          <w:szCs w:val="22"/>
          <w:lang w:val="hr-HR"/>
        </w:rPr>
        <w:t>EU/1/13/846/001</w:t>
      </w:r>
    </w:p>
    <w:p w14:paraId="773CAE8D" w14:textId="77777777" w:rsidR="002F6C26" w:rsidRPr="00B009EC" w:rsidRDefault="002F6C26" w:rsidP="006F5B43">
      <w:pPr>
        <w:keepNext/>
        <w:tabs>
          <w:tab w:val="clear" w:pos="567"/>
        </w:tabs>
        <w:spacing w:line="240" w:lineRule="auto"/>
        <w:rPr>
          <w:noProof/>
          <w:szCs w:val="22"/>
          <w:lang w:val="hr-HR"/>
        </w:rPr>
      </w:pPr>
    </w:p>
    <w:p w14:paraId="6E013F4C" w14:textId="77777777" w:rsidR="008C57F7" w:rsidRPr="00B009EC" w:rsidRDefault="008C57F7" w:rsidP="006F5B43">
      <w:pPr>
        <w:tabs>
          <w:tab w:val="clear" w:pos="567"/>
        </w:tabs>
        <w:spacing w:line="240" w:lineRule="auto"/>
        <w:rPr>
          <w:noProof/>
          <w:szCs w:val="22"/>
          <w:lang w:val="hr-HR"/>
        </w:rPr>
      </w:pPr>
    </w:p>
    <w:p w14:paraId="40E62BFD" w14:textId="77777777" w:rsidR="00812D16" w:rsidRPr="00B009EC" w:rsidRDefault="00870DC1" w:rsidP="006F5B43">
      <w:pPr>
        <w:tabs>
          <w:tab w:val="clear" w:pos="567"/>
        </w:tabs>
        <w:spacing w:line="240" w:lineRule="auto"/>
        <w:ind w:left="567" w:hanging="567"/>
        <w:rPr>
          <w:noProof/>
          <w:szCs w:val="22"/>
          <w:lang w:val="hr-HR"/>
        </w:rPr>
      </w:pPr>
      <w:r w:rsidRPr="00B009EC">
        <w:rPr>
          <w:b/>
          <w:noProof/>
          <w:szCs w:val="22"/>
          <w:lang w:val="hr-HR"/>
        </w:rPr>
        <w:t>9.</w:t>
      </w:r>
      <w:r w:rsidRPr="00B009EC">
        <w:rPr>
          <w:b/>
          <w:noProof/>
          <w:szCs w:val="22"/>
          <w:lang w:val="hr-HR"/>
        </w:rPr>
        <w:tab/>
        <w:t>DATUM PRVOG ODOBRENJA</w:t>
      </w:r>
      <w:r w:rsidR="006343B4" w:rsidRPr="00B009EC">
        <w:rPr>
          <w:b/>
          <w:noProof/>
          <w:szCs w:val="22"/>
          <w:lang w:val="hr-HR"/>
        </w:rPr>
        <w:t xml:space="preserve"> </w:t>
      </w:r>
      <w:r w:rsidRPr="00B009EC">
        <w:rPr>
          <w:b/>
          <w:noProof/>
          <w:szCs w:val="22"/>
          <w:lang w:val="hr-HR"/>
        </w:rPr>
        <w:t>/</w:t>
      </w:r>
      <w:r w:rsidR="006343B4" w:rsidRPr="00B009EC">
        <w:rPr>
          <w:b/>
          <w:noProof/>
          <w:szCs w:val="22"/>
          <w:lang w:val="hr-HR"/>
        </w:rPr>
        <w:t xml:space="preserve"> </w:t>
      </w:r>
      <w:r w:rsidRPr="00B009EC">
        <w:rPr>
          <w:b/>
          <w:noProof/>
          <w:szCs w:val="22"/>
          <w:lang w:val="hr-HR"/>
        </w:rPr>
        <w:t>DATUM OBNOVE ODOBRENJA</w:t>
      </w:r>
    </w:p>
    <w:p w14:paraId="5932599B" w14:textId="77777777" w:rsidR="00E03478" w:rsidRPr="00B009EC" w:rsidRDefault="00E03478" w:rsidP="006F5B43">
      <w:pPr>
        <w:tabs>
          <w:tab w:val="clear" w:pos="567"/>
        </w:tabs>
        <w:spacing w:line="240" w:lineRule="auto"/>
        <w:rPr>
          <w:noProof/>
          <w:szCs w:val="22"/>
          <w:lang w:val="hr-HR"/>
        </w:rPr>
      </w:pPr>
    </w:p>
    <w:p w14:paraId="7BA48132" w14:textId="77777777" w:rsidR="00BC6A91" w:rsidRPr="00B009EC" w:rsidRDefault="00870DC1" w:rsidP="006F5B43">
      <w:pPr>
        <w:tabs>
          <w:tab w:val="clear" w:pos="567"/>
        </w:tabs>
        <w:spacing w:line="240" w:lineRule="auto"/>
        <w:rPr>
          <w:noProof/>
          <w:szCs w:val="22"/>
          <w:lang w:val="hr-HR"/>
        </w:rPr>
      </w:pPr>
      <w:r w:rsidRPr="00B009EC">
        <w:rPr>
          <w:noProof/>
          <w:szCs w:val="22"/>
          <w:lang w:val="hr-HR"/>
        </w:rPr>
        <w:t>Datum prvog odobrenja: 21. lipnja 2013.</w:t>
      </w:r>
    </w:p>
    <w:p w14:paraId="70FD5EF6" w14:textId="77777777" w:rsidR="009B781B" w:rsidRPr="00B009EC" w:rsidRDefault="00870DC1" w:rsidP="006F5B43">
      <w:pPr>
        <w:tabs>
          <w:tab w:val="clear" w:pos="567"/>
        </w:tabs>
        <w:spacing w:line="240" w:lineRule="auto"/>
        <w:rPr>
          <w:noProof/>
          <w:szCs w:val="22"/>
          <w:lang w:val="hr-HR"/>
        </w:rPr>
      </w:pPr>
      <w:r w:rsidRPr="00B009EC">
        <w:rPr>
          <w:noProof/>
          <w:szCs w:val="22"/>
          <w:lang w:val="hr-HR"/>
        </w:rPr>
        <w:t>Datum posljednje obnove</w:t>
      </w:r>
      <w:r w:rsidR="006343B4" w:rsidRPr="00B009EC">
        <w:rPr>
          <w:noProof/>
          <w:szCs w:val="22"/>
          <w:lang w:val="hr-HR"/>
        </w:rPr>
        <w:t xml:space="preserve"> odobrenja</w:t>
      </w:r>
      <w:r w:rsidRPr="00B009EC">
        <w:rPr>
          <w:noProof/>
          <w:szCs w:val="22"/>
          <w:lang w:val="hr-HR"/>
        </w:rPr>
        <w:t>:</w:t>
      </w:r>
      <w:r w:rsidR="006343B4" w:rsidRPr="00B009EC">
        <w:rPr>
          <w:noProof/>
          <w:szCs w:val="22"/>
          <w:lang w:val="hr-HR"/>
        </w:rPr>
        <w:t xml:space="preserve"> 8. veljače 2018.</w:t>
      </w:r>
    </w:p>
    <w:p w14:paraId="4330F0B0" w14:textId="77777777" w:rsidR="00A34711" w:rsidRPr="00B009EC" w:rsidRDefault="00A34711" w:rsidP="006F5B43">
      <w:pPr>
        <w:tabs>
          <w:tab w:val="clear" w:pos="567"/>
        </w:tabs>
        <w:spacing w:line="240" w:lineRule="auto"/>
        <w:rPr>
          <w:noProof/>
          <w:szCs w:val="22"/>
          <w:lang w:val="hr-HR"/>
        </w:rPr>
      </w:pPr>
    </w:p>
    <w:p w14:paraId="478E6A60" w14:textId="77777777" w:rsidR="00BC6A91" w:rsidRPr="00B009EC" w:rsidRDefault="00BC6A91" w:rsidP="006F5B43">
      <w:pPr>
        <w:tabs>
          <w:tab w:val="clear" w:pos="567"/>
        </w:tabs>
        <w:spacing w:line="240" w:lineRule="auto"/>
        <w:rPr>
          <w:noProof/>
          <w:szCs w:val="22"/>
          <w:lang w:val="hr-HR"/>
        </w:rPr>
      </w:pPr>
    </w:p>
    <w:p w14:paraId="3D93C7EE" w14:textId="77777777" w:rsidR="00812D16" w:rsidRPr="00B009EC" w:rsidRDefault="00870DC1" w:rsidP="006F5B43">
      <w:pPr>
        <w:tabs>
          <w:tab w:val="clear" w:pos="567"/>
        </w:tabs>
        <w:spacing w:line="240" w:lineRule="auto"/>
        <w:ind w:left="567" w:hanging="567"/>
        <w:rPr>
          <w:b/>
          <w:noProof/>
          <w:szCs w:val="22"/>
          <w:lang w:val="hr-HR"/>
        </w:rPr>
      </w:pPr>
      <w:r w:rsidRPr="00B009EC">
        <w:rPr>
          <w:b/>
          <w:noProof/>
          <w:szCs w:val="22"/>
          <w:lang w:val="hr-HR"/>
        </w:rPr>
        <w:t>10.</w:t>
      </w:r>
      <w:r w:rsidRPr="00B009EC">
        <w:rPr>
          <w:b/>
          <w:noProof/>
          <w:szCs w:val="22"/>
          <w:lang w:val="hr-HR"/>
        </w:rPr>
        <w:tab/>
        <w:t>DATUM REVIZIJE TEKSTA</w:t>
      </w:r>
    </w:p>
    <w:p w14:paraId="6969D43E" w14:textId="77777777" w:rsidR="0086785D" w:rsidRPr="00B009EC" w:rsidRDefault="0086785D" w:rsidP="006F5B43">
      <w:pPr>
        <w:tabs>
          <w:tab w:val="clear" w:pos="567"/>
        </w:tabs>
        <w:spacing w:line="240" w:lineRule="auto"/>
        <w:rPr>
          <w:noProof/>
          <w:szCs w:val="22"/>
          <w:lang w:val="hr-HR"/>
        </w:rPr>
      </w:pPr>
    </w:p>
    <w:p w14:paraId="1C00461D" w14:textId="77777777" w:rsidR="00477F2D" w:rsidRPr="00B009EC" w:rsidRDefault="00870DC1" w:rsidP="006F5B43">
      <w:pPr>
        <w:numPr>
          <w:ilvl w:val="12"/>
          <w:numId w:val="0"/>
        </w:numPr>
        <w:tabs>
          <w:tab w:val="clear" w:pos="567"/>
        </w:tabs>
        <w:spacing w:line="240" w:lineRule="auto"/>
        <w:ind w:right="-2"/>
        <w:rPr>
          <w:noProof/>
          <w:szCs w:val="22"/>
          <w:u w:val="single"/>
          <w:lang w:val="hr-HR"/>
        </w:rPr>
      </w:pPr>
      <w:r w:rsidRPr="00B009EC">
        <w:rPr>
          <w:noProof/>
          <w:szCs w:val="22"/>
          <w:lang w:val="hr-HR"/>
        </w:rPr>
        <w:t xml:space="preserve">Detaljnije informacije o ovom lijeku dostupne su na </w:t>
      </w:r>
      <w:r w:rsidR="00114BBB" w:rsidRPr="00B009EC">
        <w:rPr>
          <w:noProof/>
          <w:szCs w:val="22"/>
          <w:lang w:val="hr-HR"/>
        </w:rPr>
        <w:t xml:space="preserve">internetskoj </w:t>
      </w:r>
      <w:r w:rsidRPr="00B009EC">
        <w:rPr>
          <w:noProof/>
          <w:szCs w:val="22"/>
          <w:lang w:val="hr-HR"/>
        </w:rPr>
        <w:t xml:space="preserve">stranici Europske agencije za lijekove </w:t>
      </w:r>
      <w:r w:rsidR="001628FB">
        <w:fldChar w:fldCharType="begin"/>
      </w:r>
      <w:r w:rsidR="001628FB" w:rsidRPr="001628FB">
        <w:rPr>
          <w:lang w:val="es-ES"/>
          <w:rPrChange w:id="28" w:author="Author">
            <w:rPr/>
          </w:rPrChange>
        </w:rPr>
        <w:instrText>HYPERLINK "https://protect.checkpoint.com/v2/___https://www.ema.europa.eu___.YzJ1Omxpb25icmlkZ2U6YzpvOjA5N2IyMjk1YTQ1YjcxNDQ1ZmMxZmE1ZTNlN2U5ODhmOjY6MTBiYjo3ZjMxMTM1NDA1ZDIxMTE5NzViYmE5NDQwYjc5ZTk5MGFlYmM5MjdlMGQzNzViZWE4MWMyZGNmY2UyZGY3MjI1OnA6VDpO"</w:instrText>
      </w:r>
      <w:r w:rsidR="001628FB">
        <w:fldChar w:fldCharType="separate"/>
      </w:r>
      <w:r w:rsidR="00915D51" w:rsidRPr="00BD6F73">
        <w:rPr>
          <w:rStyle w:val="Hyperlink"/>
          <w:noProof/>
          <w:snapToGrid w:val="0"/>
          <w:lang w:val="hr-HR"/>
        </w:rPr>
        <w:t>https://www.ema.europa.eu</w:t>
      </w:r>
      <w:r w:rsidR="001628FB">
        <w:rPr>
          <w:rStyle w:val="Hyperlink"/>
          <w:noProof/>
          <w:snapToGrid w:val="0"/>
          <w:lang w:val="hr-HR"/>
        </w:rPr>
        <w:fldChar w:fldCharType="end"/>
      </w:r>
      <w:r w:rsidR="005F04F1" w:rsidRPr="00B009EC">
        <w:rPr>
          <w:noProof/>
          <w:szCs w:val="22"/>
          <w:u w:val="single"/>
          <w:lang w:val="hr-HR"/>
        </w:rPr>
        <w:t>.</w:t>
      </w:r>
    </w:p>
    <w:p w14:paraId="518E761D"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br w:type="page"/>
      </w:r>
    </w:p>
    <w:p w14:paraId="61561D7C" w14:textId="77777777" w:rsidR="00477F2D" w:rsidRPr="00B009EC" w:rsidRDefault="00870DC1" w:rsidP="00456E0C">
      <w:pPr>
        <w:keepNext/>
        <w:spacing w:line="240" w:lineRule="auto"/>
        <w:rPr>
          <w:noProof/>
          <w:szCs w:val="22"/>
          <w:lang w:val="hr-HR"/>
        </w:rPr>
      </w:pPr>
      <w:r w:rsidRPr="00B009EC">
        <w:rPr>
          <w:b/>
          <w:noProof/>
          <w:szCs w:val="22"/>
          <w:lang w:val="hr-HR"/>
        </w:rPr>
        <w:lastRenderedPageBreak/>
        <w:t>1.</w:t>
      </w:r>
      <w:r w:rsidRPr="00B009EC">
        <w:rPr>
          <w:b/>
          <w:noProof/>
          <w:szCs w:val="22"/>
          <w:lang w:val="hr-HR"/>
        </w:rPr>
        <w:tab/>
        <w:t>NAZIV LIJEKA</w:t>
      </w:r>
    </w:p>
    <w:p w14:paraId="3FB60DEA" w14:textId="77777777" w:rsidR="00477F2D" w:rsidRPr="00B009EC" w:rsidRDefault="00477F2D" w:rsidP="006F5B43">
      <w:pPr>
        <w:keepNext/>
        <w:tabs>
          <w:tab w:val="clear" w:pos="567"/>
        </w:tabs>
        <w:spacing w:line="240" w:lineRule="auto"/>
        <w:rPr>
          <w:iCs/>
          <w:noProof/>
          <w:szCs w:val="22"/>
          <w:lang w:val="hr-HR"/>
        </w:rPr>
      </w:pPr>
    </w:p>
    <w:p w14:paraId="4640AB1D" w14:textId="77777777" w:rsidR="00C27A58" w:rsidRPr="00B009EC" w:rsidRDefault="00870DC1" w:rsidP="006F5B43">
      <w:pPr>
        <w:tabs>
          <w:tab w:val="clear" w:pos="567"/>
        </w:tabs>
        <w:spacing w:line="240" w:lineRule="auto"/>
        <w:rPr>
          <w:noProof/>
          <w:szCs w:val="22"/>
          <w:lang w:val="hr-HR"/>
        </w:rPr>
      </w:pPr>
      <w:r w:rsidRPr="00B009EC">
        <w:rPr>
          <w:noProof/>
          <w:szCs w:val="22"/>
          <w:lang w:val="hr-HR"/>
        </w:rPr>
        <w:t>Xtandi 40 mg filmom obložene tablete</w:t>
      </w:r>
    </w:p>
    <w:p w14:paraId="39F160F6" w14:textId="77777777" w:rsidR="00C27A58" w:rsidRPr="00B009EC" w:rsidRDefault="00870DC1" w:rsidP="006F5B43">
      <w:pPr>
        <w:tabs>
          <w:tab w:val="clear" w:pos="567"/>
        </w:tabs>
        <w:spacing w:line="240" w:lineRule="auto"/>
        <w:rPr>
          <w:noProof/>
          <w:szCs w:val="22"/>
          <w:lang w:val="hr-HR"/>
        </w:rPr>
      </w:pPr>
      <w:r w:rsidRPr="00B009EC">
        <w:rPr>
          <w:noProof/>
          <w:szCs w:val="22"/>
          <w:lang w:val="hr-HR"/>
        </w:rPr>
        <w:t>Xtandi 80 mg filmom obložene tablete</w:t>
      </w:r>
    </w:p>
    <w:p w14:paraId="7C2186A5" w14:textId="77777777" w:rsidR="00477F2D" w:rsidRPr="00B009EC" w:rsidRDefault="00477F2D" w:rsidP="006F5B43">
      <w:pPr>
        <w:tabs>
          <w:tab w:val="clear" w:pos="567"/>
        </w:tabs>
        <w:spacing w:line="240" w:lineRule="auto"/>
        <w:rPr>
          <w:iCs/>
          <w:noProof/>
          <w:szCs w:val="22"/>
          <w:lang w:val="hr-HR"/>
        </w:rPr>
      </w:pPr>
    </w:p>
    <w:p w14:paraId="2D375A82" w14:textId="77777777" w:rsidR="00477F2D" w:rsidRPr="00B009EC" w:rsidRDefault="00477F2D" w:rsidP="006F5B43">
      <w:pPr>
        <w:tabs>
          <w:tab w:val="clear" w:pos="567"/>
        </w:tabs>
        <w:spacing w:line="240" w:lineRule="auto"/>
        <w:rPr>
          <w:iCs/>
          <w:noProof/>
          <w:szCs w:val="22"/>
          <w:lang w:val="hr-HR"/>
        </w:rPr>
      </w:pPr>
    </w:p>
    <w:p w14:paraId="3F97FCBA" w14:textId="77777777" w:rsidR="00477F2D" w:rsidRPr="00B009EC" w:rsidRDefault="00870DC1" w:rsidP="00456E0C">
      <w:pPr>
        <w:keepNext/>
        <w:spacing w:line="240" w:lineRule="auto"/>
        <w:rPr>
          <w:noProof/>
          <w:szCs w:val="22"/>
          <w:lang w:val="hr-HR"/>
        </w:rPr>
      </w:pPr>
      <w:r w:rsidRPr="00B009EC">
        <w:rPr>
          <w:b/>
          <w:noProof/>
          <w:szCs w:val="22"/>
          <w:lang w:val="hr-HR"/>
        </w:rPr>
        <w:t>2.</w:t>
      </w:r>
      <w:r w:rsidRPr="00B009EC">
        <w:rPr>
          <w:b/>
          <w:noProof/>
          <w:szCs w:val="22"/>
          <w:lang w:val="hr-HR"/>
        </w:rPr>
        <w:tab/>
        <w:t>KVALITATIVNI I KVANTITATIVNI SASTAV</w:t>
      </w:r>
    </w:p>
    <w:p w14:paraId="44C73AB2" w14:textId="77777777" w:rsidR="00477F2D" w:rsidRPr="00B009EC" w:rsidRDefault="00477F2D" w:rsidP="006F5B43">
      <w:pPr>
        <w:keepNext/>
        <w:tabs>
          <w:tab w:val="clear" w:pos="567"/>
        </w:tabs>
        <w:spacing w:line="240" w:lineRule="auto"/>
        <w:rPr>
          <w:noProof/>
          <w:szCs w:val="22"/>
          <w:lang w:val="hr-HR"/>
        </w:rPr>
      </w:pPr>
    </w:p>
    <w:p w14:paraId="2A239150" w14:textId="77777777" w:rsidR="00C27A58" w:rsidRPr="00B009EC" w:rsidRDefault="00870DC1" w:rsidP="006F5B43">
      <w:pPr>
        <w:tabs>
          <w:tab w:val="clear" w:pos="567"/>
        </w:tabs>
        <w:spacing w:line="240" w:lineRule="auto"/>
        <w:rPr>
          <w:noProof/>
          <w:szCs w:val="22"/>
          <w:u w:val="single"/>
          <w:lang w:val="hr-HR"/>
        </w:rPr>
      </w:pPr>
      <w:r w:rsidRPr="00B009EC">
        <w:rPr>
          <w:noProof/>
          <w:szCs w:val="22"/>
          <w:u w:val="single"/>
          <w:lang w:val="hr-HR"/>
        </w:rPr>
        <w:t>Xtandi 40 mg filmom obložene tablete</w:t>
      </w:r>
    </w:p>
    <w:p w14:paraId="318A6AF4" w14:textId="77777777" w:rsidR="00C27A58" w:rsidRPr="00B009EC" w:rsidRDefault="00870DC1" w:rsidP="006F5B43">
      <w:pPr>
        <w:tabs>
          <w:tab w:val="clear" w:pos="567"/>
        </w:tabs>
        <w:spacing w:line="240" w:lineRule="auto"/>
        <w:rPr>
          <w:bCs/>
          <w:noProof/>
          <w:szCs w:val="22"/>
          <w:lang w:val="hr-HR"/>
        </w:rPr>
      </w:pPr>
      <w:r w:rsidRPr="00B009EC">
        <w:rPr>
          <w:bCs/>
          <w:noProof/>
          <w:szCs w:val="22"/>
          <w:lang w:val="hr-HR"/>
        </w:rPr>
        <w:t>Jedna filmom obložena tableta sadrži 40 mg enzalutamida.</w:t>
      </w:r>
    </w:p>
    <w:p w14:paraId="2635D1A8" w14:textId="77777777" w:rsidR="00C27A58" w:rsidRPr="00B009EC" w:rsidRDefault="00C27A58" w:rsidP="006F5B43">
      <w:pPr>
        <w:tabs>
          <w:tab w:val="clear" w:pos="567"/>
        </w:tabs>
        <w:spacing w:line="240" w:lineRule="auto"/>
        <w:rPr>
          <w:bCs/>
          <w:noProof/>
          <w:szCs w:val="22"/>
          <w:lang w:val="hr-HR"/>
        </w:rPr>
      </w:pPr>
    </w:p>
    <w:p w14:paraId="79B8EAA7" w14:textId="77777777" w:rsidR="00C27A58" w:rsidRPr="00B009EC" w:rsidRDefault="00870DC1" w:rsidP="006F5B43">
      <w:pPr>
        <w:tabs>
          <w:tab w:val="clear" w:pos="567"/>
        </w:tabs>
        <w:spacing w:line="240" w:lineRule="auto"/>
        <w:rPr>
          <w:noProof/>
          <w:szCs w:val="22"/>
          <w:u w:val="single"/>
          <w:lang w:val="hr-HR"/>
        </w:rPr>
      </w:pPr>
      <w:r w:rsidRPr="00B009EC">
        <w:rPr>
          <w:noProof/>
          <w:szCs w:val="22"/>
          <w:u w:val="single"/>
          <w:lang w:val="hr-HR"/>
        </w:rPr>
        <w:t>Xtandi 80 mg filmom obložene tablete</w:t>
      </w:r>
    </w:p>
    <w:p w14:paraId="460EF397" w14:textId="77777777" w:rsidR="00C27A58" w:rsidRPr="00B009EC" w:rsidRDefault="00870DC1" w:rsidP="006F5B43">
      <w:pPr>
        <w:tabs>
          <w:tab w:val="clear" w:pos="567"/>
        </w:tabs>
        <w:spacing w:line="240" w:lineRule="auto"/>
        <w:rPr>
          <w:bCs/>
          <w:noProof/>
          <w:szCs w:val="22"/>
          <w:lang w:val="hr-HR"/>
        </w:rPr>
      </w:pPr>
      <w:r w:rsidRPr="00B009EC">
        <w:rPr>
          <w:bCs/>
          <w:noProof/>
          <w:szCs w:val="22"/>
          <w:lang w:val="hr-HR"/>
        </w:rPr>
        <w:t>Jedna filmom obložena tableta sadrži 80 mg enzalutamida.</w:t>
      </w:r>
    </w:p>
    <w:p w14:paraId="46A3C97D" w14:textId="77777777" w:rsidR="00477F2D" w:rsidRPr="00B009EC" w:rsidRDefault="00477F2D" w:rsidP="006F5B43">
      <w:pPr>
        <w:tabs>
          <w:tab w:val="clear" w:pos="567"/>
        </w:tabs>
        <w:spacing w:line="240" w:lineRule="auto"/>
        <w:rPr>
          <w:bCs/>
          <w:noProof/>
          <w:szCs w:val="22"/>
          <w:lang w:val="hr-HR"/>
        </w:rPr>
      </w:pPr>
    </w:p>
    <w:p w14:paraId="14758DE4" w14:textId="77777777" w:rsidR="00477F2D" w:rsidRPr="00B009EC" w:rsidRDefault="00870DC1" w:rsidP="006F5B43">
      <w:pPr>
        <w:tabs>
          <w:tab w:val="clear" w:pos="567"/>
        </w:tabs>
        <w:spacing w:line="240" w:lineRule="auto"/>
        <w:outlineLvl w:val="0"/>
        <w:rPr>
          <w:noProof/>
          <w:szCs w:val="22"/>
          <w:lang w:val="hr-HR"/>
        </w:rPr>
      </w:pPr>
      <w:r w:rsidRPr="00B009EC">
        <w:rPr>
          <w:noProof/>
          <w:szCs w:val="22"/>
          <w:lang w:val="hr-HR"/>
        </w:rPr>
        <w:t>Za cjeloviti popis pomoćnih tvari vidjeti dio 6.1.</w:t>
      </w:r>
    </w:p>
    <w:p w14:paraId="7CD11042" w14:textId="77777777" w:rsidR="00477F2D" w:rsidRPr="00B009EC" w:rsidRDefault="00477F2D" w:rsidP="006F5B43">
      <w:pPr>
        <w:tabs>
          <w:tab w:val="clear" w:pos="567"/>
        </w:tabs>
        <w:spacing w:line="240" w:lineRule="auto"/>
        <w:rPr>
          <w:noProof/>
          <w:szCs w:val="22"/>
          <w:lang w:val="hr-HR"/>
        </w:rPr>
      </w:pPr>
    </w:p>
    <w:p w14:paraId="7B69A929" w14:textId="77777777" w:rsidR="00477F2D" w:rsidRPr="00B009EC" w:rsidRDefault="00477F2D" w:rsidP="006F5B43">
      <w:pPr>
        <w:tabs>
          <w:tab w:val="clear" w:pos="567"/>
        </w:tabs>
        <w:spacing w:line="240" w:lineRule="auto"/>
        <w:rPr>
          <w:noProof/>
          <w:szCs w:val="22"/>
          <w:lang w:val="hr-HR"/>
        </w:rPr>
      </w:pPr>
    </w:p>
    <w:p w14:paraId="1F8B8D65" w14:textId="77777777" w:rsidR="00477F2D" w:rsidRPr="00B009EC" w:rsidRDefault="00870DC1" w:rsidP="006F5B43">
      <w:pPr>
        <w:keepNext/>
        <w:tabs>
          <w:tab w:val="clear" w:pos="567"/>
        </w:tabs>
        <w:spacing w:line="240" w:lineRule="auto"/>
        <w:ind w:left="567" w:hanging="567"/>
        <w:rPr>
          <w:caps/>
          <w:noProof/>
          <w:szCs w:val="22"/>
          <w:lang w:val="hr-HR"/>
        </w:rPr>
      </w:pPr>
      <w:r w:rsidRPr="00B009EC">
        <w:rPr>
          <w:b/>
          <w:noProof/>
          <w:szCs w:val="22"/>
          <w:lang w:val="hr-HR"/>
        </w:rPr>
        <w:t>3.</w:t>
      </w:r>
      <w:r w:rsidRPr="00B009EC">
        <w:rPr>
          <w:b/>
          <w:noProof/>
          <w:szCs w:val="22"/>
          <w:lang w:val="hr-HR"/>
        </w:rPr>
        <w:tab/>
        <w:t>FARMACEUTSKI OBLIK</w:t>
      </w:r>
    </w:p>
    <w:p w14:paraId="47BC2D23" w14:textId="77777777" w:rsidR="00477F2D" w:rsidRPr="00B009EC" w:rsidRDefault="00477F2D" w:rsidP="006F5B43">
      <w:pPr>
        <w:keepNext/>
        <w:tabs>
          <w:tab w:val="clear" w:pos="567"/>
        </w:tabs>
        <w:spacing w:line="240" w:lineRule="auto"/>
        <w:rPr>
          <w:noProof/>
          <w:szCs w:val="22"/>
          <w:lang w:val="hr-HR"/>
        </w:rPr>
      </w:pPr>
    </w:p>
    <w:p w14:paraId="191C8291" w14:textId="77777777" w:rsidR="004B6B2A" w:rsidRPr="00B009EC" w:rsidRDefault="00870DC1" w:rsidP="006F5B43">
      <w:pPr>
        <w:tabs>
          <w:tab w:val="clear" w:pos="567"/>
        </w:tabs>
        <w:spacing w:line="240" w:lineRule="auto"/>
        <w:rPr>
          <w:noProof/>
          <w:szCs w:val="22"/>
          <w:lang w:val="hr-HR"/>
        </w:rPr>
      </w:pPr>
      <w:r w:rsidRPr="00B009EC">
        <w:rPr>
          <w:noProof/>
          <w:szCs w:val="22"/>
          <w:lang w:val="hr-HR"/>
        </w:rPr>
        <w:t>Filmom obložena tableta.</w:t>
      </w:r>
    </w:p>
    <w:p w14:paraId="75C9A8E6" w14:textId="77777777" w:rsidR="00C27A58" w:rsidRPr="00B009EC" w:rsidRDefault="00870DC1" w:rsidP="006F5B43">
      <w:pPr>
        <w:tabs>
          <w:tab w:val="clear" w:pos="567"/>
        </w:tabs>
        <w:spacing w:line="240" w:lineRule="auto"/>
        <w:rPr>
          <w:noProof/>
          <w:szCs w:val="22"/>
          <w:u w:val="single"/>
          <w:lang w:val="hr-HR"/>
        </w:rPr>
      </w:pPr>
      <w:r w:rsidRPr="00B009EC">
        <w:rPr>
          <w:noProof/>
          <w:szCs w:val="22"/>
          <w:u w:val="single"/>
          <w:lang w:val="hr-HR"/>
        </w:rPr>
        <w:t>Xtandi 40 mg filmom obložene tablete</w:t>
      </w:r>
    </w:p>
    <w:p w14:paraId="5461708C" w14:textId="77777777" w:rsidR="00C27A58" w:rsidRPr="00B009EC" w:rsidRDefault="00870DC1" w:rsidP="006F5B43">
      <w:pPr>
        <w:tabs>
          <w:tab w:val="clear" w:pos="567"/>
        </w:tabs>
        <w:autoSpaceDE w:val="0"/>
        <w:autoSpaceDN w:val="0"/>
        <w:adjustRightInd w:val="0"/>
        <w:spacing w:line="240" w:lineRule="auto"/>
        <w:jc w:val="both"/>
        <w:rPr>
          <w:noProof/>
          <w:szCs w:val="22"/>
          <w:lang w:val="hr-HR"/>
        </w:rPr>
      </w:pPr>
      <w:r w:rsidRPr="00B009EC">
        <w:rPr>
          <w:noProof/>
          <w:szCs w:val="22"/>
          <w:lang w:val="hr-HR"/>
        </w:rPr>
        <w:t>Žute okrugle filmom obložene tablete s utisnutom oznakom E 40.</w:t>
      </w:r>
    </w:p>
    <w:p w14:paraId="39278167" w14:textId="77777777" w:rsidR="00C27A58" w:rsidRPr="00B009EC" w:rsidRDefault="00C27A58" w:rsidP="006F5B43">
      <w:pPr>
        <w:tabs>
          <w:tab w:val="clear" w:pos="567"/>
        </w:tabs>
        <w:spacing w:line="240" w:lineRule="auto"/>
        <w:rPr>
          <w:noProof/>
          <w:szCs w:val="22"/>
          <w:u w:val="single"/>
          <w:lang w:val="hr-HR"/>
        </w:rPr>
      </w:pPr>
    </w:p>
    <w:p w14:paraId="3B9C1E64" w14:textId="77777777" w:rsidR="00C27A58" w:rsidRPr="00B009EC" w:rsidRDefault="00870DC1" w:rsidP="006F5B43">
      <w:pPr>
        <w:tabs>
          <w:tab w:val="clear" w:pos="567"/>
        </w:tabs>
        <w:spacing w:line="240" w:lineRule="auto"/>
        <w:rPr>
          <w:noProof/>
          <w:szCs w:val="22"/>
          <w:u w:val="single"/>
          <w:lang w:val="hr-HR"/>
        </w:rPr>
      </w:pPr>
      <w:r w:rsidRPr="00B009EC">
        <w:rPr>
          <w:noProof/>
          <w:szCs w:val="22"/>
          <w:u w:val="single"/>
          <w:lang w:val="hr-HR"/>
        </w:rPr>
        <w:t>Xtandi 80 mg filmom obložene tablete</w:t>
      </w:r>
    </w:p>
    <w:p w14:paraId="6F46B13A" w14:textId="77777777" w:rsidR="00C27A58" w:rsidRPr="00B009EC" w:rsidRDefault="00870DC1" w:rsidP="006F5B43">
      <w:pPr>
        <w:tabs>
          <w:tab w:val="clear" w:pos="567"/>
        </w:tabs>
        <w:spacing w:line="240" w:lineRule="auto"/>
        <w:rPr>
          <w:noProof/>
          <w:szCs w:val="22"/>
          <w:lang w:val="hr-HR"/>
        </w:rPr>
      </w:pPr>
      <w:r w:rsidRPr="00B009EC">
        <w:rPr>
          <w:noProof/>
          <w:szCs w:val="22"/>
          <w:lang w:val="hr-HR"/>
        </w:rPr>
        <w:t>Žute ovalne filmom obložene tablete s utisnutom oznakom E 80.</w:t>
      </w:r>
    </w:p>
    <w:p w14:paraId="0609E22E" w14:textId="77777777" w:rsidR="00477F2D" w:rsidRPr="00B009EC" w:rsidRDefault="00477F2D" w:rsidP="006F5B43">
      <w:pPr>
        <w:tabs>
          <w:tab w:val="clear" w:pos="567"/>
        </w:tabs>
        <w:spacing w:line="240" w:lineRule="auto"/>
        <w:rPr>
          <w:noProof/>
          <w:szCs w:val="22"/>
          <w:lang w:val="hr-HR"/>
        </w:rPr>
      </w:pPr>
    </w:p>
    <w:p w14:paraId="4436A599" w14:textId="77777777" w:rsidR="00477F2D" w:rsidRPr="00B009EC" w:rsidRDefault="00477F2D" w:rsidP="006F5B43">
      <w:pPr>
        <w:tabs>
          <w:tab w:val="clear" w:pos="567"/>
        </w:tabs>
        <w:spacing w:line="240" w:lineRule="auto"/>
        <w:rPr>
          <w:noProof/>
          <w:szCs w:val="22"/>
          <w:lang w:val="hr-HR"/>
        </w:rPr>
      </w:pPr>
    </w:p>
    <w:p w14:paraId="7F7BC2D5" w14:textId="77777777" w:rsidR="00477F2D" w:rsidRPr="00B009EC" w:rsidRDefault="00870DC1" w:rsidP="006F5B43">
      <w:pPr>
        <w:keepNext/>
        <w:tabs>
          <w:tab w:val="clear" w:pos="567"/>
        </w:tabs>
        <w:spacing w:line="240" w:lineRule="auto"/>
        <w:ind w:left="567" w:hanging="567"/>
        <w:rPr>
          <w:caps/>
          <w:noProof/>
          <w:szCs w:val="22"/>
          <w:lang w:val="hr-HR"/>
        </w:rPr>
      </w:pPr>
      <w:r w:rsidRPr="00B009EC">
        <w:rPr>
          <w:b/>
          <w:caps/>
          <w:noProof/>
          <w:szCs w:val="22"/>
          <w:lang w:val="hr-HR"/>
        </w:rPr>
        <w:t>4.</w:t>
      </w:r>
      <w:r w:rsidRPr="00B009EC">
        <w:rPr>
          <w:b/>
          <w:caps/>
          <w:noProof/>
          <w:szCs w:val="22"/>
          <w:lang w:val="hr-HR"/>
        </w:rPr>
        <w:tab/>
        <w:t>KLINIČKI PODACI</w:t>
      </w:r>
    </w:p>
    <w:p w14:paraId="49EE66EE" w14:textId="77777777" w:rsidR="00477F2D" w:rsidRPr="00B009EC" w:rsidRDefault="00477F2D" w:rsidP="006F5B43">
      <w:pPr>
        <w:keepNext/>
        <w:tabs>
          <w:tab w:val="clear" w:pos="567"/>
        </w:tabs>
        <w:spacing w:line="240" w:lineRule="auto"/>
        <w:rPr>
          <w:noProof/>
          <w:szCs w:val="22"/>
          <w:lang w:val="hr-HR"/>
        </w:rPr>
      </w:pPr>
    </w:p>
    <w:p w14:paraId="59EF948C"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4.1</w:t>
      </w:r>
      <w:r w:rsidRPr="00B009EC">
        <w:rPr>
          <w:b/>
          <w:noProof/>
          <w:szCs w:val="22"/>
          <w:lang w:val="hr-HR"/>
        </w:rPr>
        <w:tab/>
        <w:t>Terapijske indikacije</w:t>
      </w:r>
    </w:p>
    <w:p w14:paraId="5722A1C3" w14:textId="77777777" w:rsidR="00477F2D" w:rsidRPr="00B009EC" w:rsidRDefault="00477F2D" w:rsidP="006F5B43">
      <w:pPr>
        <w:keepNext/>
        <w:tabs>
          <w:tab w:val="clear" w:pos="567"/>
        </w:tabs>
        <w:spacing w:line="240" w:lineRule="auto"/>
        <w:rPr>
          <w:noProof/>
          <w:szCs w:val="22"/>
          <w:lang w:val="hr-HR"/>
        </w:rPr>
      </w:pPr>
    </w:p>
    <w:p w14:paraId="66A4AD0C"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Xtandi je indiciran:</w:t>
      </w:r>
    </w:p>
    <w:p w14:paraId="568FA530" w14:textId="7AFBEBA2" w:rsidR="00E90358" w:rsidRPr="00E90358" w:rsidRDefault="00870DC1" w:rsidP="00C90F1F">
      <w:pPr>
        <w:pStyle w:val="ListParagraph"/>
        <w:numPr>
          <w:ilvl w:val="0"/>
          <w:numId w:val="45"/>
        </w:numPr>
        <w:tabs>
          <w:tab w:val="clear" w:pos="567"/>
        </w:tabs>
        <w:spacing w:line="240" w:lineRule="auto"/>
        <w:rPr>
          <w:noProof/>
          <w:szCs w:val="22"/>
          <w:lang w:val="hr-HR"/>
        </w:rPr>
      </w:pPr>
      <w:r>
        <w:rPr>
          <w:noProof/>
          <w:szCs w:val="22"/>
          <w:lang w:val="hr-HR"/>
        </w:rPr>
        <w:t xml:space="preserve">kao monoterapija ili u kombinaciji s </w:t>
      </w:r>
      <w:r w:rsidR="006C2B3E">
        <w:rPr>
          <w:noProof/>
          <w:szCs w:val="22"/>
          <w:lang w:val="hr-HR"/>
        </w:rPr>
        <w:t xml:space="preserve">terapijom deprivacije </w:t>
      </w:r>
      <w:r>
        <w:rPr>
          <w:noProof/>
          <w:szCs w:val="22"/>
          <w:lang w:val="hr-HR"/>
        </w:rPr>
        <w:t>androgen</w:t>
      </w:r>
      <w:r w:rsidR="006C2B3E">
        <w:rPr>
          <w:noProof/>
          <w:szCs w:val="22"/>
          <w:lang w:val="hr-HR"/>
        </w:rPr>
        <w:t>a</w:t>
      </w:r>
      <w:r>
        <w:rPr>
          <w:noProof/>
          <w:szCs w:val="22"/>
          <w:lang w:val="hr-HR"/>
        </w:rPr>
        <w:t xml:space="preserve"> za </w:t>
      </w:r>
      <w:r w:rsidR="007E7F4A">
        <w:rPr>
          <w:noProof/>
          <w:szCs w:val="22"/>
          <w:lang w:val="hr-HR"/>
        </w:rPr>
        <w:t xml:space="preserve">liječenje odraslih muškaraca s nemetastatskim hormonski osjetljivim rakom prostate (engl. </w:t>
      </w:r>
      <w:r w:rsidR="007E7F4A" w:rsidRPr="009A3244">
        <w:rPr>
          <w:i/>
          <w:iCs/>
          <w:noProof/>
          <w:szCs w:val="22"/>
          <w:lang w:val="hr-HR"/>
        </w:rPr>
        <w:t>non-metastatic hormone-sensitive prostate cancer</w:t>
      </w:r>
      <w:r w:rsidR="007E7F4A">
        <w:rPr>
          <w:noProof/>
          <w:szCs w:val="22"/>
          <w:lang w:val="hr-HR"/>
        </w:rPr>
        <w:t xml:space="preserve">, nmHSPC) s </w:t>
      </w:r>
      <w:r w:rsidR="00317FB1">
        <w:rPr>
          <w:noProof/>
          <w:szCs w:val="22"/>
          <w:lang w:val="hr-HR"/>
        </w:rPr>
        <w:t>visokorizičnim biokemijskim recidivom</w:t>
      </w:r>
      <w:r w:rsidR="006C2B3E">
        <w:rPr>
          <w:noProof/>
          <w:szCs w:val="22"/>
          <w:lang w:val="hr-HR"/>
        </w:rPr>
        <w:t xml:space="preserve"> </w:t>
      </w:r>
      <w:r w:rsidR="007E7F4A">
        <w:rPr>
          <w:noProof/>
          <w:szCs w:val="22"/>
          <w:lang w:val="hr-HR"/>
        </w:rPr>
        <w:t>(engl.</w:t>
      </w:r>
      <w:r w:rsidR="006C2B3E">
        <w:rPr>
          <w:noProof/>
          <w:szCs w:val="22"/>
          <w:lang w:val="hr-HR"/>
        </w:rPr>
        <w:t> </w:t>
      </w:r>
      <w:r w:rsidR="007E7F4A" w:rsidRPr="009A3244">
        <w:rPr>
          <w:i/>
          <w:iCs/>
          <w:noProof/>
          <w:szCs w:val="22"/>
          <w:lang w:val="hr-HR"/>
        </w:rPr>
        <w:t>biochemical recurrent</w:t>
      </w:r>
      <w:r w:rsidR="007E7F4A">
        <w:rPr>
          <w:noProof/>
          <w:szCs w:val="22"/>
          <w:lang w:val="hr-HR"/>
        </w:rPr>
        <w:t xml:space="preserve">, BCR) koji nisu kandidati za </w:t>
      </w:r>
      <w:r w:rsidR="006C2B3E">
        <w:rPr>
          <w:noProof/>
          <w:szCs w:val="22"/>
          <w:lang w:val="hr-HR"/>
        </w:rPr>
        <w:t>spasonosnu</w:t>
      </w:r>
      <w:r w:rsidR="007E7F4A">
        <w:rPr>
          <w:noProof/>
          <w:szCs w:val="22"/>
          <w:lang w:val="hr-HR"/>
        </w:rPr>
        <w:t xml:space="preserve"> (tzv. „</w:t>
      </w:r>
      <w:r w:rsidR="007E7F4A" w:rsidRPr="00E85446">
        <w:rPr>
          <w:i/>
          <w:noProof/>
          <w:szCs w:val="22"/>
          <w:lang w:val="hr-HR"/>
        </w:rPr>
        <w:t>salvage</w:t>
      </w:r>
      <w:r w:rsidR="00E22C39" w:rsidRPr="00B009EC">
        <w:rPr>
          <w:noProof/>
          <w:szCs w:val="22"/>
          <w:lang w:val="hr-HR"/>
        </w:rPr>
        <w:t>”</w:t>
      </w:r>
      <w:r w:rsidR="007E7F4A">
        <w:rPr>
          <w:noProof/>
          <w:szCs w:val="22"/>
          <w:lang w:val="hr-HR"/>
        </w:rPr>
        <w:t>) radioterapiju</w:t>
      </w:r>
      <w:r w:rsidR="00567AAF">
        <w:rPr>
          <w:noProof/>
          <w:szCs w:val="22"/>
          <w:lang w:val="hr-HR"/>
        </w:rPr>
        <w:t xml:space="preserve"> </w:t>
      </w:r>
      <w:r w:rsidR="007E7F4A">
        <w:rPr>
          <w:noProof/>
          <w:szCs w:val="22"/>
          <w:lang w:val="hr-HR"/>
        </w:rPr>
        <w:t>(vidjeti dio 5.1).</w:t>
      </w:r>
    </w:p>
    <w:p w14:paraId="5FC0F7A1" w14:textId="77777777" w:rsidR="006D74ED" w:rsidRPr="00B009EC" w:rsidRDefault="00870DC1" w:rsidP="00C90F1F">
      <w:pPr>
        <w:pStyle w:val="ListParagraph"/>
        <w:numPr>
          <w:ilvl w:val="0"/>
          <w:numId w:val="45"/>
        </w:numPr>
        <w:tabs>
          <w:tab w:val="clear" w:pos="567"/>
        </w:tabs>
        <w:spacing w:line="240" w:lineRule="auto"/>
        <w:rPr>
          <w:noProof/>
          <w:szCs w:val="22"/>
          <w:lang w:val="hr-HR"/>
        </w:rPr>
      </w:pPr>
      <w:r>
        <w:rPr>
          <w:noProof/>
          <w:lang w:val="hr-HR"/>
        </w:rPr>
        <w:t xml:space="preserve">u kombinaciji s </w:t>
      </w:r>
      <w:r w:rsidR="006C2B3E">
        <w:rPr>
          <w:noProof/>
          <w:lang w:val="hr-HR"/>
        </w:rPr>
        <w:t xml:space="preserve">terapijom </w:t>
      </w:r>
      <w:r>
        <w:rPr>
          <w:noProof/>
          <w:szCs w:val="22"/>
          <w:lang w:val="hr-HR"/>
        </w:rPr>
        <w:t>deprivacij</w:t>
      </w:r>
      <w:r w:rsidR="006C2B3E">
        <w:rPr>
          <w:noProof/>
          <w:szCs w:val="22"/>
          <w:lang w:val="hr-HR"/>
        </w:rPr>
        <w:t>e androgena</w:t>
      </w:r>
      <w:r>
        <w:rPr>
          <w:noProof/>
          <w:szCs w:val="22"/>
          <w:lang w:val="hr-HR"/>
        </w:rPr>
        <w:t xml:space="preserve"> za</w:t>
      </w:r>
      <w:r>
        <w:rPr>
          <w:noProof/>
          <w:lang w:val="hr-HR"/>
        </w:rPr>
        <w:t xml:space="preserve"> </w:t>
      </w:r>
      <w:r w:rsidR="007E7F4A" w:rsidRPr="00B009EC">
        <w:rPr>
          <w:noProof/>
          <w:lang w:val="hr-HR"/>
        </w:rPr>
        <w:t>liječenje odraslih muškaraca s</w:t>
      </w:r>
      <w:r w:rsidR="007E7F4A" w:rsidRPr="00B009EC">
        <w:rPr>
          <w:noProof/>
          <w:szCs w:val="22"/>
          <w:lang w:val="hr-HR"/>
        </w:rPr>
        <w:t xml:space="preserve"> metastatskim hormonski osjetljivim rakom prostate (</w:t>
      </w:r>
      <w:r w:rsidR="00820E9B" w:rsidRPr="00B009EC">
        <w:rPr>
          <w:noProof/>
          <w:szCs w:val="22"/>
          <w:lang w:val="hr-HR"/>
        </w:rPr>
        <w:t xml:space="preserve">engl. </w:t>
      </w:r>
      <w:r w:rsidR="00820E9B" w:rsidRPr="00B009EC">
        <w:rPr>
          <w:i/>
          <w:iCs/>
          <w:noProof/>
          <w:lang w:val="hr-HR"/>
        </w:rPr>
        <w:t>metastatic hormone-sensitive prostate cancer</w:t>
      </w:r>
      <w:r w:rsidR="00126F39" w:rsidRPr="00B009EC">
        <w:rPr>
          <w:iCs/>
          <w:noProof/>
          <w:lang w:val="hr-HR"/>
        </w:rPr>
        <w:t>,</w:t>
      </w:r>
      <w:r w:rsidR="00820E9B" w:rsidRPr="00B009EC">
        <w:rPr>
          <w:i/>
          <w:iCs/>
          <w:noProof/>
          <w:lang w:val="hr-HR"/>
        </w:rPr>
        <w:t xml:space="preserve"> </w:t>
      </w:r>
      <w:r w:rsidR="00820E9B" w:rsidRPr="00B009EC">
        <w:rPr>
          <w:noProof/>
          <w:lang w:val="hr-HR"/>
        </w:rPr>
        <w:t>m</w:t>
      </w:r>
      <w:r w:rsidR="00CC3EDD" w:rsidRPr="00B009EC">
        <w:rPr>
          <w:noProof/>
          <w:lang w:val="hr-HR"/>
        </w:rPr>
        <w:t>HSPC</w:t>
      </w:r>
      <w:r w:rsidR="007E7F4A" w:rsidRPr="00B009EC">
        <w:rPr>
          <w:noProof/>
          <w:szCs w:val="22"/>
          <w:lang w:val="hr-HR"/>
        </w:rPr>
        <w:t>) (vidjeti dio 5.1).</w:t>
      </w:r>
    </w:p>
    <w:p w14:paraId="08E8C97D" w14:textId="77777777" w:rsidR="006C6C86" w:rsidRPr="00B009EC" w:rsidRDefault="00870DC1" w:rsidP="000E733C">
      <w:pPr>
        <w:pStyle w:val="ListParagraph"/>
        <w:numPr>
          <w:ilvl w:val="0"/>
          <w:numId w:val="53"/>
        </w:numPr>
        <w:tabs>
          <w:tab w:val="clear" w:pos="567"/>
        </w:tabs>
        <w:spacing w:line="240" w:lineRule="auto"/>
        <w:rPr>
          <w:noProof/>
          <w:szCs w:val="22"/>
          <w:lang w:val="hr-HR"/>
        </w:rPr>
      </w:pPr>
      <w:r>
        <w:rPr>
          <w:noProof/>
          <w:lang w:val="hr-HR"/>
        </w:rPr>
        <w:t xml:space="preserve">za </w:t>
      </w:r>
      <w:r w:rsidR="007E7F4A" w:rsidRPr="00B009EC">
        <w:rPr>
          <w:noProof/>
          <w:lang w:val="hr-HR"/>
        </w:rPr>
        <w:t xml:space="preserve">liječenje odraslih muškaraca s visokorizičnim nemetastatskim rakom prostate rezistentnim na kastraciju (engl. </w:t>
      </w:r>
      <w:r w:rsidR="007E7F4A" w:rsidRPr="00B009EC">
        <w:rPr>
          <w:i/>
          <w:noProof/>
          <w:lang w:val="hr-HR"/>
        </w:rPr>
        <w:t>castration-resistant prostate cancer</w:t>
      </w:r>
      <w:r w:rsidR="007E7F4A" w:rsidRPr="00B009EC">
        <w:rPr>
          <w:noProof/>
          <w:lang w:val="hr-HR"/>
        </w:rPr>
        <w:t>, CRPC) (vidjeti dio 5.1).</w:t>
      </w:r>
    </w:p>
    <w:p w14:paraId="65866666" w14:textId="77777777" w:rsidR="00477F2D" w:rsidRPr="00B009EC" w:rsidRDefault="00870DC1" w:rsidP="006F5B43">
      <w:pPr>
        <w:numPr>
          <w:ilvl w:val="0"/>
          <w:numId w:val="45"/>
        </w:numPr>
        <w:tabs>
          <w:tab w:val="clear" w:pos="567"/>
        </w:tabs>
        <w:spacing w:line="240" w:lineRule="auto"/>
        <w:rPr>
          <w:noProof/>
          <w:szCs w:val="22"/>
          <w:lang w:val="hr-HR"/>
        </w:rPr>
      </w:pPr>
      <w:r>
        <w:rPr>
          <w:noProof/>
          <w:szCs w:val="22"/>
          <w:lang w:val="hr-HR"/>
        </w:rPr>
        <w:t xml:space="preserve">za </w:t>
      </w:r>
      <w:r w:rsidR="007E7F4A" w:rsidRPr="00B009EC">
        <w:rPr>
          <w:noProof/>
          <w:szCs w:val="22"/>
          <w:lang w:val="hr-HR"/>
        </w:rPr>
        <w:t xml:space="preserve">liječenje odraslih muškaraca s metastatskim </w:t>
      </w:r>
      <w:r w:rsidR="00F86FAD" w:rsidRPr="00B009EC">
        <w:rPr>
          <w:noProof/>
          <w:szCs w:val="22"/>
          <w:lang w:val="hr-HR"/>
        </w:rPr>
        <w:t>CRPC</w:t>
      </w:r>
      <w:r w:rsidR="00B95FD4" w:rsidRPr="00B009EC">
        <w:rPr>
          <w:noProof/>
          <w:szCs w:val="22"/>
          <w:lang w:val="hr-HR"/>
        </w:rPr>
        <w:noBreakHyphen/>
        <w:t>om</w:t>
      </w:r>
      <w:r w:rsidR="00DE46E0" w:rsidRPr="00B009EC">
        <w:rPr>
          <w:noProof/>
          <w:szCs w:val="22"/>
          <w:lang w:val="hr-HR"/>
        </w:rPr>
        <w:t xml:space="preserve"> </w:t>
      </w:r>
      <w:r w:rsidR="007E7F4A" w:rsidRPr="00B009EC">
        <w:rPr>
          <w:noProof/>
          <w:szCs w:val="22"/>
          <w:lang w:val="hr-HR"/>
        </w:rPr>
        <w:t>koji su asimptomatski ili s blagim simptomima nakon neuspješn</w:t>
      </w:r>
      <w:r w:rsidR="00BD6F73">
        <w:rPr>
          <w:noProof/>
          <w:szCs w:val="22"/>
          <w:lang w:val="hr-HR"/>
        </w:rPr>
        <w:t>e</w:t>
      </w:r>
      <w:r w:rsidR="007E7F4A" w:rsidRPr="00B009EC">
        <w:rPr>
          <w:noProof/>
          <w:szCs w:val="22"/>
          <w:lang w:val="hr-HR"/>
        </w:rPr>
        <w:t xml:space="preserve"> </w:t>
      </w:r>
      <w:r w:rsidR="00BD6F73">
        <w:rPr>
          <w:noProof/>
          <w:szCs w:val="22"/>
          <w:lang w:val="hr-HR"/>
        </w:rPr>
        <w:t>terapije deprivacijom</w:t>
      </w:r>
      <w:r w:rsidR="007E7F4A" w:rsidRPr="00B009EC">
        <w:rPr>
          <w:noProof/>
          <w:szCs w:val="22"/>
          <w:lang w:val="hr-HR"/>
        </w:rPr>
        <w:t xml:space="preserve"> androgen</w:t>
      </w:r>
      <w:r w:rsidR="00BD6F73">
        <w:rPr>
          <w:noProof/>
          <w:szCs w:val="22"/>
          <w:lang w:val="hr-HR"/>
        </w:rPr>
        <w:t>a</w:t>
      </w:r>
      <w:r w:rsidR="007E7F4A" w:rsidRPr="00B009EC">
        <w:rPr>
          <w:noProof/>
          <w:szCs w:val="22"/>
          <w:lang w:val="hr-HR"/>
        </w:rPr>
        <w:t>, a u kojih kemoterapija još nije klinički indicirana (vidjeti dio 5.1).</w:t>
      </w:r>
    </w:p>
    <w:p w14:paraId="7013346A" w14:textId="77777777" w:rsidR="00477F2D" w:rsidRPr="00B009EC" w:rsidRDefault="00870DC1" w:rsidP="006F5B43">
      <w:pPr>
        <w:numPr>
          <w:ilvl w:val="0"/>
          <w:numId w:val="45"/>
        </w:numPr>
        <w:tabs>
          <w:tab w:val="clear" w:pos="567"/>
        </w:tabs>
        <w:spacing w:line="240" w:lineRule="auto"/>
        <w:rPr>
          <w:i/>
          <w:noProof/>
          <w:szCs w:val="22"/>
          <w:lang w:val="hr-HR"/>
        </w:rPr>
      </w:pPr>
      <w:r>
        <w:rPr>
          <w:noProof/>
          <w:szCs w:val="22"/>
          <w:lang w:val="hr-HR"/>
        </w:rPr>
        <w:t xml:space="preserve">za </w:t>
      </w:r>
      <w:r w:rsidR="007E7F4A" w:rsidRPr="00B009EC">
        <w:rPr>
          <w:noProof/>
          <w:szCs w:val="22"/>
          <w:lang w:val="hr-HR"/>
        </w:rPr>
        <w:t xml:space="preserve">liječenje odraslih muškaraca s metastatskim </w:t>
      </w:r>
      <w:r w:rsidR="00286AE4" w:rsidRPr="00B009EC">
        <w:rPr>
          <w:noProof/>
          <w:szCs w:val="22"/>
          <w:lang w:val="hr-HR"/>
        </w:rPr>
        <w:t>CRPC</w:t>
      </w:r>
      <w:r w:rsidR="007E7F4A" w:rsidRPr="00B009EC">
        <w:rPr>
          <w:noProof/>
          <w:szCs w:val="22"/>
          <w:lang w:val="hr-HR"/>
        </w:rPr>
        <w:noBreakHyphen/>
        <w:t>om u kojih je bolest progredirala tijekom ili nakon terapije docetakselom.</w:t>
      </w:r>
    </w:p>
    <w:p w14:paraId="2BCEACC9" w14:textId="77777777" w:rsidR="00477F2D" w:rsidRPr="00B009EC" w:rsidRDefault="00477F2D" w:rsidP="006F5B43">
      <w:pPr>
        <w:tabs>
          <w:tab w:val="clear" w:pos="567"/>
        </w:tabs>
        <w:spacing w:line="240" w:lineRule="auto"/>
        <w:rPr>
          <w:noProof/>
          <w:szCs w:val="22"/>
          <w:lang w:val="hr-HR"/>
        </w:rPr>
      </w:pPr>
    </w:p>
    <w:p w14:paraId="32C7729D" w14:textId="77777777" w:rsidR="00477F2D" w:rsidRPr="00B009EC" w:rsidRDefault="00870DC1" w:rsidP="006F5B43">
      <w:pPr>
        <w:keepNext/>
        <w:tabs>
          <w:tab w:val="clear" w:pos="567"/>
        </w:tabs>
        <w:spacing w:line="240" w:lineRule="auto"/>
        <w:outlineLvl w:val="0"/>
        <w:rPr>
          <w:b/>
          <w:noProof/>
          <w:szCs w:val="22"/>
          <w:lang w:val="hr-HR"/>
        </w:rPr>
      </w:pPr>
      <w:r w:rsidRPr="00B009EC">
        <w:rPr>
          <w:b/>
          <w:noProof/>
          <w:szCs w:val="22"/>
          <w:lang w:val="hr-HR"/>
        </w:rPr>
        <w:t>4.2</w:t>
      </w:r>
      <w:r w:rsidRPr="00B009EC">
        <w:rPr>
          <w:b/>
          <w:noProof/>
          <w:szCs w:val="22"/>
          <w:lang w:val="hr-HR"/>
        </w:rPr>
        <w:tab/>
        <w:t>Doziranje i način primjene</w:t>
      </w:r>
    </w:p>
    <w:p w14:paraId="2884B17A" w14:textId="77777777" w:rsidR="009B781B" w:rsidRPr="00B009EC" w:rsidRDefault="009B781B" w:rsidP="006F5B43">
      <w:pPr>
        <w:keepNext/>
        <w:tabs>
          <w:tab w:val="clear" w:pos="567"/>
        </w:tabs>
        <w:spacing w:line="240" w:lineRule="auto"/>
        <w:outlineLvl w:val="0"/>
        <w:rPr>
          <w:b/>
          <w:noProof/>
          <w:szCs w:val="22"/>
          <w:lang w:val="hr-HR"/>
        </w:rPr>
      </w:pPr>
    </w:p>
    <w:p w14:paraId="059950E4" w14:textId="77777777" w:rsidR="009B781B" w:rsidRPr="00B009EC" w:rsidRDefault="00870DC1" w:rsidP="006F5B43">
      <w:pPr>
        <w:tabs>
          <w:tab w:val="clear" w:pos="567"/>
        </w:tabs>
        <w:spacing w:line="240" w:lineRule="auto"/>
        <w:rPr>
          <w:noProof/>
          <w:szCs w:val="22"/>
          <w:lang w:val="hr-HR"/>
        </w:rPr>
      </w:pPr>
      <w:r w:rsidRPr="00B009EC">
        <w:rPr>
          <w:noProof/>
          <w:szCs w:val="22"/>
          <w:lang w:val="hr-HR"/>
        </w:rPr>
        <w:t xml:space="preserve">Liječenje enzalutamidom treba započeti i nadzirati liječnik specijalist koji ima iskustva </w:t>
      </w:r>
      <w:r w:rsidR="00E759CD" w:rsidRPr="00B009EC">
        <w:rPr>
          <w:noProof/>
          <w:szCs w:val="22"/>
          <w:lang w:val="hr-HR"/>
        </w:rPr>
        <w:t>u medikamentoznom</w:t>
      </w:r>
      <w:r w:rsidRPr="00B009EC">
        <w:rPr>
          <w:noProof/>
          <w:szCs w:val="22"/>
          <w:lang w:val="hr-HR"/>
        </w:rPr>
        <w:t xml:space="preserve"> liječenj</w:t>
      </w:r>
      <w:r w:rsidR="00E759CD" w:rsidRPr="00B009EC">
        <w:rPr>
          <w:noProof/>
          <w:szCs w:val="22"/>
          <w:lang w:val="hr-HR"/>
        </w:rPr>
        <w:t>u</w:t>
      </w:r>
      <w:r w:rsidRPr="00B009EC">
        <w:rPr>
          <w:noProof/>
          <w:szCs w:val="22"/>
          <w:lang w:val="hr-HR"/>
        </w:rPr>
        <w:t xml:space="preserve"> raka prostate. </w:t>
      </w:r>
    </w:p>
    <w:p w14:paraId="65C0FDD0" w14:textId="77777777" w:rsidR="00B95FD4" w:rsidRPr="00B009EC" w:rsidRDefault="00B95FD4" w:rsidP="006F5B43">
      <w:pPr>
        <w:keepNext/>
        <w:tabs>
          <w:tab w:val="clear" w:pos="567"/>
        </w:tabs>
        <w:spacing w:line="240" w:lineRule="auto"/>
        <w:rPr>
          <w:noProof/>
          <w:szCs w:val="22"/>
          <w:u w:val="single"/>
          <w:lang w:val="hr-HR"/>
        </w:rPr>
      </w:pPr>
    </w:p>
    <w:p w14:paraId="37D5FD3D"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Doziranje</w:t>
      </w:r>
    </w:p>
    <w:p w14:paraId="2760DD7C" w14:textId="77777777" w:rsidR="00DE46E0" w:rsidRPr="00B009EC" w:rsidRDefault="00870DC1" w:rsidP="006F5B43">
      <w:pPr>
        <w:pStyle w:val="TableBulletGuidance"/>
        <w:keepLines w:val="0"/>
        <w:numPr>
          <w:ilvl w:val="0"/>
          <w:numId w:val="0"/>
        </w:numPr>
        <w:spacing w:before="0" w:after="0"/>
        <w:rPr>
          <w:i w:val="0"/>
          <w:noProof/>
          <w:color w:val="auto"/>
          <w:sz w:val="22"/>
          <w:szCs w:val="22"/>
          <w:lang w:val="hr-HR"/>
        </w:rPr>
      </w:pPr>
      <w:r w:rsidRPr="00B009EC">
        <w:rPr>
          <w:i w:val="0"/>
          <w:noProof/>
          <w:color w:val="auto"/>
          <w:sz w:val="22"/>
          <w:szCs w:val="22"/>
          <w:lang w:val="hr-HR"/>
        </w:rPr>
        <w:t xml:space="preserve">Preporučena doza je 160 mg enzalutamida (četiri filmom obložene tablete od 40 mg ili dvije filmom obložene tablete od 80 mg) primijenjena kao </w:t>
      </w:r>
      <w:r w:rsidR="00E759CD" w:rsidRPr="00B009EC">
        <w:rPr>
          <w:i w:val="0"/>
          <w:noProof/>
          <w:color w:val="auto"/>
          <w:sz w:val="22"/>
          <w:szCs w:val="22"/>
          <w:lang w:val="hr-HR"/>
        </w:rPr>
        <w:t xml:space="preserve">jedna </w:t>
      </w:r>
      <w:r w:rsidRPr="00B009EC">
        <w:rPr>
          <w:i w:val="0"/>
          <w:noProof/>
          <w:color w:val="auto"/>
          <w:sz w:val="22"/>
          <w:szCs w:val="22"/>
          <w:lang w:val="hr-HR"/>
        </w:rPr>
        <w:t>peroralna doza</w:t>
      </w:r>
      <w:r w:rsidR="00E759CD" w:rsidRPr="00B009EC">
        <w:rPr>
          <w:i w:val="0"/>
          <w:noProof/>
          <w:color w:val="auto"/>
          <w:sz w:val="22"/>
          <w:szCs w:val="22"/>
          <w:lang w:val="hr-HR"/>
        </w:rPr>
        <w:t xml:space="preserve"> dnevno</w:t>
      </w:r>
      <w:r w:rsidRPr="00B009EC">
        <w:rPr>
          <w:i w:val="0"/>
          <w:noProof/>
          <w:color w:val="auto"/>
          <w:sz w:val="22"/>
          <w:szCs w:val="22"/>
          <w:lang w:val="hr-HR"/>
        </w:rPr>
        <w:t>.</w:t>
      </w:r>
    </w:p>
    <w:p w14:paraId="4A1DAD19" w14:textId="77777777" w:rsidR="00DE46E0" w:rsidRPr="00B009EC" w:rsidRDefault="00DE46E0" w:rsidP="006F5B43">
      <w:pPr>
        <w:pStyle w:val="TableBulletGuidance"/>
        <w:numPr>
          <w:ilvl w:val="0"/>
          <w:numId w:val="0"/>
        </w:numPr>
        <w:spacing w:before="0" w:after="0"/>
        <w:rPr>
          <w:i w:val="0"/>
          <w:noProof/>
          <w:color w:val="auto"/>
          <w:sz w:val="22"/>
          <w:szCs w:val="22"/>
          <w:lang w:val="hr-HR"/>
        </w:rPr>
      </w:pPr>
    </w:p>
    <w:p w14:paraId="6F8663C2" w14:textId="77777777" w:rsidR="00477F2D" w:rsidRPr="00B009EC" w:rsidRDefault="00870DC1" w:rsidP="006F5B43">
      <w:pPr>
        <w:pStyle w:val="TableBulletGuidance"/>
        <w:keepLines w:val="0"/>
        <w:numPr>
          <w:ilvl w:val="0"/>
          <w:numId w:val="0"/>
        </w:numPr>
        <w:spacing w:before="0" w:after="0"/>
        <w:rPr>
          <w:i w:val="0"/>
          <w:noProof/>
          <w:color w:val="auto"/>
          <w:sz w:val="22"/>
          <w:szCs w:val="22"/>
          <w:lang w:val="hr-HR"/>
        </w:rPr>
      </w:pPr>
      <w:r w:rsidRPr="00B009EC">
        <w:rPr>
          <w:i w:val="0"/>
          <w:noProof/>
          <w:color w:val="auto"/>
          <w:sz w:val="22"/>
          <w:szCs w:val="22"/>
          <w:lang w:val="hr-HR"/>
        </w:rPr>
        <w:lastRenderedPageBreak/>
        <w:t xml:space="preserve">Farmakološku kastraciju analogom </w:t>
      </w:r>
      <w:r w:rsidR="00DE46E0" w:rsidRPr="00B009EC">
        <w:rPr>
          <w:i w:val="0"/>
          <w:noProof/>
          <w:color w:val="auto"/>
          <w:sz w:val="22"/>
          <w:szCs w:val="22"/>
          <w:lang w:val="hr-HR"/>
        </w:rPr>
        <w:t xml:space="preserve">hormona koji oslobađa luteinizirajući hormon (engl. </w:t>
      </w:r>
      <w:r w:rsidR="00DE46E0" w:rsidRPr="00B009EC">
        <w:rPr>
          <w:noProof/>
          <w:color w:val="auto"/>
          <w:sz w:val="22"/>
          <w:szCs w:val="22"/>
          <w:lang w:val="hr-HR"/>
        </w:rPr>
        <w:t>luteinising hormone-releasing hormone</w:t>
      </w:r>
      <w:r w:rsidR="00DE46E0" w:rsidRPr="00B009EC">
        <w:rPr>
          <w:i w:val="0"/>
          <w:noProof/>
          <w:color w:val="auto"/>
          <w:sz w:val="22"/>
          <w:szCs w:val="22"/>
          <w:lang w:val="hr-HR"/>
        </w:rPr>
        <w:t xml:space="preserve">, LHRH) </w:t>
      </w:r>
      <w:r w:rsidRPr="00B009EC">
        <w:rPr>
          <w:i w:val="0"/>
          <w:noProof/>
          <w:color w:val="auto"/>
          <w:sz w:val="22"/>
          <w:szCs w:val="22"/>
          <w:lang w:val="hr-HR"/>
        </w:rPr>
        <w:t xml:space="preserve">potrebno je nastaviti tijekom čitavog trajanja liječenja u bolesnika </w:t>
      </w:r>
      <w:r w:rsidR="00A57D2D">
        <w:rPr>
          <w:i w:val="0"/>
          <w:noProof/>
          <w:color w:val="auto"/>
          <w:sz w:val="22"/>
          <w:szCs w:val="22"/>
          <w:lang w:val="hr-HR"/>
        </w:rPr>
        <w:t xml:space="preserve">s CRPC-om ili mHSPC-om </w:t>
      </w:r>
      <w:r w:rsidRPr="00B009EC">
        <w:rPr>
          <w:i w:val="0"/>
          <w:noProof/>
          <w:color w:val="auto"/>
          <w:sz w:val="22"/>
          <w:szCs w:val="22"/>
          <w:lang w:val="hr-HR"/>
        </w:rPr>
        <w:t>kod kojih nije izvršena kirurška kastracija.</w:t>
      </w:r>
    </w:p>
    <w:p w14:paraId="11ADF4DA" w14:textId="77777777" w:rsidR="00477F2D" w:rsidRDefault="00477F2D" w:rsidP="006F5B43">
      <w:pPr>
        <w:pStyle w:val="TableBulletGuidance"/>
        <w:keepLines w:val="0"/>
        <w:numPr>
          <w:ilvl w:val="0"/>
          <w:numId w:val="0"/>
        </w:numPr>
        <w:spacing w:before="0" w:after="0"/>
        <w:rPr>
          <w:i w:val="0"/>
          <w:noProof/>
          <w:color w:val="auto"/>
          <w:sz w:val="22"/>
          <w:szCs w:val="22"/>
          <w:u w:val="single"/>
          <w:lang w:val="hr-HR"/>
        </w:rPr>
      </w:pPr>
    </w:p>
    <w:p w14:paraId="59970DE9" w14:textId="52279FAA" w:rsidR="00A57D2D" w:rsidRDefault="00870DC1" w:rsidP="00A57D2D">
      <w:pPr>
        <w:pStyle w:val="TableBulletGuidance"/>
        <w:numPr>
          <w:ilvl w:val="0"/>
          <w:numId w:val="0"/>
        </w:numPr>
        <w:spacing w:before="0" w:after="0"/>
        <w:rPr>
          <w:i w:val="0"/>
          <w:noProof/>
          <w:color w:val="auto"/>
          <w:sz w:val="22"/>
          <w:szCs w:val="22"/>
          <w:lang w:val="hr-HR"/>
        </w:rPr>
      </w:pPr>
      <w:r>
        <w:rPr>
          <w:i w:val="0"/>
          <w:noProof/>
          <w:color w:val="auto"/>
          <w:sz w:val="22"/>
          <w:szCs w:val="22"/>
          <w:lang w:val="hr-HR"/>
        </w:rPr>
        <w:t xml:space="preserve">Bolesnici s nmHSPC-om s </w:t>
      </w:r>
      <w:r w:rsidR="00317FB1">
        <w:rPr>
          <w:i w:val="0"/>
          <w:noProof/>
          <w:color w:val="auto"/>
          <w:sz w:val="22"/>
          <w:szCs w:val="22"/>
          <w:lang w:val="hr-HR"/>
        </w:rPr>
        <w:t>visokorizičnim</w:t>
      </w:r>
      <w:r>
        <w:rPr>
          <w:i w:val="0"/>
          <w:noProof/>
          <w:color w:val="auto"/>
          <w:sz w:val="22"/>
          <w:szCs w:val="22"/>
          <w:lang w:val="hr-HR"/>
        </w:rPr>
        <w:t xml:space="preserve"> BCR-</w:t>
      </w:r>
      <w:r w:rsidR="00317FB1">
        <w:rPr>
          <w:i w:val="0"/>
          <w:noProof/>
          <w:color w:val="auto"/>
          <w:sz w:val="22"/>
          <w:szCs w:val="22"/>
          <w:lang w:val="hr-HR"/>
        </w:rPr>
        <w:t>om</w:t>
      </w:r>
      <w:r>
        <w:rPr>
          <w:i w:val="0"/>
          <w:noProof/>
          <w:color w:val="auto"/>
          <w:sz w:val="22"/>
          <w:szCs w:val="22"/>
          <w:lang w:val="hr-HR"/>
        </w:rPr>
        <w:t xml:space="preserve"> mogu se liječiti lijekom Xtandi s ili bez analoga LHRH-a. U bolesnika koji primaju lijek Xtandi s ili bez analoga LHRH-a liječenje se može privremeno prekinuti ako vrijednost </w:t>
      </w:r>
      <w:r w:rsidR="00BD6F73">
        <w:rPr>
          <w:i w:val="0"/>
          <w:noProof/>
          <w:color w:val="auto"/>
          <w:sz w:val="22"/>
          <w:szCs w:val="22"/>
          <w:lang w:val="hr-HR"/>
        </w:rPr>
        <w:t>prostata specifičnog antigena (</w:t>
      </w:r>
      <w:r>
        <w:rPr>
          <w:i w:val="0"/>
          <w:noProof/>
          <w:color w:val="auto"/>
          <w:sz w:val="22"/>
          <w:szCs w:val="22"/>
          <w:lang w:val="hr-HR"/>
        </w:rPr>
        <w:t>PSA</w:t>
      </w:r>
      <w:r w:rsidR="00BD6F73">
        <w:rPr>
          <w:i w:val="0"/>
          <w:noProof/>
          <w:color w:val="auto"/>
          <w:sz w:val="22"/>
          <w:szCs w:val="22"/>
          <w:lang w:val="hr-HR"/>
        </w:rPr>
        <w:t>)</w:t>
      </w:r>
      <w:r>
        <w:rPr>
          <w:i w:val="0"/>
          <w:noProof/>
          <w:color w:val="auto"/>
          <w:sz w:val="22"/>
          <w:szCs w:val="22"/>
          <w:lang w:val="hr-HR"/>
        </w:rPr>
        <w:t xml:space="preserve"> nije mjerljiva (&lt;</w:t>
      </w:r>
      <w:r w:rsidR="004E1349">
        <w:rPr>
          <w:i w:val="0"/>
          <w:noProof/>
          <w:color w:val="auto"/>
          <w:sz w:val="22"/>
          <w:szCs w:val="22"/>
          <w:lang w:val="hr-HR"/>
        </w:rPr>
        <w:t> </w:t>
      </w:r>
      <w:r>
        <w:rPr>
          <w:i w:val="0"/>
          <w:noProof/>
          <w:color w:val="auto"/>
          <w:sz w:val="22"/>
          <w:szCs w:val="22"/>
          <w:lang w:val="hr-HR"/>
        </w:rPr>
        <w:t>0,2 ng/ml) nakon 36 tjedana terapije. Liječenje treba nastaviti kada se vrijednost</w:t>
      </w:r>
      <w:r w:rsidRPr="00515E60">
        <w:rPr>
          <w:i w:val="0"/>
          <w:noProof/>
          <w:color w:val="auto"/>
          <w:sz w:val="22"/>
          <w:szCs w:val="22"/>
          <w:lang w:val="hr-HR"/>
        </w:rPr>
        <w:t xml:space="preserve"> PSA poveća</w:t>
      </w:r>
      <w:r>
        <w:rPr>
          <w:i w:val="0"/>
          <w:noProof/>
          <w:color w:val="auto"/>
          <w:sz w:val="22"/>
          <w:szCs w:val="22"/>
          <w:lang w:val="hr-HR"/>
        </w:rPr>
        <w:t xml:space="preserve"> </w:t>
      </w:r>
      <w:r w:rsidRPr="00515E60">
        <w:rPr>
          <w:i w:val="0"/>
          <w:noProof/>
          <w:color w:val="auto"/>
          <w:sz w:val="22"/>
          <w:szCs w:val="22"/>
          <w:lang w:val="hr-HR"/>
        </w:rPr>
        <w:t xml:space="preserve">na ≥ 2,0 ng/ml u bolesnika prethodno podvrgnutih </w:t>
      </w:r>
      <w:r w:rsidR="00580234">
        <w:rPr>
          <w:i w:val="0"/>
          <w:noProof/>
          <w:color w:val="auto"/>
          <w:sz w:val="22"/>
          <w:szCs w:val="22"/>
          <w:lang w:val="hr-HR"/>
        </w:rPr>
        <w:t xml:space="preserve">radikalnoj </w:t>
      </w:r>
      <w:r w:rsidRPr="00515E60">
        <w:rPr>
          <w:i w:val="0"/>
          <w:noProof/>
          <w:color w:val="auto"/>
          <w:sz w:val="22"/>
          <w:szCs w:val="22"/>
          <w:lang w:val="hr-HR"/>
        </w:rPr>
        <w:t xml:space="preserve">prostatektomiji ili ≥ 5,0 ng/ml u bolesnika </w:t>
      </w:r>
      <w:r>
        <w:rPr>
          <w:i w:val="0"/>
          <w:noProof/>
          <w:color w:val="auto"/>
          <w:sz w:val="22"/>
          <w:szCs w:val="22"/>
          <w:lang w:val="hr-HR"/>
        </w:rPr>
        <w:t>prethodno liječenih primarnom radioterapijom</w:t>
      </w:r>
      <w:r w:rsidRPr="00515E60">
        <w:rPr>
          <w:i w:val="0"/>
          <w:noProof/>
          <w:color w:val="auto"/>
          <w:sz w:val="22"/>
          <w:szCs w:val="22"/>
          <w:lang w:val="hr-HR"/>
        </w:rPr>
        <w:t>.</w:t>
      </w:r>
      <w:r>
        <w:rPr>
          <w:i w:val="0"/>
          <w:noProof/>
          <w:color w:val="auto"/>
          <w:sz w:val="22"/>
          <w:szCs w:val="22"/>
          <w:lang w:val="hr-HR"/>
        </w:rPr>
        <w:t xml:space="preserve"> Ako je vrijednost PSA mjerljiva (</w:t>
      </w:r>
      <w:r w:rsidRPr="00515E60">
        <w:rPr>
          <w:i w:val="0"/>
          <w:noProof/>
          <w:color w:val="auto"/>
          <w:sz w:val="22"/>
          <w:szCs w:val="22"/>
          <w:lang w:val="hr-HR"/>
        </w:rPr>
        <w:t>≥</w:t>
      </w:r>
      <w:r w:rsidR="004E1349">
        <w:rPr>
          <w:i w:val="0"/>
          <w:noProof/>
          <w:color w:val="auto"/>
          <w:sz w:val="22"/>
          <w:szCs w:val="22"/>
          <w:lang w:val="hr-HR"/>
        </w:rPr>
        <w:t> </w:t>
      </w:r>
      <w:r>
        <w:rPr>
          <w:i w:val="0"/>
          <w:noProof/>
          <w:color w:val="auto"/>
          <w:sz w:val="22"/>
          <w:szCs w:val="22"/>
          <w:lang w:val="hr-HR"/>
        </w:rPr>
        <w:t>0,2 ng/ml)</w:t>
      </w:r>
      <w:r w:rsidR="005D47C1">
        <w:rPr>
          <w:i w:val="0"/>
          <w:noProof/>
          <w:color w:val="auto"/>
          <w:sz w:val="22"/>
          <w:szCs w:val="22"/>
          <w:lang w:val="hr-HR"/>
        </w:rPr>
        <w:t xml:space="preserve"> nakon 36 tjedana </w:t>
      </w:r>
      <w:r w:rsidR="00BD6F73">
        <w:rPr>
          <w:i w:val="0"/>
          <w:noProof/>
          <w:color w:val="auto"/>
          <w:sz w:val="22"/>
          <w:szCs w:val="22"/>
          <w:lang w:val="hr-HR"/>
        </w:rPr>
        <w:t>terapije</w:t>
      </w:r>
      <w:r>
        <w:rPr>
          <w:i w:val="0"/>
          <w:noProof/>
          <w:color w:val="auto"/>
          <w:sz w:val="22"/>
          <w:szCs w:val="22"/>
          <w:lang w:val="hr-HR"/>
        </w:rPr>
        <w:t>, liječenje treba nastaviti (vidjeti dio</w:t>
      </w:r>
      <w:r w:rsidR="004E1349">
        <w:rPr>
          <w:i w:val="0"/>
          <w:noProof/>
          <w:color w:val="auto"/>
          <w:sz w:val="22"/>
          <w:szCs w:val="22"/>
          <w:lang w:val="hr-HR"/>
        </w:rPr>
        <w:t> </w:t>
      </w:r>
      <w:r>
        <w:rPr>
          <w:i w:val="0"/>
          <w:noProof/>
          <w:color w:val="auto"/>
          <w:sz w:val="22"/>
          <w:szCs w:val="22"/>
          <w:lang w:val="hr-HR"/>
        </w:rPr>
        <w:t>5.1).</w:t>
      </w:r>
    </w:p>
    <w:p w14:paraId="12FD7EC3" w14:textId="77777777" w:rsidR="00A57D2D" w:rsidRPr="00B009EC" w:rsidRDefault="00A57D2D" w:rsidP="006F5B43">
      <w:pPr>
        <w:pStyle w:val="TableBulletGuidance"/>
        <w:keepLines w:val="0"/>
        <w:numPr>
          <w:ilvl w:val="0"/>
          <w:numId w:val="0"/>
        </w:numPr>
        <w:spacing w:before="0" w:after="0"/>
        <w:rPr>
          <w:i w:val="0"/>
          <w:noProof/>
          <w:color w:val="auto"/>
          <w:sz w:val="22"/>
          <w:szCs w:val="22"/>
          <w:u w:val="single"/>
          <w:lang w:val="hr-HR"/>
        </w:rPr>
      </w:pPr>
    </w:p>
    <w:p w14:paraId="21F4AD86" w14:textId="77777777" w:rsidR="00477F2D" w:rsidRPr="00B009EC" w:rsidRDefault="00870DC1" w:rsidP="006F5B43">
      <w:pPr>
        <w:pStyle w:val="TableBulletGuidance"/>
        <w:keepLines w:val="0"/>
        <w:numPr>
          <w:ilvl w:val="0"/>
          <w:numId w:val="0"/>
        </w:numPr>
        <w:spacing w:before="0" w:after="0"/>
        <w:rPr>
          <w:i w:val="0"/>
          <w:noProof/>
          <w:color w:val="auto"/>
          <w:sz w:val="22"/>
          <w:szCs w:val="22"/>
          <w:lang w:val="hr-HR"/>
        </w:rPr>
      </w:pPr>
      <w:r w:rsidRPr="00B009EC">
        <w:rPr>
          <w:i w:val="0"/>
          <w:noProof/>
          <w:color w:val="auto"/>
          <w:sz w:val="22"/>
          <w:szCs w:val="22"/>
          <w:lang w:val="hr-HR"/>
        </w:rPr>
        <w:t>Ako bolesnik propusti uzeti Xtandi</w:t>
      </w:r>
      <w:r w:rsidRPr="00B009EC">
        <w:rPr>
          <w:noProof/>
          <w:color w:val="auto"/>
          <w:sz w:val="22"/>
          <w:szCs w:val="22"/>
          <w:lang w:val="hr-HR"/>
        </w:rPr>
        <w:t xml:space="preserve"> </w:t>
      </w:r>
      <w:r w:rsidRPr="00B009EC">
        <w:rPr>
          <w:i w:val="0"/>
          <w:noProof/>
          <w:color w:val="auto"/>
          <w:sz w:val="22"/>
          <w:szCs w:val="22"/>
          <w:lang w:val="hr-HR"/>
        </w:rPr>
        <w:t>u uobičajeno vrijeme, propisanu dozu treba uzeti čim bliže uobičajenom vremenu. Ako bolesnik propusti uzeti dozu cijeli jedan dan, liječenje treba nastaviti sljedećeg dana uobičajenom dnevnom dozom.</w:t>
      </w:r>
    </w:p>
    <w:p w14:paraId="42B1A760" w14:textId="77777777" w:rsidR="00477F2D" w:rsidRPr="00B009EC" w:rsidRDefault="00477F2D" w:rsidP="006F5B43">
      <w:pPr>
        <w:pStyle w:val="TableBulletGuidance"/>
        <w:keepLines w:val="0"/>
        <w:numPr>
          <w:ilvl w:val="0"/>
          <w:numId w:val="0"/>
        </w:numPr>
        <w:spacing w:before="0" w:after="0"/>
        <w:rPr>
          <w:i w:val="0"/>
          <w:noProof/>
          <w:color w:val="auto"/>
          <w:sz w:val="22"/>
          <w:szCs w:val="22"/>
          <w:lang w:val="hr-HR"/>
        </w:rPr>
      </w:pPr>
    </w:p>
    <w:p w14:paraId="346EE278" w14:textId="77777777" w:rsidR="00477F2D" w:rsidRPr="00B009EC" w:rsidRDefault="00870DC1" w:rsidP="006F5B43">
      <w:pPr>
        <w:pStyle w:val="TableBulletGuidance"/>
        <w:keepLines w:val="0"/>
        <w:numPr>
          <w:ilvl w:val="0"/>
          <w:numId w:val="0"/>
        </w:numPr>
        <w:spacing w:before="0" w:after="0"/>
        <w:rPr>
          <w:i w:val="0"/>
          <w:noProof/>
          <w:color w:val="auto"/>
          <w:sz w:val="22"/>
          <w:szCs w:val="22"/>
          <w:lang w:val="hr-HR"/>
        </w:rPr>
      </w:pPr>
      <w:r w:rsidRPr="00B009EC">
        <w:rPr>
          <w:i w:val="0"/>
          <w:noProof/>
          <w:color w:val="auto"/>
          <w:sz w:val="22"/>
          <w:szCs w:val="22"/>
          <w:lang w:val="hr-HR"/>
        </w:rPr>
        <w:t>Ako bolesnik razvije toksičnost stupnja ≥ 3 ili nepodnošljivu nuspojavu, uzimanje lijeka treba obustaviti na tjedan dana ili dok se simptomi ne poboljšaju do stupnja ≤ 2, a zatim nastaviti istom ili sniženom dozom (120 mg ili 80 mg) ako je to opravdano.</w:t>
      </w:r>
    </w:p>
    <w:p w14:paraId="1CF2F235" w14:textId="77777777" w:rsidR="00477F2D" w:rsidRPr="00B009EC" w:rsidRDefault="00477F2D" w:rsidP="006F5B43">
      <w:pPr>
        <w:pStyle w:val="TableBulletGuidance"/>
        <w:keepLines w:val="0"/>
        <w:numPr>
          <w:ilvl w:val="0"/>
          <w:numId w:val="0"/>
        </w:numPr>
        <w:spacing w:before="0" w:after="0"/>
        <w:rPr>
          <w:i w:val="0"/>
          <w:noProof/>
          <w:color w:val="auto"/>
          <w:sz w:val="22"/>
          <w:szCs w:val="22"/>
          <w:lang w:val="hr-HR"/>
        </w:rPr>
      </w:pPr>
    </w:p>
    <w:p w14:paraId="2F42A236" w14:textId="77777777" w:rsidR="00477F2D" w:rsidRPr="00B009EC" w:rsidRDefault="00870DC1" w:rsidP="006F5B43">
      <w:pPr>
        <w:pStyle w:val="TableBulletGuidance"/>
        <w:keepNext/>
        <w:keepLines w:val="0"/>
        <w:numPr>
          <w:ilvl w:val="0"/>
          <w:numId w:val="0"/>
        </w:numPr>
        <w:spacing w:before="0" w:after="0"/>
        <w:rPr>
          <w:noProof/>
          <w:color w:val="auto"/>
          <w:sz w:val="22"/>
          <w:szCs w:val="22"/>
          <w:lang w:val="hr-HR"/>
        </w:rPr>
      </w:pPr>
      <w:r w:rsidRPr="00B009EC">
        <w:rPr>
          <w:noProof/>
          <w:color w:val="auto"/>
          <w:sz w:val="22"/>
          <w:szCs w:val="22"/>
          <w:lang w:val="hr-HR"/>
        </w:rPr>
        <w:t>Istovremena primjena s jakim inhibitorima CYP2C8</w:t>
      </w:r>
    </w:p>
    <w:p w14:paraId="2A55CBFB" w14:textId="77777777" w:rsidR="00477F2D" w:rsidRPr="00B009EC" w:rsidRDefault="00870DC1" w:rsidP="006F5B43">
      <w:pPr>
        <w:pStyle w:val="TableBulletGuidance"/>
        <w:keepLines w:val="0"/>
        <w:numPr>
          <w:ilvl w:val="0"/>
          <w:numId w:val="0"/>
        </w:numPr>
        <w:spacing w:before="0" w:after="0"/>
        <w:rPr>
          <w:i w:val="0"/>
          <w:noProof/>
          <w:color w:val="auto"/>
          <w:sz w:val="22"/>
          <w:szCs w:val="22"/>
          <w:lang w:val="hr-HR"/>
        </w:rPr>
      </w:pPr>
      <w:r w:rsidRPr="00B009EC">
        <w:rPr>
          <w:i w:val="0"/>
          <w:noProof/>
          <w:color w:val="auto"/>
          <w:sz w:val="22"/>
          <w:szCs w:val="22"/>
          <w:lang w:val="hr-HR"/>
        </w:rPr>
        <w:t>Potrebno je izbjegavati istovremenu primjenu jakih inhibitora CYP2C8, ukoliko je to moguće. Ako se bolesnicima mora istovremeno davati jaki inhibitor CYP2C8, doza enzalutamida mora biti smanjena na 80 mg jedanput na dan. Ako se prekine istovremena primjena jakog inhibitora CYP2C8, dozu enzalutamida treba vratiti na razinu koja je primjenjivana prije početka primjene jakog inhibitora CYP2C8 (vidjeti dio 4.5).</w:t>
      </w:r>
    </w:p>
    <w:p w14:paraId="387F3845" w14:textId="77777777" w:rsidR="00477F2D" w:rsidRPr="00B009EC" w:rsidRDefault="00477F2D" w:rsidP="006F5B43">
      <w:pPr>
        <w:tabs>
          <w:tab w:val="clear" w:pos="567"/>
        </w:tabs>
        <w:spacing w:line="240" w:lineRule="auto"/>
        <w:rPr>
          <w:bCs/>
          <w:i/>
          <w:iCs/>
          <w:noProof/>
          <w:szCs w:val="22"/>
          <w:lang w:val="hr-HR"/>
        </w:rPr>
      </w:pPr>
    </w:p>
    <w:p w14:paraId="039E91FA" w14:textId="77777777" w:rsidR="00477F2D" w:rsidRPr="00B009EC" w:rsidRDefault="00870DC1" w:rsidP="006F5B43">
      <w:pPr>
        <w:keepNext/>
        <w:tabs>
          <w:tab w:val="clear" w:pos="567"/>
        </w:tabs>
        <w:spacing w:line="240" w:lineRule="auto"/>
        <w:rPr>
          <w:bCs/>
          <w:i/>
          <w:iCs/>
          <w:noProof/>
          <w:szCs w:val="22"/>
          <w:lang w:val="hr-HR"/>
        </w:rPr>
      </w:pPr>
      <w:r w:rsidRPr="00B009EC">
        <w:rPr>
          <w:bCs/>
          <w:i/>
          <w:iCs/>
          <w:noProof/>
          <w:szCs w:val="22"/>
          <w:lang w:val="hr-HR"/>
        </w:rPr>
        <w:t>Starije osobe</w:t>
      </w:r>
    </w:p>
    <w:p w14:paraId="7552CE4D" w14:textId="77777777" w:rsidR="00477F2D" w:rsidRPr="00B009EC" w:rsidRDefault="00870DC1" w:rsidP="006F5B43">
      <w:pPr>
        <w:tabs>
          <w:tab w:val="clear" w:pos="567"/>
        </w:tabs>
        <w:spacing w:line="240" w:lineRule="auto"/>
        <w:rPr>
          <w:bCs/>
          <w:iCs/>
          <w:noProof/>
          <w:szCs w:val="22"/>
          <w:u w:val="single"/>
          <w:lang w:val="hr-HR"/>
        </w:rPr>
      </w:pPr>
      <w:r w:rsidRPr="00B009EC">
        <w:rPr>
          <w:rFonts w:eastAsia="SimSun"/>
          <w:noProof/>
          <w:szCs w:val="22"/>
          <w:lang w:val="hr-HR" w:eastAsia="ja-JP"/>
        </w:rPr>
        <w:t>Nije potrebna prilagodba doze u starijih bolesnika (vidjeti di</w:t>
      </w:r>
      <w:r w:rsidR="00B95FD4" w:rsidRPr="00B009EC">
        <w:rPr>
          <w:rFonts w:eastAsia="SimSun"/>
          <w:noProof/>
          <w:szCs w:val="22"/>
          <w:lang w:val="hr-HR" w:eastAsia="ja-JP"/>
        </w:rPr>
        <w:t>jelove</w:t>
      </w:r>
      <w:r w:rsidRPr="00B009EC">
        <w:rPr>
          <w:rFonts w:eastAsia="SimSun"/>
          <w:noProof/>
          <w:szCs w:val="22"/>
          <w:lang w:val="hr-HR" w:eastAsia="ja-JP"/>
        </w:rPr>
        <w:t xml:space="preserve"> 5.1 i 5.2).</w:t>
      </w:r>
    </w:p>
    <w:p w14:paraId="04C15FCE" w14:textId="77777777" w:rsidR="00477F2D" w:rsidRPr="00B009EC" w:rsidRDefault="00477F2D" w:rsidP="006F5B43">
      <w:pPr>
        <w:tabs>
          <w:tab w:val="clear" w:pos="567"/>
        </w:tabs>
        <w:spacing w:line="240" w:lineRule="auto"/>
        <w:rPr>
          <w:bCs/>
          <w:iCs/>
          <w:noProof/>
          <w:szCs w:val="22"/>
          <w:lang w:val="hr-HR"/>
        </w:rPr>
      </w:pPr>
    </w:p>
    <w:p w14:paraId="098510D2" w14:textId="77777777" w:rsidR="00477F2D" w:rsidRPr="00B009EC" w:rsidRDefault="00870DC1" w:rsidP="006F5B43">
      <w:pPr>
        <w:keepNext/>
        <w:tabs>
          <w:tab w:val="clear" w:pos="567"/>
        </w:tabs>
        <w:spacing w:line="240" w:lineRule="auto"/>
        <w:rPr>
          <w:bCs/>
          <w:i/>
          <w:iCs/>
          <w:noProof/>
          <w:szCs w:val="22"/>
          <w:lang w:val="hr-HR"/>
        </w:rPr>
      </w:pPr>
      <w:r w:rsidRPr="00B009EC">
        <w:rPr>
          <w:bCs/>
          <w:i/>
          <w:iCs/>
          <w:noProof/>
          <w:szCs w:val="22"/>
          <w:lang w:val="hr-HR"/>
        </w:rPr>
        <w:t>Oštećenje funkcije jetre</w:t>
      </w:r>
    </w:p>
    <w:p w14:paraId="50E2F77E"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Nije potrebna prilagodba doze u bolesnika s blagim, umjerenim ili teškim oštećenjem funkcije jetre (Child</w:t>
      </w:r>
      <w:r w:rsidRPr="00B009EC">
        <w:rPr>
          <w:noProof/>
          <w:szCs w:val="22"/>
          <w:lang w:val="hr-HR"/>
        </w:rPr>
        <w:noBreakHyphen/>
        <w:t xml:space="preserve">Pugh stadij A, B, odnosno C). Produljeni poluvijek </w:t>
      </w:r>
      <w:r w:rsidR="00DE46E0" w:rsidRPr="00B009EC">
        <w:rPr>
          <w:noProof/>
          <w:szCs w:val="22"/>
          <w:lang w:val="hr-HR"/>
        </w:rPr>
        <w:t xml:space="preserve">enzalutamida </w:t>
      </w:r>
      <w:r w:rsidRPr="00B009EC">
        <w:rPr>
          <w:noProof/>
          <w:szCs w:val="22"/>
          <w:lang w:val="hr-HR"/>
        </w:rPr>
        <w:t xml:space="preserve">bio je zabilježen kod bolesnika s teškim oštećenjem </w:t>
      </w:r>
      <w:r w:rsidR="00312EBC">
        <w:rPr>
          <w:noProof/>
          <w:szCs w:val="22"/>
          <w:lang w:val="hr-HR"/>
        </w:rPr>
        <w:t xml:space="preserve">funkcije </w:t>
      </w:r>
      <w:r w:rsidRPr="00B009EC">
        <w:rPr>
          <w:noProof/>
          <w:szCs w:val="22"/>
          <w:lang w:val="hr-HR"/>
        </w:rPr>
        <w:t>jetre (vidjeti di</w:t>
      </w:r>
      <w:r w:rsidR="00B95FD4" w:rsidRPr="00B009EC">
        <w:rPr>
          <w:noProof/>
          <w:szCs w:val="22"/>
          <w:lang w:val="hr-HR"/>
        </w:rPr>
        <w:t>jelove</w:t>
      </w:r>
      <w:r w:rsidRPr="00B009EC">
        <w:rPr>
          <w:noProof/>
          <w:szCs w:val="22"/>
          <w:lang w:val="hr-HR"/>
        </w:rPr>
        <w:t> 4.4 i 5.2).</w:t>
      </w:r>
    </w:p>
    <w:p w14:paraId="2E3D873F" w14:textId="77777777" w:rsidR="00477F2D" w:rsidRPr="00B009EC" w:rsidRDefault="00477F2D" w:rsidP="006F5B43">
      <w:pPr>
        <w:tabs>
          <w:tab w:val="clear" w:pos="567"/>
        </w:tabs>
        <w:spacing w:line="240" w:lineRule="auto"/>
        <w:rPr>
          <w:bCs/>
          <w:iCs/>
          <w:noProof/>
          <w:szCs w:val="22"/>
          <w:lang w:val="hr-HR"/>
        </w:rPr>
      </w:pPr>
    </w:p>
    <w:p w14:paraId="097A5A00" w14:textId="77777777" w:rsidR="00477F2D" w:rsidRPr="00B009EC" w:rsidRDefault="00870DC1" w:rsidP="006F5B43">
      <w:pPr>
        <w:keepNext/>
        <w:tabs>
          <w:tab w:val="clear" w:pos="567"/>
        </w:tabs>
        <w:spacing w:line="240" w:lineRule="auto"/>
        <w:rPr>
          <w:bCs/>
          <w:i/>
          <w:iCs/>
          <w:noProof/>
          <w:szCs w:val="22"/>
          <w:lang w:val="hr-HR"/>
        </w:rPr>
      </w:pPr>
      <w:r w:rsidRPr="00B009EC">
        <w:rPr>
          <w:bCs/>
          <w:i/>
          <w:iCs/>
          <w:noProof/>
          <w:szCs w:val="22"/>
          <w:lang w:val="hr-HR"/>
        </w:rPr>
        <w:t>Oštećenje funkcije bubrega</w:t>
      </w:r>
    </w:p>
    <w:p w14:paraId="35DB6AD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Nije potrebna prilagodba doze u bolesnika s blagim ili umjerenim oštećenjem funkcije bubrega (vidjeti dio 5.2)</w:t>
      </w:r>
      <w:r w:rsidRPr="00B009EC">
        <w:rPr>
          <w:i/>
          <w:iCs/>
          <w:noProof/>
          <w:szCs w:val="22"/>
          <w:lang w:val="hr-HR"/>
        </w:rPr>
        <w:t xml:space="preserve">. </w:t>
      </w:r>
      <w:r w:rsidRPr="00B009EC">
        <w:rPr>
          <w:iCs/>
          <w:noProof/>
          <w:szCs w:val="22"/>
          <w:lang w:val="hr-HR"/>
        </w:rPr>
        <w:t>Savjetuje se oprez u bolesnika s teškim oštećenjem funkcije bubrega ili završn</w:t>
      </w:r>
      <w:r w:rsidR="00312EBC">
        <w:rPr>
          <w:iCs/>
          <w:noProof/>
          <w:szCs w:val="22"/>
          <w:lang w:val="hr-HR"/>
        </w:rPr>
        <w:t>i</w:t>
      </w:r>
      <w:r w:rsidRPr="00B009EC">
        <w:rPr>
          <w:iCs/>
          <w:noProof/>
          <w:szCs w:val="22"/>
          <w:lang w:val="hr-HR"/>
        </w:rPr>
        <w:t xml:space="preserve">m </w:t>
      </w:r>
      <w:r w:rsidR="00312EBC">
        <w:rPr>
          <w:iCs/>
          <w:noProof/>
          <w:szCs w:val="22"/>
          <w:lang w:val="hr-HR"/>
        </w:rPr>
        <w:t>stadijem</w:t>
      </w:r>
      <w:r w:rsidRPr="00B009EC">
        <w:rPr>
          <w:iCs/>
          <w:noProof/>
          <w:szCs w:val="22"/>
          <w:lang w:val="hr-HR"/>
        </w:rPr>
        <w:t xml:space="preserve"> bolesti bubrega</w:t>
      </w:r>
      <w:r w:rsidRPr="00B009EC">
        <w:rPr>
          <w:noProof/>
          <w:szCs w:val="22"/>
          <w:lang w:val="hr-HR"/>
        </w:rPr>
        <w:t xml:space="preserve"> (vidjeti dio 4.4).</w:t>
      </w:r>
    </w:p>
    <w:p w14:paraId="3D9FC1AE" w14:textId="77777777" w:rsidR="00477F2D" w:rsidRPr="00B009EC" w:rsidRDefault="00477F2D" w:rsidP="006F5B43">
      <w:pPr>
        <w:tabs>
          <w:tab w:val="clear" w:pos="567"/>
        </w:tabs>
        <w:spacing w:line="240" w:lineRule="auto"/>
        <w:rPr>
          <w:noProof/>
          <w:szCs w:val="22"/>
          <w:lang w:val="hr-HR"/>
        </w:rPr>
      </w:pPr>
    </w:p>
    <w:p w14:paraId="34D613CB" w14:textId="77777777" w:rsidR="00477F2D" w:rsidRPr="00B009EC" w:rsidRDefault="00870DC1" w:rsidP="006F5B43">
      <w:pPr>
        <w:pStyle w:val="TableBulletGuidance"/>
        <w:keepNext/>
        <w:keepLines w:val="0"/>
        <w:numPr>
          <w:ilvl w:val="0"/>
          <w:numId w:val="0"/>
        </w:numPr>
        <w:spacing w:before="0" w:after="0"/>
        <w:rPr>
          <w:noProof/>
          <w:color w:val="auto"/>
          <w:sz w:val="22"/>
          <w:szCs w:val="22"/>
          <w:lang w:val="hr-HR"/>
        </w:rPr>
      </w:pPr>
      <w:r w:rsidRPr="00B009EC">
        <w:rPr>
          <w:noProof/>
          <w:color w:val="auto"/>
          <w:sz w:val="22"/>
          <w:szCs w:val="22"/>
          <w:lang w:val="hr-HR"/>
        </w:rPr>
        <w:t>Pedijatrijska populacija</w:t>
      </w:r>
    </w:p>
    <w:p w14:paraId="13C21596" w14:textId="277C684E" w:rsidR="00477F2D" w:rsidRPr="00B009EC" w:rsidRDefault="00870DC1" w:rsidP="006F5B43">
      <w:pPr>
        <w:pStyle w:val="TableBulletGuidance"/>
        <w:keepLines w:val="0"/>
        <w:numPr>
          <w:ilvl w:val="0"/>
          <w:numId w:val="0"/>
        </w:numPr>
        <w:spacing w:before="0" w:after="0"/>
        <w:rPr>
          <w:i w:val="0"/>
          <w:noProof/>
          <w:color w:val="auto"/>
          <w:sz w:val="22"/>
          <w:szCs w:val="22"/>
          <w:lang w:val="hr-HR"/>
        </w:rPr>
      </w:pPr>
      <w:r w:rsidRPr="00B009EC">
        <w:rPr>
          <w:i w:val="0"/>
          <w:noProof/>
          <w:color w:val="auto"/>
          <w:sz w:val="22"/>
          <w:szCs w:val="22"/>
          <w:lang w:val="hr-HR"/>
        </w:rPr>
        <w:t xml:space="preserve">Nema relevantne primjene enzalutamida u pedijatrijskoj populaciji za indikaciju liječenja odraslih muškaraca s </w:t>
      </w:r>
      <w:r w:rsidR="00286AE4" w:rsidRPr="00B009EC">
        <w:rPr>
          <w:i w:val="0"/>
          <w:noProof/>
          <w:color w:val="auto"/>
          <w:sz w:val="22"/>
          <w:szCs w:val="22"/>
          <w:lang w:val="hr-HR"/>
        </w:rPr>
        <w:t>CRPC</w:t>
      </w:r>
      <w:r w:rsidR="00DE46E0" w:rsidRPr="00B009EC">
        <w:rPr>
          <w:i w:val="0"/>
          <w:noProof/>
          <w:color w:val="auto"/>
          <w:sz w:val="22"/>
          <w:szCs w:val="22"/>
          <w:lang w:val="hr-HR"/>
        </w:rPr>
        <w:noBreakHyphen/>
        <w:t>om</w:t>
      </w:r>
      <w:r w:rsidR="00DA318C">
        <w:rPr>
          <w:i w:val="0"/>
          <w:noProof/>
          <w:color w:val="auto"/>
          <w:sz w:val="22"/>
          <w:szCs w:val="22"/>
          <w:lang w:val="hr-HR"/>
        </w:rPr>
        <w:t xml:space="preserve">, </w:t>
      </w:r>
      <w:r w:rsidR="00866911" w:rsidRPr="00B009EC">
        <w:rPr>
          <w:i w:val="0"/>
          <w:noProof/>
          <w:color w:val="auto"/>
          <w:sz w:val="22"/>
          <w:szCs w:val="22"/>
          <w:lang w:val="hr-HR"/>
        </w:rPr>
        <w:t>m</w:t>
      </w:r>
      <w:r w:rsidR="00CC3EDD" w:rsidRPr="00B009EC">
        <w:rPr>
          <w:i w:val="0"/>
          <w:noProof/>
          <w:color w:val="auto"/>
          <w:sz w:val="22"/>
          <w:szCs w:val="22"/>
          <w:lang w:val="hr-HR"/>
        </w:rPr>
        <w:t>HSPC</w:t>
      </w:r>
      <w:r w:rsidR="00820E9B" w:rsidRPr="00B009EC">
        <w:rPr>
          <w:i w:val="0"/>
          <w:noProof/>
          <w:color w:val="auto"/>
          <w:sz w:val="22"/>
          <w:szCs w:val="22"/>
          <w:lang w:val="hr-HR"/>
        </w:rPr>
        <w:t>-om</w:t>
      </w:r>
      <w:r w:rsidR="00A57D2D">
        <w:rPr>
          <w:i w:val="0"/>
          <w:noProof/>
          <w:color w:val="auto"/>
          <w:sz w:val="22"/>
          <w:szCs w:val="22"/>
          <w:lang w:val="hr-HR"/>
        </w:rPr>
        <w:t xml:space="preserve"> ili nmHSPC-om s </w:t>
      </w:r>
      <w:r w:rsidR="00317FB1">
        <w:rPr>
          <w:i w:val="0"/>
          <w:noProof/>
          <w:color w:val="auto"/>
          <w:sz w:val="22"/>
          <w:szCs w:val="22"/>
          <w:lang w:val="hr-HR"/>
        </w:rPr>
        <w:t>visokorizičnim</w:t>
      </w:r>
      <w:r w:rsidR="00A57D2D">
        <w:rPr>
          <w:i w:val="0"/>
          <w:noProof/>
          <w:color w:val="auto"/>
          <w:sz w:val="22"/>
          <w:szCs w:val="22"/>
          <w:lang w:val="hr-HR"/>
        </w:rPr>
        <w:t xml:space="preserve"> BCR-</w:t>
      </w:r>
      <w:r w:rsidR="00317FB1">
        <w:rPr>
          <w:i w:val="0"/>
          <w:noProof/>
          <w:color w:val="auto"/>
          <w:sz w:val="22"/>
          <w:szCs w:val="22"/>
          <w:lang w:val="hr-HR"/>
        </w:rPr>
        <w:t>om</w:t>
      </w:r>
      <w:r w:rsidRPr="00B009EC">
        <w:rPr>
          <w:i w:val="0"/>
          <w:noProof/>
          <w:color w:val="auto"/>
          <w:sz w:val="22"/>
          <w:szCs w:val="22"/>
          <w:lang w:val="hr-HR"/>
        </w:rPr>
        <w:t>.</w:t>
      </w:r>
    </w:p>
    <w:p w14:paraId="17C2CFDF" w14:textId="77777777" w:rsidR="00477F2D" w:rsidRPr="00B009EC" w:rsidRDefault="00477F2D" w:rsidP="006F5B43">
      <w:pPr>
        <w:tabs>
          <w:tab w:val="clear" w:pos="567"/>
        </w:tabs>
        <w:spacing w:line="240" w:lineRule="auto"/>
        <w:rPr>
          <w:noProof/>
          <w:szCs w:val="22"/>
          <w:u w:val="single"/>
          <w:lang w:val="hr-HR"/>
        </w:rPr>
      </w:pPr>
    </w:p>
    <w:p w14:paraId="27AD5037"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Način primjene</w:t>
      </w:r>
    </w:p>
    <w:p w14:paraId="3EEB1C48" w14:textId="6ABA4C1A" w:rsidR="00477F2D" w:rsidRPr="00B009EC" w:rsidRDefault="00870DC1" w:rsidP="006F5B43">
      <w:pPr>
        <w:tabs>
          <w:tab w:val="clear" w:pos="567"/>
        </w:tabs>
        <w:spacing w:line="240" w:lineRule="auto"/>
        <w:rPr>
          <w:b/>
          <w:noProof/>
          <w:szCs w:val="22"/>
          <w:lang w:val="hr-HR"/>
        </w:rPr>
      </w:pPr>
      <w:r w:rsidRPr="00B009EC">
        <w:rPr>
          <w:noProof/>
          <w:szCs w:val="22"/>
          <w:lang w:val="hr-HR"/>
        </w:rPr>
        <w:t xml:space="preserve">Xtandi je namijenjen za peroralnu primjenu. </w:t>
      </w:r>
      <w:r w:rsidR="00177ABE" w:rsidRPr="00B009EC">
        <w:rPr>
          <w:noProof/>
          <w:szCs w:val="22"/>
          <w:lang w:val="hr-HR"/>
        </w:rPr>
        <w:t xml:space="preserve">Filmom obložene </w:t>
      </w:r>
      <w:r w:rsidR="00B95FD4" w:rsidRPr="00B009EC">
        <w:rPr>
          <w:noProof/>
          <w:szCs w:val="22"/>
          <w:lang w:val="hr-HR"/>
        </w:rPr>
        <w:t xml:space="preserve">tablete </w:t>
      </w:r>
      <w:r w:rsidR="00C413F4" w:rsidRPr="00B009EC">
        <w:rPr>
          <w:noProof/>
          <w:szCs w:val="22"/>
          <w:lang w:val="hr-HR"/>
        </w:rPr>
        <w:t xml:space="preserve">ne </w:t>
      </w:r>
      <w:r w:rsidR="00B95FD4" w:rsidRPr="00B009EC">
        <w:rPr>
          <w:noProof/>
          <w:szCs w:val="22"/>
          <w:lang w:val="hr-HR"/>
        </w:rPr>
        <w:t xml:space="preserve">se </w:t>
      </w:r>
      <w:r w:rsidR="00C413F4" w:rsidRPr="00B009EC">
        <w:rPr>
          <w:noProof/>
          <w:szCs w:val="22"/>
          <w:lang w:val="hr-HR"/>
        </w:rPr>
        <w:t xml:space="preserve">smiju </w:t>
      </w:r>
      <w:r w:rsidR="00B95FD4" w:rsidRPr="00B009EC">
        <w:rPr>
          <w:noProof/>
          <w:szCs w:val="22"/>
          <w:lang w:val="hr-HR"/>
        </w:rPr>
        <w:t xml:space="preserve">rezati, drobiti ni </w:t>
      </w:r>
      <w:r w:rsidR="00C413F4" w:rsidRPr="00B009EC">
        <w:rPr>
          <w:noProof/>
          <w:szCs w:val="22"/>
          <w:lang w:val="hr-HR"/>
        </w:rPr>
        <w:t>žvakati</w:t>
      </w:r>
      <w:r w:rsidR="00132A2F" w:rsidRPr="00B009EC">
        <w:rPr>
          <w:noProof/>
          <w:szCs w:val="22"/>
          <w:lang w:val="hr-HR"/>
        </w:rPr>
        <w:t xml:space="preserve"> te ih</w:t>
      </w:r>
      <w:r w:rsidR="00B95FD4" w:rsidRPr="00B009EC">
        <w:rPr>
          <w:noProof/>
          <w:szCs w:val="22"/>
          <w:lang w:val="hr-HR"/>
        </w:rPr>
        <w:t xml:space="preserve"> </w:t>
      </w:r>
      <w:r w:rsidRPr="00B009EC">
        <w:rPr>
          <w:noProof/>
          <w:szCs w:val="22"/>
          <w:lang w:val="hr-HR"/>
        </w:rPr>
        <w:t xml:space="preserve">treba progutati cijele s </w:t>
      </w:r>
      <w:r w:rsidR="001E1843">
        <w:rPr>
          <w:noProof/>
          <w:szCs w:val="22"/>
          <w:lang w:val="hr-HR"/>
        </w:rPr>
        <w:t xml:space="preserve">dovoljnom količinom </w:t>
      </w:r>
      <w:r w:rsidRPr="00B009EC">
        <w:rPr>
          <w:noProof/>
          <w:szCs w:val="22"/>
          <w:lang w:val="hr-HR"/>
        </w:rPr>
        <w:t>vod</w:t>
      </w:r>
      <w:r w:rsidR="001E1843">
        <w:rPr>
          <w:noProof/>
          <w:szCs w:val="22"/>
          <w:lang w:val="hr-HR"/>
        </w:rPr>
        <w:t>e</w:t>
      </w:r>
      <w:r w:rsidRPr="00B009EC">
        <w:rPr>
          <w:noProof/>
          <w:szCs w:val="22"/>
          <w:lang w:val="hr-HR"/>
        </w:rPr>
        <w:t>, a mogu se uzimati s hranom ili bez nje.</w:t>
      </w:r>
      <w:r w:rsidR="00132A2F" w:rsidRPr="00B009EC">
        <w:rPr>
          <w:noProof/>
          <w:szCs w:val="22"/>
          <w:lang w:val="hr-HR"/>
        </w:rPr>
        <w:t xml:space="preserve"> </w:t>
      </w:r>
    </w:p>
    <w:p w14:paraId="5CA8C8E0" w14:textId="77777777" w:rsidR="00B95FD4" w:rsidRPr="00B009EC" w:rsidRDefault="00B95FD4" w:rsidP="006F5B43">
      <w:pPr>
        <w:keepNext/>
        <w:tabs>
          <w:tab w:val="clear" w:pos="567"/>
        </w:tabs>
        <w:spacing w:line="240" w:lineRule="auto"/>
        <w:ind w:left="567" w:hanging="567"/>
        <w:rPr>
          <w:b/>
          <w:noProof/>
          <w:szCs w:val="22"/>
          <w:lang w:val="hr-HR"/>
        </w:rPr>
      </w:pPr>
    </w:p>
    <w:p w14:paraId="522F2798" w14:textId="77777777" w:rsidR="00477F2D" w:rsidRPr="00B009EC" w:rsidRDefault="00870DC1" w:rsidP="006F5B43">
      <w:pPr>
        <w:keepNext/>
        <w:tabs>
          <w:tab w:val="clear" w:pos="567"/>
        </w:tabs>
        <w:spacing w:line="240" w:lineRule="auto"/>
        <w:ind w:left="567" w:hanging="567"/>
        <w:rPr>
          <w:noProof/>
          <w:szCs w:val="22"/>
          <w:lang w:val="hr-HR"/>
        </w:rPr>
      </w:pPr>
      <w:r w:rsidRPr="00B009EC">
        <w:rPr>
          <w:b/>
          <w:noProof/>
          <w:szCs w:val="22"/>
          <w:lang w:val="hr-HR"/>
        </w:rPr>
        <w:t>4.3</w:t>
      </w:r>
      <w:r w:rsidRPr="00B009EC">
        <w:rPr>
          <w:b/>
          <w:noProof/>
          <w:szCs w:val="22"/>
          <w:lang w:val="hr-HR"/>
        </w:rPr>
        <w:tab/>
        <w:t>Kontraindikacije</w:t>
      </w:r>
    </w:p>
    <w:p w14:paraId="760ED379" w14:textId="77777777" w:rsidR="00477F2D" w:rsidRPr="00B009EC" w:rsidRDefault="00477F2D" w:rsidP="006F5B43">
      <w:pPr>
        <w:keepNext/>
        <w:tabs>
          <w:tab w:val="clear" w:pos="567"/>
        </w:tabs>
        <w:spacing w:line="240" w:lineRule="auto"/>
        <w:rPr>
          <w:noProof/>
          <w:szCs w:val="22"/>
          <w:lang w:val="hr-HR"/>
        </w:rPr>
      </w:pPr>
    </w:p>
    <w:p w14:paraId="31D3C052" w14:textId="77777777" w:rsidR="004B6B2A" w:rsidRPr="00B009EC" w:rsidRDefault="00870DC1" w:rsidP="006F5B43">
      <w:pPr>
        <w:pStyle w:val="Default"/>
        <w:rPr>
          <w:noProof/>
          <w:sz w:val="22"/>
          <w:szCs w:val="22"/>
          <w:lang w:val="hr-HR"/>
        </w:rPr>
      </w:pPr>
      <w:r w:rsidRPr="00B009EC">
        <w:rPr>
          <w:noProof/>
          <w:sz w:val="22"/>
          <w:szCs w:val="22"/>
          <w:lang w:val="hr-HR"/>
        </w:rPr>
        <w:t>Preosjetljivost na djelatnu tvar ili neku od pomoćnih tvari navedenih u dijelu 6.1.</w:t>
      </w:r>
    </w:p>
    <w:p w14:paraId="2385CAE7" w14:textId="77777777" w:rsidR="00477F2D" w:rsidRPr="00B009EC" w:rsidRDefault="00870DC1" w:rsidP="006F5B43">
      <w:pPr>
        <w:pStyle w:val="Default"/>
        <w:rPr>
          <w:noProof/>
          <w:color w:val="auto"/>
          <w:sz w:val="22"/>
          <w:szCs w:val="22"/>
          <w:lang w:val="hr-HR"/>
        </w:rPr>
      </w:pPr>
      <w:r w:rsidRPr="00B009EC">
        <w:rPr>
          <w:noProof/>
          <w:color w:val="auto"/>
          <w:sz w:val="22"/>
          <w:szCs w:val="22"/>
          <w:lang w:val="hr-HR"/>
        </w:rPr>
        <w:t>Trudnice ili žene koje mogu zatrudnjeti (vidjeti di</w:t>
      </w:r>
      <w:r w:rsidR="00B95FD4" w:rsidRPr="00B009EC">
        <w:rPr>
          <w:noProof/>
          <w:color w:val="auto"/>
          <w:sz w:val="22"/>
          <w:szCs w:val="22"/>
          <w:lang w:val="hr-HR"/>
        </w:rPr>
        <w:t>jelove</w:t>
      </w:r>
      <w:r w:rsidRPr="00B009EC">
        <w:rPr>
          <w:noProof/>
          <w:color w:val="auto"/>
          <w:sz w:val="22"/>
          <w:szCs w:val="22"/>
          <w:lang w:val="hr-HR"/>
        </w:rPr>
        <w:t> 4.6</w:t>
      </w:r>
      <w:r w:rsidR="00B95FD4" w:rsidRPr="00B009EC">
        <w:rPr>
          <w:noProof/>
          <w:color w:val="auto"/>
          <w:sz w:val="22"/>
          <w:szCs w:val="22"/>
          <w:lang w:val="hr-HR"/>
        </w:rPr>
        <w:t xml:space="preserve"> i 6.6</w:t>
      </w:r>
      <w:r w:rsidRPr="00B009EC">
        <w:rPr>
          <w:noProof/>
          <w:color w:val="auto"/>
          <w:sz w:val="22"/>
          <w:szCs w:val="22"/>
          <w:lang w:val="hr-HR"/>
        </w:rPr>
        <w:t xml:space="preserve">). </w:t>
      </w:r>
    </w:p>
    <w:p w14:paraId="5EC5D3D6" w14:textId="77777777" w:rsidR="00477F2D" w:rsidRPr="00B009EC" w:rsidRDefault="00477F2D" w:rsidP="006F5B43">
      <w:pPr>
        <w:tabs>
          <w:tab w:val="clear" w:pos="567"/>
        </w:tabs>
        <w:spacing w:line="240" w:lineRule="auto"/>
        <w:rPr>
          <w:noProof/>
          <w:szCs w:val="22"/>
          <w:lang w:val="hr-HR"/>
        </w:rPr>
      </w:pPr>
    </w:p>
    <w:p w14:paraId="665CA35D" w14:textId="77777777" w:rsidR="00477F2D" w:rsidRPr="00B009EC" w:rsidRDefault="00870DC1" w:rsidP="006F5B43">
      <w:pPr>
        <w:keepNext/>
        <w:tabs>
          <w:tab w:val="clear" w:pos="567"/>
        </w:tabs>
        <w:spacing w:line="240" w:lineRule="auto"/>
        <w:ind w:left="567" w:hanging="567"/>
        <w:rPr>
          <w:b/>
          <w:noProof/>
          <w:szCs w:val="22"/>
          <w:lang w:val="hr-HR"/>
        </w:rPr>
      </w:pPr>
      <w:r w:rsidRPr="00B009EC">
        <w:rPr>
          <w:b/>
          <w:noProof/>
          <w:szCs w:val="22"/>
          <w:lang w:val="hr-HR"/>
        </w:rPr>
        <w:lastRenderedPageBreak/>
        <w:t>4.4</w:t>
      </w:r>
      <w:r w:rsidRPr="00B009EC">
        <w:rPr>
          <w:b/>
          <w:noProof/>
          <w:szCs w:val="22"/>
          <w:lang w:val="hr-HR"/>
        </w:rPr>
        <w:tab/>
        <w:t>Posebna upozorenja i mjere opreza pri uporabi</w:t>
      </w:r>
    </w:p>
    <w:p w14:paraId="0AF412D6" w14:textId="77777777" w:rsidR="00477F2D" w:rsidRPr="00B009EC" w:rsidRDefault="00477F2D" w:rsidP="006F5B43">
      <w:pPr>
        <w:keepNext/>
        <w:tabs>
          <w:tab w:val="clear" w:pos="567"/>
        </w:tabs>
        <w:spacing w:line="240" w:lineRule="auto"/>
        <w:ind w:left="567" w:hanging="567"/>
        <w:rPr>
          <w:b/>
          <w:noProof/>
          <w:szCs w:val="22"/>
          <w:lang w:val="hr-HR"/>
        </w:rPr>
      </w:pPr>
    </w:p>
    <w:p w14:paraId="50834C5F" w14:textId="77777777" w:rsidR="00477F2D" w:rsidRPr="00B009EC" w:rsidRDefault="00870DC1" w:rsidP="006F5B43">
      <w:pPr>
        <w:keepNext/>
        <w:tabs>
          <w:tab w:val="clear" w:pos="567"/>
        </w:tabs>
        <w:spacing w:line="240" w:lineRule="auto"/>
        <w:outlineLvl w:val="0"/>
        <w:rPr>
          <w:noProof/>
          <w:szCs w:val="22"/>
          <w:u w:val="single"/>
          <w:lang w:val="hr-HR"/>
        </w:rPr>
      </w:pPr>
      <w:r w:rsidRPr="00B009EC">
        <w:rPr>
          <w:noProof/>
          <w:szCs w:val="22"/>
          <w:u w:val="single"/>
          <w:lang w:val="hr-HR"/>
        </w:rPr>
        <w:t>Rizik od napadaja</w:t>
      </w:r>
    </w:p>
    <w:p w14:paraId="5815ADEE"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Primjena enzalutamida povezana je s napadajima (vidjeti dio 4.8). Odluku o nastavku liječenja u bolesnika kod kojih se pojave napadaji, potrebno je donijeti od slučaja do slučaja.  </w:t>
      </w:r>
    </w:p>
    <w:p w14:paraId="52BE5FFF" w14:textId="77777777" w:rsidR="00477F2D" w:rsidRPr="00B009EC" w:rsidRDefault="00477F2D" w:rsidP="006F5B43">
      <w:pPr>
        <w:pStyle w:val="00Paragraph"/>
        <w:spacing w:before="0" w:after="0" w:line="240" w:lineRule="auto"/>
        <w:rPr>
          <w:noProof/>
          <w:sz w:val="22"/>
          <w:szCs w:val="22"/>
          <w:u w:val="single"/>
          <w:lang w:val="hr-HR"/>
        </w:rPr>
      </w:pPr>
    </w:p>
    <w:p w14:paraId="6C759FFD" w14:textId="77777777" w:rsidR="00477F2D" w:rsidRPr="00B009EC" w:rsidRDefault="00870DC1" w:rsidP="006F5B43">
      <w:pPr>
        <w:keepNext/>
        <w:tabs>
          <w:tab w:val="clear" w:pos="567"/>
        </w:tabs>
        <w:autoSpaceDE w:val="0"/>
        <w:autoSpaceDN w:val="0"/>
        <w:adjustRightInd w:val="0"/>
        <w:spacing w:line="240" w:lineRule="auto"/>
        <w:rPr>
          <w:rFonts w:eastAsia="SimSun"/>
          <w:noProof/>
          <w:szCs w:val="22"/>
          <w:u w:val="single"/>
          <w:lang w:val="hr-HR" w:eastAsia="ja-JP"/>
        </w:rPr>
      </w:pPr>
      <w:r w:rsidRPr="00B009EC">
        <w:rPr>
          <w:rFonts w:eastAsia="SimSun"/>
          <w:noProof/>
          <w:szCs w:val="22"/>
          <w:u w:val="single"/>
          <w:lang w:val="hr-HR" w:eastAsia="ja-JP"/>
        </w:rPr>
        <w:t xml:space="preserve">Sindrom posteriorne reverzibilne encefalopatije </w:t>
      </w:r>
    </w:p>
    <w:p w14:paraId="77878B64" w14:textId="77777777" w:rsidR="00477F2D"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Kod bolesnika koji su primali Xtandi prijavljeni su rijetki slučajevi sindroma posteriorne reverzibilne encefalopatije (PRES) (vidjeti dio 4.8). PRES je rijetki, reverzibilni, neurološki poremećaj koji se može manifestirati simptomima koji se brzo razvijaju a koji uključuju napadaje, glavobolju, smetenost, sljepoću i druge poremećaje vida te neurološke poremećaje, sa ili bez povezane hipertenzije. Za potvrdu dijagnoze PRES-a potrebno je oslikavanje mozga, po mogućnosti magnetska rezonancija (MR). U bolesnika u kojih se razvije PRES, preporučuje se prekid </w:t>
      </w:r>
      <w:r w:rsidR="0034067F" w:rsidRPr="00B009EC">
        <w:rPr>
          <w:rFonts w:eastAsia="SimSun"/>
          <w:noProof/>
          <w:szCs w:val="22"/>
          <w:lang w:val="hr-HR" w:eastAsia="ja-JP"/>
        </w:rPr>
        <w:t>liječenja</w:t>
      </w:r>
      <w:r w:rsidRPr="00B009EC">
        <w:rPr>
          <w:rFonts w:eastAsia="SimSun"/>
          <w:noProof/>
          <w:szCs w:val="22"/>
          <w:lang w:val="hr-HR" w:eastAsia="ja-JP"/>
        </w:rPr>
        <w:t xml:space="preserve"> lijekom Xtandi.</w:t>
      </w:r>
    </w:p>
    <w:p w14:paraId="25FB7D7B" w14:textId="77777777" w:rsidR="009D337B" w:rsidRPr="00B009EC" w:rsidRDefault="009D337B" w:rsidP="009D337B">
      <w:pPr>
        <w:pStyle w:val="00Paragraph"/>
        <w:spacing w:before="0" w:after="0" w:line="240" w:lineRule="auto"/>
        <w:rPr>
          <w:noProof/>
          <w:sz w:val="22"/>
          <w:szCs w:val="22"/>
          <w:u w:val="single"/>
          <w:lang w:val="hr-HR"/>
        </w:rPr>
      </w:pPr>
    </w:p>
    <w:p w14:paraId="3C099ECB" w14:textId="77777777" w:rsidR="009D337B" w:rsidRPr="00B009EC" w:rsidRDefault="00870DC1" w:rsidP="004A35AD">
      <w:pPr>
        <w:keepNext/>
        <w:rPr>
          <w:noProof/>
          <w:u w:val="single"/>
          <w:lang w:val="hr-HR"/>
        </w:rPr>
      </w:pPr>
      <w:r w:rsidRPr="00B009EC">
        <w:rPr>
          <w:noProof/>
          <w:u w:val="single"/>
          <w:lang w:val="hr-HR"/>
        </w:rPr>
        <w:t>Druge primarne zloćudne bolesti</w:t>
      </w:r>
    </w:p>
    <w:p w14:paraId="581D93AF" w14:textId="77777777" w:rsidR="009D337B" w:rsidRPr="00B009EC" w:rsidRDefault="00870DC1" w:rsidP="009D337B">
      <w:pPr>
        <w:rPr>
          <w:noProof/>
          <w:lang w:val="hr-HR"/>
        </w:rPr>
      </w:pPr>
      <w:r w:rsidRPr="00B009EC">
        <w:rPr>
          <w:noProof/>
          <w:lang w:val="hr-HR"/>
        </w:rPr>
        <w:t>U kliničkim</w:t>
      </w:r>
      <w:r w:rsidR="004B6B2A" w:rsidRPr="00B009EC">
        <w:rPr>
          <w:noProof/>
          <w:lang w:val="hr-HR"/>
        </w:rPr>
        <w:t xml:space="preserve"> ispitivanjima</w:t>
      </w:r>
      <w:r w:rsidRPr="00B009EC">
        <w:rPr>
          <w:noProof/>
          <w:lang w:val="hr-HR"/>
        </w:rPr>
        <w:t xml:space="preserve"> prijavljeni su slučajevi drugih primarnih zloćudnih bolesti kod bolesnika liječenih enzalutamidom. Najčešće prijavljeni događaji u kliničkim ispitivanjima faze III u bolesnika liječenih enzalutamidom, koji su prijavljeni češće nego uz placebo, bili su rak mokraćnog mjehura (0,3%), adenokarcinom kolona (0,2%), karcinom tranzicijskih stanica (0,2%) i </w:t>
      </w:r>
      <w:r w:rsidR="004622DB">
        <w:rPr>
          <w:noProof/>
          <w:lang w:val="hr-HR"/>
        </w:rPr>
        <w:t>maligni melanom (0,2%)</w:t>
      </w:r>
      <w:r w:rsidRPr="00B009EC">
        <w:rPr>
          <w:noProof/>
          <w:lang w:val="hr-HR"/>
        </w:rPr>
        <w:t>.</w:t>
      </w:r>
    </w:p>
    <w:p w14:paraId="01B7746C" w14:textId="77777777" w:rsidR="009D337B" w:rsidRPr="00B009EC" w:rsidRDefault="009D337B" w:rsidP="009D337B">
      <w:pPr>
        <w:rPr>
          <w:noProof/>
          <w:lang w:val="hr-HR"/>
        </w:rPr>
      </w:pPr>
    </w:p>
    <w:p w14:paraId="75FA1086" w14:textId="77777777" w:rsidR="00C050AA" w:rsidRPr="00B009EC" w:rsidRDefault="00870DC1" w:rsidP="009D337B">
      <w:pPr>
        <w:ind w:right="-1"/>
        <w:rPr>
          <w:noProof/>
          <w:szCs w:val="22"/>
          <w:u w:val="single"/>
          <w:lang w:val="hr-HR"/>
        </w:rPr>
      </w:pPr>
      <w:r w:rsidRPr="00B009EC">
        <w:rPr>
          <w:noProof/>
          <w:lang w:val="hr-HR"/>
        </w:rPr>
        <w:t>Bolesnike treba uputiti da odmah potraže liječničku pomoć ako primijete znakove krvarenja u probavnom sustavu, makroskopsku hematuriju ili ako se tijekom liječenja enzalutamidom razviju drugi simptomi, kao što su dizurija ili hitna potreba za mokrenjem.</w:t>
      </w:r>
    </w:p>
    <w:p w14:paraId="1558D4DA" w14:textId="77777777" w:rsidR="009D337B" w:rsidRPr="00B009EC" w:rsidRDefault="009D337B" w:rsidP="004A35AD">
      <w:pPr>
        <w:ind w:right="-1"/>
        <w:rPr>
          <w:noProof/>
          <w:szCs w:val="22"/>
          <w:u w:val="single"/>
          <w:lang w:val="hr-HR"/>
        </w:rPr>
      </w:pPr>
    </w:p>
    <w:p w14:paraId="0BEA7675"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Istovremena primjena s drugim lijekovima</w:t>
      </w:r>
    </w:p>
    <w:p w14:paraId="3CCF1004"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Enzalutamid je potentan induktor enzima i može dovesti do gubitka djelotvornosti mnogih često primjenjivanih lijekova (vidjeti primjere u dijelu 4.5). Stoga je prilikom započinjanja liječenja enzalutamidom potrebno napraviti pregled svih lijekova koje bolesnik istovremeno uzima. Istovremenu primjenu enzalutamida s lijekovima koji su osjetljivi supstrati mnogih metabolizirajućih enzima ili transportera (vidjeti dio 4.5) potrebno je izbjegavati ukoliko je njihov terapijski učinak od velike važnosti za bolesnika, a prilagodba doze nije jednostavna jer se temelji na praćenju djelotvornosti ili koncentracija u plazmi.</w:t>
      </w:r>
    </w:p>
    <w:p w14:paraId="6EA6350E" w14:textId="77777777" w:rsidR="00477F2D" w:rsidRPr="00B009EC" w:rsidRDefault="00477F2D" w:rsidP="006F5B43">
      <w:pPr>
        <w:pStyle w:val="00Paragraph"/>
        <w:spacing w:before="0" w:after="0" w:line="240" w:lineRule="auto"/>
        <w:rPr>
          <w:noProof/>
          <w:sz w:val="22"/>
          <w:szCs w:val="22"/>
          <w:lang w:val="hr-HR"/>
        </w:rPr>
      </w:pPr>
    </w:p>
    <w:p w14:paraId="794E3E7D"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Potrebno je izbjegavati istovremenu primjenu s varfarinom i antikoagulansima sličnima kumarinu. Ako se Xtandi primjenjuje istovremeno s antikoagulansom koji se metabolizira putem CYP2C9 (kao što je varfarin ili acenokumarol), potrebno je dodatno pratiti INR (eng</w:t>
      </w:r>
      <w:r w:rsidR="00DA318C">
        <w:rPr>
          <w:noProof/>
          <w:sz w:val="22"/>
          <w:szCs w:val="22"/>
          <w:lang w:val="hr-HR"/>
        </w:rPr>
        <w:t>l</w:t>
      </w:r>
      <w:r w:rsidRPr="00B009EC">
        <w:rPr>
          <w:noProof/>
          <w:sz w:val="22"/>
          <w:szCs w:val="22"/>
          <w:lang w:val="hr-HR"/>
        </w:rPr>
        <w:t xml:space="preserve">. </w:t>
      </w:r>
      <w:r w:rsidRPr="00B009EC">
        <w:rPr>
          <w:i/>
          <w:noProof/>
          <w:sz w:val="22"/>
          <w:szCs w:val="22"/>
          <w:lang w:val="hr-HR"/>
        </w:rPr>
        <w:t>International Normalised Ratio</w:t>
      </w:r>
      <w:r w:rsidRPr="00B009EC">
        <w:rPr>
          <w:noProof/>
          <w:sz w:val="22"/>
          <w:szCs w:val="22"/>
          <w:lang w:val="hr-HR"/>
        </w:rPr>
        <w:t>) (vidjeti dio 4.5).</w:t>
      </w:r>
    </w:p>
    <w:p w14:paraId="49C02A89" w14:textId="77777777" w:rsidR="00477F2D" w:rsidRPr="00B009EC" w:rsidRDefault="00477F2D" w:rsidP="006F5B43">
      <w:pPr>
        <w:pStyle w:val="00Paragraph"/>
        <w:spacing w:before="0" w:after="0" w:line="240" w:lineRule="auto"/>
        <w:rPr>
          <w:noProof/>
          <w:sz w:val="22"/>
          <w:szCs w:val="22"/>
          <w:lang w:val="hr-HR"/>
        </w:rPr>
      </w:pPr>
    </w:p>
    <w:p w14:paraId="6C2C9D9D"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Oštećenje funkcije bubrega</w:t>
      </w:r>
    </w:p>
    <w:p w14:paraId="06A773B2"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Potreban je oprez u bolesnika s teškim oštećenjem funkcije bubrega, jer enzalutamid nije ispitivan u ovoj populaciji bolesnika.</w:t>
      </w:r>
    </w:p>
    <w:p w14:paraId="610E1741" w14:textId="77777777" w:rsidR="00477F2D" w:rsidRPr="00B009EC" w:rsidRDefault="00477F2D" w:rsidP="006F5B43">
      <w:pPr>
        <w:pStyle w:val="00Paragraph"/>
        <w:spacing w:before="0" w:after="0" w:line="240" w:lineRule="auto"/>
        <w:rPr>
          <w:noProof/>
          <w:sz w:val="22"/>
          <w:szCs w:val="22"/>
          <w:lang w:val="hr-HR"/>
        </w:rPr>
      </w:pPr>
    </w:p>
    <w:p w14:paraId="749EFD2A" w14:textId="77777777" w:rsidR="00CD7554" w:rsidRPr="00B009EC" w:rsidRDefault="00870DC1" w:rsidP="006F5B43">
      <w:pPr>
        <w:pStyle w:val="00Paragraph"/>
        <w:spacing w:before="0" w:after="0" w:line="240" w:lineRule="auto"/>
        <w:rPr>
          <w:noProof/>
          <w:sz w:val="22"/>
          <w:szCs w:val="22"/>
          <w:u w:val="single"/>
          <w:lang w:val="hr-HR"/>
        </w:rPr>
      </w:pPr>
      <w:r w:rsidRPr="00B009EC">
        <w:rPr>
          <w:noProof/>
          <w:sz w:val="22"/>
          <w:szCs w:val="22"/>
          <w:u w:val="single"/>
          <w:lang w:val="hr-HR"/>
        </w:rPr>
        <w:t>Teško oštećenje funkcije jetre</w:t>
      </w:r>
    </w:p>
    <w:p w14:paraId="12632B52" w14:textId="77777777" w:rsidR="00CD7554"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Produljeni poluvijek </w:t>
      </w:r>
      <w:r w:rsidR="00C50060" w:rsidRPr="00B009EC">
        <w:rPr>
          <w:noProof/>
          <w:sz w:val="22"/>
          <w:szCs w:val="22"/>
          <w:lang w:val="hr-HR"/>
        </w:rPr>
        <w:t xml:space="preserve">enzalutamida </w:t>
      </w:r>
      <w:r w:rsidRPr="00B009EC">
        <w:rPr>
          <w:noProof/>
          <w:sz w:val="22"/>
          <w:szCs w:val="22"/>
          <w:lang w:val="hr-HR"/>
        </w:rPr>
        <w:t xml:space="preserve">koji je bio zabilježen </w:t>
      </w:r>
      <w:r w:rsidR="00DA318C">
        <w:rPr>
          <w:noProof/>
          <w:sz w:val="22"/>
          <w:szCs w:val="22"/>
          <w:lang w:val="hr-HR"/>
        </w:rPr>
        <w:t>u</w:t>
      </w:r>
      <w:r w:rsidRPr="00B009EC">
        <w:rPr>
          <w:noProof/>
          <w:sz w:val="22"/>
          <w:szCs w:val="22"/>
          <w:lang w:val="hr-HR"/>
        </w:rPr>
        <w:t xml:space="preserve"> bolesnika s teškim oštećenjem funkcije jetre, može biti povezan s povećanom distribucijom u tkiva. Klinički značaj ovog nalaza za sada je nepoznat. Ipak, predviđeno je produljeno vrijeme do postizanja koncentracije u stanju dinamičke ravnoteže, a vrijeme do maksimalnog farmakološkog učinka kao i vrijeme za početak i prekid indukcije enzima (vidjeti dio 4.5) može biti produljeno.   </w:t>
      </w:r>
    </w:p>
    <w:p w14:paraId="0181B465" w14:textId="77777777" w:rsidR="00CD7554" w:rsidRPr="00B009EC" w:rsidRDefault="00CD7554" w:rsidP="006F5B43">
      <w:pPr>
        <w:pStyle w:val="00Paragraph"/>
        <w:spacing w:before="0" w:after="0" w:line="240" w:lineRule="auto"/>
        <w:rPr>
          <w:noProof/>
          <w:sz w:val="22"/>
          <w:szCs w:val="22"/>
          <w:lang w:val="hr-HR"/>
        </w:rPr>
      </w:pPr>
    </w:p>
    <w:p w14:paraId="67F244BB"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Nedavna kardiovaskularna bolest</w:t>
      </w:r>
    </w:p>
    <w:p w14:paraId="5443A30F"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Ispitivanja faze III nisu uključivala bolesnike s nedavnim infarktom miokarda (u zadnjih 6 mjeseci) ili nestabilnom anginom (u zadnja 3 mjeseca), NYHA (eng</w:t>
      </w:r>
      <w:r w:rsidR="00E62AED">
        <w:rPr>
          <w:noProof/>
          <w:sz w:val="22"/>
          <w:szCs w:val="22"/>
          <w:lang w:val="hr-HR"/>
        </w:rPr>
        <w:t>l</w:t>
      </w:r>
      <w:r w:rsidRPr="00B009EC">
        <w:rPr>
          <w:noProof/>
          <w:sz w:val="22"/>
          <w:szCs w:val="22"/>
          <w:lang w:val="hr-HR"/>
        </w:rPr>
        <w:t xml:space="preserve">. </w:t>
      </w:r>
      <w:r w:rsidRPr="00B009EC">
        <w:rPr>
          <w:i/>
          <w:noProof/>
          <w:sz w:val="22"/>
          <w:szCs w:val="22"/>
          <w:lang w:val="hr-HR"/>
        </w:rPr>
        <w:t>New York Heart Association</w:t>
      </w:r>
      <w:r w:rsidRPr="00B009EC">
        <w:rPr>
          <w:noProof/>
          <w:sz w:val="22"/>
          <w:szCs w:val="22"/>
          <w:lang w:val="hr-HR"/>
        </w:rPr>
        <w:t>) stadijem III ili IV srčanog zatajenja osim ako je ejekcijska frakcija lijevog ventrikula (eng</w:t>
      </w:r>
      <w:r w:rsidR="00E62AED">
        <w:rPr>
          <w:noProof/>
          <w:sz w:val="22"/>
          <w:szCs w:val="22"/>
          <w:lang w:val="hr-HR"/>
        </w:rPr>
        <w:t>l</w:t>
      </w:r>
      <w:r w:rsidRPr="00B009EC">
        <w:rPr>
          <w:noProof/>
          <w:sz w:val="22"/>
          <w:szCs w:val="22"/>
          <w:lang w:val="hr-HR"/>
        </w:rPr>
        <w:t xml:space="preserve">. </w:t>
      </w:r>
      <w:r w:rsidRPr="00B009EC">
        <w:rPr>
          <w:i/>
          <w:noProof/>
          <w:sz w:val="22"/>
          <w:szCs w:val="22"/>
          <w:lang w:val="hr-HR"/>
        </w:rPr>
        <w:t>Left Ventricular Ejection Fraction</w:t>
      </w:r>
      <w:r w:rsidRPr="00B009EC">
        <w:rPr>
          <w:noProof/>
          <w:sz w:val="22"/>
          <w:szCs w:val="22"/>
          <w:lang w:val="hr-HR"/>
        </w:rPr>
        <w:t>) LVEF ≥ 45%, bradikardijom ili nekontroliranom hipertenzijom. Ovo treba uzeti u obzir ako je Xtandi propisan takvim bolesnicima.</w:t>
      </w:r>
    </w:p>
    <w:p w14:paraId="41D355AF" w14:textId="77777777" w:rsidR="00477F2D" w:rsidRPr="00B009EC" w:rsidRDefault="00477F2D" w:rsidP="006F5B43">
      <w:pPr>
        <w:pStyle w:val="00Paragraph"/>
        <w:spacing w:before="0" w:after="0" w:line="240" w:lineRule="auto"/>
        <w:rPr>
          <w:noProof/>
          <w:sz w:val="22"/>
          <w:szCs w:val="22"/>
          <w:lang w:val="hr-HR"/>
        </w:rPr>
      </w:pPr>
    </w:p>
    <w:p w14:paraId="638AEF3E"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Terapija deprivacij</w:t>
      </w:r>
      <w:r w:rsidR="00E62AED">
        <w:rPr>
          <w:noProof/>
          <w:sz w:val="22"/>
          <w:szCs w:val="22"/>
          <w:u w:val="single"/>
          <w:lang w:val="hr-HR"/>
        </w:rPr>
        <w:t>e androgena</w:t>
      </w:r>
      <w:r w:rsidRPr="00B009EC">
        <w:rPr>
          <w:noProof/>
          <w:sz w:val="22"/>
          <w:szCs w:val="22"/>
          <w:u w:val="single"/>
          <w:lang w:val="hr-HR"/>
        </w:rPr>
        <w:t xml:space="preserve"> može produljiti QT interval</w:t>
      </w:r>
    </w:p>
    <w:p w14:paraId="6409011A"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Kod bolesnika sa rizičnim faktorima za produljenje QT intervala u anamnezi i kod bolesnika koji istovremeno uzimaju lijekove koji mogu produljiti QT interval (vidjeti dio 4.5) liječnik treba procijeniti omjer rizika i koristi uključujući potencijal za </w:t>
      </w:r>
      <w:r w:rsidRPr="00B009EC">
        <w:rPr>
          <w:i/>
          <w:noProof/>
          <w:sz w:val="22"/>
          <w:szCs w:val="22"/>
          <w:lang w:val="hr-HR"/>
        </w:rPr>
        <w:t>Torsade de pointes</w:t>
      </w:r>
      <w:r w:rsidRPr="00B009EC">
        <w:rPr>
          <w:noProof/>
          <w:sz w:val="22"/>
          <w:szCs w:val="22"/>
          <w:lang w:val="hr-HR"/>
        </w:rPr>
        <w:t xml:space="preserve"> prije propisivanja lijeka Xtandi.</w:t>
      </w:r>
    </w:p>
    <w:p w14:paraId="487C2BA5" w14:textId="77777777" w:rsidR="00477F2D" w:rsidRPr="00B009EC" w:rsidRDefault="00477F2D" w:rsidP="006F5B43">
      <w:pPr>
        <w:pStyle w:val="00Paragraph"/>
        <w:spacing w:before="0" w:after="0" w:line="240" w:lineRule="auto"/>
        <w:rPr>
          <w:noProof/>
          <w:sz w:val="22"/>
          <w:szCs w:val="22"/>
          <w:lang w:val="hr-HR"/>
        </w:rPr>
      </w:pPr>
    </w:p>
    <w:p w14:paraId="5EA333AE"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Primjena s kemoterapijom</w:t>
      </w:r>
    </w:p>
    <w:p w14:paraId="360272C7" w14:textId="77777777" w:rsidR="00477F2D" w:rsidRDefault="00870DC1" w:rsidP="006F5B43">
      <w:pPr>
        <w:pStyle w:val="00Paragraph"/>
        <w:spacing w:before="0" w:after="0" w:line="240" w:lineRule="auto"/>
        <w:rPr>
          <w:noProof/>
          <w:sz w:val="22"/>
          <w:szCs w:val="22"/>
          <w:lang w:val="hr-HR"/>
        </w:rPr>
      </w:pPr>
      <w:r w:rsidRPr="00B009EC">
        <w:rPr>
          <w:noProof/>
          <w:sz w:val="22"/>
          <w:szCs w:val="22"/>
          <w:lang w:val="hr-HR"/>
        </w:rPr>
        <w:t>Sigurnost i djelotvornost istovremene primjene lijeka Xtandi i citotoksične kemoterapije nije ustanovljena. Istovremena primjena enzalutamida nema klinički značajan učinak na farmakokinetiku intravenski primijenjenog docetaksela (vidjeti dio 4.5); ipak, porast učestalosti neutropenije inducirane docetakselom ne može se isključiti.</w:t>
      </w:r>
    </w:p>
    <w:p w14:paraId="16FA0A99" w14:textId="77777777" w:rsidR="00273C4F" w:rsidRPr="00B009EC" w:rsidRDefault="00273C4F" w:rsidP="006F5B43">
      <w:pPr>
        <w:pStyle w:val="00Paragraph"/>
        <w:spacing w:before="0" w:after="0" w:line="240" w:lineRule="auto"/>
        <w:rPr>
          <w:noProof/>
          <w:sz w:val="22"/>
          <w:szCs w:val="22"/>
          <w:lang w:val="hr-HR"/>
        </w:rPr>
      </w:pPr>
    </w:p>
    <w:p w14:paraId="11753BF1" w14:textId="77777777" w:rsidR="00273C4F" w:rsidRPr="009916B1" w:rsidRDefault="00870DC1" w:rsidP="00273C4F">
      <w:pPr>
        <w:pStyle w:val="00Paragraph"/>
        <w:keepNext/>
        <w:keepLines/>
        <w:spacing w:before="0" w:after="0" w:line="240" w:lineRule="auto"/>
        <w:rPr>
          <w:noProof/>
          <w:sz w:val="22"/>
          <w:szCs w:val="22"/>
          <w:u w:val="single"/>
          <w:lang w:val="hr-HR"/>
        </w:rPr>
      </w:pPr>
      <w:r>
        <w:rPr>
          <w:noProof/>
          <w:sz w:val="22"/>
          <w:szCs w:val="22"/>
          <w:u w:val="single"/>
          <w:lang w:val="hr-HR"/>
        </w:rPr>
        <w:t>Teške</w:t>
      </w:r>
      <w:r w:rsidRPr="009916B1">
        <w:rPr>
          <w:noProof/>
          <w:sz w:val="22"/>
          <w:szCs w:val="22"/>
          <w:u w:val="single"/>
          <w:lang w:val="hr-HR"/>
        </w:rPr>
        <w:t xml:space="preserve"> kožne reakcije</w:t>
      </w:r>
    </w:p>
    <w:p w14:paraId="59895468" w14:textId="77777777" w:rsidR="00273C4F" w:rsidRDefault="00870DC1" w:rsidP="00273C4F">
      <w:pPr>
        <w:pStyle w:val="00Paragraph"/>
        <w:keepNext/>
        <w:keepLines/>
        <w:spacing w:before="0" w:after="0" w:line="240" w:lineRule="auto"/>
        <w:rPr>
          <w:noProof/>
          <w:sz w:val="22"/>
          <w:szCs w:val="22"/>
          <w:lang w:val="hr-HR"/>
        </w:rPr>
      </w:pPr>
      <w:r w:rsidRPr="00B009EC">
        <w:rPr>
          <w:noProof/>
          <w:sz w:val="22"/>
          <w:szCs w:val="22"/>
          <w:lang w:val="hr-HR"/>
        </w:rPr>
        <w:t xml:space="preserve">Kod primjene enzalutamida prijavljene su teške kožne nuspojave (engl. </w:t>
      </w:r>
      <w:r w:rsidRPr="00B009EC">
        <w:rPr>
          <w:i/>
          <w:iCs/>
          <w:noProof/>
          <w:sz w:val="22"/>
          <w:szCs w:val="22"/>
          <w:lang w:val="hr-HR"/>
        </w:rPr>
        <w:t xml:space="preserve">severe cutaneous adverse reactions, </w:t>
      </w:r>
      <w:r w:rsidRPr="00B009EC">
        <w:rPr>
          <w:noProof/>
          <w:sz w:val="22"/>
          <w:szCs w:val="22"/>
          <w:lang w:val="hr-HR"/>
        </w:rPr>
        <w:t>SCAR)</w:t>
      </w:r>
      <w:r>
        <w:rPr>
          <w:noProof/>
          <w:sz w:val="22"/>
          <w:szCs w:val="22"/>
          <w:lang w:val="hr-HR"/>
        </w:rPr>
        <w:t>, uključujući Steven</w:t>
      </w:r>
      <w:r w:rsidR="00F228F6">
        <w:rPr>
          <w:noProof/>
          <w:sz w:val="22"/>
          <w:szCs w:val="22"/>
          <w:lang w:val="hr-HR"/>
        </w:rPr>
        <w:t>s</w:t>
      </w:r>
      <w:r>
        <w:rPr>
          <w:noProof/>
          <w:sz w:val="22"/>
          <w:szCs w:val="22"/>
          <w:lang w:val="hr-HR"/>
        </w:rPr>
        <w:t xml:space="preserve">-Johnsonov sindrom, koji može biti opasan po život ili </w:t>
      </w:r>
      <w:r w:rsidR="00D76563">
        <w:rPr>
          <w:noProof/>
          <w:sz w:val="22"/>
          <w:szCs w:val="22"/>
          <w:lang w:val="hr-HR"/>
        </w:rPr>
        <w:t>imati smrtni ishod</w:t>
      </w:r>
      <w:r>
        <w:rPr>
          <w:noProof/>
          <w:sz w:val="22"/>
          <w:szCs w:val="22"/>
          <w:lang w:val="hr-HR"/>
        </w:rPr>
        <w:t>.</w:t>
      </w:r>
    </w:p>
    <w:p w14:paraId="0477FB0B" w14:textId="77777777" w:rsidR="00273C4F" w:rsidRDefault="00273C4F" w:rsidP="00273C4F">
      <w:pPr>
        <w:pStyle w:val="00Paragraph"/>
        <w:spacing w:before="0" w:after="0" w:line="240" w:lineRule="auto"/>
        <w:rPr>
          <w:noProof/>
          <w:sz w:val="22"/>
          <w:szCs w:val="22"/>
          <w:lang w:val="hr-HR"/>
        </w:rPr>
      </w:pPr>
    </w:p>
    <w:p w14:paraId="09E67FA2" w14:textId="77777777" w:rsidR="00273C4F" w:rsidRDefault="00870DC1" w:rsidP="00273C4F">
      <w:pPr>
        <w:pStyle w:val="00Paragraph"/>
        <w:spacing w:before="0" w:after="0" w:line="240" w:lineRule="auto"/>
        <w:rPr>
          <w:noProof/>
          <w:sz w:val="22"/>
          <w:szCs w:val="22"/>
          <w:lang w:val="hr-HR"/>
        </w:rPr>
      </w:pPr>
      <w:r w:rsidRPr="00B009EC">
        <w:rPr>
          <w:noProof/>
          <w:sz w:val="22"/>
          <w:szCs w:val="22"/>
          <w:lang w:val="hr-HR"/>
        </w:rPr>
        <w:t>U trenutku propisivanja lijeka bolesnike treba upoznati sa znakovima i simptomima te ih pažljivo pratiti zbog moguće pojave kožnih reakcija</w:t>
      </w:r>
      <w:r>
        <w:rPr>
          <w:noProof/>
          <w:sz w:val="22"/>
          <w:szCs w:val="22"/>
          <w:lang w:val="hr-HR"/>
        </w:rPr>
        <w:t>.</w:t>
      </w:r>
    </w:p>
    <w:p w14:paraId="6ABB2AE3" w14:textId="77777777" w:rsidR="00273C4F" w:rsidRDefault="00273C4F" w:rsidP="00273C4F">
      <w:pPr>
        <w:pStyle w:val="00Paragraph"/>
        <w:spacing w:before="0" w:after="0" w:line="240" w:lineRule="auto"/>
        <w:rPr>
          <w:noProof/>
          <w:sz w:val="22"/>
          <w:szCs w:val="22"/>
          <w:lang w:val="hr-HR"/>
        </w:rPr>
      </w:pPr>
    </w:p>
    <w:p w14:paraId="296939C8" w14:textId="77777777" w:rsidR="00273C4F" w:rsidRPr="00B009EC" w:rsidRDefault="00870DC1" w:rsidP="00273C4F">
      <w:pPr>
        <w:pStyle w:val="00Paragraph"/>
        <w:spacing w:before="0" w:after="0" w:line="240" w:lineRule="auto"/>
        <w:rPr>
          <w:noProof/>
          <w:sz w:val="22"/>
          <w:szCs w:val="22"/>
          <w:lang w:val="hr-HR"/>
        </w:rPr>
      </w:pPr>
      <w:r>
        <w:rPr>
          <w:noProof/>
          <w:sz w:val="22"/>
          <w:szCs w:val="22"/>
          <w:lang w:val="hr-HR"/>
        </w:rPr>
        <w:t>Ako se pojave znakovi i simptomi koji ukazuju na ovu reakciju, treba odmah prekinuti liječenje enzalutamidom i razmotriti odgovarajuće zamjensko liječenje</w:t>
      </w:r>
      <w:r w:rsidR="00934587">
        <w:rPr>
          <w:noProof/>
          <w:sz w:val="22"/>
          <w:szCs w:val="22"/>
          <w:lang w:val="hr-HR"/>
        </w:rPr>
        <w:t xml:space="preserve"> (prema potrebi)</w:t>
      </w:r>
      <w:r>
        <w:rPr>
          <w:noProof/>
          <w:sz w:val="22"/>
          <w:szCs w:val="22"/>
          <w:lang w:val="hr-HR"/>
        </w:rPr>
        <w:t>.</w:t>
      </w:r>
    </w:p>
    <w:p w14:paraId="44DA7609" w14:textId="77777777" w:rsidR="00CD7554" w:rsidRPr="00B009EC" w:rsidRDefault="00CD7554" w:rsidP="006F5B43">
      <w:pPr>
        <w:pStyle w:val="00Paragraph"/>
        <w:spacing w:before="0" w:after="0" w:line="240" w:lineRule="auto"/>
        <w:rPr>
          <w:noProof/>
          <w:sz w:val="22"/>
          <w:szCs w:val="22"/>
          <w:u w:val="single"/>
          <w:lang w:val="hr-HR"/>
        </w:rPr>
      </w:pPr>
    </w:p>
    <w:p w14:paraId="0BEF22F2"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Reakcije preosjetljivosti</w:t>
      </w:r>
    </w:p>
    <w:p w14:paraId="701C5210"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Reakcije preosjetljivosti manifestiraju se simptomima koji uključuju, </w:t>
      </w:r>
      <w:r w:rsidR="00662BFD" w:rsidRPr="00B009EC">
        <w:rPr>
          <w:noProof/>
          <w:sz w:val="22"/>
          <w:szCs w:val="22"/>
          <w:lang w:val="hr-HR"/>
        </w:rPr>
        <w:t>između ostalog,</w:t>
      </w:r>
      <w:r w:rsidR="00B95FD4" w:rsidRPr="00B009EC">
        <w:rPr>
          <w:noProof/>
          <w:sz w:val="22"/>
          <w:szCs w:val="22"/>
          <w:lang w:val="hr-HR"/>
        </w:rPr>
        <w:t xml:space="preserve"> osip ili</w:t>
      </w:r>
      <w:r w:rsidRPr="00B009EC">
        <w:rPr>
          <w:noProof/>
          <w:sz w:val="22"/>
          <w:szCs w:val="22"/>
          <w:lang w:val="hr-HR"/>
        </w:rPr>
        <w:t xml:space="preserve"> edem </w:t>
      </w:r>
      <w:r w:rsidR="00B95FD4" w:rsidRPr="00B009EC">
        <w:rPr>
          <w:noProof/>
          <w:sz w:val="22"/>
          <w:szCs w:val="22"/>
          <w:lang w:val="hr-HR"/>
        </w:rPr>
        <w:t xml:space="preserve">lica, </w:t>
      </w:r>
      <w:r w:rsidRPr="00B009EC">
        <w:rPr>
          <w:noProof/>
          <w:sz w:val="22"/>
          <w:szCs w:val="22"/>
          <w:lang w:val="hr-HR"/>
        </w:rPr>
        <w:t>jezika, usnica i</w:t>
      </w:r>
      <w:r w:rsidR="00B95FD4" w:rsidRPr="00B009EC">
        <w:rPr>
          <w:noProof/>
          <w:sz w:val="22"/>
          <w:szCs w:val="22"/>
          <w:lang w:val="hr-HR"/>
        </w:rPr>
        <w:t>li</w:t>
      </w:r>
      <w:r w:rsidRPr="00B009EC">
        <w:rPr>
          <w:noProof/>
          <w:sz w:val="22"/>
          <w:szCs w:val="22"/>
          <w:lang w:val="hr-HR"/>
        </w:rPr>
        <w:t xml:space="preserve"> ždrijela</w:t>
      </w:r>
      <w:r w:rsidR="00B95FD4" w:rsidRPr="00B009EC">
        <w:rPr>
          <w:noProof/>
          <w:sz w:val="22"/>
          <w:szCs w:val="22"/>
          <w:lang w:val="hr-HR"/>
        </w:rPr>
        <w:t>,</w:t>
      </w:r>
      <w:r w:rsidRPr="00B009EC">
        <w:rPr>
          <w:noProof/>
          <w:sz w:val="22"/>
          <w:szCs w:val="22"/>
          <w:lang w:val="hr-HR"/>
        </w:rPr>
        <w:t xml:space="preserve"> koji su zabilježeni tijekom uzimanja enzalutamida (vidjeti dio 4.8).</w:t>
      </w:r>
      <w:r w:rsidR="006D74ED" w:rsidRPr="00B009EC">
        <w:rPr>
          <w:noProof/>
          <w:sz w:val="22"/>
          <w:szCs w:val="22"/>
          <w:lang w:val="hr-HR"/>
        </w:rPr>
        <w:t xml:space="preserve"> </w:t>
      </w:r>
    </w:p>
    <w:p w14:paraId="098519D7" w14:textId="77777777" w:rsidR="009006FE" w:rsidRDefault="009006FE" w:rsidP="009006FE">
      <w:pPr>
        <w:keepNext/>
        <w:rPr>
          <w:highlight w:val="yellow"/>
          <w:u w:val="single"/>
          <w:lang w:val="hr-HR"/>
        </w:rPr>
      </w:pPr>
    </w:p>
    <w:p w14:paraId="523D017B" w14:textId="04E03C06" w:rsidR="00072AFC" w:rsidRPr="00ED0CE4" w:rsidRDefault="00870DC1" w:rsidP="00072AFC">
      <w:pPr>
        <w:keepNext/>
        <w:rPr>
          <w:noProof/>
          <w:szCs w:val="22"/>
          <w:u w:val="single"/>
          <w:lang w:val="hr-HR"/>
        </w:rPr>
      </w:pPr>
      <w:r w:rsidRPr="00985F18">
        <w:rPr>
          <w:rFonts w:eastAsia="MS Mincho"/>
          <w:u w:val="single"/>
          <w:lang w:val="hr-HR"/>
        </w:rPr>
        <w:t xml:space="preserve">Xtandi kao monoterapija u bolesnika </w:t>
      </w:r>
      <w:r w:rsidRPr="00ED0CE4">
        <w:rPr>
          <w:noProof/>
          <w:szCs w:val="22"/>
          <w:u w:val="single"/>
          <w:lang w:val="hr-HR"/>
        </w:rPr>
        <w:t xml:space="preserve">s </w:t>
      </w:r>
      <w:r>
        <w:rPr>
          <w:noProof/>
          <w:szCs w:val="22"/>
          <w:u w:val="single"/>
          <w:lang w:val="hr-HR"/>
        </w:rPr>
        <w:t>n</w:t>
      </w:r>
      <w:r w:rsidRPr="00ED0CE4">
        <w:rPr>
          <w:noProof/>
          <w:szCs w:val="22"/>
          <w:u w:val="single"/>
          <w:lang w:val="hr-HR"/>
        </w:rPr>
        <w:t>mHSPC</w:t>
      </w:r>
      <w:r>
        <w:rPr>
          <w:noProof/>
          <w:szCs w:val="22"/>
          <w:u w:val="single"/>
          <w:lang w:val="hr-HR"/>
        </w:rPr>
        <w:t>-om</w:t>
      </w:r>
      <w:r w:rsidRPr="00ED0CE4">
        <w:rPr>
          <w:noProof/>
          <w:szCs w:val="22"/>
          <w:u w:val="single"/>
          <w:lang w:val="hr-HR"/>
        </w:rPr>
        <w:t xml:space="preserve"> s </w:t>
      </w:r>
      <w:r w:rsidR="00317FB1">
        <w:rPr>
          <w:noProof/>
          <w:szCs w:val="22"/>
          <w:u w:val="single"/>
          <w:lang w:val="hr-HR"/>
        </w:rPr>
        <w:t>visokorizičnim</w:t>
      </w:r>
      <w:r>
        <w:rPr>
          <w:noProof/>
          <w:szCs w:val="22"/>
          <w:u w:val="single"/>
          <w:lang w:val="hr-HR"/>
        </w:rPr>
        <w:t xml:space="preserve"> B</w:t>
      </w:r>
      <w:r w:rsidRPr="00ED0CE4">
        <w:rPr>
          <w:noProof/>
          <w:szCs w:val="22"/>
          <w:u w:val="single"/>
          <w:lang w:val="hr-HR"/>
        </w:rPr>
        <w:t>CR</w:t>
      </w:r>
      <w:r>
        <w:rPr>
          <w:noProof/>
          <w:szCs w:val="22"/>
          <w:u w:val="single"/>
          <w:lang w:val="hr-HR"/>
        </w:rPr>
        <w:t>-</w:t>
      </w:r>
      <w:r w:rsidR="00317FB1">
        <w:rPr>
          <w:noProof/>
          <w:szCs w:val="22"/>
          <w:u w:val="single"/>
          <w:lang w:val="hr-HR"/>
        </w:rPr>
        <w:t>om</w:t>
      </w:r>
    </w:p>
    <w:p w14:paraId="096EA441" w14:textId="089D4CF4" w:rsidR="00072AFC" w:rsidRDefault="00870DC1" w:rsidP="00072AFC">
      <w:pPr>
        <w:keepNext/>
        <w:rPr>
          <w:noProof/>
          <w:szCs w:val="22"/>
          <w:lang w:val="hr-HR"/>
        </w:rPr>
      </w:pPr>
      <w:r>
        <w:rPr>
          <w:noProof/>
          <w:szCs w:val="22"/>
          <w:lang w:val="hr-HR"/>
        </w:rPr>
        <w:t xml:space="preserve">Rezultati EMBARK ispitivanja </w:t>
      </w:r>
      <w:r w:rsidR="00E62AED">
        <w:rPr>
          <w:noProof/>
          <w:szCs w:val="22"/>
          <w:lang w:val="hr-HR"/>
        </w:rPr>
        <w:t>ukazuju na to</w:t>
      </w:r>
      <w:r>
        <w:rPr>
          <w:noProof/>
          <w:szCs w:val="22"/>
          <w:lang w:val="hr-HR"/>
        </w:rPr>
        <w:t xml:space="preserve"> da primjena lijeka Xtandi kao monoterapije i u kombinaciji s </w:t>
      </w:r>
      <w:r w:rsidR="00E62AED">
        <w:rPr>
          <w:noProof/>
          <w:szCs w:val="22"/>
          <w:lang w:val="hr-HR"/>
        </w:rPr>
        <w:t xml:space="preserve">terapijom deprivacije </w:t>
      </w:r>
      <w:r>
        <w:rPr>
          <w:noProof/>
          <w:szCs w:val="22"/>
          <w:lang w:val="hr-HR"/>
        </w:rPr>
        <w:t>androgen</w:t>
      </w:r>
      <w:r w:rsidR="00E62AED">
        <w:rPr>
          <w:noProof/>
          <w:szCs w:val="22"/>
          <w:lang w:val="hr-HR"/>
        </w:rPr>
        <w:t>a</w:t>
      </w:r>
      <w:r>
        <w:rPr>
          <w:noProof/>
          <w:szCs w:val="22"/>
          <w:lang w:val="hr-HR"/>
        </w:rPr>
        <w:t xml:space="preserve"> ni</w:t>
      </w:r>
      <w:r w:rsidR="00E62AED">
        <w:rPr>
          <w:noProof/>
          <w:szCs w:val="22"/>
          <w:lang w:val="hr-HR"/>
        </w:rPr>
        <w:t>su</w:t>
      </w:r>
      <w:r>
        <w:rPr>
          <w:noProof/>
          <w:szCs w:val="22"/>
          <w:lang w:val="hr-HR"/>
        </w:rPr>
        <w:t xml:space="preserve"> </w:t>
      </w:r>
      <w:r w:rsidR="00E62AED">
        <w:rPr>
          <w:noProof/>
          <w:szCs w:val="22"/>
          <w:lang w:val="hr-HR"/>
        </w:rPr>
        <w:t>jednakovrijedne</w:t>
      </w:r>
      <w:r>
        <w:rPr>
          <w:noProof/>
          <w:szCs w:val="22"/>
          <w:lang w:val="hr-HR"/>
        </w:rPr>
        <w:t xml:space="preserve"> opcij</w:t>
      </w:r>
      <w:r w:rsidR="00E62AED">
        <w:rPr>
          <w:noProof/>
          <w:szCs w:val="22"/>
          <w:lang w:val="hr-HR"/>
        </w:rPr>
        <w:t>e</w:t>
      </w:r>
      <w:r>
        <w:rPr>
          <w:noProof/>
          <w:szCs w:val="22"/>
          <w:lang w:val="hr-HR"/>
        </w:rPr>
        <w:t xml:space="preserve"> liječenja u bolesnika s nmHSPC-om s </w:t>
      </w:r>
      <w:r w:rsidR="002A210F">
        <w:rPr>
          <w:noProof/>
          <w:szCs w:val="22"/>
          <w:lang w:val="hr-HR"/>
        </w:rPr>
        <w:t>visokorizičnim</w:t>
      </w:r>
      <w:r>
        <w:rPr>
          <w:noProof/>
          <w:szCs w:val="22"/>
          <w:lang w:val="hr-HR"/>
        </w:rPr>
        <w:t xml:space="preserve"> BCR-</w:t>
      </w:r>
      <w:r w:rsidR="002A210F">
        <w:rPr>
          <w:noProof/>
          <w:szCs w:val="22"/>
          <w:lang w:val="hr-HR"/>
        </w:rPr>
        <w:t>om</w:t>
      </w:r>
      <w:r>
        <w:rPr>
          <w:noProof/>
          <w:szCs w:val="22"/>
          <w:lang w:val="hr-HR"/>
        </w:rPr>
        <w:t xml:space="preserve"> (vidjeti di</w:t>
      </w:r>
      <w:r w:rsidR="00E62AED">
        <w:rPr>
          <w:noProof/>
          <w:szCs w:val="22"/>
          <w:lang w:val="hr-HR"/>
        </w:rPr>
        <w:t>jelove</w:t>
      </w:r>
      <w:r>
        <w:rPr>
          <w:noProof/>
          <w:szCs w:val="22"/>
          <w:lang w:val="hr-HR"/>
        </w:rPr>
        <w:t xml:space="preserve"> 4.8 i 5.1). Lijek Xtandi u kombinaciji s </w:t>
      </w:r>
      <w:r w:rsidR="00E62AED">
        <w:rPr>
          <w:noProof/>
          <w:szCs w:val="22"/>
          <w:lang w:val="hr-HR"/>
        </w:rPr>
        <w:t xml:space="preserve">terapijom deprivacije </w:t>
      </w:r>
      <w:r>
        <w:rPr>
          <w:noProof/>
          <w:szCs w:val="22"/>
          <w:lang w:val="hr-HR"/>
        </w:rPr>
        <w:t>androgen</w:t>
      </w:r>
      <w:r w:rsidR="00E62AED">
        <w:rPr>
          <w:noProof/>
          <w:szCs w:val="22"/>
          <w:lang w:val="hr-HR"/>
        </w:rPr>
        <w:t>a</w:t>
      </w:r>
      <w:r>
        <w:rPr>
          <w:noProof/>
          <w:szCs w:val="22"/>
          <w:lang w:val="hr-HR"/>
        </w:rPr>
        <w:t xml:space="preserve"> smatra se </w:t>
      </w:r>
      <w:r w:rsidR="00E62AED">
        <w:rPr>
          <w:noProof/>
          <w:szCs w:val="22"/>
          <w:lang w:val="hr-HR"/>
        </w:rPr>
        <w:t>preferiranom</w:t>
      </w:r>
      <w:r>
        <w:rPr>
          <w:noProof/>
          <w:szCs w:val="22"/>
          <w:lang w:val="hr-HR"/>
        </w:rPr>
        <w:t xml:space="preserve"> opcijom liječenja osim u slučajevima u kojima dodavanje terapije</w:t>
      </w:r>
      <w:r w:rsidR="00E62AED">
        <w:rPr>
          <w:noProof/>
          <w:szCs w:val="22"/>
          <w:lang w:val="hr-HR"/>
        </w:rPr>
        <w:t xml:space="preserve"> deprivacijom androgena</w:t>
      </w:r>
      <w:r>
        <w:rPr>
          <w:noProof/>
          <w:szCs w:val="22"/>
          <w:lang w:val="hr-HR"/>
        </w:rPr>
        <w:t xml:space="preserve"> može rezultirati neprihvatljivom toksičnošću ili rizikom. </w:t>
      </w:r>
    </w:p>
    <w:p w14:paraId="411758A8" w14:textId="77777777" w:rsidR="000D682B" w:rsidRDefault="000D682B" w:rsidP="001E1843">
      <w:pPr>
        <w:keepNext/>
        <w:rPr>
          <w:u w:val="single"/>
          <w:lang w:val="hr-HR"/>
        </w:rPr>
      </w:pPr>
    </w:p>
    <w:p w14:paraId="749FF98C" w14:textId="4842ADEE" w:rsidR="001E1843" w:rsidRPr="00483BEF" w:rsidRDefault="00870DC1" w:rsidP="001E1843">
      <w:pPr>
        <w:keepNext/>
        <w:rPr>
          <w:u w:val="single"/>
          <w:lang w:val="hr-HR"/>
        </w:rPr>
      </w:pPr>
      <w:r w:rsidRPr="00483BEF">
        <w:rPr>
          <w:u w:val="single"/>
          <w:lang w:val="hr-HR"/>
        </w:rPr>
        <w:t>Disfagija povezana s formulacijom lijeka</w:t>
      </w:r>
    </w:p>
    <w:p w14:paraId="7407D3C4" w14:textId="17A3D735" w:rsidR="001E1843" w:rsidRPr="00985F18" w:rsidRDefault="000A78A5" w:rsidP="000D682B">
      <w:pPr>
        <w:keepNext/>
        <w:rPr>
          <w:lang w:val="hr-HR"/>
        </w:rPr>
      </w:pPr>
      <w:r>
        <w:rPr>
          <w:lang w:val="hr-HR"/>
        </w:rPr>
        <w:t xml:space="preserve">Postoje prijave bolesnika koji su imali </w:t>
      </w:r>
      <w:r w:rsidR="00870DC1" w:rsidRPr="00985F18">
        <w:rPr>
          <w:lang w:val="hr-HR"/>
        </w:rPr>
        <w:t>poteškoć</w:t>
      </w:r>
      <w:r>
        <w:rPr>
          <w:lang w:val="hr-HR"/>
        </w:rPr>
        <w:t>e</w:t>
      </w:r>
      <w:r w:rsidR="00870DC1" w:rsidRPr="00985F18">
        <w:rPr>
          <w:lang w:val="hr-HR"/>
        </w:rPr>
        <w:t xml:space="preserve"> s gutanjem lijeka Xtandi, uključujući prijave gušenja. Poteškoće s gutanjem i </w:t>
      </w:r>
      <w:r>
        <w:rPr>
          <w:lang w:val="hr-HR"/>
        </w:rPr>
        <w:t xml:space="preserve">događaji </w:t>
      </w:r>
      <w:r w:rsidR="00870DC1" w:rsidRPr="00985F18">
        <w:rPr>
          <w:lang w:val="hr-HR"/>
        </w:rPr>
        <w:t>gušenja većinom su prijavljen</w:t>
      </w:r>
      <w:r w:rsidR="00AF18FB">
        <w:rPr>
          <w:lang w:val="hr-HR"/>
        </w:rPr>
        <w:t>i</w:t>
      </w:r>
      <w:r w:rsidR="00870DC1" w:rsidRPr="00985F18">
        <w:rPr>
          <w:lang w:val="hr-HR"/>
        </w:rPr>
        <w:t xml:space="preserve"> za formulaciju kapsul</w:t>
      </w:r>
      <w:r>
        <w:rPr>
          <w:lang w:val="hr-HR"/>
        </w:rPr>
        <w:t>e</w:t>
      </w:r>
      <w:r w:rsidR="00870DC1" w:rsidRPr="00985F18">
        <w:rPr>
          <w:lang w:val="hr-HR"/>
        </w:rPr>
        <w:t xml:space="preserve">, što bi moglo biti povezano s </w:t>
      </w:r>
      <w:r w:rsidR="0069430B">
        <w:rPr>
          <w:lang w:val="hr-HR"/>
        </w:rPr>
        <w:t>većom dimenzijom te</w:t>
      </w:r>
      <w:r w:rsidR="00BF10D8">
        <w:rPr>
          <w:lang w:val="hr-HR"/>
        </w:rPr>
        <w:t xml:space="preserve"> formulacije</w:t>
      </w:r>
      <w:r w:rsidR="00870DC1" w:rsidRPr="00985F18">
        <w:rPr>
          <w:lang w:val="hr-HR"/>
        </w:rPr>
        <w:t xml:space="preserve"> lijeka. Bolesnicima treba savjetovati da </w:t>
      </w:r>
      <w:r w:rsidR="00DA716C">
        <w:rPr>
          <w:lang w:val="hr-HR"/>
        </w:rPr>
        <w:t>tablete</w:t>
      </w:r>
      <w:r w:rsidR="00DA716C" w:rsidRPr="00985F18">
        <w:rPr>
          <w:lang w:val="hr-HR"/>
        </w:rPr>
        <w:t xml:space="preserve"> </w:t>
      </w:r>
      <w:r w:rsidR="00870DC1" w:rsidRPr="00985F18">
        <w:rPr>
          <w:lang w:val="hr-HR"/>
        </w:rPr>
        <w:t>progutaju cijele s dovoljnom količinom vode.</w:t>
      </w:r>
    </w:p>
    <w:p w14:paraId="12A328CE" w14:textId="77777777" w:rsidR="00BF2E87" w:rsidRPr="00B009EC" w:rsidRDefault="00BF2E87" w:rsidP="006F5B43">
      <w:pPr>
        <w:pStyle w:val="00Paragraph"/>
        <w:spacing w:before="0" w:after="0" w:line="240" w:lineRule="auto"/>
        <w:rPr>
          <w:noProof/>
          <w:sz w:val="22"/>
          <w:szCs w:val="22"/>
          <w:lang w:val="hr-HR"/>
        </w:rPr>
      </w:pPr>
    </w:p>
    <w:p w14:paraId="18610F86" w14:textId="77777777" w:rsidR="007B0FB7" w:rsidRPr="00B009EC" w:rsidRDefault="00870DC1" w:rsidP="007B0FB7">
      <w:pPr>
        <w:keepNext/>
        <w:rPr>
          <w:rFonts w:eastAsia="MS Mincho" w:cs="Myanmar Text"/>
          <w:u w:val="single"/>
          <w:lang w:val="hr-HR"/>
        </w:rPr>
      </w:pPr>
      <w:r w:rsidRPr="00B009EC">
        <w:rPr>
          <w:u w:val="single"/>
          <w:lang w:val="hr-HR"/>
        </w:rPr>
        <w:t>Pomoćne tvari</w:t>
      </w:r>
    </w:p>
    <w:p w14:paraId="5E9D535B" w14:textId="77777777" w:rsidR="007B0FB7" w:rsidRPr="00B009EC" w:rsidRDefault="00870DC1" w:rsidP="007B0FB7">
      <w:pPr>
        <w:rPr>
          <w:rFonts w:eastAsia="MS Mincho"/>
          <w:lang w:val="hr-HR"/>
        </w:rPr>
      </w:pPr>
      <w:r w:rsidRPr="00B009EC">
        <w:rPr>
          <w:lang w:val="hr-HR"/>
        </w:rPr>
        <w:t xml:space="preserve">Ovaj lijek sadrži manje od 1 mmol (23 mg) </w:t>
      </w:r>
      <w:r w:rsidR="009D49AA" w:rsidRPr="00B009EC">
        <w:rPr>
          <w:lang w:val="hr-HR"/>
        </w:rPr>
        <w:t xml:space="preserve">natrija </w:t>
      </w:r>
      <w:r w:rsidRPr="00B009EC">
        <w:rPr>
          <w:lang w:val="hr-HR"/>
        </w:rPr>
        <w:t xml:space="preserve">po filmom obloženoj tableti, </w:t>
      </w:r>
      <w:r w:rsidR="00290B5B" w:rsidRPr="00B009EC">
        <w:rPr>
          <w:szCs w:val="22"/>
          <w:lang w:val="hr-HR"/>
        </w:rPr>
        <w:t>tj. zanemarive količine natrija</w:t>
      </w:r>
      <w:r w:rsidR="00290B5B">
        <w:rPr>
          <w:szCs w:val="22"/>
          <w:lang w:val="hr-HR"/>
        </w:rPr>
        <w:t>.</w:t>
      </w:r>
    </w:p>
    <w:p w14:paraId="5493B56E" w14:textId="77777777" w:rsidR="005C0AFE" w:rsidRPr="00B009EC" w:rsidRDefault="005C0AFE" w:rsidP="006F5B43">
      <w:pPr>
        <w:pStyle w:val="00Paragraph"/>
        <w:spacing w:before="0" w:after="0" w:line="240" w:lineRule="auto"/>
        <w:rPr>
          <w:sz w:val="22"/>
          <w:szCs w:val="22"/>
          <w:lang w:val="hr-HR"/>
        </w:rPr>
      </w:pPr>
    </w:p>
    <w:p w14:paraId="41A421F7" w14:textId="77777777" w:rsidR="00477F2D" w:rsidRPr="00B009EC" w:rsidRDefault="00870DC1" w:rsidP="006F5B43">
      <w:pPr>
        <w:keepNext/>
        <w:tabs>
          <w:tab w:val="clear" w:pos="567"/>
        </w:tabs>
        <w:spacing w:line="240" w:lineRule="auto"/>
        <w:ind w:left="567" w:hanging="567"/>
        <w:outlineLvl w:val="0"/>
        <w:rPr>
          <w:b/>
          <w:noProof/>
          <w:szCs w:val="22"/>
          <w:lang w:val="hr-HR"/>
        </w:rPr>
      </w:pPr>
      <w:r w:rsidRPr="00B009EC">
        <w:rPr>
          <w:b/>
          <w:noProof/>
          <w:szCs w:val="22"/>
          <w:lang w:val="hr-HR"/>
        </w:rPr>
        <w:t>4.5</w:t>
      </w:r>
      <w:r w:rsidRPr="00B009EC">
        <w:rPr>
          <w:b/>
          <w:noProof/>
          <w:szCs w:val="22"/>
          <w:lang w:val="hr-HR"/>
        </w:rPr>
        <w:tab/>
        <w:t>Interakcije s drugim lijekovima i drugi oblici interakcija</w:t>
      </w:r>
    </w:p>
    <w:p w14:paraId="50B7D4E0" w14:textId="77777777" w:rsidR="00477F2D" w:rsidRPr="00B009EC" w:rsidRDefault="00477F2D" w:rsidP="006F5B43">
      <w:pPr>
        <w:keepNext/>
        <w:tabs>
          <w:tab w:val="clear" w:pos="567"/>
        </w:tabs>
        <w:spacing w:line="240" w:lineRule="auto"/>
        <w:ind w:left="567" w:hanging="567"/>
        <w:outlineLvl w:val="0"/>
        <w:rPr>
          <w:noProof/>
          <w:szCs w:val="22"/>
          <w:lang w:val="hr-HR"/>
        </w:rPr>
      </w:pPr>
    </w:p>
    <w:p w14:paraId="376E6E8A"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Mogućnost utjecaja drugih lijekova na izloženost enzalutamidu</w:t>
      </w:r>
    </w:p>
    <w:p w14:paraId="229383D2" w14:textId="77777777" w:rsidR="00477F2D" w:rsidRPr="00B009EC" w:rsidRDefault="00477F2D" w:rsidP="006F5B43">
      <w:pPr>
        <w:keepNext/>
        <w:tabs>
          <w:tab w:val="clear" w:pos="567"/>
        </w:tabs>
        <w:spacing w:line="240" w:lineRule="auto"/>
        <w:rPr>
          <w:i/>
          <w:noProof/>
          <w:szCs w:val="22"/>
          <w:lang w:val="hr-HR"/>
        </w:rPr>
      </w:pPr>
    </w:p>
    <w:p w14:paraId="1034C10B" w14:textId="77777777" w:rsidR="00477F2D" w:rsidRPr="00B009EC" w:rsidRDefault="00870DC1" w:rsidP="006F5B43">
      <w:pPr>
        <w:keepNext/>
        <w:tabs>
          <w:tab w:val="clear" w:pos="567"/>
        </w:tabs>
        <w:spacing w:line="240" w:lineRule="auto"/>
        <w:rPr>
          <w:i/>
          <w:noProof/>
          <w:szCs w:val="22"/>
          <w:lang w:val="hr-HR"/>
        </w:rPr>
      </w:pPr>
      <w:r w:rsidRPr="00B009EC">
        <w:rPr>
          <w:i/>
          <w:noProof/>
          <w:szCs w:val="22"/>
          <w:lang w:val="hr-HR"/>
        </w:rPr>
        <w:t>Inhibitori CYP2C8</w:t>
      </w:r>
    </w:p>
    <w:p w14:paraId="52DE8DD9"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CYP2C8 igra važnu ulogu u eliminaciji enzalutamida i u stvaranju njegovog djelatnog metabolita. Nakon peroralne primjene jakog inhibitora CYP2C8 gemfibrozila (600 mg dvaput na dan) u zdravih muških ispitanika, AUC enzalutamida povećao se za 326%, dok se C</w:t>
      </w:r>
      <w:r w:rsidRPr="00B009EC">
        <w:rPr>
          <w:noProof/>
          <w:szCs w:val="22"/>
          <w:vertAlign w:val="subscript"/>
          <w:lang w:val="hr-HR"/>
        </w:rPr>
        <w:t>max</w:t>
      </w:r>
      <w:r w:rsidRPr="00B009EC">
        <w:rPr>
          <w:noProof/>
          <w:szCs w:val="22"/>
          <w:lang w:val="hr-HR"/>
        </w:rPr>
        <w:t xml:space="preserve"> enzalutamida smanjio za 18%. Za ukupnu količinu nevezanog enzalutamida i nevezanog aktivnog metabolita, AUC se povećao za 77%, dok se C</w:t>
      </w:r>
      <w:r w:rsidRPr="00B009EC">
        <w:rPr>
          <w:noProof/>
          <w:szCs w:val="22"/>
          <w:vertAlign w:val="subscript"/>
          <w:lang w:val="hr-HR"/>
        </w:rPr>
        <w:t>max</w:t>
      </w:r>
      <w:r w:rsidRPr="00B009EC">
        <w:rPr>
          <w:noProof/>
          <w:szCs w:val="22"/>
          <w:lang w:val="hr-HR"/>
        </w:rPr>
        <w:t xml:space="preserve"> smanjio za 19%. Jake inhibitore (npr. gemfibrozil) CYP2C8 treba izbjegavati ili primjenjivati s oprezom tijekom liječenja enzalutamidom. Ako se bolesnicima mora istovremeno </w:t>
      </w:r>
      <w:r w:rsidRPr="00B009EC">
        <w:rPr>
          <w:noProof/>
          <w:szCs w:val="22"/>
          <w:lang w:val="hr-HR"/>
        </w:rPr>
        <w:lastRenderedPageBreak/>
        <w:t>davati jaki inhibitor CYP2C8, dozu enzalutamida potrebno je smanjiti na 80 mg jedanput na dan (vidjeti dio 4.2).</w:t>
      </w:r>
    </w:p>
    <w:p w14:paraId="3EF4A948" w14:textId="77777777" w:rsidR="00477F2D" w:rsidRPr="00B009EC" w:rsidRDefault="00477F2D" w:rsidP="006F5B43">
      <w:pPr>
        <w:tabs>
          <w:tab w:val="clear" w:pos="567"/>
        </w:tabs>
        <w:spacing w:line="240" w:lineRule="auto"/>
        <w:rPr>
          <w:i/>
          <w:noProof/>
          <w:szCs w:val="22"/>
          <w:lang w:val="hr-HR"/>
        </w:rPr>
      </w:pPr>
    </w:p>
    <w:p w14:paraId="4B0EF4C4" w14:textId="77777777" w:rsidR="00477F2D" w:rsidRPr="00B009EC" w:rsidRDefault="00870DC1" w:rsidP="006F5B43">
      <w:pPr>
        <w:keepNext/>
        <w:tabs>
          <w:tab w:val="clear" w:pos="567"/>
        </w:tabs>
        <w:spacing w:line="240" w:lineRule="auto"/>
        <w:rPr>
          <w:i/>
          <w:noProof/>
          <w:szCs w:val="22"/>
          <w:lang w:val="hr-HR"/>
        </w:rPr>
      </w:pPr>
      <w:r w:rsidRPr="00B009EC">
        <w:rPr>
          <w:i/>
          <w:noProof/>
          <w:szCs w:val="22"/>
          <w:lang w:val="hr-HR"/>
        </w:rPr>
        <w:t>Inhibitori CYP3A4</w:t>
      </w:r>
    </w:p>
    <w:p w14:paraId="17D0D33B"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CYP3A4 igra manju ulogu u metabolizmu enzalutamida. Nakon peroralne primjene jakog inhibitora CYP3A4 itrakonazola (200 mg jedanput na dan) u zdravih muških ispitanika, AUC enzalutamida povećao se za 41% dok je C</w:t>
      </w:r>
      <w:r w:rsidRPr="00B009EC">
        <w:rPr>
          <w:noProof/>
          <w:szCs w:val="22"/>
          <w:vertAlign w:val="subscript"/>
          <w:lang w:val="hr-HR"/>
        </w:rPr>
        <w:t xml:space="preserve">max </w:t>
      </w:r>
      <w:r w:rsidRPr="00B009EC">
        <w:rPr>
          <w:noProof/>
          <w:szCs w:val="22"/>
          <w:lang w:val="hr-HR"/>
        </w:rPr>
        <w:t>ostao nepromijenjen. Za ukupnu količinu nevezanog enzalutamida i nevezanog djelatnog metabolita, AUC se povećao za 27%, dok je C</w:t>
      </w:r>
      <w:r w:rsidRPr="00B009EC">
        <w:rPr>
          <w:noProof/>
          <w:szCs w:val="22"/>
          <w:vertAlign w:val="subscript"/>
          <w:lang w:val="hr-HR"/>
        </w:rPr>
        <w:t xml:space="preserve">max </w:t>
      </w:r>
      <w:r w:rsidRPr="00B009EC">
        <w:rPr>
          <w:noProof/>
          <w:szCs w:val="22"/>
          <w:lang w:val="hr-HR"/>
        </w:rPr>
        <w:t>opet ostao nepromijenjen. Nije potrebna prilagodba doze kad se Xtandi primjenjuje istovremeno s inhibitorima CYP3A4.</w:t>
      </w:r>
    </w:p>
    <w:p w14:paraId="4144319C" w14:textId="77777777" w:rsidR="00477F2D" w:rsidRPr="00B009EC" w:rsidRDefault="00477F2D" w:rsidP="006F5B43">
      <w:pPr>
        <w:tabs>
          <w:tab w:val="clear" w:pos="567"/>
        </w:tabs>
        <w:spacing w:line="240" w:lineRule="auto"/>
        <w:rPr>
          <w:noProof/>
          <w:szCs w:val="22"/>
          <w:lang w:val="hr-HR"/>
        </w:rPr>
      </w:pPr>
    </w:p>
    <w:p w14:paraId="703009D5" w14:textId="77777777" w:rsidR="00477F2D" w:rsidRPr="00B009EC" w:rsidRDefault="00870DC1" w:rsidP="006F5B43">
      <w:pPr>
        <w:keepNext/>
        <w:tabs>
          <w:tab w:val="clear" w:pos="567"/>
        </w:tabs>
        <w:spacing w:line="240" w:lineRule="auto"/>
        <w:rPr>
          <w:i/>
          <w:noProof/>
          <w:szCs w:val="22"/>
          <w:lang w:val="hr-HR"/>
        </w:rPr>
      </w:pPr>
      <w:r w:rsidRPr="00B009EC">
        <w:rPr>
          <w:i/>
          <w:noProof/>
          <w:szCs w:val="22"/>
          <w:lang w:val="hr-HR"/>
        </w:rPr>
        <w:t>Induktori CYP2C8 i CYP3A4</w:t>
      </w:r>
    </w:p>
    <w:p w14:paraId="7DF61A40"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Nakon peroralne primjene umjerenog CYP2C8 i snažnog CYP3A4 induktora rifampicina (600 mg jedanput na dan) u zdravih muških ispitanika, AUC enzalutamida i aktivnog metabolita smanjio se za 37% dok je C</w:t>
      </w:r>
      <w:r w:rsidRPr="00B009EC">
        <w:rPr>
          <w:noProof/>
          <w:szCs w:val="22"/>
          <w:vertAlign w:val="subscript"/>
          <w:lang w:val="hr-HR"/>
        </w:rPr>
        <w:t>max</w:t>
      </w:r>
      <w:r w:rsidRPr="00B009EC">
        <w:rPr>
          <w:noProof/>
          <w:szCs w:val="22"/>
          <w:lang w:val="hr-HR"/>
        </w:rPr>
        <w:t xml:space="preserve"> ostao nepromijenjen. Nije potrebna prilagodba doze kad se Xtandi primjenjuje istovremeno s induktorima CYP2C8 ili CYP3A4.</w:t>
      </w:r>
    </w:p>
    <w:p w14:paraId="6559FC6A" w14:textId="77777777" w:rsidR="00477F2D" w:rsidRPr="00B009EC" w:rsidRDefault="00477F2D" w:rsidP="006F5B43">
      <w:pPr>
        <w:tabs>
          <w:tab w:val="clear" w:pos="567"/>
        </w:tabs>
        <w:spacing w:line="240" w:lineRule="auto"/>
        <w:rPr>
          <w:noProof/>
          <w:szCs w:val="22"/>
          <w:u w:val="single"/>
          <w:lang w:val="hr-HR"/>
        </w:rPr>
      </w:pPr>
    </w:p>
    <w:p w14:paraId="48354F64"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Mogućnost utjecaja enzalutamida na izloženost drugim lijekovima</w:t>
      </w:r>
    </w:p>
    <w:p w14:paraId="403383D9" w14:textId="77777777" w:rsidR="00477F2D" w:rsidRPr="00B009EC" w:rsidRDefault="00477F2D" w:rsidP="006F5B43">
      <w:pPr>
        <w:keepNext/>
        <w:tabs>
          <w:tab w:val="clear" w:pos="567"/>
        </w:tabs>
        <w:spacing w:line="240" w:lineRule="auto"/>
        <w:rPr>
          <w:i/>
          <w:noProof/>
          <w:szCs w:val="22"/>
          <w:lang w:val="hr-HR"/>
        </w:rPr>
      </w:pPr>
    </w:p>
    <w:p w14:paraId="1355F17A" w14:textId="77777777" w:rsidR="00477F2D" w:rsidRPr="00B009EC" w:rsidRDefault="00870DC1" w:rsidP="006F5B43">
      <w:pPr>
        <w:keepNext/>
        <w:tabs>
          <w:tab w:val="clear" w:pos="567"/>
        </w:tabs>
        <w:spacing w:line="240" w:lineRule="auto"/>
        <w:rPr>
          <w:i/>
          <w:noProof/>
          <w:szCs w:val="22"/>
          <w:lang w:val="hr-HR"/>
        </w:rPr>
      </w:pPr>
      <w:r w:rsidRPr="00B009EC">
        <w:rPr>
          <w:i/>
          <w:noProof/>
          <w:szCs w:val="22"/>
          <w:lang w:val="hr-HR"/>
        </w:rPr>
        <w:t>Indukcija enzima</w:t>
      </w:r>
    </w:p>
    <w:p w14:paraId="631DA066"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Enzalutamid je potentan induktor enzima i povećava sintezu mnogih enzima i transportera, stoga je interakcija s mnogim često primjenjivanim lijekovima, koji su supstrati enzima ili transportera, očekivana. Smanjenje koncentracije u plazmi može biti značajno i može dovesti do gubitka ili smanjenog kliničkog učinka. Prisutan je također i rizik od povećanog stvaranja djelatnih metabolita. Enzimi koji mogu biti inducirani uključuju CYP3A u jetri i crijevima </w:t>
      </w:r>
      <w:r w:rsidRPr="00B009EC">
        <w:rPr>
          <w:rFonts w:eastAsia="MS Mincho"/>
          <w:noProof/>
          <w:szCs w:val="22"/>
          <w:lang w:val="hr-HR"/>
        </w:rPr>
        <w:t>CYP2B6</w:t>
      </w:r>
      <w:r w:rsidRPr="00B009EC">
        <w:rPr>
          <w:noProof/>
          <w:lang w:val="hr-HR"/>
        </w:rPr>
        <w:t xml:space="preserve">, </w:t>
      </w:r>
      <w:r w:rsidRPr="00B009EC">
        <w:rPr>
          <w:noProof/>
          <w:szCs w:val="22"/>
          <w:lang w:val="hr-HR"/>
        </w:rPr>
        <w:t>CYP2C9, CYP2C19, te uridin 5'</w:t>
      </w:r>
      <w:r w:rsidRPr="00B009EC">
        <w:rPr>
          <w:noProof/>
          <w:szCs w:val="22"/>
          <w:lang w:val="hr-HR"/>
        </w:rPr>
        <w:noBreakHyphen/>
        <w:t>difosfo</w:t>
      </w:r>
      <w:r w:rsidRPr="00B009EC">
        <w:rPr>
          <w:noProof/>
          <w:szCs w:val="22"/>
          <w:lang w:val="hr-HR"/>
        </w:rPr>
        <w:noBreakHyphen/>
        <w:t>glukuronoziltransferazu (UGT</w:t>
      </w:r>
      <w:r w:rsidRPr="00B009EC">
        <w:rPr>
          <w:noProof/>
          <w:szCs w:val="22"/>
          <w:lang w:val="hr-HR"/>
        </w:rPr>
        <w:noBreakHyphen/>
        <w:t xml:space="preserve">glukuronid konjugacijski enzimi). </w:t>
      </w:r>
      <w:r w:rsidR="005C0AFE" w:rsidRPr="00B009EC">
        <w:rPr>
          <w:szCs w:val="22"/>
          <w:lang w:val="hr-HR"/>
        </w:rPr>
        <w:t>Određeni transporteri</w:t>
      </w:r>
      <w:r w:rsidRPr="00B009EC">
        <w:rPr>
          <w:szCs w:val="22"/>
          <w:lang w:val="hr-HR"/>
        </w:rPr>
        <w:t xml:space="preserve"> </w:t>
      </w:r>
      <w:r w:rsidRPr="00B009EC">
        <w:rPr>
          <w:noProof/>
          <w:szCs w:val="22"/>
          <w:lang w:val="hr-HR"/>
        </w:rPr>
        <w:t xml:space="preserve">također </w:t>
      </w:r>
      <w:r w:rsidRPr="00B009EC">
        <w:rPr>
          <w:szCs w:val="22"/>
          <w:lang w:val="hr-HR"/>
        </w:rPr>
        <w:t>mo</w:t>
      </w:r>
      <w:r w:rsidR="005C0AFE" w:rsidRPr="00B009EC">
        <w:rPr>
          <w:szCs w:val="22"/>
          <w:lang w:val="hr-HR"/>
        </w:rPr>
        <w:t>gu</w:t>
      </w:r>
      <w:r w:rsidRPr="00B009EC">
        <w:rPr>
          <w:szCs w:val="22"/>
          <w:lang w:val="hr-HR"/>
        </w:rPr>
        <w:t xml:space="preserve"> </w:t>
      </w:r>
      <w:r w:rsidRPr="00B009EC">
        <w:rPr>
          <w:noProof/>
          <w:szCs w:val="22"/>
          <w:lang w:val="hr-HR"/>
        </w:rPr>
        <w:t xml:space="preserve">biti </w:t>
      </w:r>
      <w:r w:rsidRPr="00B009EC">
        <w:rPr>
          <w:szCs w:val="22"/>
          <w:lang w:val="hr-HR"/>
        </w:rPr>
        <w:t>induciran</w:t>
      </w:r>
      <w:r w:rsidR="005C0AFE" w:rsidRPr="00B009EC">
        <w:rPr>
          <w:szCs w:val="22"/>
          <w:lang w:val="hr-HR"/>
        </w:rPr>
        <w:t>i</w:t>
      </w:r>
      <w:r w:rsidRPr="00B009EC">
        <w:rPr>
          <w:noProof/>
          <w:szCs w:val="22"/>
          <w:lang w:val="hr-HR"/>
        </w:rPr>
        <w:t>, npr. MRP2 (eng</w:t>
      </w:r>
      <w:r w:rsidR="00D34FA3">
        <w:rPr>
          <w:noProof/>
          <w:szCs w:val="22"/>
          <w:lang w:val="hr-HR"/>
        </w:rPr>
        <w:t>l</w:t>
      </w:r>
      <w:r w:rsidRPr="00B009EC">
        <w:rPr>
          <w:noProof/>
          <w:szCs w:val="22"/>
          <w:lang w:val="hr-HR"/>
        </w:rPr>
        <w:t xml:space="preserve">. </w:t>
      </w:r>
      <w:r w:rsidRPr="00B009EC">
        <w:rPr>
          <w:i/>
          <w:noProof/>
          <w:szCs w:val="22"/>
          <w:lang w:val="hr-HR" w:eastAsia="sv-SE"/>
        </w:rPr>
        <w:t>multidrug resistance-associated protein 2</w:t>
      </w:r>
      <w:r w:rsidRPr="00B009EC">
        <w:rPr>
          <w:noProof/>
          <w:szCs w:val="22"/>
          <w:lang w:val="hr-HR" w:eastAsia="sv-SE"/>
        </w:rPr>
        <w:t>) te OATP1B1 (eng</w:t>
      </w:r>
      <w:r w:rsidR="00D34FA3">
        <w:rPr>
          <w:noProof/>
          <w:szCs w:val="22"/>
          <w:lang w:val="hr-HR" w:eastAsia="sv-SE"/>
        </w:rPr>
        <w:t>l</w:t>
      </w:r>
      <w:r w:rsidRPr="00B009EC">
        <w:rPr>
          <w:noProof/>
          <w:szCs w:val="22"/>
          <w:lang w:val="hr-HR" w:eastAsia="sv-SE"/>
        </w:rPr>
        <w:t xml:space="preserve">. </w:t>
      </w:r>
      <w:r w:rsidRPr="00B009EC">
        <w:rPr>
          <w:i/>
          <w:noProof/>
          <w:szCs w:val="22"/>
          <w:lang w:val="hr-HR"/>
        </w:rPr>
        <w:t>organic anion transporting polypeptide 1B1</w:t>
      </w:r>
      <w:r w:rsidRPr="00B009EC">
        <w:rPr>
          <w:noProof/>
          <w:szCs w:val="22"/>
          <w:lang w:val="hr-HR"/>
        </w:rPr>
        <w:t>).</w:t>
      </w:r>
    </w:p>
    <w:p w14:paraId="029F430C" w14:textId="77777777" w:rsidR="00477F2D" w:rsidRPr="00B009EC" w:rsidRDefault="00477F2D" w:rsidP="006F5B43">
      <w:pPr>
        <w:tabs>
          <w:tab w:val="clear" w:pos="567"/>
        </w:tabs>
        <w:spacing w:line="240" w:lineRule="auto"/>
        <w:rPr>
          <w:noProof/>
          <w:szCs w:val="22"/>
          <w:lang w:val="hr-HR"/>
        </w:rPr>
      </w:pPr>
    </w:p>
    <w:p w14:paraId="32DBDC9B" w14:textId="77777777" w:rsidR="00477F2D" w:rsidRPr="00B009EC" w:rsidRDefault="00870DC1" w:rsidP="006F5B43">
      <w:pPr>
        <w:spacing w:line="240" w:lineRule="auto"/>
        <w:rPr>
          <w:noProof/>
          <w:szCs w:val="22"/>
          <w:lang w:val="hr-HR"/>
        </w:rPr>
      </w:pPr>
      <w:r w:rsidRPr="00B009EC">
        <w:rPr>
          <w:noProof/>
          <w:szCs w:val="22"/>
          <w:lang w:val="hr-HR"/>
        </w:rPr>
        <w:t xml:space="preserve">Ispitivanja </w:t>
      </w:r>
      <w:r w:rsidRPr="00B009EC">
        <w:rPr>
          <w:i/>
          <w:noProof/>
          <w:szCs w:val="22"/>
          <w:lang w:val="hr-HR"/>
        </w:rPr>
        <w:t>in vivo</w:t>
      </w:r>
      <w:r w:rsidRPr="00B009EC">
        <w:rPr>
          <w:noProof/>
          <w:szCs w:val="22"/>
          <w:lang w:val="hr-HR"/>
        </w:rPr>
        <w:t xml:space="preserve"> su pokazala da je enzalutamid jaki induktor CYP3A4 i umjereni induktor CYP2C9 i CYP2C19. Istovremena primjena enzalutamida (160 mg jedanput na dan) uz jednokratne peroralne doze osjetljivih supstrata CYP</w:t>
      </w:r>
      <w:r w:rsidR="00C50060" w:rsidRPr="00B009EC">
        <w:rPr>
          <w:noProof/>
          <w:szCs w:val="22"/>
          <w:lang w:val="hr-HR"/>
        </w:rPr>
        <w:t>-a</w:t>
      </w:r>
      <w:r w:rsidRPr="00B009EC">
        <w:rPr>
          <w:noProof/>
          <w:szCs w:val="22"/>
          <w:lang w:val="hr-HR"/>
        </w:rPr>
        <w:t xml:space="preserve"> u bolesnika s </w:t>
      </w:r>
      <w:r w:rsidR="00C50060" w:rsidRPr="00B009EC">
        <w:rPr>
          <w:noProof/>
          <w:szCs w:val="22"/>
          <w:lang w:val="hr-HR"/>
        </w:rPr>
        <w:t xml:space="preserve">rakom </w:t>
      </w:r>
      <w:r w:rsidRPr="00B009EC">
        <w:rPr>
          <w:noProof/>
          <w:szCs w:val="22"/>
          <w:lang w:val="hr-HR"/>
        </w:rPr>
        <w:t>prostate dovela je do smanjenja AUC midazolama (supstrata CYP3A4) za 86%, smanjenje AUC S</w:t>
      </w:r>
      <w:r w:rsidRPr="00B009EC">
        <w:rPr>
          <w:noProof/>
          <w:szCs w:val="22"/>
          <w:lang w:val="hr-HR"/>
        </w:rPr>
        <w:noBreakHyphen/>
        <w:t xml:space="preserve">varfarina (supstrata CYP2C9) za 56% i smanjenja AUC omeprazola (supstrata CYP2C19) za 70%. Postoji mogućnost da je bila inducirana i UGT1A1. U kliničkom ispitivanju na bolesnicima s metastatskim </w:t>
      </w:r>
      <w:r w:rsidR="00C50060" w:rsidRPr="00B009EC">
        <w:rPr>
          <w:noProof/>
          <w:szCs w:val="22"/>
          <w:lang w:val="hr-HR"/>
        </w:rPr>
        <w:t xml:space="preserve">rakom </w:t>
      </w:r>
      <w:r w:rsidRPr="00B009EC">
        <w:rPr>
          <w:noProof/>
          <w:szCs w:val="22"/>
          <w:lang w:val="hr-HR"/>
        </w:rPr>
        <w:t>prostate rezistentnim na kastraciju, Xtandi (160 mg jedanput na dan) nije imao klinički značajan učinak na farmakokinetiku intravenski primijenjenog docetaksela (75 mg/m</w:t>
      </w:r>
      <w:r w:rsidRPr="00B009EC">
        <w:rPr>
          <w:noProof/>
          <w:szCs w:val="22"/>
          <w:vertAlign w:val="superscript"/>
          <w:lang w:val="hr-HR"/>
        </w:rPr>
        <w:t>2</w:t>
      </w:r>
      <w:r w:rsidRPr="00B009EC">
        <w:rPr>
          <w:noProof/>
          <w:szCs w:val="22"/>
          <w:lang w:val="hr-HR"/>
        </w:rPr>
        <w:t xml:space="preserve"> u infuziji svaka 3 tjedna). AUC docetaksela smanjio se za 12% </w:t>
      </w:r>
      <w:r w:rsidRPr="00B009EC">
        <w:rPr>
          <w:noProof/>
          <w:lang w:val="hr-HR"/>
        </w:rPr>
        <w:t>[</w:t>
      </w:r>
      <w:r w:rsidRPr="00B009EC">
        <w:rPr>
          <w:rFonts w:eastAsia="Calibri"/>
          <w:noProof/>
          <w:lang w:val="hr-HR"/>
        </w:rPr>
        <w:t>omjer geometrijsk</w:t>
      </w:r>
      <w:r w:rsidR="00C50060" w:rsidRPr="00B009EC">
        <w:rPr>
          <w:rFonts w:eastAsia="Calibri"/>
          <w:noProof/>
          <w:lang w:val="hr-HR"/>
        </w:rPr>
        <w:t>ih</w:t>
      </w:r>
      <w:r w:rsidRPr="00B009EC">
        <w:rPr>
          <w:rFonts w:eastAsia="Calibri"/>
          <w:noProof/>
          <w:lang w:val="hr-HR"/>
        </w:rPr>
        <w:t xml:space="preserve"> srednj</w:t>
      </w:r>
      <w:r w:rsidR="00C50060" w:rsidRPr="00B009EC">
        <w:rPr>
          <w:rFonts w:eastAsia="Calibri"/>
          <w:noProof/>
          <w:lang w:val="hr-HR"/>
        </w:rPr>
        <w:t>ih</w:t>
      </w:r>
      <w:r w:rsidRPr="00B009EC">
        <w:rPr>
          <w:rFonts w:eastAsia="Calibri"/>
          <w:noProof/>
          <w:lang w:val="hr-HR"/>
        </w:rPr>
        <w:t xml:space="preserve"> vrijednosti (eng</w:t>
      </w:r>
      <w:r w:rsidR="00D34FA3">
        <w:rPr>
          <w:rFonts w:eastAsia="Calibri"/>
          <w:noProof/>
          <w:lang w:val="hr-HR"/>
        </w:rPr>
        <w:t>l</w:t>
      </w:r>
      <w:r w:rsidRPr="00B009EC">
        <w:rPr>
          <w:rFonts w:eastAsia="Calibri"/>
          <w:noProof/>
          <w:lang w:val="hr-HR"/>
        </w:rPr>
        <w:t xml:space="preserve">. </w:t>
      </w:r>
      <w:r w:rsidRPr="00E85446">
        <w:rPr>
          <w:rFonts w:eastAsia="Calibri"/>
          <w:i/>
          <w:noProof/>
          <w:lang w:val="hr-HR"/>
        </w:rPr>
        <w:t>geometric mean ratio</w:t>
      </w:r>
      <w:r w:rsidR="00D34FA3">
        <w:rPr>
          <w:rFonts w:eastAsia="Calibri"/>
          <w:noProof/>
          <w:lang w:val="hr-HR"/>
        </w:rPr>
        <w:t xml:space="preserve">, </w:t>
      </w:r>
      <w:r w:rsidRPr="00B009EC">
        <w:rPr>
          <w:rFonts w:eastAsia="Calibri"/>
          <w:noProof/>
          <w:lang w:val="hr-HR"/>
        </w:rPr>
        <w:t>GMR) =</w:t>
      </w:r>
      <w:r w:rsidR="00D34FA3">
        <w:rPr>
          <w:rFonts w:eastAsia="Calibri"/>
          <w:noProof/>
          <w:lang w:val="hr-HR"/>
        </w:rPr>
        <w:t xml:space="preserve"> </w:t>
      </w:r>
      <w:r w:rsidRPr="00B009EC">
        <w:rPr>
          <w:rFonts w:eastAsia="Calibri"/>
          <w:noProof/>
          <w:lang w:val="hr-HR"/>
        </w:rPr>
        <w:t>0,882 (90% CI: 0,767</w:t>
      </w:r>
      <w:r w:rsidR="00D34FA3">
        <w:rPr>
          <w:rFonts w:eastAsia="Calibri"/>
          <w:noProof/>
          <w:lang w:val="hr-HR"/>
        </w:rPr>
        <w:t>;</w:t>
      </w:r>
      <w:r w:rsidRPr="00B009EC">
        <w:rPr>
          <w:rFonts w:eastAsia="Calibri"/>
          <w:noProof/>
          <w:lang w:val="hr-HR"/>
        </w:rPr>
        <w:t xml:space="preserve"> 1,02)]</w:t>
      </w:r>
      <w:r w:rsidRPr="00B009EC">
        <w:rPr>
          <w:noProof/>
          <w:szCs w:val="22"/>
          <w:lang w:val="hr-HR"/>
        </w:rPr>
        <w:t xml:space="preserve"> dok se je C</w:t>
      </w:r>
      <w:r w:rsidRPr="00B009EC">
        <w:rPr>
          <w:noProof/>
          <w:szCs w:val="22"/>
          <w:vertAlign w:val="subscript"/>
          <w:lang w:val="hr-HR"/>
        </w:rPr>
        <w:t>max</w:t>
      </w:r>
      <w:r w:rsidRPr="00B009EC">
        <w:rPr>
          <w:noProof/>
          <w:szCs w:val="22"/>
          <w:lang w:val="hr-HR"/>
        </w:rPr>
        <w:t xml:space="preserve"> smanjio za 4% </w:t>
      </w:r>
      <w:r w:rsidRPr="00B009EC">
        <w:rPr>
          <w:rFonts w:eastAsia="Calibri"/>
          <w:noProof/>
          <w:lang w:val="hr-HR"/>
        </w:rPr>
        <w:t>[GMR = 0,963 (90% CI: 0,834</w:t>
      </w:r>
      <w:r w:rsidR="00D34FA3">
        <w:rPr>
          <w:rFonts w:eastAsia="Calibri"/>
          <w:noProof/>
          <w:lang w:val="hr-HR"/>
        </w:rPr>
        <w:t>;</w:t>
      </w:r>
      <w:r w:rsidRPr="00B009EC">
        <w:rPr>
          <w:rFonts w:eastAsia="Calibri"/>
          <w:noProof/>
          <w:lang w:val="hr-HR"/>
        </w:rPr>
        <w:t xml:space="preserve"> 1,11)]</w:t>
      </w:r>
      <w:r w:rsidRPr="00B009EC">
        <w:rPr>
          <w:noProof/>
          <w:szCs w:val="22"/>
          <w:lang w:val="hr-HR"/>
        </w:rPr>
        <w:t xml:space="preserve">. </w:t>
      </w:r>
    </w:p>
    <w:p w14:paraId="37AAF776" w14:textId="77777777" w:rsidR="00477F2D" w:rsidRPr="00B009EC" w:rsidRDefault="00477F2D" w:rsidP="006F5B43">
      <w:pPr>
        <w:tabs>
          <w:tab w:val="clear" w:pos="567"/>
        </w:tabs>
        <w:spacing w:line="240" w:lineRule="auto"/>
        <w:rPr>
          <w:noProof/>
          <w:szCs w:val="22"/>
          <w:lang w:val="hr-HR"/>
        </w:rPr>
      </w:pPr>
    </w:p>
    <w:p w14:paraId="34E4297B"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Interakcije s određenim lijekovima koji se eliminiraju putem metabolizma ili aktivnog transporta su očekivane. Ukoliko je njihov terapijski učinak od velike važnosti za bolesnika, i prilagodba doze nije jednostavna jer se temelji na praćenju djelotvornosti ili koncentracija u plazmi, ove lijekove treba izbjegavati ili ih primjenjivati s oprezom. Smatra se da je rizik od jetrenog oštećenja nakon primjene paracetamola veći u bolesnika koji istovremeno uzimaju induktore enzima.</w:t>
      </w:r>
    </w:p>
    <w:p w14:paraId="301835B1" w14:textId="77777777" w:rsidR="00477F2D" w:rsidRPr="00B009EC" w:rsidRDefault="00477F2D" w:rsidP="006F5B43">
      <w:pPr>
        <w:tabs>
          <w:tab w:val="clear" w:pos="567"/>
        </w:tabs>
        <w:spacing w:line="240" w:lineRule="auto"/>
        <w:rPr>
          <w:noProof/>
          <w:szCs w:val="22"/>
          <w:lang w:val="hr-HR"/>
        </w:rPr>
      </w:pPr>
    </w:p>
    <w:p w14:paraId="2BD09142"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Skupine lijekova kod kojih može doći do interakcija uključuju, između ostalih, i sljedeće:</w:t>
      </w:r>
    </w:p>
    <w:p w14:paraId="7B614F2A" w14:textId="77777777" w:rsidR="00477F2D" w:rsidRPr="00B009EC" w:rsidRDefault="00477F2D" w:rsidP="006F5B43">
      <w:pPr>
        <w:tabs>
          <w:tab w:val="clear" w:pos="567"/>
        </w:tabs>
        <w:spacing w:line="240" w:lineRule="auto"/>
        <w:rPr>
          <w:noProof/>
          <w:szCs w:val="22"/>
          <w:lang w:val="hr-HR"/>
        </w:rPr>
      </w:pPr>
    </w:p>
    <w:p w14:paraId="5F26F551"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analgetike (npr. fentanil, tramadol)</w:t>
      </w:r>
    </w:p>
    <w:p w14:paraId="749E1664"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antibiotike (npr. klaritromicin, doksiciklin)</w:t>
      </w:r>
    </w:p>
    <w:p w14:paraId="6FCDDEBB"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antitumorske lijekove (npr. kabazitaksel)</w:t>
      </w:r>
    </w:p>
    <w:p w14:paraId="47E6950F"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antiepileptike (npr. karbamazepin, klonazepam, fenitoin, primidon, valpro</w:t>
      </w:r>
      <w:r w:rsidR="00EB770B" w:rsidRPr="00B009EC">
        <w:rPr>
          <w:rFonts w:ascii="Times New Roman" w:hAnsi="Times New Roman" w:cs="Times New Roman"/>
          <w:noProof/>
          <w:sz w:val="22"/>
          <w:szCs w:val="22"/>
          <w:lang w:val="hr-HR"/>
        </w:rPr>
        <w:t>at</w:t>
      </w:r>
      <w:r w:rsidRPr="00B009EC">
        <w:rPr>
          <w:rFonts w:ascii="Times New Roman" w:hAnsi="Times New Roman" w:cs="Times New Roman"/>
          <w:noProof/>
          <w:sz w:val="22"/>
          <w:szCs w:val="22"/>
          <w:lang w:val="hr-HR"/>
        </w:rPr>
        <w:t>na kiselina)</w:t>
      </w:r>
    </w:p>
    <w:p w14:paraId="73F1344B"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antipsihotike (npr. haloperidol)</w:t>
      </w:r>
    </w:p>
    <w:p w14:paraId="077004E8" w14:textId="77777777" w:rsidR="00B95FD4" w:rsidRPr="00B009EC" w:rsidRDefault="00870DC1" w:rsidP="00B95FD4">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antitrombotike (npr. acenokumarol, varfarin, klopidogrel)</w:t>
      </w:r>
    </w:p>
    <w:p w14:paraId="6F78DBDF"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beta-blokatore (npr. bisoprolol, propranolol)</w:t>
      </w:r>
    </w:p>
    <w:p w14:paraId="0A97DE92"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blokatore kalcijevih kanala (npr. diltiazem, felodipin, nikardipin, nifedipin, verapamil)</w:t>
      </w:r>
    </w:p>
    <w:p w14:paraId="7F423185"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srčane glikozide (npr. digoksin)</w:t>
      </w:r>
    </w:p>
    <w:p w14:paraId="2972BB25"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lastRenderedPageBreak/>
        <w:t>kortikosteroide (npr. deksametazon, prednizolon)</w:t>
      </w:r>
    </w:p>
    <w:p w14:paraId="31824FC9"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antivirusne lijekove protiv HIV</w:t>
      </w:r>
      <w:r w:rsidRPr="00B009EC">
        <w:rPr>
          <w:rFonts w:ascii="Times New Roman" w:hAnsi="Times New Roman" w:cs="Times New Roman"/>
          <w:noProof/>
          <w:sz w:val="22"/>
          <w:szCs w:val="22"/>
          <w:lang w:val="hr-HR"/>
        </w:rPr>
        <w:noBreakHyphen/>
        <w:t>a (npr. indinavir, ritonavir)</w:t>
      </w:r>
    </w:p>
    <w:p w14:paraId="6F3BA796"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hipnotike (npr. diazepam, midazolam, zolpidem)</w:t>
      </w:r>
    </w:p>
    <w:p w14:paraId="5E990FF7" w14:textId="77777777" w:rsidR="00B95FD4" w:rsidRPr="00B009EC" w:rsidRDefault="00870DC1" w:rsidP="00B95FD4">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imunosupresive (npr. takrolimus)</w:t>
      </w:r>
    </w:p>
    <w:p w14:paraId="310654EB" w14:textId="77777777" w:rsidR="00B95FD4" w:rsidRPr="00B009EC" w:rsidRDefault="00870DC1">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inhibitore protonske pumpe (npr. omeprazol)</w:t>
      </w:r>
    </w:p>
    <w:p w14:paraId="5AF47B35"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statine koje metabolizira CYP3A4 (npr. atorvastatin, simvastatin)</w:t>
      </w:r>
    </w:p>
    <w:p w14:paraId="7027972A" w14:textId="77777777" w:rsidR="00477F2D" w:rsidRPr="00B009EC" w:rsidRDefault="00870DC1" w:rsidP="006F5B43">
      <w:pPr>
        <w:pStyle w:val="BodytextAgency"/>
        <w:numPr>
          <w:ilvl w:val="0"/>
          <w:numId w:val="41"/>
        </w:numPr>
        <w:spacing w:after="0" w:line="240" w:lineRule="auto"/>
        <w:rPr>
          <w:rFonts w:ascii="Times New Roman" w:hAnsi="Times New Roman" w:cs="Times New Roman"/>
          <w:noProof/>
          <w:sz w:val="22"/>
          <w:szCs w:val="22"/>
          <w:lang w:val="hr-HR"/>
        </w:rPr>
      </w:pPr>
      <w:r w:rsidRPr="00B009EC">
        <w:rPr>
          <w:rFonts w:ascii="Times New Roman" w:hAnsi="Times New Roman" w:cs="Times New Roman"/>
          <w:noProof/>
          <w:sz w:val="22"/>
          <w:szCs w:val="22"/>
          <w:lang w:val="hr-HR"/>
        </w:rPr>
        <w:t>hormone štitne žlijezde (npr. levotiroksin)</w:t>
      </w:r>
    </w:p>
    <w:p w14:paraId="39DF0A36" w14:textId="77777777" w:rsidR="00477F2D" w:rsidRPr="00B009EC" w:rsidRDefault="00477F2D" w:rsidP="006F5B43">
      <w:pPr>
        <w:pStyle w:val="Default"/>
        <w:rPr>
          <w:rFonts w:eastAsia="Verdana"/>
          <w:noProof/>
          <w:color w:val="auto"/>
          <w:sz w:val="22"/>
          <w:szCs w:val="22"/>
          <w:lang w:val="hr-HR" w:eastAsia="en-GB"/>
        </w:rPr>
      </w:pPr>
    </w:p>
    <w:p w14:paraId="3C979F72"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Puni indukcijski potencijal enzalutamida ne mora nastupiti do približno 1 mjesec nakon početka liječenja, kad se postigne stanje dinamičke ravnoteže koncentracije enzalutamida u plazmi, iako se neki učinci indukcije mogu pojaviti i ranije. U bolesnika koji uzimaju lijekove koji su supstrati CYP2B6, CYP3A4, CYP2C9, CYP2C19 ili UGT1A1 treba procijeniti mogući gubitak farmakoloških učinaka (ili pojačanja učinaka u slučajevima u kojima se stvaraju aktivni metaboliti) tijekom prvog mjeseca liječenja enzalutamidom i po potrebi razmotriti prilagodbu doze. S obzirom na dugi poluvijek enzalutamida (5,8 dana, vidjeti dio 5.2), učinci na enzime mogu trajati još mjesec dana ili dulje nakon prestanka primjene enzalutamida. Nakon prestanka liječenja enzalutamidom može biti potrebno postupno smanjivanje doze istovremeno primjenjivanog lijeka.</w:t>
      </w:r>
    </w:p>
    <w:p w14:paraId="1FCCAC7C" w14:textId="77777777" w:rsidR="00477F2D" w:rsidRPr="00B009EC" w:rsidRDefault="00477F2D" w:rsidP="006F5B43">
      <w:pPr>
        <w:tabs>
          <w:tab w:val="clear" w:pos="567"/>
        </w:tabs>
        <w:spacing w:line="240" w:lineRule="auto"/>
        <w:rPr>
          <w:noProof/>
          <w:szCs w:val="22"/>
          <w:lang w:val="hr-HR"/>
        </w:rPr>
      </w:pPr>
    </w:p>
    <w:p w14:paraId="0A01E33F" w14:textId="77777777" w:rsidR="00477F2D" w:rsidRPr="00B009EC" w:rsidRDefault="00870DC1" w:rsidP="006F5B43">
      <w:pPr>
        <w:keepNext/>
        <w:tabs>
          <w:tab w:val="clear" w:pos="567"/>
        </w:tabs>
        <w:spacing w:line="240" w:lineRule="auto"/>
        <w:rPr>
          <w:i/>
          <w:noProof/>
          <w:szCs w:val="22"/>
          <w:lang w:val="hr-HR"/>
        </w:rPr>
      </w:pPr>
      <w:r w:rsidRPr="00B009EC">
        <w:rPr>
          <w:i/>
          <w:noProof/>
          <w:szCs w:val="22"/>
          <w:lang w:val="hr-HR"/>
        </w:rPr>
        <w:t xml:space="preserve">Supstrati CYP1A2 i CYP2C8 </w:t>
      </w:r>
    </w:p>
    <w:p w14:paraId="0577A555"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Enzalutamid (160 mg jedanput na dan) nije prouzročio klinički važne promjene u AUC ili C</w:t>
      </w:r>
      <w:r w:rsidRPr="00B009EC">
        <w:rPr>
          <w:noProof/>
          <w:szCs w:val="22"/>
          <w:vertAlign w:val="subscript"/>
          <w:lang w:val="hr-HR"/>
        </w:rPr>
        <w:t>max</w:t>
      </w:r>
      <w:r w:rsidRPr="00B009EC">
        <w:rPr>
          <w:noProof/>
          <w:szCs w:val="22"/>
          <w:lang w:val="hr-HR"/>
        </w:rPr>
        <w:t xml:space="preserve"> kofeina (supstrat CYP1A2) ili pioglitazona (supstrat CYP2C8). AUC pioglitazona povećao se za 20%, dok se C</w:t>
      </w:r>
      <w:r w:rsidRPr="00B009EC">
        <w:rPr>
          <w:noProof/>
          <w:szCs w:val="22"/>
          <w:vertAlign w:val="subscript"/>
          <w:lang w:val="hr-HR"/>
        </w:rPr>
        <w:t>max</w:t>
      </w:r>
      <w:r w:rsidRPr="00B009EC">
        <w:rPr>
          <w:noProof/>
          <w:szCs w:val="22"/>
          <w:lang w:val="hr-HR"/>
        </w:rPr>
        <w:t xml:space="preserve"> snizio za 18%. AUC i C</w:t>
      </w:r>
      <w:r w:rsidRPr="00B009EC">
        <w:rPr>
          <w:noProof/>
          <w:szCs w:val="22"/>
          <w:vertAlign w:val="subscript"/>
          <w:lang w:val="hr-HR"/>
        </w:rPr>
        <w:t xml:space="preserve">max </w:t>
      </w:r>
      <w:r w:rsidRPr="00B009EC">
        <w:rPr>
          <w:noProof/>
          <w:szCs w:val="22"/>
          <w:lang w:val="hr-HR"/>
        </w:rPr>
        <w:t>kofeina</w:t>
      </w:r>
      <w:r w:rsidRPr="00B009EC">
        <w:rPr>
          <w:noProof/>
          <w:szCs w:val="22"/>
          <w:vertAlign w:val="subscript"/>
          <w:lang w:val="hr-HR"/>
        </w:rPr>
        <w:t xml:space="preserve"> </w:t>
      </w:r>
      <w:r w:rsidRPr="00B009EC">
        <w:rPr>
          <w:noProof/>
          <w:szCs w:val="22"/>
          <w:lang w:val="hr-HR"/>
        </w:rPr>
        <w:t xml:space="preserve"> snizili su se za 11 odnosno 4 %. Nije indicirana prilagodba doze kad se supstrat CYP1A2 ili CYP2C8 primjenjuje istovremeno s lijekom Xtandi.</w:t>
      </w:r>
    </w:p>
    <w:p w14:paraId="5A0E5F41" w14:textId="77777777" w:rsidR="00477F2D" w:rsidRPr="00B009EC" w:rsidRDefault="00477F2D" w:rsidP="006F5B43">
      <w:pPr>
        <w:pStyle w:val="00Paragraph"/>
        <w:spacing w:before="0" w:after="0" w:line="240" w:lineRule="auto"/>
        <w:rPr>
          <w:i/>
          <w:noProof/>
          <w:sz w:val="22"/>
          <w:szCs w:val="22"/>
          <w:lang w:val="hr-HR"/>
        </w:rPr>
      </w:pPr>
    </w:p>
    <w:p w14:paraId="74693559" w14:textId="77777777" w:rsidR="00477F2D" w:rsidRPr="00B009EC" w:rsidRDefault="00870DC1" w:rsidP="006F5B43">
      <w:pPr>
        <w:pStyle w:val="00Paragraph"/>
        <w:keepNext/>
        <w:spacing w:before="0" w:after="0" w:line="240" w:lineRule="auto"/>
        <w:rPr>
          <w:i/>
          <w:noProof/>
          <w:sz w:val="22"/>
          <w:szCs w:val="22"/>
          <w:lang w:val="hr-HR"/>
        </w:rPr>
      </w:pPr>
      <w:r w:rsidRPr="00B009EC">
        <w:rPr>
          <w:i/>
          <w:noProof/>
          <w:sz w:val="22"/>
          <w:szCs w:val="22"/>
          <w:lang w:val="hr-HR"/>
        </w:rPr>
        <w:t>Supstrati P</w:t>
      </w:r>
      <w:r w:rsidRPr="00B009EC">
        <w:rPr>
          <w:i/>
          <w:noProof/>
          <w:sz w:val="22"/>
          <w:szCs w:val="22"/>
          <w:lang w:val="hr-HR"/>
        </w:rPr>
        <w:noBreakHyphen/>
        <w:t>glikoproteina</w:t>
      </w:r>
    </w:p>
    <w:p w14:paraId="03309763" w14:textId="74AD727B" w:rsidR="00477F2D" w:rsidRPr="00B009EC" w:rsidRDefault="00870DC1" w:rsidP="009D49AA">
      <w:pPr>
        <w:rPr>
          <w:lang w:val="hr-HR"/>
        </w:rPr>
      </w:pPr>
      <w:r w:rsidRPr="00B009EC">
        <w:rPr>
          <w:i/>
          <w:noProof/>
          <w:lang w:val="hr-HR"/>
        </w:rPr>
        <w:t>In vitro</w:t>
      </w:r>
      <w:r w:rsidRPr="00B009EC">
        <w:rPr>
          <w:noProof/>
          <w:lang w:val="hr-HR"/>
        </w:rPr>
        <w:t xml:space="preserve"> podaci pokazuju da enzalutamid može inhibirati efluksni transporter </w:t>
      </w:r>
      <w:r w:rsidR="00A974B9">
        <w:rPr>
          <w:szCs w:val="22"/>
          <w:lang w:val="hr-HR"/>
        </w:rPr>
        <w:t>P-glikoprotein (</w:t>
      </w:r>
      <w:r w:rsidRPr="00B009EC">
        <w:rPr>
          <w:noProof/>
          <w:lang w:val="hr-HR"/>
        </w:rPr>
        <w:t>P</w:t>
      </w:r>
      <w:r w:rsidRPr="00B009EC">
        <w:rPr>
          <w:noProof/>
          <w:lang w:val="hr-HR"/>
        </w:rPr>
        <w:noBreakHyphen/>
        <w:t>gp</w:t>
      </w:r>
      <w:r w:rsidR="00A974B9">
        <w:rPr>
          <w:noProof/>
          <w:lang w:val="hr-HR"/>
        </w:rPr>
        <w:t>)</w:t>
      </w:r>
      <w:r w:rsidRPr="00B009EC">
        <w:rPr>
          <w:lang w:val="hr-HR"/>
        </w:rPr>
        <w:t>.</w:t>
      </w:r>
      <w:r w:rsidR="00C70C19" w:rsidRPr="00B009EC">
        <w:rPr>
          <w:szCs w:val="22"/>
          <w:lang w:val="hr-HR"/>
        </w:rPr>
        <w:t xml:space="preserve"> </w:t>
      </w:r>
      <w:r w:rsidR="00C70C19" w:rsidRPr="00B009EC">
        <w:rPr>
          <w:lang w:val="hr-HR"/>
        </w:rPr>
        <w:t>Blagi inhibicijski učinak enzalutamida, u stanju dinamičke ravnoteže, na P-gp uočen je u ispitivanju u bolesnika s karcinomom prostate koji su primili jednu peroralnu dozu supstrata</w:t>
      </w:r>
      <w:r w:rsidR="00CD329C">
        <w:rPr>
          <w:lang w:val="hr-HR"/>
        </w:rPr>
        <w:t xml:space="preserve"> P</w:t>
      </w:r>
      <w:r w:rsidR="00CD329C">
        <w:rPr>
          <w:lang w:val="hr-HR"/>
        </w:rPr>
        <w:noBreakHyphen/>
        <w:t>gp</w:t>
      </w:r>
      <w:r w:rsidR="00CD329C">
        <w:rPr>
          <w:lang w:val="hr-HR"/>
        </w:rPr>
        <w:noBreakHyphen/>
        <w:t>a</w:t>
      </w:r>
      <w:r w:rsidR="00C70C19" w:rsidRPr="00B009EC">
        <w:rPr>
          <w:lang w:val="hr-HR"/>
        </w:rPr>
        <w:t xml:space="preserve"> digoksina, prije i istodobno s enzalutamidom (istodobna primjena uslijedila je nakon najmanje 55</w:t>
      </w:r>
      <w:r w:rsidR="008A3FE6">
        <w:rPr>
          <w:lang w:val="hr-HR"/>
        </w:rPr>
        <w:t> </w:t>
      </w:r>
      <w:r w:rsidR="00C70C19" w:rsidRPr="00B009EC">
        <w:rPr>
          <w:lang w:val="hr-HR"/>
        </w:rPr>
        <w:t>dana doziranja</w:t>
      </w:r>
      <w:r w:rsidR="006C7909">
        <w:rPr>
          <w:lang w:val="hr-HR"/>
        </w:rPr>
        <w:t xml:space="preserve"> enzalutamida</w:t>
      </w:r>
      <w:r w:rsidR="00C70C19" w:rsidRPr="00B009EC">
        <w:rPr>
          <w:lang w:val="hr-HR"/>
        </w:rPr>
        <w:t xml:space="preserve"> od 160 mg jedanput na dan). </w:t>
      </w:r>
      <w:ins w:id="29" w:author="Author">
        <w:r w:rsidR="004B6B4C" w:rsidRPr="00596043">
          <w:rPr>
            <w:lang w:val="hr-HR"/>
          </w:rPr>
          <w:t>Razine digoksina u plazmi izmjerene su validiranim testom tekućinske kromatografije u sprezi s</w:t>
        </w:r>
        <w:r w:rsidR="004B6B4C">
          <w:rPr>
            <w:lang w:val="hr-HR"/>
          </w:rPr>
          <w:t xml:space="preserve"> </w:t>
        </w:r>
        <w:r w:rsidR="004B6B4C" w:rsidRPr="00596043">
          <w:rPr>
            <w:lang w:val="hr-HR"/>
          </w:rPr>
          <w:t>masenom spektrometrijom.</w:t>
        </w:r>
        <w:r w:rsidR="004B6B4C">
          <w:rPr>
            <w:lang w:val="hr-HR"/>
          </w:rPr>
          <w:t xml:space="preserve"> </w:t>
        </w:r>
      </w:ins>
      <w:r w:rsidR="00C70C19" w:rsidRPr="00B009EC">
        <w:rPr>
          <w:lang w:val="hr-HR"/>
        </w:rPr>
        <w:t>AUC i C</w:t>
      </w:r>
      <w:r w:rsidR="00C70C19" w:rsidRPr="00B009EC">
        <w:rPr>
          <w:vertAlign w:val="subscript"/>
          <w:lang w:val="hr-HR"/>
        </w:rPr>
        <w:t>max</w:t>
      </w:r>
      <w:r w:rsidR="00C70C19" w:rsidRPr="00B009EC">
        <w:rPr>
          <w:lang w:val="hr-HR"/>
        </w:rPr>
        <w:t xml:space="preserve"> digoksina povećali su se za 33% odnosno 17%.</w:t>
      </w:r>
      <w:r w:rsidR="008A3FE6">
        <w:rPr>
          <w:lang w:val="hr-HR"/>
        </w:rPr>
        <w:t xml:space="preserve"> </w:t>
      </w:r>
      <w:r w:rsidRPr="00B009EC">
        <w:rPr>
          <w:lang w:val="hr-HR"/>
        </w:rPr>
        <w:t>Lijekove s uskim terapijskim rasponom koji su supstrati P</w:t>
      </w:r>
      <w:r w:rsidRPr="00B009EC">
        <w:rPr>
          <w:lang w:val="hr-HR"/>
        </w:rPr>
        <w:noBreakHyphen/>
        <w:t>gp</w:t>
      </w:r>
      <w:r w:rsidR="005139AA">
        <w:rPr>
          <w:lang w:val="hr-HR"/>
        </w:rPr>
        <w:t>-a</w:t>
      </w:r>
      <w:r w:rsidRPr="00B009EC">
        <w:rPr>
          <w:lang w:val="hr-HR"/>
        </w:rPr>
        <w:t xml:space="preserve"> (npr. kolhicin, dabigatraneteksilat, digoksin) potrebno je davati s oprezom kad se primjenjuju istovremeno s lijekom Xtandi i možda im bude potrebno prilagoditi dozu da bi se održale optimalne koncentracije u plazmi.</w:t>
      </w:r>
    </w:p>
    <w:p w14:paraId="7A2C74C6" w14:textId="77777777" w:rsidR="00477F2D" w:rsidRDefault="00477F2D" w:rsidP="006F5B43">
      <w:pPr>
        <w:pStyle w:val="00Paragraph"/>
        <w:spacing w:before="0" w:after="0" w:line="240" w:lineRule="auto"/>
        <w:rPr>
          <w:ins w:id="30" w:author="Author"/>
          <w:i/>
          <w:noProof/>
          <w:sz w:val="22"/>
          <w:szCs w:val="22"/>
          <w:lang w:val="hr-HR"/>
        </w:rPr>
      </w:pPr>
    </w:p>
    <w:p w14:paraId="0DE3CD87" w14:textId="77777777" w:rsidR="004B6B4C" w:rsidRPr="00CF501B" w:rsidRDefault="004B6B4C" w:rsidP="004B6B4C">
      <w:pPr>
        <w:pStyle w:val="00Paragraph"/>
        <w:keepNext/>
        <w:spacing w:before="0" w:after="0" w:line="240" w:lineRule="auto"/>
        <w:rPr>
          <w:ins w:id="31" w:author="Author"/>
          <w:i/>
          <w:noProof/>
          <w:sz w:val="22"/>
          <w:szCs w:val="22"/>
          <w:lang w:val="hr-HR"/>
        </w:rPr>
      </w:pPr>
      <w:ins w:id="32" w:author="Author">
        <w:r w:rsidRPr="00CF501B">
          <w:rPr>
            <w:i/>
            <w:noProof/>
            <w:sz w:val="22"/>
            <w:szCs w:val="22"/>
            <w:lang w:val="hr-HR"/>
          </w:rPr>
          <w:t>Interferencija s laboratorijskim testovima</w:t>
        </w:r>
      </w:ins>
    </w:p>
    <w:p w14:paraId="77507F58" w14:textId="77777777" w:rsidR="004B6B4C" w:rsidRDefault="004B6B4C" w:rsidP="004B6B4C">
      <w:pPr>
        <w:rPr>
          <w:ins w:id="33" w:author="Author"/>
          <w:lang w:val="hr-HR"/>
        </w:rPr>
      </w:pPr>
      <w:ins w:id="34" w:author="Author">
        <w:r w:rsidRPr="00596043">
          <w:rPr>
            <w:lang w:val="hr-HR"/>
          </w:rPr>
          <w:t>Lažno povišeni rezultati razine digoksina u plazmi dobiveni kemiluminiscentnim imunotestom s</w:t>
        </w:r>
        <w:r w:rsidRPr="00596043">
          <w:rPr>
            <w:lang w:val="hr-HR"/>
          </w:rPr>
          <w:cr/>
          <w:t>mikročesticama (engl. chemiluminescent microparticle immunoassay, CMIA) utvrđeni su u bolesnika</w:t>
        </w:r>
        <w:r w:rsidRPr="00596043">
          <w:rPr>
            <w:lang w:val="hr-HR"/>
          </w:rPr>
          <w:cr/>
          <w:t>liječenih enzalutamidom, neovisno o liječenju digoksinom. Stoga rezultate razine digoksina u plazmi</w:t>
        </w:r>
        <w:r w:rsidRPr="00596043">
          <w:rPr>
            <w:lang w:val="hr-HR"/>
          </w:rPr>
          <w:cr/>
          <w:t>dobivene testom CMIA treba tumačiti s oprezom i potvrditi drugom vrstom testa prije poduzimanja bilo</w:t>
        </w:r>
        <w:r>
          <w:rPr>
            <w:lang w:val="hr-HR"/>
          </w:rPr>
          <w:t xml:space="preserve"> </w:t>
        </w:r>
        <w:r w:rsidRPr="00596043">
          <w:rPr>
            <w:lang w:val="hr-HR"/>
          </w:rPr>
          <w:t>kakvih promjena doze digoksina.</w:t>
        </w:r>
      </w:ins>
    </w:p>
    <w:p w14:paraId="3897FC3D" w14:textId="77777777" w:rsidR="004B6B4C" w:rsidRPr="00B009EC" w:rsidRDefault="004B6B4C" w:rsidP="006F5B43">
      <w:pPr>
        <w:pStyle w:val="00Paragraph"/>
        <w:spacing w:before="0" w:after="0" w:line="240" w:lineRule="auto"/>
        <w:rPr>
          <w:i/>
          <w:noProof/>
          <w:sz w:val="22"/>
          <w:szCs w:val="22"/>
          <w:lang w:val="hr-HR"/>
        </w:rPr>
      </w:pPr>
    </w:p>
    <w:p w14:paraId="1688B889" w14:textId="77777777" w:rsidR="007B0FB7" w:rsidRPr="00B009EC" w:rsidRDefault="00870DC1" w:rsidP="007B0FB7">
      <w:pPr>
        <w:rPr>
          <w:rFonts w:eastAsia="MS Mincho" w:cs="Myanmar Text"/>
          <w:i/>
          <w:iCs/>
          <w:lang w:val="hr-HR"/>
        </w:rPr>
      </w:pPr>
      <w:r w:rsidRPr="00B009EC">
        <w:rPr>
          <w:i/>
          <w:noProof/>
          <w:lang w:val="hr-HR"/>
        </w:rPr>
        <w:t>Supstrati BCRP</w:t>
      </w:r>
      <w:r w:rsidRPr="00B009EC">
        <w:rPr>
          <w:i/>
          <w:iCs/>
          <w:lang w:val="hr-HR"/>
        </w:rPr>
        <w:t>-a</w:t>
      </w:r>
    </w:p>
    <w:p w14:paraId="161C19D8" w14:textId="29CC692C" w:rsidR="00C70C19" w:rsidRPr="00B009EC" w:rsidRDefault="00870DC1" w:rsidP="00C70C19">
      <w:pPr>
        <w:rPr>
          <w:rFonts w:eastAsia="MS Mincho"/>
          <w:i/>
          <w:lang w:val="hr-HR"/>
        </w:rPr>
      </w:pPr>
      <w:r>
        <w:rPr>
          <w:lang w:val="hr-HR"/>
        </w:rPr>
        <w:t>U</w:t>
      </w:r>
      <w:r w:rsidRPr="00B009EC">
        <w:rPr>
          <w:lang w:val="hr-HR"/>
        </w:rPr>
        <w:t xml:space="preserve"> stanju dinamičke ravnoteže, enzalutamid nije izazvao klinički značajnu promjenu u izloženosti supstrat</w:t>
      </w:r>
      <w:r w:rsidR="00CD329C">
        <w:rPr>
          <w:lang w:val="hr-HR"/>
        </w:rPr>
        <w:t>u</w:t>
      </w:r>
      <w:r w:rsidRPr="00B009EC">
        <w:rPr>
          <w:lang w:val="hr-HR"/>
        </w:rPr>
        <w:t xml:space="preserve"> </w:t>
      </w:r>
      <w:r w:rsidR="005139AA">
        <w:rPr>
          <w:szCs w:val="22"/>
          <w:lang w:val="hr-HR"/>
        </w:rPr>
        <w:t xml:space="preserve">proteina rezistencije raka dojke </w:t>
      </w:r>
      <w:r w:rsidR="00CD329C" w:rsidRPr="00F96EDA">
        <w:rPr>
          <w:lang w:val="hr-HR"/>
        </w:rPr>
        <w:t>(eng</w:t>
      </w:r>
      <w:r w:rsidR="007372A8">
        <w:rPr>
          <w:lang w:val="hr-HR"/>
        </w:rPr>
        <w:t>l</w:t>
      </w:r>
      <w:r w:rsidR="00CD329C" w:rsidRPr="00F96EDA">
        <w:rPr>
          <w:lang w:val="hr-HR"/>
        </w:rPr>
        <w:t xml:space="preserve">. </w:t>
      </w:r>
      <w:r w:rsidR="00CD329C" w:rsidRPr="00DF509B">
        <w:rPr>
          <w:i/>
          <w:lang w:val="hr-HR"/>
        </w:rPr>
        <w:t>breast cancer resistance protein</w:t>
      </w:r>
      <w:r w:rsidR="005139AA" w:rsidRPr="000F4E34">
        <w:rPr>
          <w:lang w:val="hr-HR"/>
        </w:rPr>
        <w:t>, BCRP</w:t>
      </w:r>
      <w:r w:rsidR="00CD329C" w:rsidRPr="00F96EDA">
        <w:rPr>
          <w:lang w:val="hr-HR"/>
        </w:rPr>
        <w:t xml:space="preserve">) </w:t>
      </w:r>
      <w:r w:rsidRPr="00B009EC">
        <w:rPr>
          <w:lang w:val="hr-HR"/>
        </w:rPr>
        <w:t>rosuvastatinu, u bolesnika s karcinomom prostate koji su primili jednu peroralnu dozu rosuvastatina prije i istodobno s enzalutamidom (istodobna primjena uslijedila je nakon najmanje 55 dana doziranja</w:t>
      </w:r>
      <w:r w:rsidR="00CD329C">
        <w:rPr>
          <w:lang w:val="hr-HR"/>
        </w:rPr>
        <w:t xml:space="preserve"> enzalutamida od 160 mg</w:t>
      </w:r>
      <w:r w:rsidRPr="00B009EC">
        <w:rPr>
          <w:lang w:val="hr-HR"/>
        </w:rPr>
        <w:t xml:space="preserve"> jedanput na dan). AUC rosuvastatina smanjio se za 14%, dok se C</w:t>
      </w:r>
      <w:r w:rsidRPr="00B009EC">
        <w:rPr>
          <w:vertAlign w:val="subscript"/>
          <w:lang w:val="hr-HR"/>
        </w:rPr>
        <w:t>max</w:t>
      </w:r>
      <w:r w:rsidRPr="00B009EC">
        <w:rPr>
          <w:lang w:val="hr-HR"/>
        </w:rPr>
        <w:t xml:space="preserve"> povećao za 6%. Nije potrebna prilagodba doze kada se supstrat</w:t>
      </w:r>
      <w:r w:rsidR="00CD329C">
        <w:rPr>
          <w:lang w:val="hr-HR"/>
        </w:rPr>
        <w:t xml:space="preserve"> BCRP</w:t>
      </w:r>
      <w:r w:rsidR="00CD329C">
        <w:rPr>
          <w:lang w:val="hr-HR"/>
        </w:rPr>
        <w:noBreakHyphen/>
        <w:t>a</w:t>
      </w:r>
      <w:r w:rsidRPr="00B009EC">
        <w:rPr>
          <w:lang w:val="hr-HR"/>
        </w:rPr>
        <w:t xml:space="preserve"> primjenjuje istodobno s lijekom Xtandi.</w:t>
      </w:r>
    </w:p>
    <w:p w14:paraId="4F181E2D" w14:textId="77777777" w:rsidR="00316A53" w:rsidRPr="00B009EC" w:rsidRDefault="00316A53" w:rsidP="006F5B43">
      <w:pPr>
        <w:pStyle w:val="00Paragraph"/>
        <w:keepNext/>
        <w:spacing w:before="0" w:after="0" w:line="240" w:lineRule="auto"/>
        <w:rPr>
          <w:i/>
          <w:sz w:val="22"/>
          <w:szCs w:val="22"/>
          <w:lang w:val="hr-HR"/>
        </w:rPr>
      </w:pPr>
    </w:p>
    <w:p w14:paraId="6B4A92B7" w14:textId="77777777" w:rsidR="00477F2D" w:rsidRPr="0021716B" w:rsidRDefault="00870DC1" w:rsidP="006F5B43">
      <w:pPr>
        <w:pStyle w:val="00Paragraph"/>
        <w:keepNext/>
        <w:spacing w:before="0" w:after="0" w:line="240" w:lineRule="auto"/>
        <w:rPr>
          <w:noProof/>
          <w:sz w:val="22"/>
          <w:szCs w:val="22"/>
          <w:lang w:val="hr-HR"/>
        </w:rPr>
      </w:pPr>
      <w:r w:rsidRPr="0021716B">
        <w:rPr>
          <w:i/>
          <w:sz w:val="22"/>
          <w:szCs w:val="22"/>
          <w:lang w:val="hr-HR"/>
        </w:rPr>
        <w:t>Supstrati</w:t>
      </w:r>
      <w:r w:rsidR="008A3FE6" w:rsidRPr="0021716B">
        <w:rPr>
          <w:i/>
          <w:sz w:val="22"/>
          <w:szCs w:val="22"/>
          <w:lang w:val="hr-HR"/>
        </w:rPr>
        <w:t xml:space="preserve"> </w:t>
      </w:r>
      <w:r w:rsidRPr="0021716B">
        <w:rPr>
          <w:i/>
          <w:noProof/>
          <w:sz w:val="22"/>
          <w:szCs w:val="22"/>
          <w:lang w:val="hr-HR"/>
        </w:rPr>
        <w:t>MRP2, OAT3 i OCT1</w:t>
      </w:r>
    </w:p>
    <w:p w14:paraId="26EB65AD" w14:textId="77777777" w:rsidR="00477F2D" w:rsidRPr="0021716B" w:rsidRDefault="00870DC1" w:rsidP="006F5B43">
      <w:pPr>
        <w:pStyle w:val="00Paragraph"/>
        <w:spacing w:before="0" w:after="0" w:line="240" w:lineRule="auto"/>
        <w:rPr>
          <w:noProof/>
          <w:sz w:val="22"/>
          <w:szCs w:val="22"/>
          <w:lang w:val="hr-HR"/>
        </w:rPr>
      </w:pPr>
      <w:r w:rsidRPr="0021716B">
        <w:rPr>
          <w:noProof/>
          <w:sz w:val="22"/>
          <w:szCs w:val="22"/>
          <w:lang w:val="hr-HR"/>
        </w:rPr>
        <w:t xml:space="preserve">Na temelju podataka </w:t>
      </w:r>
      <w:r w:rsidRPr="0021716B">
        <w:rPr>
          <w:i/>
          <w:noProof/>
          <w:sz w:val="22"/>
          <w:szCs w:val="22"/>
          <w:lang w:val="hr-HR"/>
        </w:rPr>
        <w:t>in vitro</w:t>
      </w:r>
      <w:r w:rsidRPr="0021716B">
        <w:rPr>
          <w:noProof/>
          <w:sz w:val="22"/>
          <w:szCs w:val="22"/>
          <w:lang w:val="hr-HR"/>
        </w:rPr>
        <w:t xml:space="preserve"> ne može se isključiti inhibicija MRP2 (u crijevu), kao i OAT3 (eng</w:t>
      </w:r>
      <w:r w:rsidR="0067303B">
        <w:rPr>
          <w:noProof/>
          <w:sz w:val="22"/>
          <w:szCs w:val="22"/>
          <w:lang w:val="hr-HR"/>
        </w:rPr>
        <w:t>l</w:t>
      </w:r>
      <w:r w:rsidRPr="0021716B">
        <w:rPr>
          <w:noProof/>
          <w:sz w:val="22"/>
          <w:szCs w:val="22"/>
          <w:lang w:val="hr-HR"/>
        </w:rPr>
        <w:t>.</w:t>
      </w:r>
      <w:r w:rsidR="0067303B">
        <w:rPr>
          <w:noProof/>
          <w:sz w:val="22"/>
          <w:szCs w:val="22"/>
          <w:lang w:val="hr-HR"/>
        </w:rPr>
        <w:t> </w:t>
      </w:r>
      <w:r w:rsidRPr="00DF509B">
        <w:rPr>
          <w:i/>
          <w:noProof/>
          <w:sz w:val="22"/>
          <w:szCs w:val="22"/>
          <w:lang w:val="hr-HR" w:eastAsia="sv-SE"/>
        </w:rPr>
        <w:t>organic anion transporter 3</w:t>
      </w:r>
      <w:r w:rsidRPr="00DF509B">
        <w:rPr>
          <w:noProof/>
          <w:sz w:val="22"/>
          <w:szCs w:val="22"/>
          <w:lang w:val="hr-HR" w:eastAsia="sv-SE"/>
        </w:rPr>
        <w:t>) i OCT1 (eng</w:t>
      </w:r>
      <w:r w:rsidR="0067303B">
        <w:rPr>
          <w:noProof/>
          <w:sz w:val="22"/>
          <w:szCs w:val="22"/>
          <w:lang w:val="hr-HR" w:eastAsia="sv-SE"/>
        </w:rPr>
        <w:t>l</w:t>
      </w:r>
      <w:r w:rsidRPr="00DF509B">
        <w:rPr>
          <w:noProof/>
          <w:sz w:val="22"/>
          <w:szCs w:val="22"/>
          <w:lang w:val="hr-HR" w:eastAsia="sv-SE"/>
        </w:rPr>
        <w:t xml:space="preserve">. </w:t>
      </w:r>
      <w:r w:rsidRPr="00DF509B">
        <w:rPr>
          <w:i/>
          <w:noProof/>
          <w:sz w:val="22"/>
          <w:szCs w:val="22"/>
          <w:lang w:val="hr-HR" w:eastAsia="sv-SE"/>
        </w:rPr>
        <w:t>organic cation transporter 1</w:t>
      </w:r>
      <w:r w:rsidRPr="00DF509B">
        <w:rPr>
          <w:noProof/>
          <w:sz w:val="22"/>
          <w:szCs w:val="22"/>
          <w:lang w:val="hr-HR" w:eastAsia="sv-SE"/>
        </w:rPr>
        <w:t>) (sistemski). Teoretski je također moguća i indukcija tih transportera, ali je neto učinak trenutno nepoznat.</w:t>
      </w:r>
    </w:p>
    <w:p w14:paraId="2FA8669B" w14:textId="77777777" w:rsidR="00477F2D" w:rsidRPr="0021716B" w:rsidRDefault="00477F2D" w:rsidP="006F5B43">
      <w:pPr>
        <w:pStyle w:val="00Paragraph"/>
        <w:spacing w:before="0" w:after="0" w:line="240" w:lineRule="auto"/>
        <w:rPr>
          <w:noProof/>
          <w:sz w:val="22"/>
          <w:szCs w:val="22"/>
          <w:u w:val="single"/>
          <w:lang w:val="hr-HR"/>
        </w:rPr>
      </w:pPr>
    </w:p>
    <w:p w14:paraId="6A750A18" w14:textId="77777777" w:rsidR="00477F2D" w:rsidRPr="0021716B" w:rsidRDefault="00870DC1" w:rsidP="006F5B43">
      <w:pPr>
        <w:pStyle w:val="00Paragraph"/>
        <w:keepNext/>
        <w:spacing w:before="0" w:after="0" w:line="240" w:lineRule="auto"/>
        <w:rPr>
          <w:i/>
          <w:noProof/>
          <w:sz w:val="22"/>
          <w:szCs w:val="22"/>
          <w:lang w:val="hr-HR"/>
        </w:rPr>
      </w:pPr>
      <w:r w:rsidRPr="0021716B">
        <w:rPr>
          <w:i/>
          <w:noProof/>
          <w:sz w:val="22"/>
          <w:szCs w:val="22"/>
          <w:lang w:val="hr-HR"/>
        </w:rPr>
        <w:lastRenderedPageBreak/>
        <w:t>Lijekovi koji mogu produljiti QT interval</w:t>
      </w:r>
    </w:p>
    <w:p w14:paraId="271126FE"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 xml:space="preserve">Obzirom da </w:t>
      </w:r>
      <w:r w:rsidR="00C50060" w:rsidRPr="00B009EC">
        <w:rPr>
          <w:noProof/>
          <w:sz w:val="22"/>
          <w:szCs w:val="22"/>
          <w:lang w:val="hr-HR"/>
        </w:rPr>
        <w:t>liječenje androgenom deprivacijom</w:t>
      </w:r>
      <w:r w:rsidRPr="00B009EC">
        <w:rPr>
          <w:noProof/>
          <w:sz w:val="22"/>
          <w:szCs w:val="22"/>
          <w:lang w:val="hr-HR"/>
        </w:rPr>
        <w:t xml:space="preserve"> može produljiti QT interval, potrebno je pažljivo procijeniti istovremenu primjenu lijeka Xtandi sa lijekovima za koje je poznato da mogu produljiti QT interval ili lijekovima koji mogu inducirati </w:t>
      </w:r>
      <w:r w:rsidRPr="00B009EC">
        <w:rPr>
          <w:i/>
          <w:noProof/>
          <w:sz w:val="22"/>
          <w:szCs w:val="22"/>
          <w:lang w:val="hr-HR"/>
        </w:rPr>
        <w:t>Torsade de pointes</w:t>
      </w:r>
      <w:r w:rsidRPr="00B009EC">
        <w:rPr>
          <w:noProof/>
          <w:sz w:val="22"/>
          <w:szCs w:val="22"/>
          <w:lang w:val="hr-HR"/>
        </w:rPr>
        <w:t xml:space="preserve"> kao što su antiaritmici klase IA (npr. kinidin, dizopiramid) ili klase III (npr. amiodaron, sotalol, dofetilid, ibutilid), metadon, moksifloksacin, antipsihotici, itd. (vidjeti dio 4.4).</w:t>
      </w:r>
    </w:p>
    <w:p w14:paraId="5811A3CE" w14:textId="77777777" w:rsidR="00477F2D" w:rsidRPr="00B009EC" w:rsidRDefault="00477F2D" w:rsidP="006F5B43">
      <w:pPr>
        <w:pStyle w:val="00Paragraph"/>
        <w:spacing w:before="0" w:after="0" w:line="240" w:lineRule="auto"/>
        <w:rPr>
          <w:noProof/>
          <w:sz w:val="22"/>
          <w:szCs w:val="22"/>
          <w:u w:val="single"/>
          <w:lang w:val="hr-HR"/>
        </w:rPr>
      </w:pPr>
    </w:p>
    <w:p w14:paraId="37C60541" w14:textId="77777777" w:rsidR="00477F2D" w:rsidRPr="00B009EC" w:rsidRDefault="00870DC1" w:rsidP="006F5B43">
      <w:pPr>
        <w:pStyle w:val="00Paragraph"/>
        <w:keepNext/>
        <w:spacing w:before="0" w:after="0" w:line="240" w:lineRule="auto"/>
        <w:rPr>
          <w:noProof/>
          <w:sz w:val="22"/>
          <w:szCs w:val="22"/>
          <w:u w:val="single"/>
          <w:lang w:val="hr-HR"/>
        </w:rPr>
      </w:pPr>
      <w:r w:rsidRPr="00B009EC">
        <w:rPr>
          <w:noProof/>
          <w:sz w:val="22"/>
          <w:szCs w:val="22"/>
          <w:u w:val="single"/>
          <w:lang w:val="hr-HR"/>
        </w:rPr>
        <w:t>Učinak hrane na izloženost enzalutamidu</w:t>
      </w:r>
    </w:p>
    <w:p w14:paraId="42C46C46"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Hrana nema klinički značajnog učinka na opseg izloženosti enzalutamidu. U kliničkim ispitivanjima, Xtandi se primjenjivao bez obzira na hranu.</w:t>
      </w:r>
    </w:p>
    <w:p w14:paraId="047A9539" w14:textId="77777777" w:rsidR="00477F2D" w:rsidRPr="00B009EC" w:rsidRDefault="00477F2D" w:rsidP="006F5B43">
      <w:pPr>
        <w:tabs>
          <w:tab w:val="clear" w:pos="567"/>
        </w:tabs>
        <w:spacing w:line="240" w:lineRule="auto"/>
        <w:rPr>
          <w:noProof/>
          <w:szCs w:val="22"/>
          <w:lang w:val="hr-HR"/>
        </w:rPr>
      </w:pPr>
    </w:p>
    <w:p w14:paraId="6DBB4C60"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4.6</w:t>
      </w:r>
      <w:r w:rsidRPr="00B009EC">
        <w:rPr>
          <w:b/>
          <w:noProof/>
          <w:szCs w:val="22"/>
          <w:lang w:val="hr-HR"/>
        </w:rPr>
        <w:tab/>
        <w:t>Plodnost, trudnoća i dojenje</w:t>
      </w:r>
    </w:p>
    <w:p w14:paraId="456DE035" w14:textId="77777777" w:rsidR="00477F2D" w:rsidRPr="00B009EC" w:rsidRDefault="00477F2D" w:rsidP="006F5B43">
      <w:pPr>
        <w:keepNext/>
        <w:tabs>
          <w:tab w:val="clear" w:pos="567"/>
        </w:tabs>
        <w:spacing w:line="240" w:lineRule="auto"/>
        <w:rPr>
          <w:noProof/>
          <w:szCs w:val="22"/>
          <w:lang w:val="hr-HR"/>
        </w:rPr>
      </w:pPr>
    </w:p>
    <w:p w14:paraId="233F294C"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Žene reproduktivn</w:t>
      </w:r>
      <w:r w:rsidR="006619AF">
        <w:rPr>
          <w:noProof/>
          <w:szCs w:val="22"/>
          <w:u w:val="single"/>
          <w:lang w:val="hr-HR"/>
        </w:rPr>
        <w:t>e</w:t>
      </w:r>
      <w:r w:rsidRPr="00B009EC">
        <w:rPr>
          <w:noProof/>
          <w:szCs w:val="22"/>
          <w:u w:val="single"/>
          <w:lang w:val="hr-HR"/>
        </w:rPr>
        <w:t xml:space="preserve"> dobi</w:t>
      </w:r>
    </w:p>
    <w:p w14:paraId="49200C7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Nema podataka o primjeni lijeka Xtandi tijekom trudnoće u ljudi jer ovaj lijek nije namijenjen za primjenu u žena reproduktivne dobi.</w:t>
      </w:r>
    </w:p>
    <w:p w14:paraId="6D8C2D57"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Ovaj lijek može štetiti nerođenom djetetu ili uzrokovati potencijalni gubitak ploda kod trudnica koje uzimaju lijek (vidjeti di</w:t>
      </w:r>
      <w:r w:rsidR="00B95FD4" w:rsidRPr="00B009EC">
        <w:rPr>
          <w:noProof/>
          <w:szCs w:val="22"/>
          <w:lang w:val="hr-HR"/>
        </w:rPr>
        <w:t>jelove</w:t>
      </w:r>
      <w:r w:rsidRPr="00B009EC">
        <w:rPr>
          <w:noProof/>
          <w:szCs w:val="22"/>
          <w:lang w:val="hr-HR"/>
        </w:rPr>
        <w:t xml:space="preserve"> </w:t>
      </w:r>
      <w:r w:rsidR="00B95FD4" w:rsidRPr="00B009EC">
        <w:rPr>
          <w:noProof/>
          <w:szCs w:val="22"/>
          <w:lang w:val="hr-HR"/>
        </w:rPr>
        <w:t xml:space="preserve">4.3, </w:t>
      </w:r>
      <w:r w:rsidRPr="00B009EC">
        <w:rPr>
          <w:noProof/>
          <w:szCs w:val="22"/>
          <w:lang w:val="hr-HR"/>
        </w:rPr>
        <w:t>5.3</w:t>
      </w:r>
      <w:r w:rsidR="00B95FD4" w:rsidRPr="00B009EC">
        <w:rPr>
          <w:noProof/>
          <w:szCs w:val="22"/>
          <w:lang w:val="hr-HR"/>
        </w:rPr>
        <w:t xml:space="preserve"> i 6.6</w:t>
      </w:r>
      <w:r w:rsidRPr="00B009EC">
        <w:rPr>
          <w:noProof/>
          <w:szCs w:val="22"/>
          <w:lang w:val="hr-HR"/>
        </w:rPr>
        <w:t xml:space="preserve">). </w:t>
      </w:r>
    </w:p>
    <w:p w14:paraId="35B44E34" w14:textId="77777777" w:rsidR="00477F2D" w:rsidRPr="00B009EC" w:rsidRDefault="00477F2D" w:rsidP="006F5B43">
      <w:pPr>
        <w:tabs>
          <w:tab w:val="clear" w:pos="567"/>
        </w:tabs>
        <w:spacing w:line="240" w:lineRule="auto"/>
        <w:rPr>
          <w:noProof/>
          <w:szCs w:val="22"/>
          <w:u w:val="single"/>
          <w:lang w:val="hr-HR"/>
        </w:rPr>
      </w:pPr>
    </w:p>
    <w:p w14:paraId="6128F46F"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Kontracepcija u muškaraca i žena</w:t>
      </w:r>
    </w:p>
    <w:p w14:paraId="7B363477"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Nije poznato jesu li enzalutamid ili njegovi metaboliti prisutni u sjemenu. Ako bolesnik ima spolne odnose s trudnicom, treba upotrebljavati prezervative za vrijeme i tijekom 3 mjeseca nakon liječenja enzalutamidom. Ako bolesnik ima spolne odnose sa ženom reproduktivne dobi, mora upotrebljavati prezervative i neki drugi oblik kontrole začeća za vrijeme i tijekom 3 mjeseca nakon liječenja. Ispitivanja na životinjama pokazala su reproduktivnu toksičnost (vidjeti dio 5.3).</w:t>
      </w:r>
    </w:p>
    <w:p w14:paraId="6987B9E1" w14:textId="77777777" w:rsidR="00477F2D" w:rsidRPr="00B009EC" w:rsidRDefault="00477F2D" w:rsidP="006F5B43">
      <w:pPr>
        <w:tabs>
          <w:tab w:val="clear" w:pos="567"/>
        </w:tabs>
        <w:spacing w:line="240" w:lineRule="auto"/>
        <w:rPr>
          <w:noProof/>
          <w:szCs w:val="22"/>
          <w:u w:val="single"/>
          <w:lang w:val="hr-HR"/>
        </w:rPr>
      </w:pPr>
    </w:p>
    <w:p w14:paraId="16F2E84C" w14:textId="77777777" w:rsidR="00477F2D" w:rsidRPr="00B009EC" w:rsidRDefault="00870DC1" w:rsidP="006F5B43">
      <w:pPr>
        <w:keepNext/>
        <w:tabs>
          <w:tab w:val="clear" w:pos="567"/>
        </w:tabs>
        <w:spacing w:line="240" w:lineRule="auto"/>
        <w:rPr>
          <w:noProof/>
          <w:szCs w:val="22"/>
          <w:lang w:val="hr-HR"/>
        </w:rPr>
      </w:pPr>
      <w:r w:rsidRPr="00B009EC">
        <w:rPr>
          <w:noProof/>
          <w:szCs w:val="22"/>
          <w:u w:val="single"/>
          <w:lang w:val="hr-HR"/>
        </w:rPr>
        <w:t>Trudnoća</w:t>
      </w:r>
    </w:p>
    <w:p w14:paraId="7FC6733D" w14:textId="77777777" w:rsidR="00477F2D" w:rsidRPr="00B009EC" w:rsidRDefault="00870DC1" w:rsidP="006F5B43">
      <w:pPr>
        <w:pStyle w:val="Default"/>
        <w:rPr>
          <w:noProof/>
          <w:color w:val="auto"/>
          <w:sz w:val="22"/>
          <w:szCs w:val="22"/>
          <w:lang w:val="hr-HR"/>
        </w:rPr>
      </w:pPr>
      <w:r w:rsidRPr="00B009EC">
        <w:rPr>
          <w:noProof/>
          <w:color w:val="auto"/>
          <w:sz w:val="22"/>
          <w:szCs w:val="22"/>
          <w:lang w:val="hr-HR"/>
        </w:rPr>
        <w:t>Enzalutamid nije namijenjen primjeni u žena. Enzalutamid je kontraindiciran u trudnica ili žena koje mogu zatrudnjeti (vidjeti dijelove 4.3</w:t>
      </w:r>
      <w:r w:rsidR="00B95FD4" w:rsidRPr="00B009EC">
        <w:rPr>
          <w:noProof/>
          <w:color w:val="auto"/>
          <w:sz w:val="22"/>
          <w:szCs w:val="22"/>
          <w:lang w:val="hr-HR"/>
        </w:rPr>
        <w:t>,</w:t>
      </w:r>
      <w:r w:rsidRPr="00B009EC">
        <w:rPr>
          <w:noProof/>
          <w:color w:val="auto"/>
          <w:sz w:val="22"/>
          <w:szCs w:val="22"/>
          <w:lang w:val="hr-HR"/>
        </w:rPr>
        <w:t xml:space="preserve"> 5.3</w:t>
      </w:r>
      <w:r w:rsidR="00B95FD4" w:rsidRPr="00B009EC">
        <w:rPr>
          <w:noProof/>
          <w:color w:val="auto"/>
          <w:sz w:val="22"/>
          <w:szCs w:val="22"/>
          <w:lang w:val="hr-HR"/>
        </w:rPr>
        <w:t xml:space="preserve"> i 6.6</w:t>
      </w:r>
      <w:r w:rsidRPr="00B009EC">
        <w:rPr>
          <w:noProof/>
          <w:color w:val="auto"/>
          <w:sz w:val="22"/>
          <w:szCs w:val="22"/>
          <w:lang w:val="hr-HR"/>
        </w:rPr>
        <w:t xml:space="preserve">). </w:t>
      </w:r>
    </w:p>
    <w:p w14:paraId="7B3FDDDF" w14:textId="77777777" w:rsidR="00477F2D" w:rsidRPr="00B009EC" w:rsidRDefault="00477F2D" w:rsidP="006F5B43">
      <w:pPr>
        <w:tabs>
          <w:tab w:val="clear" w:pos="567"/>
        </w:tabs>
        <w:spacing w:line="240" w:lineRule="auto"/>
        <w:rPr>
          <w:noProof/>
          <w:szCs w:val="22"/>
          <w:lang w:val="hr-HR"/>
        </w:rPr>
      </w:pPr>
    </w:p>
    <w:p w14:paraId="5C2FB7CF" w14:textId="77777777" w:rsidR="00477F2D" w:rsidRPr="00B009EC" w:rsidRDefault="00870DC1" w:rsidP="006F5B43">
      <w:pPr>
        <w:keepNext/>
        <w:tabs>
          <w:tab w:val="clear" w:pos="567"/>
        </w:tabs>
        <w:spacing w:line="240" w:lineRule="auto"/>
        <w:rPr>
          <w:noProof/>
          <w:szCs w:val="22"/>
          <w:lang w:val="hr-HR"/>
        </w:rPr>
      </w:pPr>
      <w:r w:rsidRPr="00B009EC">
        <w:rPr>
          <w:noProof/>
          <w:szCs w:val="22"/>
          <w:u w:val="single"/>
          <w:lang w:val="hr-HR"/>
        </w:rPr>
        <w:t>Dojenje</w:t>
      </w:r>
    </w:p>
    <w:p w14:paraId="2DAB6D85" w14:textId="77777777" w:rsidR="00477F2D" w:rsidRPr="00B009EC" w:rsidRDefault="00870DC1" w:rsidP="006F5B43">
      <w:pPr>
        <w:tabs>
          <w:tab w:val="clear" w:pos="567"/>
        </w:tabs>
        <w:autoSpaceDE w:val="0"/>
        <w:autoSpaceDN w:val="0"/>
        <w:adjustRightInd w:val="0"/>
        <w:spacing w:line="240" w:lineRule="auto"/>
        <w:rPr>
          <w:rFonts w:eastAsia="SimSun"/>
          <w:noProof/>
          <w:szCs w:val="22"/>
          <w:lang w:val="hr-HR" w:eastAsia="zh-CN"/>
        </w:rPr>
      </w:pPr>
      <w:r w:rsidRPr="00B009EC">
        <w:rPr>
          <w:noProof/>
          <w:szCs w:val="22"/>
          <w:lang w:val="hr-HR"/>
        </w:rPr>
        <w:t>Enzalutamid nije namijenjen primjeni u žena. Nije poznato izlučuje li se enzalutamid u majčino mlijek</w:t>
      </w:r>
      <w:r w:rsidR="00056B52">
        <w:rPr>
          <w:noProof/>
          <w:szCs w:val="22"/>
          <w:lang w:val="hr-HR"/>
        </w:rPr>
        <w:t>o</w:t>
      </w:r>
      <w:r w:rsidRPr="00B009EC">
        <w:rPr>
          <w:noProof/>
          <w:szCs w:val="22"/>
          <w:lang w:val="hr-HR"/>
        </w:rPr>
        <w:t>. Enzalutamid i/ili njegovi metaboliti se izlučuju u mlijeko štakora (</w:t>
      </w:r>
      <w:r w:rsidR="00C50060" w:rsidRPr="00B009EC">
        <w:rPr>
          <w:noProof/>
          <w:szCs w:val="22"/>
          <w:lang w:val="hr-HR"/>
        </w:rPr>
        <w:t xml:space="preserve">vidjeti </w:t>
      </w:r>
      <w:r w:rsidRPr="00B009EC">
        <w:rPr>
          <w:noProof/>
          <w:szCs w:val="22"/>
          <w:lang w:val="hr-HR"/>
        </w:rPr>
        <w:t xml:space="preserve">dio 5.3).   </w:t>
      </w:r>
    </w:p>
    <w:p w14:paraId="249561AF" w14:textId="77777777" w:rsidR="00477F2D" w:rsidRPr="00B009EC" w:rsidRDefault="00477F2D" w:rsidP="006F5B43">
      <w:pPr>
        <w:tabs>
          <w:tab w:val="clear" w:pos="567"/>
        </w:tabs>
        <w:spacing w:line="240" w:lineRule="auto"/>
        <w:rPr>
          <w:noProof/>
          <w:szCs w:val="22"/>
          <w:lang w:val="hr-HR"/>
        </w:rPr>
      </w:pPr>
    </w:p>
    <w:p w14:paraId="11D12C4D"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Plodnost</w:t>
      </w:r>
    </w:p>
    <w:p w14:paraId="209D4284" w14:textId="77777777" w:rsidR="00477F2D"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Ispitivanja na životinjama pokazala su da je </w:t>
      </w:r>
      <w:r w:rsidRPr="00B009EC">
        <w:rPr>
          <w:noProof/>
          <w:szCs w:val="22"/>
          <w:lang w:val="hr-HR"/>
        </w:rPr>
        <w:t xml:space="preserve">enzalutamid utjecao na reproduktivni sustav mužjaka štakora i pasa </w:t>
      </w:r>
      <w:r w:rsidRPr="00B009EC">
        <w:rPr>
          <w:rFonts w:eastAsia="SimSun"/>
          <w:noProof/>
          <w:szCs w:val="22"/>
          <w:lang w:val="hr-HR" w:eastAsia="ja-JP"/>
        </w:rPr>
        <w:t xml:space="preserve">(vidjeti dio 5.3). </w:t>
      </w:r>
    </w:p>
    <w:p w14:paraId="4C0D92CD" w14:textId="77777777" w:rsidR="00477F2D" w:rsidRPr="00B009EC" w:rsidRDefault="00477F2D" w:rsidP="006F5B43">
      <w:pPr>
        <w:tabs>
          <w:tab w:val="clear" w:pos="567"/>
        </w:tabs>
        <w:autoSpaceDE w:val="0"/>
        <w:autoSpaceDN w:val="0"/>
        <w:adjustRightInd w:val="0"/>
        <w:spacing w:line="240" w:lineRule="auto"/>
        <w:rPr>
          <w:rFonts w:eastAsia="SimSun"/>
          <w:noProof/>
          <w:szCs w:val="22"/>
          <w:lang w:val="hr-HR" w:eastAsia="ja-JP"/>
        </w:rPr>
      </w:pPr>
    </w:p>
    <w:p w14:paraId="3FC59BF0"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4.7</w:t>
      </w:r>
      <w:r w:rsidRPr="00B009EC">
        <w:rPr>
          <w:b/>
          <w:noProof/>
          <w:szCs w:val="22"/>
          <w:lang w:val="hr-HR"/>
        </w:rPr>
        <w:tab/>
        <w:t>Utjecaj na sposobnost upravljanja vozilima i rada sa strojevima</w:t>
      </w:r>
    </w:p>
    <w:p w14:paraId="1AFC1B62" w14:textId="77777777" w:rsidR="00477F2D" w:rsidRPr="00B009EC" w:rsidRDefault="00477F2D" w:rsidP="006F5B43">
      <w:pPr>
        <w:keepNext/>
        <w:tabs>
          <w:tab w:val="clear" w:pos="567"/>
        </w:tabs>
        <w:spacing w:line="240" w:lineRule="auto"/>
        <w:rPr>
          <w:noProof/>
          <w:szCs w:val="22"/>
          <w:lang w:val="hr-HR"/>
        </w:rPr>
      </w:pPr>
    </w:p>
    <w:p w14:paraId="54B3463B" w14:textId="77777777" w:rsidR="00477F2D" w:rsidRPr="00B009EC" w:rsidRDefault="00870DC1" w:rsidP="006F5B43">
      <w:pPr>
        <w:tabs>
          <w:tab w:val="clear" w:pos="567"/>
        </w:tabs>
        <w:spacing w:line="240" w:lineRule="auto"/>
        <w:rPr>
          <w:noProof/>
          <w:szCs w:val="22"/>
          <w:lang w:val="hr-HR"/>
        </w:rPr>
      </w:pPr>
      <w:r w:rsidRPr="00B009EC">
        <w:rPr>
          <w:noProof/>
          <w:lang w:val="hr-HR"/>
        </w:rPr>
        <w:t>Xtandi</w:t>
      </w:r>
      <w:r w:rsidR="002425EB" w:rsidRPr="00B009EC">
        <w:rPr>
          <w:noProof/>
          <w:lang w:val="hr-HR"/>
        </w:rPr>
        <w:t xml:space="preserve"> može</w:t>
      </w:r>
      <w:r w:rsidRPr="00B009EC">
        <w:rPr>
          <w:noProof/>
          <w:lang w:val="hr-HR"/>
        </w:rPr>
        <w:t xml:space="preserve"> </w:t>
      </w:r>
      <w:r w:rsidR="00CD7554" w:rsidRPr="00B009EC">
        <w:rPr>
          <w:noProof/>
          <w:szCs w:val="22"/>
          <w:lang w:val="hr-HR"/>
        </w:rPr>
        <w:t>umjereno utje</w:t>
      </w:r>
      <w:r w:rsidR="002425EB" w:rsidRPr="00B009EC">
        <w:rPr>
          <w:noProof/>
          <w:szCs w:val="22"/>
          <w:lang w:val="hr-HR"/>
        </w:rPr>
        <w:t>cati</w:t>
      </w:r>
      <w:r w:rsidR="00CD7554" w:rsidRPr="00B009EC">
        <w:rPr>
          <w:noProof/>
          <w:szCs w:val="22"/>
          <w:lang w:val="hr-HR"/>
        </w:rPr>
        <w:t xml:space="preserve"> na sposobnost upravljanja vozilima i rada sa strojevima, jer su zabilježeni psihijatrijski i neurološki učinci, uključujući napadaje (vidjeti dio 4.8). </w:t>
      </w:r>
      <w:r w:rsidRPr="00B009EC">
        <w:rPr>
          <w:noProof/>
          <w:szCs w:val="22"/>
          <w:lang w:val="hr-HR"/>
        </w:rPr>
        <w:t xml:space="preserve">Bolesnike je potrebno obavijestiti o </w:t>
      </w:r>
      <w:r w:rsidRPr="00B009EC">
        <w:rPr>
          <w:noProof/>
          <w:lang w:val="hr-HR"/>
        </w:rPr>
        <w:t xml:space="preserve">mogućem riziku od nastupa psihijatrijskog ili neurološkog događaja </w:t>
      </w:r>
      <w:r w:rsidR="00E46519" w:rsidRPr="00B009EC">
        <w:rPr>
          <w:noProof/>
          <w:szCs w:val="22"/>
          <w:lang w:val="hr-HR"/>
        </w:rPr>
        <w:t xml:space="preserve">tijekom </w:t>
      </w:r>
      <w:r w:rsidRPr="00B009EC">
        <w:rPr>
          <w:noProof/>
          <w:szCs w:val="22"/>
          <w:lang w:val="hr-HR"/>
        </w:rPr>
        <w:t xml:space="preserve">upravljanja vozilima ili rada sa strojevima. Nisu provedena ispitivanja kako bi se </w:t>
      </w:r>
      <w:r w:rsidR="00E46519" w:rsidRPr="00B009EC">
        <w:rPr>
          <w:noProof/>
          <w:szCs w:val="22"/>
          <w:lang w:val="hr-HR"/>
        </w:rPr>
        <w:t xml:space="preserve">ocijenili </w:t>
      </w:r>
      <w:r w:rsidRPr="00B009EC">
        <w:rPr>
          <w:noProof/>
          <w:szCs w:val="22"/>
          <w:lang w:val="hr-HR"/>
        </w:rPr>
        <w:t>učinci enzalutamida na sposobnost upravljanja vozilima i rada sa strojevima.</w:t>
      </w:r>
    </w:p>
    <w:p w14:paraId="7C9A3825" w14:textId="77777777" w:rsidR="00477F2D" w:rsidRPr="00B009EC" w:rsidRDefault="00477F2D" w:rsidP="006F5B43">
      <w:pPr>
        <w:tabs>
          <w:tab w:val="clear" w:pos="567"/>
        </w:tabs>
        <w:spacing w:line="240" w:lineRule="auto"/>
        <w:rPr>
          <w:noProof/>
          <w:szCs w:val="22"/>
          <w:lang w:val="hr-HR"/>
        </w:rPr>
      </w:pPr>
    </w:p>
    <w:p w14:paraId="4368E72A" w14:textId="77777777" w:rsidR="00477F2D" w:rsidRPr="00B009EC" w:rsidRDefault="00870DC1" w:rsidP="006F5B43">
      <w:pPr>
        <w:keepNext/>
        <w:tabs>
          <w:tab w:val="clear" w:pos="567"/>
        </w:tabs>
        <w:spacing w:line="240" w:lineRule="auto"/>
        <w:outlineLvl w:val="0"/>
        <w:rPr>
          <w:b/>
          <w:noProof/>
          <w:szCs w:val="22"/>
          <w:lang w:val="hr-HR"/>
        </w:rPr>
      </w:pPr>
      <w:r w:rsidRPr="00B009EC">
        <w:rPr>
          <w:b/>
          <w:noProof/>
          <w:szCs w:val="22"/>
          <w:lang w:val="hr-HR"/>
        </w:rPr>
        <w:t>4.8</w:t>
      </w:r>
      <w:r w:rsidRPr="00B009EC">
        <w:rPr>
          <w:b/>
          <w:noProof/>
          <w:szCs w:val="22"/>
          <w:lang w:val="hr-HR"/>
        </w:rPr>
        <w:tab/>
        <w:t>Nuspojave</w:t>
      </w:r>
    </w:p>
    <w:p w14:paraId="2A791CB0" w14:textId="77777777" w:rsidR="00477F2D" w:rsidRPr="00B009EC" w:rsidRDefault="00477F2D" w:rsidP="006F5B43">
      <w:pPr>
        <w:keepNext/>
        <w:tabs>
          <w:tab w:val="clear" w:pos="567"/>
        </w:tabs>
        <w:autoSpaceDE w:val="0"/>
        <w:autoSpaceDN w:val="0"/>
        <w:adjustRightInd w:val="0"/>
        <w:spacing w:line="240" w:lineRule="auto"/>
        <w:jc w:val="both"/>
        <w:rPr>
          <w:noProof/>
          <w:szCs w:val="22"/>
          <w:lang w:val="hr-HR"/>
        </w:rPr>
      </w:pPr>
    </w:p>
    <w:p w14:paraId="034E4B08" w14:textId="77777777" w:rsidR="00477F2D" w:rsidRPr="00B009EC" w:rsidRDefault="00870DC1" w:rsidP="006F5B43">
      <w:pPr>
        <w:keepNext/>
        <w:tabs>
          <w:tab w:val="clear" w:pos="567"/>
        </w:tabs>
        <w:autoSpaceDE w:val="0"/>
        <w:autoSpaceDN w:val="0"/>
        <w:spacing w:line="240" w:lineRule="auto"/>
        <w:rPr>
          <w:noProof/>
          <w:szCs w:val="22"/>
          <w:lang w:val="hr-HR"/>
        </w:rPr>
      </w:pPr>
      <w:r w:rsidRPr="00B009EC">
        <w:rPr>
          <w:noProof/>
          <w:szCs w:val="22"/>
          <w:u w:val="single"/>
          <w:lang w:val="hr-HR"/>
        </w:rPr>
        <w:t>Sažetak sigurnosnog profila</w:t>
      </w:r>
    </w:p>
    <w:p w14:paraId="6DA12322" w14:textId="77777777" w:rsidR="007B0FB7" w:rsidRPr="00B009EC" w:rsidRDefault="00870DC1" w:rsidP="009D49AA">
      <w:pPr>
        <w:tabs>
          <w:tab w:val="clear" w:pos="567"/>
        </w:tabs>
        <w:spacing w:line="240" w:lineRule="auto"/>
        <w:rPr>
          <w:rFonts w:eastAsia="SimSun" w:cs="Myanmar Text"/>
          <w:lang w:val="hr-HR"/>
        </w:rPr>
      </w:pPr>
      <w:r w:rsidRPr="00B009EC">
        <w:rPr>
          <w:szCs w:val="22"/>
          <w:lang w:val="hr-HR"/>
        </w:rPr>
        <w:t xml:space="preserve">Najčešće nuspojave su astenija/umor, navale vrućine, </w:t>
      </w:r>
      <w:r w:rsidR="00942163" w:rsidRPr="00B009EC">
        <w:rPr>
          <w:szCs w:val="22"/>
          <w:lang w:val="hr-HR"/>
        </w:rPr>
        <w:t xml:space="preserve">hipertenzija, </w:t>
      </w:r>
      <w:r w:rsidR="00842336" w:rsidRPr="00B009EC">
        <w:rPr>
          <w:lang w:val="hr-HR"/>
        </w:rPr>
        <w:t xml:space="preserve">prijelomi </w:t>
      </w:r>
      <w:r w:rsidRPr="00B009EC">
        <w:rPr>
          <w:szCs w:val="22"/>
          <w:lang w:val="hr-HR"/>
        </w:rPr>
        <w:t xml:space="preserve">i </w:t>
      </w:r>
      <w:r w:rsidR="00942163" w:rsidRPr="00B009EC">
        <w:rPr>
          <w:szCs w:val="22"/>
          <w:lang w:val="hr-HR"/>
        </w:rPr>
        <w:t>padovi</w:t>
      </w:r>
      <w:r w:rsidRPr="00B009EC">
        <w:rPr>
          <w:szCs w:val="22"/>
          <w:lang w:val="hr-HR"/>
        </w:rPr>
        <w:t>. Ostale važne nuspojave uključuju</w:t>
      </w:r>
      <w:bookmarkStart w:id="35" w:name="_Hlk98332500"/>
      <w:r w:rsidRPr="00B009EC">
        <w:rPr>
          <w:lang w:val="hr-HR"/>
        </w:rPr>
        <w:t xml:space="preserve"> ishemijsku bolest srca i napadaje.</w:t>
      </w:r>
    </w:p>
    <w:bookmarkEnd w:id="35"/>
    <w:p w14:paraId="59CDB627" w14:textId="77777777" w:rsidR="00477F2D" w:rsidRPr="00B009EC" w:rsidRDefault="00477F2D" w:rsidP="006F5B43">
      <w:pPr>
        <w:tabs>
          <w:tab w:val="clear" w:pos="567"/>
        </w:tabs>
        <w:autoSpaceDE w:val="0"/>
        <w:autoSpaceDN w:val="0"/>
        <w:spacing w:line="240" w:lineRule="auto"/>
        <w:rPr>
          <w:noProof/>
          <w:szCs w:val="22"/>
          <w:lang w:val="hr-HR"/>
        </w:rPr>
      </w:pPr>
    </w:p>
    <w:p w14:paraId="43D1EF2D" w14:textId="77777777" w:rsidR="00477F2D" w:rsidRPr="00B009EC" w:rsidRDefault="00870DC1" w:rsidP="006F5B43">
      <w:pPr>
        <w:tabs>
          <w:tab w:val="clear" w:pos="567"/>
        </w:tabs>
        <w:autoSpaceDE w:val="0"/>
        <w:autoSpaceDN w:val="0"/>
        <w:spacing w:line="240" w:lineRule="auto"/>
        <w:rPr>
          <w:noProof/>
          <w:szCs w:val="22"/>
          <w:lang w:val="hr-HR"/>
        </w:rPr>
      </w:pPr>
      <w:r w:rsidRPr="00B009EC">
        <w:rPr>
          <w:noProof/>
          <w:szCs w:val="22"/>
          <w:lang w:val="hr-HR"/>
        </w:rPr>
        <w:t>Napadaji su se pojavili u 0,</w:t>
      </w:r>
      <w:r w:rsidR="004622DB">
        <w:rPr>
          <w:noProof/>
          <w:szCs w:val="22"/>
          <w:lang w:val="hr-HR"/>
        </w:rPr>
        <w:t>6</w:t>
      </w:r>
      <w:r w:rsidRPr="00B009EC">
        <w:rPr>
          <w:noProof/>
          <w:szCs w:val="22"/>
          <w:lang w:val="hr-HR"/>
        </w:rPr>
        <w:t>% bolesnika liječenih enzalutamidom, 0,</w:t>
      </w:r>
      <w:r w:rsidR="004622DB">
        <w:rPr>
          <w:szCs w:val="22"/>
          <w:lang w:val="hr-HR"/>
        </w:rPr>
        <w:t>1</w:t>
      </w:r>
      <w:r w:rsidRPr="00B009EC">
        <w:rPr>
          <w:noProof/>
          <w:szCs w:val="22"/>
          <w:lang w:val="hr-HR"/>
        </w:rPr>
        <w:t xml:space="preserve">% bolesnika koji su primali placebo i 0,3% bolesnika liječenih bikalutamidom. </w:t>
      </w:r>
    </w:p>
    <w:p w14:paraId="67D17899" w14:textId="77777777" w:rsidR="00477F2D" w:rsidRPr="00B009EC" w:rsidRDefault="00477F2D" w:rsidP="006F5B43">
      <w:pPr>
        <w:tabs>
          <w:tab w:val="clear" w:pos="567"/>
        </w:tabs>
        <w:autoSpaceDE w:val="0"/>
        <w:autoSpaceDN w:val="0"/>
        <w:spacing w:line="240" w:lineRule="auto"/>
        <w:rPr>
          <w:noProof/>
          <w:szCs w:val="22"/>
          <w:lang w:val="hr-HR"/>
        </w:rPr>
      </w:pPr>
    </w:p>
    <w:p w14:paraId="6A0C6AF5" w14:textId="77777777" w:rsidR="00477F2D" w:rsidRPr="00B009EC" w:rsidRDefault="00870DC1" w:rsidP="006F5B43">
      <w:pPr>
        <w:tabs>
          <w:tab w:val="clear" w:pos="567"/>
        </w:tabs>
        <w:autoSpaceDE w:val="0"/>
        <w:autoSpaceDN w:val="0"/>
        <w:spacing w:line="240" w:lineRule="auto"/>
        <w:rPr>
          <w:rFonts w:eastAsia="SimSun"/>
          <w:noProof/>
          <w:szCs w:val="22"/>
          <w:lang w:val="hr-HR" w:eastAsia="ja-JP"/>
        </w:rPr>
      </w:pPr>
      <w:r w:rsidRPr="00B009EC">
        <w:rPr>
          <w:rFonts w:eastAsia="SimSun"/>
          <w:noProof/>
          <w:szCs w:val="22"/>
          <w:lang w:val="hr-HR" w:eastAsia="ja-JP"/>
        </w:rPr>
        <w:t>Kod bolesnika koji su liječeni enzalutamidom prijavljeni su rijetki slučajevi sindroma posteriorne reverzibilne encefalopatije (vidjeti dio 4.4).</w:t>
      </w:r>
    </w:p>
    <w:p w14:paraId="79702FFD" w14:textId="77777777" w:rsidR="00ED7012" w:rsidRDefault="00ED7012" w:rsidP="00ED7012">
      <w:pPr>
        <w:tabs>
          <w:tab w:val="clear" w:pos="567"/>
        </w:tabs>
        <w:autoSpaceDE w:val="0"/>
        <w:autoSpaceDN w:val="0"/>
        <w:spacing w:line="240" w:lineRule="auto"/>
        <w:rPr>
          <w:noProof/>
          <w:szCs w:val="22"/>
          <w:lang w:val="hr-HR"/>
        </w:rPr>
      </w:pPr>
    </w:p>
    <w:p w14:paraId="5FEDE7D5" w14:textId="77777777" w:rsidR="00ED7012" w:rsidRPr="00B009EC" w:rsidRDefault="00870DC1" w:rsidP="00ED7012">
      <w:pPr>
        <w:tabs>
          <w:tab w:val="clear" w:pos="567"/>
        </w:tabs>
        <w:autoSpaceDE w:val="0"/>
        <w:autoSpaceDN w:val="0"/>
        <w:spacing w:line="240" w:lineRule="auto"/>
        <w:rPr>
          <w:rFonts w:eastAsia="SimSun"/>
          <w:noProof/>
          <w:szCs w:val="22"/>
          <w:lang w:val="hr-HR" w:eastAsia="ja-JP"/>
        </w:rPr>
      </w:pPr>
      <w:r>
        <w:rPr>
          <w:rFonts w:eastAsia="SimSun"/>
          <w:noProof/>
          <w:szCs w:val="22"/>
          <w:lang w:val="hr-HR" w:eastAsia="ja-JP"/>
        </w:rPr>
        <w:t xml:space="preserve">Kod primjene enzalutamida prijavljen je Stevens-Johnsonov sindrom (vidjeti </w:t>
      </w:r>
      <w:r w:rsidRPr="00563FDE">
        <w:rPr>
          <w:rFonts w:eastAsia="SimSun"/>
          <w:noProof/>
          <w:szCs w:val="22"/>
          <w:lang w:val="hr-HR" w:eastAsia="ja-JP"/>
        </w:rPr>
        <w:t>dio</w:t>
      </w:r>
      <w:r>
        <w:rPr>
          <w:rFonts w:eastAsia="SimSun"/>
          <w:noProof/>
          <w:szCs w:val="22"/>
          <w:lang w:val="hr-HR" w:eastAsia="ja-JP"/>
        </w:rPr>
        <w:t> 4.4).</w:t>
      </w:r>
    </w:p>
    <w:p w14:paraId="44E3B803" w14:textId="77777777" w:rsidR="00477F2D" w:rsidRPr="00B009EC" w:rsidRDefault="00477F2D" w:rsidP="006F5B43">
      <w:pPr>
        <w:tabs>
          <w:tab w:val="clear" w:pos="567"/>
        </w:tabs>
        <w:autoSpaceDE w:val="0"/>
        <w:autoSpaceDN w:val="0"/>
        <w:spacing w:line="240" w:lineRule="auto"/>
        <w:rPr>
          <w:noProof/>
          <w:szCs w:val="22"/>
          <w:lang w:val="hr-HR"/>
        </w:rPr>
      </w:pPr>
    </w:p>
    <w:p w14:paraId="6F171890" w14:textId="77777777" w:rsidR="00144A5B" w:rsidRPr="00B009EC" w:rsidRDefault="00870DC1" w:rsidP="006F5B43">
      <w:pPr>
        <w:keepNext/>
        <w:tabs>
          <w:tab w:val="clear" w:pos="567"/>
        </w:tabs>
        <w:autoSpaceDE w:val="0"/>
        <w:autoSpaceDN w:val="0"/>
        <w:spacing w:line="240" w:lineRule="auto"/>
        <w:rPr>
          <w:noProof/>
          <w:szCs w:val="22"/>
          <w:u w:val="single"/>
          <w:lang w:val="hr-HR"/>
        </w:rPr>
      </w:pPr>
      <w:r w:rsidRPr="00B009EC">
        <w:rPr>
          <w:noProof/>
          <w:szCs w:val="22"/>
          <w:u w:val="single"/>
          <w:lang w:val="hr-HR"/>
        </w:rPr>
        <w:t>Tablični popis nuspojava</w:t>
      </w:r>
    </w:p>
    <w:p w14:paraId="64164578" w14:textId="77777777" w:rsidR="00477F2D" w:rsidRPr="00B009EC" w:rsidRDefault="00870DC1" w:rsidP="006F5B43">
      <w:pPr>
        <w:tabs>
          <w:tab w:val="clear" w:pos="567"/>
        </w:tabs>
        <w:autoSpaceDE w:val="0"/>
        <w:autoSpaceDN w:val="0"/>
        <w:spacing w:line="240" w:lineRule="auto"/>
        <w:rPr>
          <w:noProof/>
          <w:szCs w:val="22"/>
          <w:lang w:val="hr-HR"/>
        </w:rPr>
      </w:pPr>
      <w:r w:rsidRPr="00B009EC">
        <w:rPr>
          <w:noProof/>
          <w:szCs w:val="22"/>
          <w:lang w:val="hr-HR"/>
        </w:rPr>
        <w:t>Nuspojave primijećene tijekom kliničkih ispitivanja navedene su niže prema kategorijama učestalosti. Kategorije učestalosti definiraju se na sljedeći način: vrlo često (≥ 1/10), često (≥ 1/100 i &lt; 1/10), manje često (≥ 1/1000 i &lt; 1/100), rijetko (≥ 1/10 000 i &lt; 1/1000), vrlo rijetko (&lt; 1/10 000), nepoznat</w:t>
      </w:r>
      <w:r w:rsidR="00921818" w:rsidRPr="00B009EC">
        <w:rPr>
          <w:noProof/>
          <w:szCs w:val="22"/>
          <w:lang w:val="hr-HR"/>
        </w:rPr>
        <w:t>o</w:t>
      </w:r>
      <w:r w:rsidRPr="00B009EC">
        <w:rPr>
          <w:noProof/>
          <w:szCs w:val="22"/>
          <w:lang w:val="hr-HR"/>
        </w:rPr>
        <w:t xml:space="preserve"> (ne može se procijeniti iz dostupnih podataka). Unutar svake kategorije učestalosti, nuspojave su navedene od ozbiljnijih prema manje ozbiljnima.</w:t>
      </w:r>
    </w:p>
    <w:p w14:paraId="457401DB" w14:textId="77777777" w:rsidR="00477F2D" w:rsidRPr="00B009EC" w:rsidRDefault="00477F2D" w:rsidP="006F5B43">
      <w:pPr>
        <w:tabs>
          <w:tab w:val="clear" w:pos="567"/>
        </w:tabs>
        <w:autoSpaceDE w:val="0"/>
        <w:autoSpaceDN w:val="0"/>
        <w:adjustRightInd w:val="0"/>
        <w:spacing w:line="240" w:lineRule="auto"/>
        <w:rPr>
          <w:rFonts w:eastAsia="SimSun"/>
          <w:noProof/>
          <w:szCs w:val="22"/>
          <w:lang w:val="hr-HR" w:eastAsia="ja-JP"/>
        </w:rPr>
      </w:pPr>
    </w:p>
    <w:p w14:paraId="0E7812AB" w14:textId="77777777" w:rsidR="00477F2D" w:rsidRPr="00B009EC" w:rsidRDefault="00870DC1" w:rsidP="006F5B43">
      <w:pPr>
        <w:keepLines/>
        <w:tabs>
          <w:tab w:val="clear" w:pos="567"/>
        </w:tabs>
        <w:autoSpaceDE w:val="0"/>
        <w:autoSpaceDN w:val="0"/>
        <w:adjustRightInd w:val="0"/>
        <w:spacing w:line="240" w:lineRule="auto"/>
        <w:rPr>
          <w:rFonts w:eastAsia="SimSun"/>
          <w:b/>
          <w:noProof/>
          <w:szCs w:val="22"/>
          <w:lang w:val="hr-HR" w:eastAsia="ja-JP"/>
        </w:rPr>
      </w:pPr>
      <w:r w:rsidRPr="00B009EC">
        <w:rPr>
          <w:rFonts w:eastAsia="SimSun"/>
          <w:b/>
          <w:noProof/>
          <w:szCs w:val="22"/>
          <w:lang w:val="hr-HR" w:eastAsia="ja-JP"/>
        </w:rPr>
        <w:t>Tablica 1: Nuspojave identificirane u kontroliranim kliničkim ispitivanjima i nakon stavljanja lijeka u promet</w:t>
      </w:r>
    </w:p>
    <w:tbl>
      <w:tblPr>
        <w:tblW w:w="8931"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20"/>
        <w:gridCol w:w="5411"/>
      </w:tblGrid>
      <w:tr w:rsidR="005A2002" w14:paraId="5CFE015F" w14:textId="77777777" w:rsidTr="000F4E34">
        <w:trPr>
          <w:trHeight w:val="271"/>
        </w:trPr>
        <w:tc>
          <w:tcPr>
            <w:tcW w:w="3520" w:type="dxa"/>
            <w:tcBorders>
              <w:top w:val="single" w:sz="8" w:space="0" w:color="000000"/>
              <w:bottom w:val="single" w:sz="8" w:space="0" w:color="000000"/>
              <w:right w:val="single" w:sz="8" w:space="0" w:color="000000"/>
            </w:tcBorders>
          </w:tcPr>
          <w:p w14:paraId="2F70D103" w14:textId="77777777" w:rsidR="00477F2D" w:rsidRPr="00B009EC" w:rsidRDefault="00870DC1" w:rsidP="006F5B43">
            <w:pPr>
              <w:keepLines/>
              <w:tabs>
                <w:tab w:val="clear" w:pos="567"/>
              </w:tabs>
              <w:autoSpaceDE w:val="0"/>
              <w:autoSpaceDN w:val="0"/>
              <w:adjustRightInd w:val="0"/>
              <w:spacing w:line="240" w:lineRule="auto"/>
              <w:rPr>
                <w:rFonts w:eastAsia="SimSun"/>
                <w:b/>
                <w:noProof/>
                <w:lang w:val="hr-HR"/>
              </w:rPr>
            </w:pPr>
            <w:r w:rsidRPr="00B009EC">
              <w:rPr>
                <w:rFonts w:eastAsia="SimSun"/>
                <w:b/>
                <w:noProof/>
                <w:lang w:val="hr-HR"/>
              </w:rPr>
              <w:t>Klasifikacija organskih sustava prema MedDRA-i</w:t>
            </w:r>
          </w:p>
        </w:tc>
        <w:tc>
          <w:tcPr>
            <w:tcW w:w="5411" w:type="dxa"/>
            <w:tcBorders>
              <w:top w:val="single" w:sz="8" w:space="0" w:color="000000"/>
              <w:left w:val="single" w:sz="8" w:space="0" w:color="000000"/>
              <w:bottom w:val="single" w:sz="8" w:space="0" w:color="000000"/>
            </w:tcBorders>
          </w:tcPr>
          <w:p w14:paraId="160F1DFC" w14:textId="77777777" w:rsidR="00477F2D" w:rsidRPr="00B009EC" w:rsidRDefault="00870DC1" w:rsidP="006F5B43">
            <w:pPr>
              <w:keepLines/>
              <w:tabs>
                <w:tab w:val="clear" w:pos="567"/>
              </w:tabs>
              <w:autoSpaceDE w:val="0"/>
              <w:autoSpaceDN w:val="0"/>
              <w:adjustRightInd w:val="0"/>
              <w:spacing w:line="240" w:lineRule="auto"/>
              <w:rPr>
                <w:rFonts w:eastAsia="SimSun"/>
                <w:b/>
                <w:noProof/>
                <w:lang w:val="hr-HR"/>
              </w:rPr>
            </w:pPr>
            <w:r w:rsidRPr="00B009EC">
              <w:rPr>
                <w:rFonts w:eastAsia="SimSun"/>
                <w:b/>
                <w:noProof/>
                <w:lang w:val="hr-HR"/>
              </w:rPr>
              <w:t>Nuspojava i učestalost</w:t>
            </w:r>
          </w:p>
        </w:tc>
      </w:tr>
      <w:tr w:rsidR="005A2002" w:rsidRPr="001628FB" w14:paraId="48C3E23D" w14:textId="77777777" w:rsidTr="000F4E34">
        <w:trPr>
          <w:trHeight w:val="271"/>
        </w:trPr>
        <w:tc>
          <w:tcPr>
            <w:tcW w:w="3520" w:type="dxa"/>
            <w:tcBorders>
              <w:top w:val="single" w:sz="8" w:space="0" w:color="000000"/>
              <w:bottom w:val="single" w:sz="8" w:space="0" w:color="000000"/>
              <w:right w:val="single" w:sz="8" w:space="0" w:color="000000"/>
            </w:tcBorders>
          </w:tcPr>
          <w:p w14:paraId="17877587" w14:textId="77777777" w:rsidR="00477F2D" w:rsidRPr="00B009EC" w:rsidRDefault="00870DC1" w:rsidP="006F5B43">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krvi i limfnog sustava</w:t>
            </w:r>
          </w:p>
        </w:tc>
        <w:tc>
          <w:tcPr>
            <w:tcW w:w="5411" w:type="dxa"/>
            <w:tcBorders>
              <w:top w:val="single" w:sz="8" w:space="0" w:color="000000"/>
              <w:left w:val="single" w:sz="8" w:space="0" w:color="000000"/>
              <w:bottom w:val="single" w:sz="8" w:space="0" w:color="000000"/>
            </w:tcBorders>
          </w:tcPr>
          <w:p w14:paraId="42B4719E" w14:textId="77777777" w:rsidR="00477F2D" w:rsidRPr="00B009EC" w:rsidRDefault="00870DC1" w:rsidP="006F5B43">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manje često: leukopenija, neutropenija</w:t>
            </w:r>
          </w:p>
          <w:p w14:paraId="1F778F5F" w14:textId="77777777" w:rsidR="00477F2D" w:rsidRPr="00B009EC" w:rsidRDefault="00870DC1" w:rsidP="006F5B43">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w:t>
            </w:r>
            <w:r w:rsidR="00921818" w:rsidRPr="00B009EC">
              <w:rPr>
                <w:rFonts w:eastAsia="SimSun"/>
                <w:noProof/>
                <w:szCs w:val="22"/>
                <w:lang w:val="hr-HR" w:eastAsia="ja-JP"/>
              </w:rPr>
              <w:t>o</w:t>
            </w:r>
            <w:r w:rsidRPr="00B009EC">
              <w:rPr>
                <w:rFonts w:eastAsia="SimSun"/>
                <w:noProof/>
                <w:szCs w:val="22"/>
                <w:lang w:val="hr-HR" w:eastAsia="ja-JP"/>
              </w:rPr>
              <w:t>*: trombocitopenija</w:t>
            </w:r>
          </w:p>
        </w:tc>
      </w:tr>
      <w:tr w:rsidR="005A2002" w:rsidRPr="001628FB" w14:paraId="1CE23084" w14:textId="77777777" w:rsidTr="000F4E34">
        <w:trPr>
          <w:trHeight w:val="271"/>
        </w:trPr>
        <w:tc>
          <w:tcPr>
            <w:tcW w:w="3520" w:type="dxa"/>
            <w:tcBorders>
              <w:top w:val="single" w:sz="8" w:space="0" w:color="000000"/>
              <w:bottom w:val="single" w:sz="8" w:space="0" w:color="000000"/>
              <w:right w:val="single" w:sz="8" w:space="0" w:color="000000"/>
            </w:tcBorders>
          </w:tcPr>
          <w:p w14:paraId="1DCB16E1" w14:textId="77777777" w:rsidR="00477F2D" w:rsidRPr="00B009EC" w:rsidRDefault="00870DC1" w:rsidP="006F5B43">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imunološkog sustava</w:t>
            </w:r>
          </w:p>
        </w:tc>
        <w:tc>
          <w:tcPr>
            <w:tcW w:w="5411" w:type="dxa"/>
            <w:tcBorders>
              <w:top w:val="single" w:sz="8" w:space="0" w:color="000000"/>
              <w:left w:val="single" w:sz="8" w:space="0" w:color="000000"/>
              <w:bottom w:val="single" w:sz="8" w:space="0" w:color="000000"/>
            </w:tcBorders>
          </w:tcPr>
          <w:p w14:paraId="13396B9D" w14:textId="77777777" w:rsidR="00477F2D" w:rsidRPr="00B009EC" w:rsidRDefault="00870DC1" w:rsidP="006F5B43">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w:t>
            </w:r>
            <w:r w:rsidR="00921818" w:rsidRPr="00B009EC">
              <w:rPr>
                <w:rFonts w:eastAsia="SimSun"/>
                <w:noProof/>
                <w:szCs w:val="22"/>
                <w:lang w:val="hr-HR" w:eastAsia="ja-JP"/>
              </w:rPr>
              <w:t>o</w:t>
            </w:r>
            <w:r w:rsidRPr="00B009EC">
              <w:rPr>
                <w:rFonts w:eastAsia="SimSun"/>
                <w:noProof/>
                <w:szCs w:val="22"/>
                <w:lang w:val="hr-HR" w:eastAsia="ja-JP"/>
              </w:rPr>
              <w:t xml:space="preserve">*: </w:t>
            </w:r>
            <w:r w:rsidR="00842336" w:rsidRPr="00B009EC">
              <w:rPr>
                <w:rFonts w:eastAsia="SimSun"/>
                <w:noProof/>
                <w:lang w:val="hr-HR" w:eastAsia="ja-JP"/>
              </w:rPr>
              <w:t xml:space="preserve">edem lica, </w:t>
            </w:r>
            <w:r w:rsidRPr="00B009EC">
              <w:rPr>
                <w:rFonts w:eastAsia="SimSun"/>
                <w:noProof/>
                <w:szCs w:val="22"/>
                <w:lang w:val="hr-HR" w:eastAsia="ja-JP"/>
              </w:rPr>
              <w:t>edem jezika, edem usnica, edem ždrijela</w:t>
            </w:r>
          </w:p>
        </w:tc>
      </w:tr>
      <w:tr w:rsidR="005A2002" w14:paraId="59F11DED" w14:textId="77777777" w:rsidTr="000F4E34">
        <w:trPr>
          <w:trHeight w:val="271"/>
        </w:trPr>
        <w:tc>
          <w:tcPr>
            <w:tcW w:w="3520" w:type="dxa"/>
            <w:tcBorders>
              <w:top w:val="single" w:sz="8" w:space="0" w:color="000000"/>
              <w:bottom w:val="single" w:sz="8" w:space="0" w:color="000000"/>
              <w:right w:val="single" w:sz="8" w:space="0" w:color="000000"/>
            </w:tcBorders>
          </w:tcPr>
          <w:p w14:paraId="2C6C008F"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Pr>
                <w:rFonts w:eastAsia="SimSun"/>
                <w:noProof/>
                <w:szCs w:val="22"/>
                <w:lang w:val="hr-HR" w:eastAsia="ja-JP"/>
              </w:rPr>
              <w:t>Poremećaji metabolizma i prehrane</w:t>
            </w:r>
          </w:p>
        </w:tc>
        <w:tc>
          <w:tcPr>
            <w:tcW w:w="5411" w:type="dxa"/>
            <w:tcBorders>
              <w:top w:val="single" w:sz="8" w:space="0" w:color="000000"/>
              <w:left w:val="single" w:sz="8" w:space="0" w:color="000000"/>
              <w:bottom w:val="single" w:sz="8" w:space="0" w:color="000000"/>
            </w:tcBorders>
          </w:tcPr>
          <w:p w14:paraId="2A034169" w14:textId="21EB8225"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Pr>
                <w:rFonts w:eastAsia="SimSun"/>
                <w:noProof/>
                <w:szCs w:val="22"/>
                <w:lang w:val="hr-HR" w:eastAsia="ja-JP"/>
              </w:rPr>
              <w:t>nepoznato*: smanjen apetit</w:t>
            </w:r>
          </w:p>
        </w:tc>
      </w:tr>
      <w:tr w:rsidR="005A2002" w:rsidRPr="001628FB" w14:paraId="50B5EBD2" w14:textId="77777777" w:rsidTr="000F4E34">
        <w:trPr>
          <w:trHeight w:val="271"/>
        </w:trPr>
        <w:tc>
          <w:tcPr>
            <w:tcW w:w="3520" w:type="dxa"/>
            <w:tcBorders>
              <w:top w:val="single" w:sz="8" w:space="0" w:color="000000"/>
              <w:bottom w:val="single" w:sz="8" w:space="0" w:color="000000"/>
              <w:right w:val="single" w:sz="8" w:space="0" w:color="000000"/>
            </w:tcBorders>
          </w:tcPr>
          <w:p w14:paraId="12160390"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Psihijatrijski poremećaji</w:t>
            </w:r>
          </w:p>
        </w:tc>
        <w:tc>
          <w:tcPr>
            <w:tcW w:w="5411" w:type="dxa"/>
            <w:tcBorders>
              <w:top w:val="single" w:sz="8" w:space="0" w:color="000000"/>
              <w:left w:val="single" w:sz="8" w:space="0" w:color="000000"/>
              <w:bottom w:val="single" w:sz="8" w:space="0" w:color="000000"/>
            </w:tcBorders>
          </w:tcPr>
          <w:p w14:paraId="71936574"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w:t>
            </w:r>
            <w:r w:rsidRPr="00B009EC">
              <w:rPr>
                <w:noProof/>
                <w:szCs w:val="22"/>
                <w:lang w:val="hr-HR"/>
              </w:rPr>
              <w:t xml:space="preserve"> </w:t>
            </w:r>
            <w:r w:rsidRPr="00B009EC">
              <w:rPr>
                <w:rFonts w:eastAsia="SimSun"/>
                <w:noProof/>
                <w:szCs w:val="22"/>
                <w:lang w:val="hr-HR" w:eastAsia="ja-JP"/>
              </w:rPr>
              <w:t>anksioznost </w:t>
            </w:r>
          </w:p>
          <w:p w14:paraId="3EA8118C"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manje često: vidne halucinacije</w:t>
            </w:r>
          </w:p>
        </w:tc>
      </w:tr>
      <w:tr w:rsidR="005A2002" w:rsidRPr="001628FB" w14:paraId="336714EE" w14:textId="77777777" w:rsidTr="000F4E34">
        <w:trPr>
          <w:trHeight w:val="146"/>
        </w:trPr>
        <w:tc>
          <w:tcPr>
            <w:tcW w:w="3520" w:type="dxa"/>
            <w:tcBorders>
              <w:top w:val="single" w:sz="8" w:space="0" w:color="000000"/>
              <w:bottom w:val="single" w:sz="8" w:space="0" w:color="000000"/>
              <w:right w:val="single" w:sz="8" w:space="0" w:color="000000"/>
            </w:tcBorders>
          </w:tcPr>
          <w:p w14:paraId="6E24A776" w14:textId="77777777" w:rsidR="00B26299" w:rsidRPr="00B009EC" w:rsidRDefault="00870DC1" w:rsidP="00B26299">
            <w:pPr>
              <w:keepNext/>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živčanog sustava</w:t>
            </w:r>
          </w:p>
        </w:tc>
        <w:tc>
          <w:tcPr>
            <w:tcW w:w="5411" w:type="dxa"/>
            <w:tcBorders>
              <w:top w:val="single" w:sz="8" w:space="0" w:color="000000"/>
              <w:left w:val="single" w:sz="8" w:space="0" w:color="000000"/>
              <w:bottom w:val="single" w:sz="8" w:space="0" w:color="000000"/>
            </w:tcBorders>
          </w:tcPr>
          <w:p w14:paraId="0F394159" w14:textId="77777777" w:rsidR="00B26299" w:rsidRPr="00B009EC" w:rsidRDefault="00870DC1" w:rsidP="00B26299">
            <w:pPr>
              <w:keepNext/>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 glavobolja, narušeno pamćenje, amnezija poremećaj pozornosti, digeuzija, sindrom nemirnih nogu</w:t>
            </w:r>
            <w:r>
              <w:rPr>
                <w:rFonts w:eastAsia="SimSun"/>
                <w:noProof/>
                <w:szCs w:val="22"/>
                <w:lang w:val="hr-HR" w:eastAsia="ja-JP"/>
              </w:rPr>
              <w:t>, kognitivni poremećaj</w:t>
            </w:r>
          </w:p>
          <w:p w14:paraId="228CA0F7" w14:textId="77777777" w:rsidR="00B26299" w:rsidRPr="00B009EC" w:rsidRDefault="00870DC1" w:rsidP="00B26299">
            <w:pPr>
              <w:keepNext/>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manje često: napadaji</w:t>
            </w:r>
            <w:r w:rsidRPr="00B009EC">
              <w:rPr>
                <w:noProof/>
                <w:vertAlign w:val="superscript"/>
                <w:lang w:val="hr-HR" w:eastAsia="ja-JP"/>
              </w:rPr>
              <w:t>¥</w:t>
            </w:r>
          </w:p>
          <w:p w14:paraId="0807EEF6" w14:textId="77777777" w:rsidR="00B26299" w:rsidRPr="00B009EC" w:rsidRDefault="00870DC1" w:rsidP="00B26299">
            <w:pPr>
              <w:keepNext/>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nepoznato*: sindrom posteriorne reverzibilne encefalopatije</w:t>
            </w:r>
          </w:p>
        </w:tc>
      </w:tr>
      <w:tr w:rsidR="005A2002" w:rsidRPr="008829EF" w14:paraId="704FF669" w14:textId="77777777" w:rsidTr="000F4E34">
        <w:trPr>
          <w:trHeight w:val="146"/>
        </w:trPr>
        <w:tc>
          <w:tcPr>
            <w:tcW w:w="3520" w:type="dxa"/>
            <w:tcBorders>
              <w:top w:val="single" w:sz="8" w:space="0" w:color="000000"/>
              <w:bottom w:val="single" w:sz="8" w:space="0" w:color="000000"/>
              <w:right w:val="single" w:sz="8" w:space="0" w:color="000000"/>
            </w:tcBorders>
          </w:tcPr>
          <w:p w14:paraId="149AC5D5"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Srčani poremećaji</w:t>
            </w:r>
          </w:p>
        </w:tc>
        <w:tc>
          <w:tcPr>
            <w:tcW w:w="5411" w:type="dxa"/>
            <w:tcBorders>
              <w:top w:val="single" w:sz="8" w:space="0" w:color="000000"/>
              <w:left w:val="single" w:sz="8" w:space="0" w:color="000000"/>
              <w:bottom w:val="single" w:sz="8" w:space="0" w:color="000000"/>
            </w:tcBorders>
          </w:tcPr>
          <w:p w14:paraId="10A427EA" w14:textId="77777777" w:rsidR="00B26299" w:rsidRPr="00B009EC" w:rsidRDefault="00870DC1" w:rsidP="00B26299">
            <w:pPr>
              <w:keepNext/>
              <w:autoSpaceDE w:val="0"/>
              <w:autoSpaceDN w:val="0"/>
              <w:adjustRightInd w:val="0"/>
              <w:rPr>
                <w:rFonts w:eastAsia="SimSun"/>
                <w:noProof/>
                <w:lang w:val="hr-HR" w:eastAsia="ja-JP"/>
              </w:rPr>
            </w:pPr>
            <w:r w:rsidRPr="00B009EC">
              <w:rPr>
                <w:rFonts w:eastAsia="SimSun"/>
                <w:noProof/>
                <w:lang w:val="hr-HR" w:eastAsia="ja-JP"/>
              </w:rPr>
              <w:t>često: ishemijska bolest srca</w:t>
            </w:r>
            <w:r w:rsidRPr="00B009EC">
              <w:rPr>
                <w:noProof/>
                <w:vertAlign w:val="superscript"/>
                <w:lang w:val="hr-HR" w:eastAsia="ja-JP"/>
              </w:rPr>
              <w:t>†</w:t>
            </w:r>
          </w:p>
          <w:p w14:paraId="049C03F1"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nepoznato*: produljenje QT intervala (vidjeti di</w:t>
            </w:r>
            <w:r>
              <w:rPr>
                <w:rFonts w:eastAsia="SimSun"/>
                <w:noProof/>
                <w:szCs w:val="22"/>
                <w:lang w:val="hr-HR" w:eastAsia="ja-JP"/>
              </w:rPr>
              <w:t>jelove</w:t>
            </w:r>
            <w:r w:rsidRPr="00B009EC">
              <w:rPr>
                <w:rFonts w:eastAsia="SimSun"/>
                <w:noProof/>
                <w:szCs w:val="22"/>
                <w:lang w:val="hr-HR" w:eastAsia="ja-JP"/>
              </w:rPr>
              <w:t xml:space="preserve"> 4.4 i 4.5)</w:t>
            </w:r>
          </w:p>
        </w:tc>
      </w:tr>
      <w:tr w:rsidR="005A2002" w:rsidRPr="001628FB" w14:paraId="0009226A" w14:textId="77777777" w:rsidTr="000F4E34">
        <w:trPr>
          <w:trHeight w:val="146"/>
        </w:trPr>
        <w:tc>
          <w:tcPr>
            <w:tcW w:w="3520" w:type="dxa"/>
            <w:tcBorders>
              <w:top w:val="single" w:sz="8" w:space="0" w:color="000000"/>
              <w:bottom w:val="single" w:sz="8" w:space="0" w:color="000000"/>
              <w:right w:val="single" w:sz="8" w:space="0" w:color="000000"/>
            </w:tcBorders>
          </w:tcPr>
          <w:p w14:paraId="46AD0D62"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Krvožilni poremećaji</w:t>
            </w:r>
          </w:p>
        </w:tc>
        <w:tc>
          <w:tcPr>
            <w:tcW w:w="5411" w:type="dxa"/>
            <w:tcBorders>
              <w:top w:val="single" w:sz="8" w:space="0" w:color="000000"/>
              <w:left w:val="single" w:sz="8" w:space="0" w:color="000000"/>
              <w:bottom w:val="single" w:sz="8" w:space="0" w:color="000000"/>
            </w:tcBorders>
          </w:tcPr>
          <w:p w14:paraId="77E75086"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navale vrućine, hipertenzija</w:t>
            </w:r>
          </w:p>
        </w:tc>
      </w:tr>
      <w:tr w:rsidR="005A2002" w:rsidRPr="001628FB" w14:paraId="69280EE4" w14:textId="77777777" w:rsidTr="000F4E34">
        <w:trPr>
          <w:trHeight w:val="146"/>
        </w:trPr>
        <w:tc>
          <w:tcPr>
            <w:tcW w:w="3520" w:type="dxa"/>
            <w:tcBorders>
              <w:top w:val="single" w:sz="8" w:space="0" w:color="000000"/>
              <w:bottom w:val="single" w:sz="8" w:space="0" w:color="000000"/>
              <w:right w:val="single" w:sz="8" w:space="0" w:color="000000"/>
            </w:tcBorders>
          </w:tcPr>
          <w:p w14:paraId="7979E830"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probavnog sustava</w:t>
            </w:r>
          </w:p>
        </w:tc>
        <w:tc>
          <w:tcPr>
            <w:tcW w:w="5411" w:type="dxa"/>
            <w:tcBorders>
              <w:top w:val="single" w:sz="8" w:space="0" w:color="000000"/>
              <w:left w:val="single" w:sz="8" w:space="0" w:color="000000"/>
              <w:bottom w:val="single" w:sz="8" w:space="0" w:color="000000"/>
            </w:tcBorders>
          </w:tcPr>
          <w:p w14:paraId="54CD75AB" w14:textId="59C143C4"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nepoznato*: </w:t>
            </w:r>
            <w:r w:rsidR="00FD41CF" w:rsidRPr="00134F2E">
              <w:rPr>
                <w:rFonts w:eastAsia="SimSun"/>
                <w:noProof/>
                <w:szCs w:val="22"/>
                <w:lang w:val="hr-HR" w:eastAsia="ja-JP"/>
              </w:rPr>
              <w:t>disfagija</w:t>
            </w:r>
            <w:r w:rsidR="00FD41CF" w:rsidRPr="00134F2E">
              <w:rPr>
                <w:rFonts w:eastAsia="SimSun"/>
                <w:noProof/>
                <w:szCs w:val="22"/>
                <w:vertAlign w:val="superscript"/>
                <w:lang w:val="hr-HR" w:eastAsia="ja-JP"/>
              </w:rPr>
              <w:t>∞</w:t>
            </w:r>
            <w:r w:rsidR="00FD41CF" w:rsidRPr="00134F2E">
              <w:rPr>
                <w:rFonts w:eastAsia="SimSun"/>
                <w:noProof/>
                <w:szCs w:val="22"/>
                <w:lang w:val="hr-HR" w:eastAsia="ja-JP"/>
              </w:rPr>
              <w:t xml:space="preserve">, </w:t>
            </w:r>
            <w:r w:rsidRPr="008113E9">
              <w:rPr>
                <w:rFonts w:eastAsia="SimSun"/>
                <w:noProof/>
                <w:szCs w:val="22"/>
                <w:lang w:val="hr-HR" w:eastAsia="ja-JP"/>
              </w:rPr>
              <w:t>mučnina</w:t>
            </w:r>
            <w:r w:rsidRPr="00B009EC">
              <w:rPr>
                <w:rFonts w:eastAsia="SimSun"/>
                <w:noProof/>
                <w:szCs w:val="22"/>
                <w:lang w:val="hr-HR" w:eastAsia="ja-JP"/>
              </w:rPr>
              <w:t>, povraćanje, proljev</w:t>
            </w:r>
          </w:p>
        </w:tc>
      </w:tr>
      <w:tr w:rsidR="005A2002" w:rsidRPr="001628FB" w14:paraId="6E12A857" w14:textId="77777777" w:rsidTr="000F4E34">
        <w:trPr>
          <w:trHeight w:val="146"/>
        </w:trPr>
        <w:tc>
          <w:tcPr>
            <w:tcW w:w="3520" w:type="dxa"/>
            <w:tcBorders>
              <w:top w:val="single" w:sz="8" w:space="0" w:color="000000"/>
              <w:bottom w:val="single" w:sz="8" w:space="0" w:color="000000"/>
              <w:right w:val="single" w:sz="8" w:space="0" w:color="000000"/>
            </w:tcBorders>
          </w:tcPr>
          <w:p w14:paraId="40D01EA3"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771FC4">
              <w:t>Poremećaji jetre i žuči</w:t>
            </w:r>
          </w:p>
        </w:tc>
        <w:tc>
          <w:tcPr>
            <w:tcW w:w="5411" w:type="dxa"/>
            <w:tcBorders>
              <w:top w:val="single" w:sz="8" w:space="0" w:color="000000"/>
              <w:left w:val="single" w:sz="8" w:space="0" w:color="000000"/>
              <w:bottom w:val="single" w:sz="8" w:space="0" w:color="000000"/>
            </w:tcBorders>
          </w:tcPr>
          <w:p w14:paraId="0B343CF1"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985F18">
              <w:rPr>
                <w:lang w:val="hr-HR"/>
              </w:rPr>
              <w:t>manje često: povišeni jetreni enzimi</w:t>
            </w:r>
          </w:p>
        </w:tc>
      </w:tr>
      <w:tr w:rsidR="005A2002" w:rsidRPr="008829EF" w14:paraId="1E39C506" w14:textId="77777777" w:rsidTr="000F4E34">
        <w:trPr>
          <w:trHeight w:val="146"/>
        </w:trPr>
        <w:tc>
          <w:tcPr>
            <w:tcW w:w="3520" w:type="dxa"/>
            <w:tcBorders>
              <w:top w:val="single" w:sz="8" w:space="0" w:color="000000"/>
              <w:bottom w:val="single" w:sz="8" w:space="0" w:color="000000"/>
              <w:right w:val="single" w:sz="8" w:space="0" w:color="000000"/>
            </w:tcBorders>
          </w:tcPr>
          <w:p w14:paraId="5CD0F3AF"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kože i potkožnog tkiva</w:t>
            </w:r>
          </w:p>
        </w:tc>
        <w:tc>
          <w:tcPr>
            <w:tcW w:w="5411" w:type="dxa"/>
            <w:tcBorders>
              <w:top w:val="single" w:sz="8" w:space="0" w:color="000000"/>
              <w:left w:val="single" w:sz="8" w:space="0" w:color="000000"/>
              <w:bottom w:val="single" w:sz="8" w:space="0" w:color="000000"/>
            </w:tcBorders>
          </w:tcPr>
          <w:p w14:paraId="572177EF"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 suha koža, pruritus</w:t>
            </w:r>
          </w:p>
          <w:p w14:paraId="3A02F33A"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nepoznato*: </w:t>
            </w:r>
            <w:r>
              <w:rPr>
                <w:rFonts w:eastAsia="SimSun"/>
                <w:noProof/>
                <w:szCs w:val="22"/>
                <w:lang w:val="hr-HR" w:eastAsia="ja-JP"/>
              </w:rPr>
              <w:t xml:space="preserve">multiformni eritem, Stevens-Johnsonov sindrom, </w:t>
            </w:r>
            <w:r w:rsidRPr="00B009EC">
              <w:rPr>
                <w:rFonts w:eastAsia="SimSun"/>
                <w:noProof/>
                <w:szCs w:val="22"/>
                <w:lang w:val="hr-HR" w:eastAsia="ja-JP"/>
              </w:rPr>
              <w:t>osip</w:t>
            </w:r>
          </w:p>
        </w:tc>
      </w:tr>
      <w:tr w:rsidR="005A2002" w:rsidRPr="001628FB" w14:paraId="268CB975" w14:textId="77777777" w:rsidTr="000F4E34">
        <w:trPr>
          <w:trHeight w:val="275"/>
        </w:trPr>
        <w:tc>
          <w:tcPr>
            <w:tcW w:w="3520" w:type="dxa"/>
            <w:tcBorders>
              <w:top w:val="single" w:sz="8" w:space="0" w:color="000000"/>
              <w:bottom w:val="single" w:sz="8" w:space="0" w:color="000000"/>
              <w:right w:val="single" w:sz="8" w:space="0" w:color="000000"/>
            </w:tcBorders>
          </w:tcPr>
          <w:p w14:paraId="29483F90"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Poremećaji mišićno-koštanog sustava i vezivnog tkiva</w:t>
            </w:r>
          </w:p>
        </w:tc>
        <w:tc>
          <w:tcPr>
            <w:tcW w:w="5411" w:type="dxa"/>
            <w:tcBorders>
              <w:top w:val="single" w:sz="8" w:space="0" w:color="000000"/>
              <w:left w:val="single" w:sz="8" w:space="0" w:color="000000"/>
              <w:bottom w:val="single" w:sz="8" w:space="0" w:color="000000"/>
            </w:tcBorders>
          </w:tcPr>
          <w:p w14:paraId="53BB3C9F"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lang w:val="hr-HR" w:eastAsia="ja-JP"/>
              </w:rPr>
              <w:t xml:space="preserve">vrlo </w:t>
            </w:r>
            <w:r w:rsidRPr="00B009EC">
              <w:rPr>
                <w:rFonts w:eastAsia="SimSun"/>
                <w:noProof/>
                <w:szCs w:val="22"/>
                <w:lang w:val="hr-HR" w:eastAsia="ja-JP"/>
              </w:rPr>
              <w:t>često: prijelomi</w:t>
            </w:r>
            <w:r w:rsidRPr="00B009EC">
              <w:rPr>
                <w:noProof/>
                <w:vertAlign w:val="superscript"/>
                <w:lang w:val="hr-HR" w:eastAsia="ja-JP"/>
              </w:rPr>
              <w:t>‡</w:t>
            </w:r>
            <w:r w:rsidRPr="00B009EC">
              <w:rPr>
                <w:rFonts w:eastAsia="SimSun"/>
                <w:noProof/>
                <w:szCs w:val="22"/>
                <w:lang w:val="hr-HR" w:eastAsia="ja-JP"/>
              </w:rPr>
              <w:t>**</w:t>
            </w:r>
          </w:p>
          <w:p w14:paraId="51117A46" w14:textId="28AA95B8"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nepoznato*: mialgija, spazmi</w:t>
            </w:r>
            <w:r w:rsidR="00774A8E">
              <w:rPr>
                <w:rFonts w:eastAsia="SimSun"/>
                <w:noProof/>
                <w:szCs w:val="22"/>
                <w:lang w:val="hr-HR" w:eastAsia="ja-JP"/>
              </w:rPr>
              <w:t xml:space="preserve"> mišića</w:t>
            </w:r>
            <w:r w:rsidRPr="00B009EC">
              <w:rPr>
                <w:rFonts w:eastAsia="SimSun"/>
                <w:noProof/>
                <w:szCs w:val="22"/>
                <w:lang w:val="hr-HR" w:eastAsia="ja-JP"/>
              </w:rPr>
              <w:t>, slabost</w:t>
            </w:r>
            <w:r w:rsidR="00770098">
              <w:rPr>
                <w:rFonts w:eastAsia="SimSun"/>
                <w:noProof/>
                <w:szCs w:val="22"/>
                <w:lang w:val="hr-HR" w:eastAsia="ja-JP"/>
              </w:rPr>
              <w:t xml:space="preserve"> u mišićima</w:t>
            </w:r>
            <w:r w:rsidRPr="00B009EC">
              <w:rPr>
                <w:rFonts w:eastAsia="SimSun"/>
                <w:noProof/>
                <w:szCs w:val="22"/>
                <w:lang w:val="hr-HR" w:eastAsia="ja-JP"/>
              </w:rPr>
              <w:t>, bol u leđima</w:t>
            </w:r>
          </w:p>
        </w:tc>
      </w:tr>
      <w:tr w:rsidR="005A2002" w:rsidRPr="001628FB" w14:paraId="036D1DD3" w14:textId="77777777" w:rsidTr="000F4E34">
        <w:trPr>
          <w:trHeight w:val="146"/>
        </w:trPr>
        <w:tc>
          <w:tcPr>
            <w:tcW w:w="3520" w:type="dxa"/>
            <w:tcBorders>
              <w:top w:val="single" w:sz="8" w:space="0" w:color="000000"/>
              <w:bottom w:val="single" w:sz="8" w:space="0" w:color="000000"/>
              <w:right w:val="single" w:sz="8" w:space="0" w:color="000000"/>
            </w:tcBorders>
          </w:tcPr>
          <w:p w14:paraId="7FB371CD"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noProof/>
                <w:szCs w:val="22"/>
                <w:lang w:val="hr-HR"/>
              </w:rPr>
              <w:t>Poremećaji reproduktivnog sustava i dojki</w:t>
            </w:r>
          </w:p>
        </w:tc>
        <w:tc>
          <w:tcPr>
            <w:tcW w:w="5411" w:type="dxa"/>
            <w:tcBorders>
              <w:top w:val="single" w:sz="8" w:space="0" w:color="000000"/>
              <w:left w:val="single" w:sz="8" w:space="0" w:color="000000"/>
              <w:bottom w:val="single" w:sz="8" w:space="0" w:color="000000"/>
            </w:tcBorders>
          </w:tcPr>
          <w:p w14:paraId="2221BD6F"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često: ginekomastija</w:t>
            </w:r>
            <w:r>
              <w:rPr>
                <w:rFonts w:eastAsia="SimSun"/>
                <w:noProof/>
                <w:szCs w:val="22"/>
                <w:lang w:val="hr-HR" w:eastAsia="ja-JP"/>
              </w:rPr>
              <w:t>, bol u bradavici dojke</w:t>
            </w:r>
            <w:r w:rsidRPr="008B14E5">
              <w:rPr>
                <w:sz w:val="18"/>
                <w:szCs w:val="18"/>
                <w:vertAlign w:val="superscript"/>
                <w:lang w:val="hr-HR" w:eastAsia="ja-JP"/>
              </w:rPr>
              <w:t>#</w:t>
            </w:r>
            <w:r>
              <w:rPr>
                <w:rFonts w:eastAsia="SimSun"/>
                <w:noProof/>
                <w:szCs w:val="22"/>
                <w:lang w:val="hr-HR" w:eastAsia="ja-JP"/>
              </w:rPr>
              <w:t>, osjetljivost dojke</w:t>
            </w:r>
            <w:r w:rsidRPr="008B14E5">
              <w:rPr>
                <w:sz w:val="18"/>
                <w:szCs w:val="18"/>
                <w:vertAlign w:val="superscript"/>
                <w:lang w:val="hr-HR" w:eastAsia="ja-JP"/>
              </w:rPr>
              <w:t>#</w:t>
            </w:r>
          </w:p>
        </w:tc>
      </w:tr>
      <w:tr w:rsidR="005A2002" w14:paraId="02BF118E" w14:textId="77777777" w:rsidTr="000F4E34">
        <w:trPr>
          <w:trHeight w:val="271"/>
        </w:trPr>
        <w:tc>
          <w:tcPr>
            <w:tcW w:w="3520" w:type="dxa"/>
            <w:tcBorders>
              <w:top w:val="single" w:sz="8" w:space="0" w:color="000000"/>
              <w:bottom w:val="single" w:sz="8" w:space="0" w:color="000000"/>
              <w:right w:val="single" w:sz="8" w:space="0" w:color="000000"/>
            </w:tcBorders>
          </w:tcPr>
          <w:p w14:paraId="0C1DDA9B"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Opći poremećaji i reakcije na mjestu primjene</w:t>
            </w:r>
          </w:p>
        </w:tc>
        <w:tc>
          <w:tcPr>
            <w:tcW w:w="5411" w:type="dxa"/>
            <w:tcBorders>
              <w:top w:val="single" w:sz="8" w:space="0" w:color="000000"/>
              <w:left w:val="single" w:sz="8" w:space="0" w:color="000000"/>
              <w:bottom w:val="single" w:sz="8" w:space="0" w:color="000000"/>
            </w:tcBorders>
          </w:tcPr>
          <w:p w14:paraId="70583390"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a</w:t>
            </w:r>
            <w:r w:rsidRPr="00B009EC">
              <w:rPr>
                <w:noProof/>
                <w:szCs w:val="22"/>
                <w:lang w:val="hr-HR"/>
              </w:rPr>
              <w:t>stenija, umor</w:t>
            </w:r>
          </w:p>
        </w:tc>
      </w:tr>
      <w:tr w:rsidR="005A2002" w14:paraId="351B2512" w14:textId="77777777" w:rsidTr="000F4E34">
        <w:trPr>
          <w:trHeight w:val="275"/>
        </w:trPr>
        <w:tc>
          <w:tcPr>
            <w:tcW w:w="3520" w:type="dxa"/>
            <w:tcBorders>
              <w:top w:val="single" w:sz="8" w:space="0" w:color="000000"/>
              <w:bottom w:val="single" w:sz="8" w:space="0" w:color="000000"/>
              <w:right w:val="single" w:sz="8" w:space="0" w:color="000000"/>
            </w:tcBorders>
          </w:tcPr>
          <w:p w14:paraId="771119F9"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Ozljede, trovanja i proceduralne komplikacije</w:t>
            </w:r>
          </w:p>
        </w:tc>
        <w:tc>
          <w:tcPr>
            <w:tcW w:w="5411" w:type="dxa"/>
            <w:tcBorders>
              <w:top w:val="single" w:sz="8" w:space="0" w:color="000000"/>
              <w:left w:val="single" w:sz="8" w:space="0" w:color="000000"/>
              <w:bottom w:val="single" w:sz="8" w:space="0" w:color="000000"/>
            </w:tcBorders>
          </w:tcPr>
          <w:p w14:paraId="661E57CC" w14:textId="77777777" w:rsidR="00B26299" w:rsidRPr="00B009EC" w:rsidRDefault="00870DC1" w:rsidP="00B26299">
            <w:pPr>
              <w:keepLines/>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vrlo često: padovi</w:t>
            </w:r>
          </w:p>
        </w:tc>
      </w:tr>
    </w:tbl>
    <w:p w14:paraId="6D69F5F5" w14:textId="77777777" w:rsidR="00477F2D" w:rsidRPr="00B009EC" w:rsidRDefault="00477F2D" w:rsidP="006F5B43">
      <w:pPr>
        <w:tabs>
          <w:tab w:val="clear" w:pos="567"/>
        </w:tabs>
        <w:autoSpaceDE w:val="0"/>
        <w:autoSpaceDN w:val="0"/>
        <w:adjustRightInd w:val="0"/>
        <w:spacing w:line="240" w:lineRule="auto"/>
        <w:rPr>
          <w:rFonts w:eastAsia="SimSun"/>
          <w:noProof/>
          <w:szCs w:val="22"/>
          <w:lang w:val="hr-HR" w:eastAsia="ja-JP"/>
        </w:rPr>
      </w:pPr>
    </w:p>
    <w:p w14:paraId="150DB0B7" w14:textId="77777777" w:rsidR="00477F2D" w:rsidRPr="00B009EC" w:rsidRDefault="00870DC1" w:rsidP="000E733C">
      <w:pPr>
        <w:shd w:val="clear" w:color="D9D9D9" w:fill="auto"/>
        <w:tabs>
          <w:tab w:val="clear" w:pos="567"/>
        </w:tabs>
        <w:spacing w:after="120" w:line="240" w:lineRule="auto"/>
        <w:ind w:left="270" w:hanging="180"/>
        <w:rPr>
          <w:rFonts w:eastAsia="MS Mincho" w:cs="Myanmar Text"/>
          <w:noProof/>
          <w:sz w:val="18"/>
          <w:szCs w:val="18"/>
          <w:lang w:val="hr-HR" w:eastAsia="ja-JP"/>
        </w:rPr>
      </w:pPr>
      <w:r w:rsidRPr="00B009EC">
        <w:rPr>
          <w:rFonts w:eastAsia="MS Mincho" w:cs="Myanmar Text"/>
          <w:noProof/>
          <w:sz w:val="18"/>
          <w:szCs w:val="18"/>
          <w:lang w:val="hr-HR" w:eastAsia="ja-JP"/>
        </w:rPr>
        <w:t>* Spontane prijave nakon stavljanja lijeka u promet</w:t>
      </w:r>
      <w:r w:rsidR="00316A53" w:rsidRPr="00B009EC">
        <w:rPr>
          <w:rFonts w:eastAsia="MS Mincho" w:cs="Myanmar Text"/>
          <w:sz w:val="18"/>
          <w:szCs w:val="18"/>
          <w:lang w:val="hr-HR" w:eastAsia="ja-JP"/>
        </w:rPr>
        <w:t>.</w:t>
      </w:r>
    </w:p>
    <w:p w14:paraId="494127EF" w14:textId="01D1241F" w:rsidR="00842336" w:rsidRPr="00B009EC" w:rsidRDefault="00870DC1" w:rsidP="000E733C">
      <w:pPr>
        <w:shd w:val="clear" w:color="D9D9D9" w:fill="auto"/>
        <w:tabs>
          <w:tab w:val="clear" w:pos="567"/>
        </w:tabs>
        <w:spacing w:after="120" w:line="240" w:lineRule="auto"/>
        <w:ind w:left="270" w:hanging="180"/>
        <w:rPr>
          <w:rFonts w:eastAsia="MS Mincho" w:cs="Myanmar Text"/>
          <w:noProof/>
          <w:sz w:val="18"/>
          <w:szCs w:val="18"/>
          <w:lang w:val="hr-HR" w:eastAsia="ja-JP"/>
        </w:rPr>
      </w:pPr>
      <w:r w:rsidRPr="00B009EC">
        <w:rPr>
          <w:rFonts w:eastAsia="MS Mincho" w:cs="Myanmar Text"/>
          <w:noProof/>
          <w:sz w:val="18"/>
          <w:szCs w:val="18"/>
          <w:lang w:val="hr-HR" w:eastAsia="ja-JP"/>
        </w:rPr>
        <w:t xml:space="preserve">¥ Ocijenjeno na temelju uskog standardiziranog MedDRA upita (engl. </w:t>
      </w:r>
      <w:r w:rsidR="005F026C" w:rsidRPr="00B009EC">
        <w:rPr>
          <w:rFonts w:eastAsia="SimSun"/>
          <w:i/>
          <w:noProof/>
          <w:sz w:val="18"/>
          <w:szCs w:val="18"/>
          <w:lang w:val="hr-HR" w:eastAsia="ja-JP"/>
        </w:rPr>
        <w:t>standardised MedDRA query</w:t>
      </w:r>
      <w:r w:rsidR="005F026C" w:rsidRPr="00B009EC">
        <w:rPr>
          <w:rFonts w:eastAsia="SimSun"/>
          <w:noProof/>
          <w:sz w:val="18"/>
          <w:szCs w:val="18"/>
          <w:lang w:val="hr-HR" w:eastAsia="ja-JP"/>
        </w:rPr>
        <w:t>, SMQ</w:t>
      </w:r>
      <w:r w:rsidRPr="00B009EC">
        <w:rPr>
          <w:rFonts w:eastAsia="MS Mincho" w:cs="Myanmar Text"/>
          <w:noProof/>
          <w:sz w:val="18"/>
          <w:szCs w:val="18"/>
          <w:lang w:val="hr-HR" w:eastAsia="ja-JP"/>
        </w:rPr>
        <w:t xml:space="preserve">) za pojam </w:t>
      </w:r>
      <w:r w:rsidR="0069430B">
        <w:rPr>
          <w:rFonts w:eastAsia="MS Mincho" w:cs="Myanmar Text"/>
          <w:noProof/>
          <w:sz w:val="18"/>
          <w:szCs w:val="18"/>
          <w:lang w:val="hr-HR" w:eastAsia="ja-JP"/>
        </w:rPr>
        <w:t>„</w:t>
      </w:r>
      <w:r w:rsidRPr="00B009EC">
        <w:rPr>
          <w:rFonts w:eastAsia="MS Mincho" w:cs="Myanmar Text"/>
          <w:noProof/>
          <w:sz w:val="18"/>
          <w:szCs w:val="18"/>
          <w:lang w:val="hr-HR" w:eastAsia="ja-JP"/>
        </w:rPr>
        <w:t>konvulzije</w:t>
      </w:r>
      <w:r w:rsidR="0069430B">
        <w:rPr>
          <w:rFonts w:eastAsiaTheme="minorEastAsia"/>
          <w:sz w:val="18"/>
          <w:szCs w:val="18"/>
          <w:lang w:val="hr-HR" w:eastAsia="ja-JP"/>
        </w:rPr>
        <w:t>”</w:t>
      </w:r>
      <w:r w:rsidRPr="00B009EC">
        <w:rPr>
          <w:rFonts w:eastAsia="MS Mincho" w:cs="Myanmar Text"/>
          <w:noProof/>
          <w:sz w:val="18"/>
          <w:szCs w:val="18"/>
          <w:lang w:val="hr-HR" w:eastAsia="ja-JP"/>
        </w:rPr>
        <w:t>, koji uključuje konvulzije, grand mal konvulzije, kompleksne parcijalne napadaje, parcijalne napadaje i epileptični status. To uključuje i rijetke slučajeve napadaja s komplikacijama koji su imali smrtni ishod.</w:t>
      </w:r>
    </w:p>
    <w:p w14:paraId="63A5D24A" w14:textId="461C5F38" w:rsidR="00842336" w:rsidRPr="00B009EC" w:rsidRDefault="00870DC1" w:rsidP="000E733C">
      <w:pPr>
        <w:shd w:val="clear" w:color="D9D9D9" w:fill="auto"/>
        <w:tabs>
          <w:tab w:val="clear" w:pos="567"/>
        </w:tabs>
        <w:spacing w:after="120" w:line="240" w:lineRule="auto"/>
        <w:ind w:left="270" w:hanging="180"/>
        <w:rPr>
          <w:rFonts w:eastAsia="MS Mincho" w:cs="Myanmar Text"/>
          <w:noProof/>
          <w:sz w:val="18"/>
          <w:szCs w:val="18"/>
          <w:lang w:val="hr-HR" w:eastAsia="ja-JP"/>
        </w:rPr>
      </w:pPr>
      <w:r w:rsidRPr="00B009EC">
        <w:rPr>
          <w:rFonts w:eastAsia="MS Mincho" w:cs="Myanmar Text"/>
          <w:noProof/>
          <w:sz w:val="18"/>
          <w:szCs w:val="18"/>
          <w:lang w:val="hr-HR" w:eastAsia="ja-JP"/>
        </w:rPr>
        <w:t>† Ocijenjeno na temelju uskog SMQ</w:t>
      </w:r>
      <w:r w:rsidRPr="00B009EC">
        <w:rPr>
          <w:rFonts w:eastAsia="MS Mincho" w:cs="Myanmar Text"/>
          <w:noProof/>
          <w:sz w:val="18"/>
          <w:szCs w:val="18"/>
          <w:lang w:val="hr-HR" w:eastAsia="ja-JP"/>
        </w:rPr>
        <w:noBreakHyphen/>
        <w:t xml:space="preserve">a za pojmove </w:t>
      </w:r>
      <w:r w:rsidR="00472519">
        <w:rPr>
          <w:rFonts w:eastAsia="MS Mincho" w:cs="Myanmar Text"/>
          <w:noProof/>
          <w:sz w:val="18"/>
          <w:szCs w:val="18"/>
          <w:lang w:val="hr-HR" w:eastAsia="ja-JP"/>
        </w:rPr>
        <w:t>„</w:t>
      </w:r>
      <w:r w:rsidRPr="00B009EC">
        <w:rPr>
          <w:rFonts w:eastAsia="MS Mincho" w:cs="Myanmar Text"/>
          <w:noProof/>
          <w:sz w:val="18"/>
          <w:szCs w:val="18"/>
          <w:lang w:val="hr-HR" w:eastAsia="ja-JP"/>
        </w:rPr>
        <w:t>infarkt miokarda</w:t>
      </w:r>
      <w:r w:rsidR="00472519">
        <w:rPr>
          <w:rFonts w:eastAsiaTheme="minorEastAsia"/>
          <w:sz w:val="18"/>
          <w:szCs w:val="18"/>
          <w:lang w:val="hr-HR" w:eastAsia="ja-JP"/>
        </w:rPr>
        <w:t>”</w:t>
      </w:r>
      <w:r w:rsidRPr="00B009EC">
        <w:rPr>
          <w:rFonts w:eastAsia="MS Mincho" w:cs="Myanmar Text"/>
          <w:noProof/>
          <w:sz w:val="18"/>
          <w:szCs w:val="18"/>
          <w:lang w:val="hr-HR" w:eastAsia="ja-JP"/>
        </w:rPr>
        <w:t xml:space="preserve"> i </w:t>
      </w:r>
      <w:r w:rsidR="00472519">
        <w:rPr>
          <w:rFonts w:eastAsia="MS Mincho" w:cs="Myanmar Text"/>
          <w:noProof/>
          <w:sz w:val="18"/>
          <w:szCs w:val="18"/>
          <w:lang w:val="hr-HR" w:eastAsia="ja-JP"/>
        </w:rPr>
        <w:t>„</w:t>
      </w:r>
      <w:r w:rsidRPr="00B009EC">
        <w:rPr>
          <w:rFonts w:eastAsia="MS Mincho" w:cs="Myanmar Text"/>
          <w:noProof/>
          <w:sz w:val="18"/>
          <w:szCs w:val="18"/>
          <w:lang w:val="hr-HR" w:eastAsia="ja-JP"/>
        </w:rPr>
        <w:t>druge ishemijske bolesti srca</w:t>
      </w:r>
      <w:r w:rsidR="00472519">
        <w:rPr>
          <w:rFonts w:eastAsiaTheme="minorEastAsia"/>
          <w:sz w:val="18"/>
          <w:szCs w:val="18"/>
          <w:lang w:val="hr-HR" w:eastAsia="ja-JP"/>
        </w:rPr>
        <w:t>”</w:t>
      </w:r>
      <w:r w:rsidRPr="00B009EC">
        <w:rPr>
          <w:rFonts w:eastAsia="MS Mincho" w:cs="Myanmar Text"/>
          <w:noProof/>
          <w:sz w:val="18"/>
          <w:szCs w:val="18"/>
          <w:lang w:val="hr-HR" w:eastAsia="ja-JP"/>
        </w:rPr>
        <w:t>, koji uključuju sljedeće pre</w:t>
      </w:r>
      <w:r w:rsidR="00662BFD" w:rsidRPr="00B009EC">
        <w:rPr>
          <w:rFonts w:eastAsia="MS Mincho" w:cs="Myanmar Text"/>
          <w:noProof/>
          <w:sz w:val="18"/>
          <w:szCs w:val="18"/>
          <w:lang w:val="hr-HR" w:eastAsia="ja-JP"/>
        </w:rPr>
        <w:t>poručene</w:t>
      </w:r>
      <w:r w:rsidRPr="00B009EC">
        <w:rPr>
          <w:rFonts w:eastAsia="MS Mincho" w:cs="Myanmar Text"/>
          <w:noProof/>
          <w:sz w:val="18"/>
          <w:szCs w:val="18"/>
          <w:lang w:val="hr-HR" w:eastAsia="ja-JP"/>
        </w:rPr>
        <w:t xml:space="preserve"> pojmove opažene u najmanje dva bolesnika u randomiziranim, placebom kontroliranim ispitivanjima faze 3: anginu pektoris, bolest koronarnih arterija, infarkt miokarda, akutni infarkt miokarda, akutni koronarni sindrom, nestabilnu anginu, ishemiju miokarda i arteriosklerozu koronarne arterije.</w:t>
      </w:r>
    </w:p>
    <w:p w14:paraId="6B81523F" w14:textId="79DEA8EE" w:rsidR="00467426" w:rsidRDefault="00870DC1" w:rsidP="000E733C">
      <w:pPr>
        <w:shd w:val="clear" w:color="D9D9D9" w:fill="auto"/>
        <w:tabs>
          <w:tab w:val="clear" w:pos="567"/>
        </w:tabs>
        <w:spacing w:after="120" w:line="240" w:lineRule="auto"/>
        <w:ind w:left="270" w:hanging="180"/>
        <w:rPr>
          <w:rFonts w:eastAsia="MS Mincho" w:cs="Myanmar Text"/>
          <w:noProof/>
          <w:sz w:val="18"/>
          <w:szCs w:val="18"/>
          <w:lang w:val="hr-HR" w:eastAsia="ja-JP"/>
        </w:rPr>
      </w:pPr>
      <w:r w:rsidRPr="00B009EC">
        <w:rPr>
          <w:rFonts w:eastAsia="MS Mincho" w:cs="Myanmar Text"/>
          <w:noProof/>
          <w:sz w:val="18"/>
          <w:szCs w:val="18"/>
          <w:lang w:val="hr-HR" w:eastAsia="ja-JP"/>
        </w:rPr>
        <w:t>‡** Uključuje sve pre</w:t>
      </w:r>
      <w:r w:rsidR="00662BFD" w:rsidRPr="00B009EC">
        <w:rPr>
          <w:rFonts w:eastAsia="MS Mincho" w:cs="Myanmar Text"/>
          <w:noProof/>
          <w:sz w:val="18"/>
          <w:szCs w:val="18"/>
          <w:lang w:val="hr-HR" w:eastAsia="ja-JP"/>
        </w:rPr>
        <w:t>poručene</w:t>
      </w:r>
      <w:r w:rsidRPr="00B009EC">
        <w:rPr>
          <w:rFonts w:eastAsia="MS Mincho" w:cs="Myanmar Text"/>
          <w:noProof/>
          <w:sz w:val="18"/>
          <w:szCs w:val="18"/>
          <w:lang w:val="hr-HR" w:eastAsia="ja-JP"/>
        </w:rPr>
        <w:t xml:space="preserve"> pojmove koji se odnose na kosti i uključuju riječ </w:t>
      </w:r>
      <w:r w:rsidR="0069430B">
        <w:rPr>
          <w:rFonts w:eastAsia="MS Mincho" w:cs="Myanmar Text"/>
          <w:noProof/>
          <w:sz w:val="18"/>
          <w:szCs w:val="18"/>
          <w:lang w:val="hr-HR" w:eastAsia="ja-JP"/>
        </w:rPr>
        <w:t>„</w:t>
      </w:r>
      <w:r w:rsidRPr="00B009EC">
        <w:rPr>
          <w:rFonts w:eastAsia="MS Mincho" w:cs="Myanmar Text"/>
          <w:noProof/>
          <w:sz w:val="18"/>
          <w:szCs w:val="18"/>
          <w:lang w:val="hr-HR" w:eastAsia="ja-JP"/>
        </w:rPr>
        <w:t>prijelom</w:t>
      </w:r>
      <w:r w:rsidR="0069430B">
        <w:rPr>
          <w:rFonts w:eastAsiaTheme="minorEastAsia"/>
          <w:sz w:val="18"/>
          <w:szCs w:val="18"/>
          <w:lang w:val="hr-HR" w:eastAsia="ja-JP"/>
        </w:rPr>
        <w:t>”</w:t>
      </w:r>
      <w:r w:rsidRPr="00B009EC">
        <w:rPr>
          <w:rFonts w:eastAsia="MS Mincho" w:cs="Myanmar Text"/>
          <w:noProof/>
          <w:sz w:val="18"/>
          <w:szCs w:val="18"/>
          <w:lang w:val="hr-HR" w:eastAsia="ja-JP"/>
        </w:rPr>
        <w:t>.</w:t>
      </w:r>
    </w:p>
    <w:p w14:paraId="5B3D3445" w14:textId="77777777" w:rsidR="00307C95" w:rsidRPr="00985F18" w:rsidRDefault="00870DC1" w:rsidP="00FD45FC">
      <w:pPr>
        <w:spacing w:after="120"/>
        <w:ind w:left="142"/>
        <w:rPr>
          <w:sz w:val="18"/>
          <w:szCs w:val="18"/>
          <w:lang w:val="hr-HR" w:eastAsia="ja-JP"/>
        </w:rPr>
      </w:pPr>
      <w:r w:rsidRPr="00985F18">
        <w:rPr>
          <w:sz w:val="18"/>
          <w:szCs w:val="18"/>
          <w:lang w:val="hr-HR" w:eastAsia="ja-JP"/>
        </w:rPr>
        <w:lastRenderedPageBreak/>
        <w:t>#  Nuspojave za enzalutamid prim</w:t>
      </w:r>
      <w:r w:rsidR="00056B52" w:rsidRPr="00985F18">
        <w:rPr>
          <w:sz w:val="18"/>
          <w:szCs w:val="18"/>
          <w:lang w:val="hr-HR" w:eastAsia="ja-JP"/>
        </w:rPr>
        <w:t>i</w:t>
      </w:r>
      <w:r w:rsidRPr="00985F18">
        <w:rPr>
          <w:sz w:val="18"/>
          <w:szCs w:val="18"/>
          <w:lang w:val="hr-HR" w:eastAsia="ja-JP"/>
        </w:rPr>
        <w:t>jenjen kao monoterapija.</w:t>
      </w:r>
    </w:p>
    <w:p w14:paraId="560B1ECC" w14:textId="1ED01401" w:rsidR="00FD45FC" w:rsidRPr="008829EF" w:rsidRDefault="00870DC1" w:rsidP="000F4E34">
      <w:pPr>
        <w:spacing w:after="120" w:line="240" w:lineRule="auto"/>
        <w:ind w:left="142"/>
        <w:rPr>
          <w:sz w:val="18"/>
          <w:szCs w:val="18"/>
          <w:lang w:val="hr-HR" w:eastAsia="ja-JP"/>
        </w:rPr>
      </w:pPr>
      <w:r w:rsidRPr="00985F18">
        <w:rPr>
          <w:rFonts w:cs="Myanmar Text"/>
          <w:sz w:val="18"/>
          <w:szCs w:val="18"/>
          <w:lang w:val="hr-HR" w:eastAsia="ja-JP"/>
        </w:rPr>
        <w:t>∞  Prijavljena je disfagija, uključujući gušenje. Ob</w:t>
      </w:r>
      <w:r w:rsidR="00DA7AC6">
        <w:rPr>
          <w:rFonts w:cs="Myanmar Text"/>
          <w:sz w:val="18"/>
          <w:szCs w:val="18"/>
          <w:lang w:val="hr-HR" w:eastAsia="ja-JP"/>
        </w:rPr>
        <w:t>a</w:t>
      </w:r>
      <w:r w:rsidRPr="00985F18">
        <w:rPr>
          <w:rFonts w:cs="Myanmar Text"/>
          <w:sz w:val="18"/>
          <w:szCs w:val="18"/>
          <w:lang w:val="hr-HR" w:eastAsia="ja-JP"/>
        </w:rPr>
        <w:t xml:space="preserve"> </w:t>
      </w:r>
      <w:r w:rsidR="00A0683A">
        <w:rPr>
          <w:rFonts w:cs="Myanmar Text"/>
          <w:sz w:val="18"/>
          <w:szCs w:val="18"/>
          <w:lang w:val="hr-HR" w:eastAsia="ja-JP"/>
        </w:rPr>
        <w:t>događaja</w:t>
      </w:r>
      <w:r w:rsidRPr="00985F18">
        <w:rPr>
          <w:rFonts w:cs="Myanmar Text"/>
          <w:sz w:val="18"/>
          <w:szCs w:val="18"/>
          <w:lang w:val="hr-HR" w:eastAsia="ja-JP"/>
        </w:rPr>
        <w:t xml:space="preserve"> </w:t>
      </w:r>
      <w:r w:rsidR="000C0880">
        <w:rPr>
          <w:rFonts w:cs="Myanmar Text"/>
          <w:sz w:val="18"/>
          <w:szCs w:val="18"/>
          <w:lang w:val="hr-HR" w:eastAsia="ja-JP"/>
        </w:rPr>
        <w:t xml:space="preserve">su </w:t>
      </w:r>
      <w:r w:rsidRPr="00985F18">
        <w:rPr>
          <w:rFonts w:cs="Myanmar Text"/>
          <w:sz w:val="18"/>
          <w:szCs w:val="18"/>
          <w:lang w:val="hr-HR" w:eastAsia="ja-JP"/>
        </w:rPr>
        <w:t>većinom prijavljen</w:t>
      </w:r>
      <w:r w:rsidR="00A0683A">
        <w:rPr>
          <w:rFonts w:cs="Myanmar Text"/>
          <w:sz w:val="18"/>
          <w:szCs w:val="18"/>
          <w:lang w:val="hr-HR" w:eastAsia="ja-JP"/>
        </w:rPr>
        <w:t>a</w:t>
      </w:r>
      <w:r w:rsidRPr="00985F18">
        <w:rPr>
          <w:rFonts w:cs="Myanmar Text"/>
          <w:sz w:val="18"/>
          <w:szCs w:val="18"/>
          <w:lang w:val="hr-HR" w:eastAsia="ja-JP"/>
        </w:rPr>
        <w:t xml:space="preserve"> za formulaciju kapsul</w:t>
      </w:r>
      <w:r w:rsidR="000C0880">
        <w:rPr>
          <w:rFonts w:cs="Myanmar Text"/>
          <w:sz w:val="18"/>
          <w:szCs w:val="18"/>
          <w:lang w:val="hr-HR" w:eastAsia="ja-JP"/>
        </w:rPr>
        <w:t>e</w:t>
      </w:r>
      <w:r w:rsidRPr="00985F18">
        <w:rPr>
          <w:rFonts w:cs="Myanmar Text"/>
          <w:sz w:val="18"/>
          <w:szCs w:val="18"/>
          <w:lang w:val="hr-HR" w:eastAsia="ja-JP"/>
        </w:rPr>
        <w:t>,</w:t>
      </w:r>
      <w:r w:rsidR="00B6005C">
        <w:rPr>
          <w:rFonts w:cs="Myanmar Text"/>
          <w:sz w:val="18"/>
          <w:szCs w:val="18"/>
          <w:lang w:val="hr-HR" w:eastAsia="ja-JP"/>
        </w:rPr>
        <w:t xml:space="preserve"> </w:t>
      </w:r>
      <w:r w:rsidRPr="00985F18">
        <w:rPr>
          <w:rFonts w:cs="Myanmar Text"/>
          <w:sz w:val="18"/>
          <w:szCs w:val="18"/>
          <w:lang w:val="hr-HR" w:eastAsia="ja-JP"/>
        </w:rPr>
        <w:t xml:space="preserve">što bi moglo biti povezano s </w:t>
      </w:r>
      <w:r w:rsidR="0069430B">
        <w:rPr>
          <w:rFonts w:cs="Myanmar Text"/>
          <w:sz w:val="18"/>
          <w:szCs w:val="18"/>
          <w:lang w:val="hr-HR" w:eastAsia="ja-JP"/>
        </w:rPr>
        <w:t xml:space="preserve">većom dimenzijom te formulacije </w:t>
      </w:r>
      <w:r w:rsidRPr="00985F18">
        <w:rPr>
          <w:rFonts w:cs="Myanmar Text"/>
          <w:sz w:val="18"/>
          <w:szCs w:val="18"/>
          <w:lang w:val="hr-HR" w:eastAsia="ja-JP"/>
        </w:rPr>
        <w:t>lijeka (vidjeti dio 4.4).</w:t>
      </w:r>
    </w:p>
    <w:p w14:paraId="03A948E3" w14:textId="77777777" w:rsidR="00B67B19" w:rsidRPr="00985F18" w:rsidRDefault="00B67B19" w:rsidP="00E85446">
      <w:pPr>
        <w:spacing w:after="120"/>
        <w:ind w:left="180"/>
        <w:rPr>
          <w:rFonts w:eastAsia="MS Mincho" w:cs="Myanmar Text"/>
          <w:noProof/>
          <w:sz w:val="18"/>
          <w:szCs w:val="18"/>
          <w:lang w:val="hr-HR" w:eastAsia="ja-JP"/>
        </w:rPr>
      </w:pPr>
    </w:p>
    <w:p w14:paraId="105DD89A"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7B4B3EE5"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Opis odabranih nuspojava</w:t>
      </w:r>
    </w:p>
    <w:p w14:paraId="10B8C4D1" w14:textId="77777777" w:rsidR="00477F2D" w:rsidRPr="00B009EC" w:rsidRDefault="00477F2D" w:rsidP="006F5B43">
      <w:pPr>
        <w:keepNext/>
        <w:tabs>
          <w:tab w:val="clear" w:pos="567"/>
        </w:tabs>
        <w:spacing w:line="240" w:lineRule="auto"/>
        <w:rPr>
          <w:noProof/>
          <w:szCs w:val="22"/>
          <w:lang w:val="hr-HR"/>
        </w:rPr>
      </w:pPr>
    </w:p>
    <w:p w14:paraId="1B632F83" w14:textId="77777777" w:rsidR="00477F2D" w:rsidRPr="00B009EC" w:rsidRDefault="00870DC1" w:rsidP="006F5B43">
      <w:pPr>
        <w:keepNext/>
        <w:tabs>
          <w:tab w:val="clear" w:pos="567"/>
        </w:tabs>
        <w:spacing w:line="240" w:lineRule="auto"/>
        <w:rPr>
          <w:iCs/>
          <w:noProof/>
          <w:szCs w:val="22"/>
          <w:lang w:val="hr-HR"/>
        </w:rPr>
      </w:pPr>
      <w:r w:rsidRPr="00B009EC">
        <w:rPr>
          <w:i/>
          <w:iCs/>
          <w:noProof/>
          <w:szCs w:val="22"/>
          <w:lang w:val="hr-HR"/>
        </w:rPr>
        <w:t>Napadaji</w:t>
      </w:r>
      <w:r w:rsidRPr="00B009EC">
        <w:rPr>
          <w:i/>
          <w:iCs/>
          <w:noProof/>
          <w:szCs w:val="22"/>
          <w:lang w:val="hr-HR"/>
        </w:rPr>
        <w:br/>
      </w:r>
      <w:r w:rsidRPr="00B009EC">
        <w:rPr>
          <w:iCs/>
          <w:noProof/>
          <w:szCs w:val="22"/>
          <w:lang w:val="hr-HR"/>
        </w:rPr>
        <w:t xml:space="preserve">U kontroliranim kliničkim ispitivanjima, </w:t>
      </w:r>
      <w:r w:rsidR="004622DB">
        <w:rPr>
          <w:iCs/>
          <w:szCs w:val="22"/>
          <w:lang w:val="hr-HR"/>
        </w:rPr>
        <w:t>31</w:t>
      </w:r>
      <w:r w:rsidR="00316A53" w:rsidRPr="00B009EC">
        <w:rPr>
          <w:iCs/>
          <w:szCs w:val="22"/>
          <w:lang w:val="hr-HR"/>
        </w:rPr>
        <w:t> </w:t>
      </w:r>
      <w:r w:rsidRPr="00B009EC">
        <w:rPr>
          <w:iCs/>
          <w:noProof/>
          <w:szCs w:val="22"/>
          <w:lang w:val="hr-HR"/>
        </w:rPr>
        <w:t>bolesnik (0,</w:t>
      </w:r>
      <w:r w:rsidR="009858CE" w:rsidRPr="00B009EC">
        <w:rPr>
          <w:iCs/>
          <w:noProof/>
          <w:szCs w:val="22"/>
          <w:lang w:val="hr-HR"/>
        </w:rPr>
        <w:t>5</w:t>
      </w:r>
      <w:r w:rsidRPr="00B009EC">
        <w:rPr>
          <w:iCs/>
          <w:noProof/>
          <w:szCs w:val="22"/>
          <w:lang w:val="hr-HR"/>
        </w:rPr>
        <w:t xml:space="preserve">%) od </w:t>
      </w:r>
      <w:r w:rsidR="004622DB">
        <w:rPr>
          <w:iCs/>
          <w:szCs w:val="22"/>
          <w:lang w:val="hr-HR"/>
        </w:rPr>
        <w:t>5110</w:t>
      </w:r>
      <w:r w:rsidR="004622DB" w:rsidRPr="00B009EC">
        <w:rPr>
          <w:iCs/>
          <w:szCs w:val="22"/>
          <w:lang w:val="hr-HR"/>
        </w:rPr>
        <w:t xml:space="preserve"> </w:t>
      </w:r>
      <w:r w:rsidR="00137425">
        <w:rPr>
          <w:iCs/>
          <w:szCs w:val="22"/>
          <w:lang w:val="hr-HR"/>
        </w:rPr>
        <w:t xml:space="preserve">bolesnika </w:t>
      </w:r>
      <w:r w:rsidRPr="00B009EC">
        <w:rPr>
          <w:iCs/>
          <w:noProof/>
          <w:szCs w:val="22"/>
          <w:lang w:val="hr-HR"/>
        </w:rPr>
        <w:t xml:space="preserve">liječenih dnevnom dozom od 160 mg enzalutamida imao je napadaje, dok </w:t>
      </w:r>
      <w:r w:rsidR="004453D5" w:rsidRPr="00B009EC">
        <w:rPr>
          <w:iCs/>
          <w:noProof/>
          <w:szCs w:val="22"/>
          <w:lang w:val="hr-HR"/>
        </w:rPr>
        <w:t>su</w:t>
      </w:r>
      <w:r w:rsidRPr="00B009EC">
        <w:rPr>
          <w:iCs/>
          <w:noProof/>
          <w:szCs w:val="22"/>
          <w:lang w:val="hr-HR"/>
        </w:rPr>
        <w:t xml:space="preserve"> napadaje ima</w:t>
      </w:r>
      <w:r w:rsidR="004453D5" w:rsidRPr="00B009EC">
        <w:rPr>
          <w:iCs/>
          <w:noProof/>
          <w:szCs w:val="22"/>
          <w:lang w:val="hr-HR"/>
        </w:rPr>
        <w:t>la</w:t>
      </w:r>
      <w:r w:rsidR="00C910D6" w:rsidRPr="00B009EC">
        <w:rPr>
          <w:iCs/>
          <w:noProof/>
          <w:szCs w:val="22"/>
          <w:lang w:val="hr-HR"/>
        </w:rPr>
        <w:t xml:space="preserve"> </w:t>
      </w:r>
      <w:r w:rsidR="00316A53" w:rsidRPr="00B009EC">
        <w:rPr>
          <w:iCs/>
          <w:szCs w:val="22"/>
          <w:lang w:val="hr-HR"/>
        </w:rPr>
        <w:t xml:space="preserve">četiri </w:t>
      </w:r>
      <w:r w:rsidRPr="00B009EC">
        <w:rPr>
          <w:iCs/>
          <w:noProof/>
          <w:szCs w:val="22"/>
          <w:lang w:val="hr-HR"/>
        </w:rPr>
        <w:t>bolesnik</w:t>
      </w:r>
      <w:r w:rsidR="004453D5" w:rsidRPr="00B009EC">
        <w:rPr>
          <w:iCs/>
          <w:noProof/>
          <w:szCs w:val="22"/>
          <w:lang w:val="hr-HR"/>
        </w:rPr>
        <w:t>a</w:t>
      </w:r>
      <w:r w:rsidRPr="00B009EC">
        <w:rPr>
          <w:iCs/>
          <w:noProof/>
          <w:szCs w:val="22"/>
          <w:lang w:val="hr-HR"/>
        </w:rPr>
        <w:t xml:space="preserve"> </w:t>
      </w:r>
      <w:r w:rsidRPr="00B009EC">
        <w:rPr>
          <w:noProof/>
          <w:szCs w:val="22"/>
          <w:lang w:val="hr-HR"/>
        </w:rPr>
        <w:t>(0,</w:t>
      </w:r>
      <w:r w:rsidR="004622DB">
        <w:rPr>
          <w:szCs w:val="22"/>
          <w:lang w:val="hr-HR"/>
        </w:rPr>
        <w:t>1</w:t>
      </w:r>
      <w:r w:rsidRPr="00B009EC">
        <w:rPr>
          <w:noProof/>
          <w:szCs w:val="22"/>
          <w:lang w:val="hr-HR"/>
        </w:rPr>
        <w:t xml:space="preserve">%) </w:t>
      </w:r>
      <w:r w:rsidRPr="00B009EC">
        <w:rPr>
          <w:iCs/>
          <w:noProof/>
          <w:szCs w:val="22"/>
          <w:lang w:val="hr-HR"/>
        </w:rPr>
        <w:t>koj</w:t>
      </w:r>
      <w:r w:rsidR="004453D5" w:rsidRPr="00B009EC">
        <w:rPr>
          <w:iCs/>
          <w:noProof/>
          <w:szCs w:val="22"/>
          <w:lang w:val="hr-HR"/>
        </w:rPr>
        <w:t>a su</w:t>
      </w:r>
      <w:r w:rsidRPr="00B009EC">
        <w:rPr>
          <w:iCs/>
          <w:noProof/>
          <w:szCs w:val="22"/>
          <w:lang w:val="hr-HR"/>
        </w:rPr>
        <w:t xml:space="preserve"> prima</w:t>
      </w:r>
      <w:r w:rsidR="004453D5" w:rsidRPr="00B009EC">
        <w:rPr>
          <w:iCs/>
          <w:noProof/>
          <w:szCs w:val="22"/>
          <w:lang w:val="hr-HR"/>
        </w:rPr>
        <w:t>la</w:t>
      </w:r>
      <w:r w:rsidRPr="00B009EC">
        <w:rPr>
          <w:iCs/>
          <w:noProof/>
          <w:szCs w:val="22"/>
          <w:lang w:val="hr-HR"/>
        </w:rPr>
        <w:t xml:space="preserve"> placebo i jedan bolesnik (0,3%) koji je primao bikalutamid. Čini se da je doza važan prediktor rizika od pojave napadaja, kako to pokazuju pretklinički podaci i podaci dobiveni ispitivanjem povećanja doze. Iz kontroliranih kliničkih ispitivanja isključeni su bolesnici koji su ranije imali napadaje ili su imali faktore rizika za pojavu napadaja.</w:t>
      </w:r>
    </w:p>
    <w:p w14:paraId="47228729" w14:textId="77777777" w:rsidR="00477F2D" w:rsidRPr="00B009EC" w:rsidRDefault="00477F2D" w:rsidP="006F5B43">
      <w:pPr>
        <w:tabs>
          <w:tab w:val="clear" w:pos="567"/>
        </w:tabs>
        <w:spacing w:line="240" w:lineRule="auto"/>
        <w:rPr>
          <w:iCs/>
          <w:noProof/>
          <w:szCs w:val="22"/>
          <w:lang w:val="hr-HR"/>
        </w:rPr>
      </w:pPr>
    </w:p>
    <w:p w14:paraId="12A8102E"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U ispitivanju </w:t>
      </w:r>
      <w:r w:rsidR="00842336" w:rsidRPr="00B009EC">
        <w:rPr>
          <w:noProof/>
          <w:lang w:val="hr-HR"/>
        </w:rPr>
        <w:t>9785</w:t>
      </w:r>
      <w:r w:rsidR="00842336" w:rsidRPr="00B009EC">
        <w:rPr>
          <w:noProof/>
          <w:lang w:val="hr-HR"/>
        </w:rPr>
        <w:noBreakHyphen/>
        <w:t>CL</w:t>
      </w:r>
      <w:r w:rsidR="00842336" w:rsidRPr="00B009EC">
        <w:rPr>
          <w:noProof/>
          <w:lang w:val="hr-HR"/>
        </w:rPr>
        <w:noBreakHyphen/>
        <w:t xml:space="preserve">0403 (UPWARD) </w:t>
      </w:r>
      <w:r w:rsidRPr="00B009EC">
        <w:rPr>
          <w:noProof/>
          <w:szCs w:val="22"/>
          <w:lang w:val="hr-HR"/>
        </w:rPr>
        <w:t xml:space="preserve">s jednom skupinom bolesnika u kojem je cilj bio ocijeniti incidenciju napadaja u bolesnika s predisponirajućim čimbenicima za napadaje (gdje je 1,6 % bolesnika imalo napadaje u anamnezi), kod 8 od 366 (2,2 %) bolesnika liječenih enzalutamidom su se razvili napadaji. Srednje trajanje liječenja bilo je 9,3 mjeseca. </w:t>
      </w:r>
    </w:p>
    <w:p w14:paraId="548177D9" w14:textId="77777777" w:rsidR="00477F2D" w:rsidRPr="00B009EC" w:rsidRDefault="00477F2D" w:rsidP="006F5B43">
      <w:pPr>
        <w:tabs>
          <w:tab w:val="clear" w:pos="567"/>
        </w:tabs>
        <w:spacing w:line="240" w:lineRule="auto"/>
        <w:rPr>
          <w:noProof/>
          <w:szCs w:val="22"/>
          <w:lang w:val="hr-HR"/>
        </w:rPr>
      </w:pPr>
    </w:p>
    <w:p w14:paraId="05DF9016" w14:textId="77777777" w:rsidR="00842336" w:rsidRPr="00B009EC" w:rsidRDefault="00870DC1" w:rsidP="00842336">
      <w:pPr>
        <w:rPr>
          <w:noProof/>
          <w:lang w:val="hr-HR"/>
        </w:rPr>
      </w:pPr>
      <w:r w:rsidRPr="00B009EC">
        <w:rPr>
          <w:noProof/>
          <w:szCs w:val="22"/>
          <w:lang w:val="hr-HR"/>
        </w:rPr>
        <w:t xml:space="preserve">Mehanizam kojim enzalutamid može sniziti prag napadaja nije poznat, ali može biti povezan s podacima iz ispitivanja </w:t>
      </w:r>
      <w:r w:rsidRPr="00B009EC">
        <w:rPr>
          <w:i/>
          <w:noProof/>
          <w:szCs w:val="22"/>
          <w:lang w:val="hr-HR"/>
        </w:rPr>
        <w:t>in vitro</w:t>
      </w:r>
      <w:r w:rsidRPr="00B009EC">
        <w:rPr>
          <w:noProof/>
          <w:szCs w:val="22"/>
          <w:lang w:val="hr-HR"/>
        </w:rPr>
        <w:t xml:space="preserve"> koji su pokazali da se enzalutamid i njegov djelatni metabolit vežu za kloridni kanal GABA receptora i mogu inhibirati njegovu aktivnost.</w:t>
      </w:r>
      <w:r w:rsidRPr="00B009EC">
        <w:rPr>
          <w:noProof/>
          <w:lang w:val="hr-HR"/>
        </w:rPr>
        <w:t xml:space="preserve"> </w:t>
      </w:r>
    </w:p>
    <w:p w14:paraId="6CA73DB5" w14:textId="77777777" w:rsidR="00842336" w:rsidRPr="00B009EC" w:rsidRDefault="00842336" w:rsidP="00842336">
      <w:pPr>
        <w:rPr>
          <w:noProof/>
          <w:lang w:val="hr-HR"/>
        </w:rPr>
      </w:pPr>
    </w:p>
    <w:p w14:paraId="66F73EEA" w14:textId="77777777" w:rsidR="00842336" w:rsidRPr="00B009EC" w:rsidRDefault="00870DC1" w:rsidP="000E733C">
      <w:pPr>
        <w:keepNext/>
        <w:rPr>
          <w:i/>
          <w:noProof/>
          <w:lang w:val="hr-HR"/>
        </w:rPr>
      </w:pPr>
      <w:r w:rsidRPr="00B009EC">
        <w:rPr>
          <w:i/>
          <w:noProof/>
          <w:lang w:val="hr-HR"/>
        </w:rPr>
        <w:t>Ishemijska bolest srca</w:t>
      </w:r>
    </w:p>
    <w:p w14:paraId="36358215" w14:textId="77777777" w:rsidR="00477F2D" w:rsidRPr="00B009EC" w:rsidRDefault="00870DC1" w:rsidP="00842336">
      <w:pPr>
        <w:tabs>
          <w:tab w:val="clear" w:pos="567"/>
        </w:tabs>
        <w:spacing w:line="240" w:lineRule="auto"/>
        <w:rPr>
          <w:noProof/>
          <w:szCs w:val="22"/>
          <w:lang w:val="hr-HR"/>
        </w:rPr>
      </w:pPr>
      <w:r w:rsidRPr="00B009EC">
        <w:rPr>
          <w:noProof/>
          <w:lang w:val="hr-HR"/>
        </w:rPr>
        <w:t xml:space="preserve">U randomiziranim, placebom kontroliranim kliničkim ispitivanjima, ishemijska bolest srca zabilježena je u </w:t>
      </w:r>
      <w:r w:rsidR="00FE7884" w:rsidRPr="00B009EC">
        <w:rPr>
          <w:noProof/>
          <w:lang w:val="hr-HR"/>
        </w:rPr>
        <w:t>3,</w:t>
      </w:r>
      <w:r w:rsidR="004D7E18">
        <w:rPr>
          <w:lang w:val="hr-HR"/>
        </w:rPr>
        <w:t>5</w:t>
      </w:r>
      <w:r w:rsidRPr="00B009EC">
        <w:rPr>
          <w:noProof/>
          <w:lang w:val="hr-HR"/>
        </w:rPr>
        <w:t xml:space="preserve">% bolesnika koji su primali enzalutamid plus </w:t>
      </w:r>
      <w:r w:rsidR="00137425">
        <w:rPr>
          <w:noProof/>
          <w:lang w:val="hr-HR"/>
        </w:rPr>
        <w:t>terapija</w:t>
      </w:r>
      <w:r w:rsidRPr="00B009EC">
        <w:rPr>
          <w:noProof/>
          <w:lang w:val="hr-HR"/>
        </w:rPr>
        <w:t xml:space="preserve"> deprivacij</w:t>
      </w:r>
      <w:r w:rsidR="00137425">
        <w:rPr>
          <w:noProof/>
          <w:lang w:val="hr-HR"/>
        </w:rPr>
        <w:t xml:space="preserve">e androgena (engl. </w:t>
      </w:r>
      <w:r w:rsidR="00137425" w:rsidRPr="00E85446">
        <w:rPr>
          <w:i/>
          <w:noProof/>
          <w:lang w:val="hr-HR"/>
        </w:rPr>
        <w:t>androgen deprivation therapy</w:t>
      </w:r>
      <w:r w:rsidR="00137425" w:rsidRPr="00E85446">
        <w:rPr>
          <w:noProof/>
          <w:lang w:val="hr-HR"/>
        </w:rPr>
        <w:t>, ADT)</w:t>
      </w:r>
      <w:r w:rsidR="00137425" w:rsidRPr="00B009EC">
        <w:rPr>
          <w:noProof/>
          <w:lang w:val="hr-HR"/>
        </w:rPr>
        <w:t xml:space="preserve"> </w:t>
      </w:r>
      <w:r w:rsidRPr="00B009EC">
        <w:rPr>
          <w:noProof/>
          <w:lang w:val="hr-HR"/>
        </w:rPr>
        <w:t xml:space="preserve">u usporedbi s </w:t>
      </w:r>
      <w:r w:rsidR="004D7E18">
        <w:rPr>
          <w:noProof/>
          <w:lang w:val="hr-HR"/>
        </w:rPr>
        <w:t>2</w:t>
      </w:r>
      <w:r w:rsidRPr="00B009EC">
        <w:rPr>
          <w:noProof/>
          <w:lang w:val="hr-HR"/>
        </w:rPr>
        <w:t xml:space="preserve">% bolesnika koji su primali placebo plus </w:t>
      </w:r>
      <w:r w:rsidR="00137425">
        <w:rPr>
          <w:noProof/>
          <w:lang w:val="hr-HR"/>
        </w:rPr>
        <w:t>ADT</w:t>
      </w:r>
      <w:r w:rsidRPr="00B009EC">
        <w:rPr>
          <w:noProof/>
          <w:lang w:val="hr-HR"/>
        </w:rPr>
        <w:t>.</w:t>
      </w:r>
      <w:r w:rsidR="00FE7884" w:rsidRPr="00B009EC">
        <w:rPr>
          <w:noProof/>
          <w:lang w:val="hr-HR"/>
        </w:rPr>
        <w:t xml:space="preserve"> </w:t>
      </w:r>
      <w:r w:rsidR="004D7E18">
        <w:rPr>
          <w:noProof/>
          <w:lang w:val="hr-HR"/>
        </w:rPr>
        <w:t>Četrnaest</w:t>
      </w:r>
      <w:r w:rsidR="004D7E18" w:rsidRPr="00B009EC">
        <w:rPr>
          <w:noProof/>
          <w:lang w:val="hr-HR"/>
        </w:rPr>
        <w:t xml:space="preserve"> </w:t>
      </w:r>
      <w:r w:rsidR="00FE7884" w:rsidRPr="00B009EC">
        <w:rPr>
          <w:noProof/>
          <w:lang w:val="hr-HR"/>
        </w:rPr>
        <w:t>(0,4%) bolesnika koji su primali enzalutamid</w:t>
      </w:r>
      <w:r w:rsidR="004D7E18">
        <w:rPr>
          <w:noProof/>
          <w:lang w:val="hr-HR"/>
        </w:rPr>
        <w:t xml:space="preserve"> plus ADT</w:t>
      </w:r>
      <w:r w:rsidR="00FE7884" w:rsidRPr="00B009EC">
        <w:rPr>
          <w:noProof/>
          <w:lang w:val="hr-HR"/>
        </w:rPr>
        <w:t xml:space="preserve"> i </w:t>
      </w:r>
      <w:r w:rsidR="004D7E18">
        <w:rPr>
          <w:noProof/>
          <w:lang w:val="hr-HR"/>
        </w:rPr>
        <w:t>3</w:t>
      </w:r>
      <w:r w:rsidR="00FE7884" w:rsidRPr="00B009EC">
        <w:rPr>
          <w:noProof/>
          <w:lang w:val="hr-HR"/>
        </w:rPr>
        <w:t xml:space="preserve"> (0,1%) bolesnika koji su primal</w:t>
      </w:r>
      <w:r w:rsidR="00137425">
        <w:rPr>
          <w:noProof/>
          <w:lang w:val="hr-HR"/>
        </w:rPr>
        <w:t>a</w:t>
      </w:r>
      <w:r w:rsidR="00FE7884" w:rsidRPr="00B009EC">
        <w:rPr>
          <w:noProof/>
          <w:lang w:val="hr-HR"/>
        </w:rPr>
        <w:t xml:space="preserve"> placebo </w:t>
      </w:r>
      <w:r w:rsidR="004D7E18">
        <w:rPr>
          <w:noProof/>
          <w:lang w:val="hr-HR"/>
        </w:rPr>
        <w:t xml:space="preserve">plus ADT </w:t>
      </w:r>
      <w:r w:rsidR="00FE7884" w:rsidRPr="00B009EC">
        <w:rPr>
          <w:noProof/>
          <w:lang w:val="hr-HR"/>
        </w:rPr>
        <w:t>imali su događaj ishemijske bolesti srca koji je doveo do smrti.</w:t>
      </w:r>
    </w:p>
    <w:p w14:paraId="3DCC28C2" w14:textId="77777777" w:rsidR="0098109B" w:rsidRPr="00B009EC" w:rsidRDefault="0098109B" w:rsidP="006F5B43">
      <w:pPr>
        <w:tabs>
          <w:tab w:val="clear" w:pos="567"/>
        </w:tabs>
        <w:spacing w:line="240" w:lineRule="auto"/>
        <w:rPr>
          <w:noProof/>
          <w:szCs w:val="22"/>
          <w:lang w:val="hr-HR"/>
        </w:rPr>
      </w:pPr>
    </w:p>
    <w:p w14:paraId="5C447F1B" w14:textId="77777777" w:rsidR="0098109B" w:rsidRPr="009A3244" w:rsidRDefault="00870DC1" w:rsidP="0098109B">
      <w:pPr>
        <w:rPr>
          <w:rFonts w:eastAsia="SimSun"/>
          <w:lang w:val="hr-HR"/>
        </w:rPr>
      </w:pPr>
      <w:r w:rsidRPr="009A3244">
        <w:rPr>
          <w:rFonts w:eastAsia="SimSun"/>
          <w:lang w:val="hr-HR"/>
        </w:rPr>
        <w:t>U ispitivanju EMBARK</w:t>
      </w:r>
      <w:r w:rsidR="00BF1038">
        <w:rPr>
          <w:rFonts w:eastAsia="SimSun"/>
          <w:lang w:val="hr-HR"/>
        </w:rPr>
        <w:t>,</w:t>
      </w:r>
      <w:r w:rsidRPr="009A3244">
        <w:rPr>
          <w:rFonts w:eastAsia="SimSun"/>
          <w:lang w:val="hr-HR"/>
        </w:rPr>
        <w:t xml:space="preserve"> ishemijska bolest srca javila se u 5,4% bolesnika liječenih enzalutamidom plus </w:t>
      </w:r>
      <w:r w:rsidR="005D47C1">
        <w:rPr>
          <w:rFonts w:eastAsia="SimSun"/>
          <w:lang w:val="hr-HR"/>
        </w:rPr>
        <w:t>leuprolid</w:t>
      </w:r>
      <w:r w:rsidRPr="009A3244">
        <w:rPr>
          <w:rFonts w:eastAsia="SimSun"/>
          <w:lang w:val="hr-HR"/>
        </w:rPr>
        <w:t>om te u 9% bolesnika liječenih enzalutamidom</w:t>
      </w:r>
      <w:r w:rsidR="00BF1038">
        <w:rPr>
          <w:rFonts w:eastAsia="SimSun"/>
          <w:lang w:val="hr-HR"/>
        </w:rPr>
        <w:t xml:space="preserve"> kao monoterapijom</w:t>
      </w:r>
      <w:r w:rsidRPr="009A3244">
        <w:rPr>
          <w:rFonts w:eastAsia="SimSun"/>
          <w:lang w:val="hr-HR"/>
        </w:rPr>
        <w:t xml:space="preserve">. Ni u jednog bolesnika liječenog enzalutamidom plus </w:t>
      </w:r>
      <w:r w:rsidR="005D47C1">
        <w:rPr>
          <w:rFonts w:eastAsia="SimSun"/>
          <w:lang w:val="hr-HR"/>
        </w:rPr>
        <w:t>leuprolid</w:t>
      </w:r>
      <w:r w:rsidRPr="009A3244">
        <w:rPr>
          <w:rFonts w:eastAsia="SimSun"/>
          <w:lang w:val="hr-HR"/>
        </w:rPr>
        <w:t xml:space="preserve">om nije zabilježena ishemijska bolest srca sa smrtnim ishodom, dok je u skupini liječenoj </w:t>
      </w:r>
      <w:r w:rsidR="00BF1038">
        <w:rPr>
          <w:rFonts w:eastAsia="SimSun"/>
          <w:lang w:val="hr-HR"/>
        </w:rPr>
        <w:t xml:space="preserve">enzalutamidom kao </w:t>
      </w:r>
      <w:r w:rsidRPr="009A3244">
        <w:rPr>
          <w:rFonts w:eastAsia="SimSun"/>
          <w:lang w:val="hr-HR"/>
        </w:rPr>
        <w:t xml:space="preserve">monoterapijom </w:t>
      </w:r>
      <w:r w:rsidR="00BF1038">
        <w:rPr>
          <w:rFonts w:eastAsia="SimSun"/>
          <w:lang w:val="hr-HR"/>
        </w:rPr>
        <w:t>ishemijska bolest srca</w:t>
      </w:r>
      <w:r w:rsidRPr="009A3244">
        <w:rPr>
          <w:rFonts w:eastAsia="SimSun"/>
          <w:lang w:val="hr-HR"/>
        </w:rPr>
        <w:t xml:space="preserve"> zabilježen</w:t>
      </w:r>
      <w:r w:rsidR="00BF1038">
        <w:rPr>
          <w:rFonts w:eastAsia="SimSun"/>
          <w:lang w:val="hr-HR"/>
        </w:rPr>
        <w:t>a</w:t>
      </w:r>
      <w:r w:rsidRPr="009A3244">
        <w:rPr>
          <w:rFonts w:eastAsia="SimSun"/>
          <w:lang w:val="hr-HR"/>
        </w:rPr>
        <w:t xml:space="preserve"> u jednog (0,3%) bolesnika. </w:t>
      </w:r>
    </w:p>
    <w:p w14:paraId="4ACD0679" w14:textId="77777777" w:rsidR="0098109B" w:rsidRPr="009A3244" w:rsidRDefault="0098109B" w:rsidP="0098109B">
      <w:pPr>
        <w:rPr>
          <w:rFonts w:eastAsia="SimSun"/>
          <w:lang w:val="hr-HR"/>
        </w:rPr>
      </w:pPr>
    </w:p>
    <w:p w14:paraId="367E3DBA" w14:textId="77777777" w:rsidR="0098109B" w:rsidRPr="009A3244" w:rsidRDefault="00870DC1" w:rsidP="0098109B">
      <w:pPr>
        <w:rPr>
          <w:rFonts w:eastAsia="SimSun"/>
          <w:i/>
          <w:iCs/>
          <w:lang w:val="hr-HR"/>
        </w:rPr>
      </w:pPr>
      <w:r w:rsidRPr="009A3244">
        <w:rPr>
          <w:i/>
          <w:iCs/>
          <w:lang w:val="hr-HR"/>
        </w:rPr>
        <w:t>Ginekomastija</w:t>
      </w:r>
    </w:p>
    <w:p w14:paraId="2412E662" w14:textId="77777777" w:rsidR="0098109B" w:rsidRDefault="00870DC1" w:rsidP="00C6660A">
      <w:pPr>
        <w:rPr>
          <w:rFonts w:eastAsia="SimSun"/>
          <w:lang w:val="hr-HR"/>
        </w:rPr>
      </w:pPr>
      <w:r w:rsidRPr="009A3244">
        <w:rPr>
          <w:rFonts w:eastAsia="SimSun"/>
          <w:lang w:val="hr-HR"/>
        </w:rPr>
        <w:t>U ispitivanju EMBARK</w:t>
      </w:r>
      <w:r w:rsidR="00BF1038">
        <w:rPr>
          <w:rFonts w:eastAsia="SimSun"/>
          <w:lang w:val="hr-HR"/>
        </w:rPr>
        <w:t>,</w:t>
      </w:r>
      <w:r w:rsidRPr="009A3244">
        <w:rPr>
          <w:rFonts w:eastAsia="SimSun"/>
          <w:lang w:val="hr-HR"/>
        </w:rPr>
        <w:t xml:space="preserve"> ginekomastija (svi stupnjevi) zabilježena je u 29 od 353</w:t>
      </w:r>
      <w:r w:rsidR="004E1349">
        <w:rPr>
          <w:rFonts w:eastAsia="SimSun"/>
          <w:lang w:val="hr-HR"/>
        </w:rPr>
        <w:t> </w:t>
      </w:r>
      <w:r w:rsidRPr="009A3244">
        <w:rPr>
          <w:rFonts w:eastAsia="SimSun"/>
          <w:lang w:val="hr-HR"/>
        </w:rPr>
        <w:t xml:space="preserve">bolesnika (8,2%) liječenih enzalutamidom plus </w:t>
      </w:r>
      <w:r w:rsidR="00567AAF">
        <w:rPr>
          <w:rFonts w:eastAsia="SimSun"/>
          <w:lang w:val="hr-HR"/>
        </w:rPr>
        <w:t>leuprolidom</w:t>
      </w:r>
      <w:r w:rsidRPr="009A3244">
        <w:rPr>
          <w:rFonts w:eastAsia="SimSun"/>
          <w:lang w:val="hr-HR"/>
        </w:rPr>
        <w:t xml:space="preserve"> te u 159 od 354</w:t>
      </w:r>
      <w:r w:rsidR="004E1349">
        <w:rPr>
          <w:rFonts w:eastAsia="SimSun"/>
          <w:lang w:val="hr-HR"/>
        </w:rPr>
        <w:t> </w:t>
      </w:r>
      <w:r w:rsidRPr="009A3244">
        <w:rPr>
          <w:rFonts w:eastAsia="SimSun"/>
          <w:lang w:val="hr-HR"/>
        </w:rPr>
        <w:t xml:space="preserve">bolesnika (44,9%) liječenih </w:t>
      </w:r>
      <w:r w:rsidR="00BF1038" w:rsidRPr="009A3244">
        <w:rPr>
          <w:rFonts w:eastAsia="SimSun"/>
          <w:lang w:val="hr-HR"/>
        </w:rPr>
        <w:t xml:space="preserve">enzalutamidom </w:t>
      </w:r>
      <w:r w:rsidR="00BF1038">
        <w:rPr>
          <w:rFonts w:eastAsia="SimSun"/>
          <w:lang w:val="hr-HR"/>
        </w:rPr>
        <w:t xml:space="preserve">kao </w:t>
      </w:r>
      <w:r w:rsidRPr="009A3244">
        <w:rPr>
          <w:rFonts w:eastAsia="SimSun"/>
          <w:lang w:val="hr-HR"/>
        </w:rPr>
        <w:t xml:space="preserve">monoterapijom. Ginekomastija 3. ili višeg stupnja nije zabilježena ni u jednog bolesnika liječenog enzalutamidom plus </w:t>
      </w:r>
      <w:r w:rsidR="00567AAF">
        <w:rPr>
          <w:rFonts w:eastAsia="SimSun"/>
          <w:lang w:val="hr-HR"/>
        </w:rPr>
        <w:t>leuprolidom</w:t>
      </w:r>
      <w:r w:rsidR="00BF1038">
        <w:rPr>
          <w:rFonts w:eastAsia="SimSun"/>
          <w:lang w:val="hr-HR"/>
        </w:rPr>
        <w:t>, ali je zabilježena</w:t>
      </w:r>
      <w:r w:rsidRPr="009A3244">
        <w:rPr>
          <w:rFonts w:eastAsia="SimSun"/>
          <w:lang w:val="hr-HR"/>
        </w:rPr>
        <w:t xml:space="preserve"> u 3</w:t>
      </w:r>
      <w:r w:rsidR="004E1349">
        <w:rPr>
          <w:rFonts w:eastAsia="SimSun"/>
          <w:lang w:val="hr-HR"/>
        </w:rPr>
        <w:t> </w:t>
      </w:r>
      <w:r w:rsidRPr="009A3244">
        <w:rPr>
          <w:rFonts w:eastAsia="SimSun"/>
          <w:lang w:val="hr-HR"/>
        </w:rPr>
        <w:t xml:space="preserve">bolesnika (0,8%) liječena </w:t>
      </w:r>
      <w:r w:rsidR="00BF1038" w:rsidRPr="009A3244">
        <w:rPr>
          <w:rFonts w:eastAsia="SimSun"/>
          <w:lang w:val="hr-HR"/>
        </w:rPr>
        <w:t xml:space="preserve">enzalutamidom </w:t>
      </w:r>
      <w:r w:rsidR="00BF1038">
        <w:rPr>
          <w:rFonts w:eastAsia="SimSun"/>
          <w:lang w:val="hr-HR"/>
        </w:rPr>
        <w:t xml:space="preserve">kao </w:t>
      </w:r>
      <w:r w:rsidRPr="009A3244">
        <w:rPr>
          <w:rFonts w:eastAsia="SimSun"/>
          <w:lang w:val="hr-HR"/>
        </w:rPr>
        <w:t>monoterapijom.</w:t>
      </w:r>
    </w:p>
    <w:p w14:paraId="041D00F7" w14:textId="77777777" w:rsidR="001B4F83" w:rsidRDefault="001B4F83" w:rsidP="00C6660A">
      <w:pPr>
        <w:rPr>
          <w:rFonts w:eastAsia="SimSun"/>
          <w:lang w:val="hr-HR"/>
        </w:rPr>
      </w:pPr>
    </w:p>
    <w:p w14:paraId="67BAC285" w14:textId="77777777" w:rsidR="001B4F83" w:rsidRPr="00424708" w:rsidRDefault="00870DC1" w:rsidP="001B4F83">
      <w:pPr>
        <w:rPr>
          <w:rFonts w:eastAsia="SimSun"/>
          <w:i/>
          <w:iCs/>
          <w:lang w:val="hr-HR"/>
        </w:rPr>
      </w:pPr>
      <w:r w:rsidRPr="00424708">
        <w:rPr>
          <w:rFonts w:eastAsia="SimSun"/>
          <w:i/>
          <w:iCs/>
          <w:lang w:val="hr-HR"/>
        </w:rPr>
        <w:t>Bol u bradavic</w:t>
      </w:r>
      <w:r w:rsidR="00BF1038">
        <w:rPr>
          <w:rFonts w:eastAsia="SimSun"/>
          <w:i/>
          <w:iCs/>
          <w:lang w:val="hr-HR"/>
        </w:rPr>
        <w:t>i dojke</w:t>
      </w:r>
    </w:p>
    <w:p w14:paraId="02C54A67" w14:textId="77777777" w:rsidR="001B4F83" w:rsidRDefault="00870DC1" w:rsidP="001B4F83">
      <w:pPr>
        <w:rPr>
          <w:rFonts w:eastAsia="SimSun"/>
          <w:lang w:val="hr-HR"/>
        </w:rPr>
      </w:pPr>
      <w:r w:rsidRPr="00437CA5">
        <w:rPr>
          <w:rFonts w:eastAsia="SimSun"/>
          <w:lang w:val="hr-HR"/>
        </w:rPr>
        <w:t xml:space="preserve">U </w:t>
      </w:r>
      <w:r w:rsidR="00567AAF">
        <w:rPr>
          <w:rFonts w:eastAsia="SimSun"/>
          <w:lang w:val="hr-HR"/>
        </w:rPr>
        <w:t>ispitivanju</w:t>
      </w:r>
      <w:r w:rsidRPr="00437CA5">
        <w:rPr>
          <w:rFonts w:eastAsia="SimSun"/>
          <w:lang w:val="hr-HR"/>
        </w:rPr>
        <w:t xml:space="preserve"> EMBARK, bol u bradavic</w:t>
      </w:r>
      <w:r w:rsidR="00BF1038">
        <w:rPr>
          <w:rFonts w:eastAsia="SimSun"/>
          <w:lang w:val="hr-HR"/>
        </w:rPr>
        <w:t>i</w:t>
      </w:r>
      <w:r w:rsidRPr="00437CA5">
        <w:rPr>
          <w:rFonts w:eastAsia="SimSun"/>
          <w:lang w:val="hr-HR"/>
        </w:rPr>
        <w:t xml:space="preserve"> (svi stupnjevi) </w:t>
      </w:r>
      <w:r w:rsidR="00567AAF">
        <w:rPr>
          <w:rFonts w:eastAsia="SimSun"/>
          <w:lang w:val="hr-HR"/>
        </w:rPr>
        <w:t>zabilježena</w:t>
      </w:r>
      <w:r w:rsidRPr="00437CA5">
        <w:rPr>
          <w:rFonts w:eastAsia="SimSun"/>
          <w:lang w:val="hr-HR"/>
        </w:rPr>
        <w:t xml:space="preserve"> je u 11 od 353 bolesnika (3,1%) </w:t>
      </w:r>
      <w:r>
        <w:rPr>
          <w:rFonts w:eastAsia="SimSun"/>
          <w:lang w:val="hr-HR"/>
        </w:rPr>
        <w:t>liječenih</w:t>
      </w:r>
      <w:r w:rsidRPr="00437CA5">
        <w:rPr>
          <w:rFonts w:eastAsia="SimSun"/>
          <w:lang w:val="hr-HR"/>
        </w:rPr>
        <w:t xml:space="preserve"> enzalutamidom plus leuprolidom </w:t>
      </w:r>
      <w:r>
        <w:rPr>
          <w:rFonts w:eastAsia="SimSun"/>
          <w:lang w:val="hr-HR"/>
        </w:rPr>
        <w:t>te u</w:t>
      </w:r>
      <w:r w:rsidRPr="00437CA5">
        <w:rPr>
          <w:rFonts w:eastAsia="SimSun"/>
          <w:lang w:val="hr-HR"/>
        </w:rPr>
        <w:t xml:space="preserve"> 54 od 354 bolesnika (15,3%) </w:t>
      </w:r>
      <w:r>
        <w:rPr>
          <w:rFonts w:eastAsia="SimSun"/>
          <w:lang w:val="hr-HR"/>
        </w:rPr>
        <w:t>liječenih</w:t>
      </w:r>
      <w:r w:rsidRPr="00437CA5">
        <w:rPr>
          <w:rFonts w:eastAsia="SimSun"/>
          <w:lang w:val="hr-HR"/>
        </w:rPr>
        <w:t xml:space="preserve"> </w:t>
      </w:r>
      <w:r w:rsidR="00BF1038" w:rsidRPr="00437CA5">
        <w:rPr>
          <w:rFonts w:eastAsia="SimSun"/>
          <w:lang w:val="hr-HR"/>
        </w:rPr>
        <w:t>enzalutamidom</w:t>
      </w:r>
      <w:r w:rsidR="00BF1038">
        <w:rPr>
          <w:rFonts w:eastAsia="SimSun"/>
          <w:lang w:val="hr-HR"/>
        </w:rPr>
        <w:t xml:space="preserve"> kao </w:t>
      </w:r>
      <w:r w:rsidR="00567AAF">
        <w:rPr>
          <w:rFonts w:eastAsia="SimSun"/>
          <w:lang w:val="hr-HR"/>
        </w:rPr>
        <w:t>monoterapijom</w:t>
      </w:r>
      <w:r w:rsidRPr="00437CA5">
        <w:rPr>
          <w:rFonts w:eastAsia="SimSun"/>
          <w:lang w:val="hr-HR"/>
        </w:rPr>
        <w:t xml:space="preserve">. Bol u </w:t>
      </w:r>
      <w:r>
        <w:rPr>
          <w:rFonts w:eastAsia="SimSun"/>
          <w:lang w:val="hr-HR"/>
        </w:rPr>
        <w:t>bradavic</w:t>
      </w:r>
      <w:r w:rsidR="00BF1038">
        <w:rPr>
          <w:rFonts w:eastAsia="SimSun"/>
          <w:lang w:val="hr-HR"/>
        </w:rPr>
        <w:t>i</w:t>
      </w:r>
      <w:r>
        <w:rPr>
          <w:rFonts w:eastAsia="SimSun"/>
          <w:lang w:val="hr-HR"/>
        </w:rPr>
        <w:t xml:space="preserve"> 3.</w:t>
      </w:r>
      <w:r w:rsidRPr="00437CA5">
        <w:rPr>
          <w:rFonts w:eastAsia="SimSun"/>
          <w:lang w:val="hr-HR"/>
        </w:rPr>
        <w:t xml:space="preserve"> ili </w:t>
      </w:r>
      <w:r w:rsidR="00567AAF">
        <w:rPr>
          <w:rFonts w:eastAsia="SimSun"/>
          <w:lang w:val="hr-HR"/>
        </w:rPr>
        <w:t>višeg stupnja</w:t>
      </w:r>
      <w:r w:rsidRPr="00437CA5">
        <w:rPr>
          <w:rFonts w:eastAsia="SimSun"/>
          <w:lang w:val="hr-HR"/>
        </w:rPr>
        <w:t xml:space="preserve"> nije </w:t>
      </w:r>
      <w:r w:rsidR="00567AAF">
        <w:rPr>
          <w:rFonts w:eastAsia="SimSun"/>
          <w:lang w:val="hr-HR"/>
        </w:rPr>
        <w:t>zabilježena</w:t>
      </w:r>
      <w:r w:rsidRPr="00437CA5">
        <w:rPr>
          <w:rFonts w:eastAsia="SimSun"/>
          <w:lang w:val="hr-HR"/>
        </w:rPr>
        <w:t xml:space="preserve"> ni u jednog </w:t>
      </w:r>
      <w:r>
        <w:rPr>
          <w:rFonts w:eastAsia="SimSun"/>
          <w:lang w:val="hr-HR"/>
        </w:rPr>
        <w:t>bolesnika liječenog</w:t>
      </w:r>
      <w:r w:rsidRPr="00437CA5">
        <w:rPr>
          <w:rFonts w:eastAsia="SimSun"/>
          <w:lang w:val="hr-HR"/>
        </w:rPr>
        <w:t xml:space="preserve"> enzalutamidom plus leuprolidom ili </w:t>
      </w:r>
      <w:r w:rsidR="00BF1038" w:rsidRPr="00437CA5">
        <w:rPr>
          <w:rFonts w:eastAsia="SimSun"/>
          <w:lang w:val="hr-HR"/>
        </w:rPr>
        <w:t>enzalutamidom</w:t>
      </w:r>
      <w:r w:rsidR="00BF1038">
        <w:rPr>
          <w:rFonts w:eastAsia="SimSun"/>
          <w:lang w:val="hr-HR"/>
        </w:rPr>
        <w:t xml:space="preserve"> kao </w:t>
      </w:r>
      <w:r w:rsidR="00567AAF">
        <w:rPr>
          <w:rFonts w:eastAsia="SimSun"/>
          <w:lang w:val="hr-HR"/>
        </w:rPr>
        <w:t>monoterapijom</w:t>
      </w:r>
      <w:r w:rsidRPr="00437CA5">
        <w:rPr>
          <w:rFonts w:eastAsia="SimSun"/>
          <w:lang w:val="hr-HR"/>
        </w:rPr>
        <w:t>.</w:t>
      </w:r>
    </w:p>
    <w:p w14:paraId="65C3FBFA" w14:textId="77777777" w:rsidR="001B4F83" w:rsidRDefault="001B4F83" w:rsidP="001B4F83">
      <w:pPr>
        <w:rPr>
          <w:rFonts w:eastAsia="SimSun"/>
          <w:lang w:val="hr-HR"/>
        </w:rPr>
      </w:pPr>
    </w:p>
    <w:p w14:paraId="2AA68642" w14:textId="77777777" w:rsidR="001B4F83" w:rsidRPr="00424708" w:rsidRDefault="00870DC1" w:rsidP="001B4F83">
      <w:pPr>
        <w:rPr>
          <w:rFonts w:eastAsia="SimSun"/>
          <w:i/>
          <w:iCs/>
          <w:lang w:val="hr-HR"/>
        </w:rPr>
      </w:pPr>
      <w:r w:rsidRPr="00424708">
        <w:rPr>
          <w:rFonts w:eastAsia="SimSun"/>
          <w:i/>
          <w:iCs/>
          <w:lang w:val="hr-HR"/>
        </w:rPr>
        <w:t xml:space="preserve">Osjetljivost </w:t>
      </w:r>
      <w:r w:rsidR="00BF1038">
        <w:rPr>
          <w:rFonts w:eastAsia="SimSun"/>
          <w:i/>
          <w:iCs/>
          <w:lang w:val="hr-HR"/>
        </w:rPr>
        <w:t>dojke</w:t>
      </w:r>
    </w:p>
    <w:p w14:paraId="517953B0" w14:textId="77777777" w:rsidR="001B4F83" w:rsidRPr="00C6660A" w:rsidRDefault="00870DC1" w:rsidP="001B4F83">
      <w:pPr>
        <w:rPr>
          <w:rFonts w:eastAsia="SimSun"/>
          <w:lang w:val="hr-HR"/>
        </w:rPr>
      </w:pPr>
      <w:r w:rsidRPr="00437CA5">
        <w:rPr>
          <w:rFonts w:eastAsia="SimSun"/>
          <w:lang w:val="hr-HR"/>
        </w:rPr>
        <w:t xml:space="preserve">U </w:t>
      </w:r>
      <w:r w:rsidR="00567AAF">
        <w:rPr>
          <w:rFonts w:eastAsia="SimSun"/>
          <w:lang w:val="hr-HR"/>
        </w:rPr>
        <w:t>ispitivanju</w:t>
      </w:r>
      <w:r w:rsidRPr="00437CA5">
        <w:rPr>
          <w:rFonts w:eastAsia="SimSun"/>
          <w:lang w:val="hr-HR"/>
        </w:rPr>
        <w:t xml:space="preserve"> EMBARK, osjetljivost </w:t>
      </w:r>
      <w:r w:rsidR="00BF1038">
        <w:rPr>
          <w:rFonts w:eastAsia="SimSun"/>
          <w:lang w:val="hr-HR"/>
        </w:rPr>
        <w:t>dojke</w:t>
      </w:r>
      <w:r w:rsidRPr="00437CA5">
        <w:rPr>
          <w:rFonts w:eastAsia="SimSun"/>
          <w:lang w:val="hr-HR"/>
        </w:rPr>
        <w:t xml:space="preserve"> (svi stupnjevi) </w:t>
      </w:r>
      <w:r w:rsidR="00567AAF">
        <w:rPr>
          <w:rFonts w:eastAsia="SimSun"/>
          <w:lang w:val="hr-HR"/>
        </w:rPr>
        <w:t>zabilježena</w:t>
      </w:r>
      <w:r w:rsidRPr="00437CA5">
        <w:rPr>
          <w:rFonts w:eastAsia="SimSun"/>
          <w:lang w:val="hr-HR"/>
        </w:rPr>
        <w:t xml:space="preserve"> je u 5 od 353 </w:t>
      </w:r>
      <w:r>
        <w:rPr>
          <w:rFonts w:eastAsia="SimSun"/>
          <w:lang w:val="hr-HR"/>
        </w:rPr>
        <w:t>bolesnika</w:t>
      </w:r>
      <w:r w:rsidRPr="00437CA5">
        <w:rPr>
          <w:rFonts w:eastAsia="SimSun"/>
          <w:lang w:val="hr-HR"/>
        </w:rPr>
        <w:t xml:space="preserve"> (1,4%) </w:t>
      </w:r>
      <w:r>
        <w:rPr>
          <w:rFonts w:eastAsia="SimSun"/>
          <w:lang w:val="hr-HR"/>
        </w:rPr>
        <w:t>liječenih</w:t>
      </w:r>
      <w:r w:rsidRPr="00437CA5">
        <w:rPr>
          <w:rFonts w:eastAsia="SimSun"/>
          <w:lang w:val="hr-HR"/>
        </w:rPr>
        <w:t xml:space="preserve"> enzalutamidom plus leuprolidom </w:t>
      </w:r>
      <w:r>
        <w:rPr>
          <w:rFonts w:eastAsia="SimSun"/>
          <w:lang w:val="hr-HR"/>
        </w:rPr>
        <w:t xml:space="preserve">te u </w:t>
      </w:r>
      <w:r w:rsidRPr="00437CA5">
        <w:rPr>
          <w:rFonts w:eastAsia="SimSun"/>
          <w:lang w:val="hr-HR"/>
        </w:rPr>
        <w:t xml:space="preserve">51 od 354 </w:t>
      </w:r>
      <w:r>
        <w:rPr>
          <w:rFonts w:eastAsia="SimSun"/>
          <w:lang w:val="hr-HR"/>
        </w:rPr>
        <w:t>bolesnika</w:t>
      </w:r>
      <w:r w:rsidRPr="00437CA5">
        <w:rPr>
          <w:rFonts w:eastAsia="SimSun"/>
          <w:lang w:val="hr-HR"/>
        </w:rPr>
        <w:t xml:space="preserve"> (14,4%) </w:t>
      </w:r>
      <w:r>
        <w:rPr>
          <w:rFonts w:eastAsia="SimSun"/>
          <w:lang w:val="hr-HR"/>
        </w:rPr>
        <w:t>liječenih</w:t>
      </w:r>
      <w:r w:rsidR="00567AAF">
        <w:rPr>
          <w:rFonts w:eastAsia="SimSun"/>
          <w:lang w:val="hr-HR"/>
        </w:rPr>
        <w:t xml:space="preserve"> </w:t>
      </w:r>
      <w:r w:rsidR="00BF1038" w:rsidRPr="00437CA5">
        <w:rPr>
          <w:rFonts w:eastAsia="SimSun"/>
          <w:lang w:val="hr-HR"/>
        </w:rPr>
        <w:t>enzalutamidom</w:t>
      </w:r>
      <w:r w:rsidR="00BF1038">
        <w:rPr>
          <w:rFonts w:eastAsia="SimSun"/>
          <w:lang w:val="hr-HR"/>
        </w:rPr>
        <w:t xml:space="preserve"> kao </w:t>
      </w:r>
      <w:r w:rsidR="00567AAF">
        <w:rPr>
          <w:rFonts w:eastAsia="SimSun"/>
          <w:lang w:val="hr-HR"/>
        </w:rPr>
        <w:t>monoterapijom</w:t>
      </w:r>
      <w:r w:rsidRPr="00437CA5">
        <w:rPr>
          <w:rFonts w:eastAsia="SimSun"/>
          <w:lang w:val="hr-HR"/>
        </w:rPr>
        <w:t xml:space="preserve">. Osjetljivost </w:t>
      </w:r>
      <w:r w:rsidR="00BF1038">
        <w:rPr>
          <w:rFonts w:eastAsia="SimSun"/>
          <w:lang w:val="hr-HR"/>
        </w:rPr>
        <w:t>dojke</w:t>
      </w:r>
      <w:r>
        <w:rPr>
          <w:rFonts w:eastAsia="SimSun"/>
          <w:lang w:val="hr-HR"/>
        </w:rPr>
        <w:t xml:space="preserve"> 3.</w:t>
      </w:r>
      <w:r w:rsidRPr="00437CA5">
        <w:rPr>
          <w:rFonts w:eastAsia="SimSun"/>
          <w:lang w:val="hr-HR"/>
        </w:rPr>
        <w:t xml:space="preserve"> ili </w:t>
      </w:r>
      <w:r w:rsidR="00567AAF">
        <w:rPr>
          <w:rFonts w:eastAsia="SimSun"/>
          <w:lang w:val="hr-HR"/>
        </w:rPr>
        <w:t>višeg stupnja</w:t>
      </w:r>
      <w:r w:rsidRPr="00437CA5">
        <w:rPr>
          <w:rFonts w:eastAsia="SimSun"/>
          <w:lang w:val="hr-HR"/>
        </w:rPr>
        <w:t xml:space="preserve"> nije </w:t>
      </w:r>
      <w:r w:rsidR="00567AAF">
        <w:rPr>
          <w:rFonts w:eastAsia="SimSun"/>
          <w:lang w:val="hr-HR"/>
        </w:rPr>
        <w:t>zabilježena</w:t>
      </w:r>
      <w:r w:rsidRPr="00437CA5">
        <w:rPr>
          <w:rFonts w:eastAsia="SimSun"/>
          <w:lang w:val="hr-HR"/>
        </w:rPr>
        <w:t xml:space="preserve"> ni u </w:t>
      </w:r>
      <w:r>
        <w:rPr>
          <w:rFonts w:eastAsia="SimSun"/>
          <w:lang w:val="hr-HR"/>
        </w:rPr>
        <w:t>jednog bolesnika liječenog</w:t>
      </w:r>
      <w:r w:rsidRPr="00437CA5">
        <w:rPr>
          <w:rFonts w:eastAsia="SimSun"/>
          <w:lang w:val="hr-HR"/>
        </w:rPr>
        <w:t xml:space="preserve"> enzalutamidom plus leuprolidom ili</w:t>
      </w:r>
      <w:r w:rsidR="00567AAF">
        <w:rPr>
          <w:rFonts w:eastAsia="SimSun"/>
          <w:lang w:val="hr-HR"/>
        </w:rPr>
        <w:t xml:space="preserve"> </w:t>
      </w:r>
      <w:r w:rsidR="00BF1038" w:rsidRPr="00437CA5">
        <w:rPr>
          <w:rFonts w:eastAsia="SimSun"/>
          <w:lang w:val="hr-HR"/>
        </w:rPr>
        <w:t>enzalutamidom</w:t>
      </w:r>
      <w:r w:rsidR="00BF1038">
        <w:rPr>
          <w:rFonts w:eastAsia="SimSun"/>
          <w:lang w:val="hr-HR"/>
        </w:rPr>
        <w:t xml:space="preserve"> kao </w:t>
      </w:r>
      <w:r w:rsidR="00567AAF">
        <w:rPr>
          <w:rFonts w:eastAsia="SimSun"/>
          <w:lang w:val="hr-HR"/>
        </w:rPr>
        <w:t>monoterapijom</w:t>
      </w:r>
      <w:r w:rsidRPr="00437CA5">
        <w:rPr>
          <w:rFonts w:eastAsia="SimSun"/>
          <w:lang w:val="hr-HR"/>
        </w:rPr>
        <w:t>.</w:t>
      </w:r>
    </w:p>
    <w:p w14:paraId="368C6C3E" w14:textId="77777777" w:rsidR="0098109B" w:rsidRPr="00B009EC" w:rsidRDefault="0098109B">
      <w:pPr>
        <w:keepNext/>
        <w:tabs>
          <w:tab w:val="clear" w:pos="567"/>
        </w:tabs>
        <w:spacing w:line="240" w:lineRule="auto"/>
        <w:rPr>
          <w:noProof/>
          <w:szCs w:val="22"/>
          <w:u w:val="single"/>
          <w:lang w:val="hr-HR"/>
        </w:rPr>
      </w:pPr>
    </w:p>
    <w:p w14:paraId="4421502E"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Prijavljivanje sumnji na nuspojav</w:t>
      </w:r>
      <w:r w:rsidR="000670EB" w:rsidRPr="00B009EC">
        <w:rPr>
          <w:noProof/>
          <w:szCs w:val="22"/>
          <w:u w:val="single"/>
          <w:lang w:val="hr-HR"/>
        </w:rPr>
        <w:t>u</w:t>
      </w:r>
    </w:p>
    <w:p w14:paraId="4D0DBD64" w14:textId="77777777" w:rsidR="00477F2D" w:rsidRPr="00B009EC" w:rsidRDefault="00870DC1" w:rsidP="006F5B43">
      <w:pPr>
        <w:autoSpaceDE w:val="0"/>
        <w:autoSpaceDN w:val="0"/>
        <w:adjustRightInd w:val="0"/>
        <w:spacing w:line="240" w:lineRule="auto"/>
        <w:rPr>
          <w:noProof/>
          <w:szCs w:val="22"/>
          <w:lang w:val="hr-HR"/>
        </w:rPr>
      </w:pPr>
      <w:r w:rsidRPr="00B009EC">
        <w:rPr>
          <w:noProof/>
          <w:szCs w:val="22"/>
          <w:lang w:val="hr-HR"/>
        </w:rPr>
        <w:t>Nakon dobivanja odobrenja lijeka</w:t>
      </w:r>
      <w:r w:rsidR="00DC762D" w:rsidRPr="00B009EC">
        <w:rPr>
          <w:noProof/>
          <w:szCs w:val="22"/>
          <w:lang w:val="hr-HR"/>
        </w:rPr>
        <w:t>,</w:t>
      </w:r>
      <w:r w:rsidRPr="00B009EC">
        <w:rPr>
          <w:noProof/>
          <w:szCs w:val="22"/>
          <w:lang w:val="hr-HR"/>
        </w:rPr>
        <w:t xml:space="preserve"> važno je prijavljivanje sumnji na njegove nuspojave. Time se omogućuje kontinuirano praćenje omjera koristi i rizika lijeka. Od zdravstvenih radnika se traži da prijave svaku sumnju na nuspojavu lijeka putem nacionalnog sustava prijave nuspojava:</w:t>
      </w:r>
      <w:r w:rsidRPr="00B009EC">
        <w:rPr>
          <w:noProof/>
          <w:szCs w:val="22"/>
          <w:highlight w:val="lightGray"/>
          <w:lang w:val="hr-HR"/>
        </w:rPr>
        <w:t xml:space="preserve"> navedenog u </w:t>
      </w:r>
      <w:r>
        <w:fldChar w:fldCharType="begin"/>
      </w:r>
      <w:r w:rsidRPr="001628FB">
        <w:rPr>
          <w:lang w:val="hr-HR"/>
          <w:rPrChange w:id="36" w:author="Author">
            <w:rPr/>
          </w:rPrChange>
        </w:rPr>
        <w:instrText>HYPERLINK "https://protect.checkpoint.com/v2/___http://www.ema.europa.eu/docs/en_GB/document_library/Template_or_form/2013/03/WC500139752.doc___.YzJ1Omxpb25icmlkZ2U6YzpvOjgzNDNlZjdlM2M5YjFiYzQxOTlmNDVhYmM4NTIyMjkyOjY6NDk4YzplY2YwMzZmZTA3Zjg2MGZiNDI4Y2Y4MzE5NDEwZWM1NDY2ZjQ2MmM3ZjQ1NDJjZDdiYzg2ZjFjM2NmOGEwNjg3OnA6VA"</w:instrText>
      </w:r>
      <w:r>
        <w:fldChar w:fldCharType="separate"/>
      </w:r>
      <w:r w:rsidRPr="00E85446">
        <w:rPr>
          <w:rStyle w:val="Hyperlink"/>
          <w:highlight w:val="lightGray"/>
          <w:lang w:val="hr-HR" w:eastAsia="hr-HR" w:bidi="hr-HR"/>
        </w:rPr>
        <w:t>Dodatku V</w:t>
      </w:r>
      <w:r>
        <w:rPr>
          <w:rStyle w:val="Hyperlink"/>
          <w:highlight w:val="lightGray"/>
          <w:lang w:val="hr-HR" w:eastAsia="hr-HR" w:bidi="hr-HR"/>
        </w:rPr>
        <w:fldChar w:fldCharType="end"/>
      </w:r>
      <w:r w:rsidRPr="00B009EC">
        <w:rPr>
          <w:noProof/>
          <w:szCs w:val="22"/>
          <w:highlight w:val="lightGray"/>
          <w:lang w:val="hr-HR"/>
        </w:rPr>
        <w:t>.</w:t>
      </w:r>
      <w:r w:rsidRPr="00B009EC">
        <w:rPr>
          <w:noProof/>
          <w:szCs w:val="22"/>
          <w:lang w:val="hr-HR"/>
        </w:rPr>
        <w:t xml:space="preserve"> </w:t>
      </w:r>
    </w:p>
    <w:p w14:paraId="23278683" w14:textId="77777777" w:rsidR="00477F2D" w:rsidRPr="00B009EC" w:rsidRDefault="00477F2D" w:rsidP="006F5B43">
      <w:pPr>
        <w:tabs>
          <w:tab w:val="clear" w:pos="567"/>
        </w:tabs>
        <w:spacing w:line="240" w:lineRule="auto"/>
        <w:rPr>
          <w:noProof/>
          <w:szCs w:val="22"/>
          <w:lang w:val="hr-HR"/>
        </w:rPr>
      </w:pPr>
    </w:p>
    <w:p w14:paraId="3E60199F" w14:textId="77777777" w:rsidR="00477F2D" w:rsidRPr="00B009EC" w:rsidRDefault="00870DC1" w:rsidP="006F5B43">
      <w:pPr>
        <w:keepNext/>
        <w:tabs>
          <w:tab w:val="clear" w:pos="567"/>
        </w:tabs>
        <w:spacing w:line="240" w:lineRule="auto"/>
        <w:ind w:left="567" w:hanging="567"/>
        <w:outlineLvl w:val="0"/>
        <w:rPr>
          <w:b/>
          <w:noProof/>
          <w:szCs w:val="22"/>
          <w:lang w:val="hr-HR"/>
        </w:rPr>
      </w:pPr>
      <w:r w:rsidRPr="00B009EC">
        <w:rPr>
          <w:b/>
          <w:noProof/>
          <w:szCs w:val="22"/>
          <w:lang w:val="hr-HR"/>
        </w:rPr>
        <w:t>4.9</w:t>
      </w:r>
      <w:r w:rsidRPr="00B009EC">
        <w:rPr>
          <w:b/>
          <w:noProof/>
          <w:szCs w:val="22"/>
          <w:lang w:val="hr-HR"/>
        </w:rPr>
        <w:tab/>
        <w:t>Predoziranje</w:t>
      </w:r>
    </w:p>
    <w:p w14:paraId="07C3ADED" w14:textId="77777777" w:rsidR="00477F2D" w:rsidRPr="00B009EC" w:rsidRDefault="00477F2D" w:rsidP="006F5B43">
      <w:pPr>
        <w:keepNext/>
        <w:tabs>
          <w:tab w:val="clear" w:pos="567"/>
        </w:tabs>
        <w:spacing w:line="240" w:lineRule="auto"/>
        <w:ind w:left="567" w:hanging="567"/>
        <w:outlineLvl w:val="0"/>
        <w:rPr>
          <w:noProof/>
          <w:szCs w:val="22"/>
          <w:lang w:val="hr-HR"/>
        </w:rPr>
      </w:pPr>
    </w:p>
    <w:p w14:paraId="78F4034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Ne postoji antidot za enzalutamid. U slučaju predoziranja liječenje enzalutamidom treba prekinuti i započeti s općim potpornim mjerama, uzimajući u obzir poluvijek od 5,8 dana. Bolesnici mogu imati povećan rizik od napadaja nakon predoziranja.</w:t>
      </w:r>
    </w:p>
    <w:p w14:paraId="442FDFF7" w14:textId="77777777" w:rsidR="00477F2D" w:rsidRPr="00B009EC" w:rsidRDefault="00477F2D" w:rsidP="006F5B43">
      <w:pPr>
        <w:tabs>
          <w:tab w:val="clear" w:pos="567"/>
        </w:tabs>
        <w:spacing w:line="240" w:lineRule="auto"/>
        <w:rPr>
          <w:noProof/>
          <w:szCs w:val="22"/>
          <w:lang w:val="hr-HR"/>
        </w:rPr>
      </w:pPr>
    </w:p>
    <w:p w14:paraId="7BAFE0B7" w14:textId="77777777" w:rsidR="00477F2D" w:rsidRPr="00B009EC" w:rsidRDefault="00477F2D" w:rsidP="006F5B43">
      <w:pPr>
        <w:tabs>
          <w:tab w:val="clear" w:pos="567"/>
        </w:tabs>
        <w:spacing w:line="240" w:lineRule="auto"/>
        <w:rPr>
          <w:noProof/>
          <w:szCs w:val="22"/>
          <w:lang w:val="hr-HR"/>
        </w:rPr>
      </w:pPr>
    </w:p>
    <w:p w14:paraId="254CD274" w14:textId="77777777" w:rsidR="00477F2D" w:rsidRPr="00B009EC" w:rsidRDefault="00870DC1" w:rsidP="006F5B43">
      <w:pPr>
        <w:keepNext/>
        <w:tabs>
          <w:tab w:val="clear" w:pos="567"/>
        </w:tabs>
        <w:spacing w:line="240" w:lineRule="auto"/>
        <w:ind w:left="567" w:hanging="567"/>
        <w:rPr>
          <w:noProof/>
          <w:szCs w:val="22"/>
          <w:lang w:val="hr-HR"/>
        </w:rPr>
      </w:pPr>
      <w:r w:rsidRPr="00B009EC">
        <w:rPr>
          <w:b/>
          <w:noProof/>
          <w:szCs w:val="22"/>
          <w:lang w:val="hr-HR"/>
        </w:rPr>
        <w:t>5.</w:t>
      </w:r>
      <w:r w:rsidRPr="00B009EC">
        <w:rPr>
          <w:b/>
          <w:noProof/>
          <w:szCs w:val="22"/>
          <w:lang w:val="hr-HR"/>
        </w:rPr>
        <w:tab/>
        <w:t>FARMAKOLOŠKA SVOJSTVA</w:t>
      </w:r>
    </w:p>
    <w:p w14:paraId="0F327D4B" w14:textId="77777777" w:rsidR="00477F2D" w:rsidRPr="00B009EC" w:rsidRDefault="00477F2D" w:rsidP="006F5B43">
      <w:pPr>
        <w:keepNext/>
        <w:tabs>
          <w:tab w:val="clear" w:pos="567"/>
        </w:tabs>
        <w:spacing w:line="240" w:lineRule="auto"/>
        <w:rPr>
          <w:noProof/>
          <w:szCs w:val="22"/>
          <w:lang w:val="hr-HR"/>
        </w:rPr>
      </w:pPr>
    </w:p>
    <w:p w14:paraId="1EFD4EDC"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 xml:space="preserve">5.1 </w:t>
      </w:r>
      <w:r w:rsidRPr="00B009EC">
        <w:rPr>
          <w:b/>
          <w:noProof/>
          <w:szCs w:val="22"/>
          <w:lang w:val="hr-HR"/>
        </w:rPr>
        <w:tab/>
        <w:t>Farmakodinamička svojstva</w:t>
      </w:r>
    </w:p>
    <w:p w14:paraId="76C712A1" w14:textId="77777777" w:rsidR="00477F2D" w:rsidRPr="00B009EC" w:rsidRDefault="00477F2D" w:rsidP="006F5B43">
      <w:pPr>
        <w:keepNext/>
        <w:tabs>
          <w:tab w:val="clear" w:pos="567"/>
        </w:tabs>
        <w:spacing w:line="240" w:lineRule="auto"/>
        <w:rPr>
          <w:noProof/>
          <w:szCs w:val="22"/>
          <w:lang w:val="hr-HR"/>
        </w:rPr>
      </w:pPr>
    </w:p>
    <w:p w14:paraId="4E2299FB" w14:textId="77777777" w:rsidR="00477F2D" w:rsidRPr="00B009EC" w:rsidRDefault="00870DC1" w:rsidP="006F5B43">
      <w:pPr>
        <w:tabs>
          <w:tab w:val="clear" w:pos="567"/>
        </w:tabs>
        <w:spacing w:line="240" w:lineRule="auto"/>
        <w:outlineLvl w:val="0"/>
        <w:rPr>
          <w:noProof/>
          <w:szCs w:val="22"/>
          <w:lang w:val="hr-HR"/>
        </w:rPr>
      </w:pPr>
      <w:r w:rsidRPr="00B009EC">
        <w:rPr>
          <w:noProof/>
          <w:szCs w:val="22"/>
          <w:lang w:val="hr-HR"/>
        </w:rPr>
        <w:t>Farmakoterapijska skupina:</w:t>
      </w:r>
      <w:r w:rsidR="00DC762D" w:rsidRPr="00B009EC">
        <w:rPr>
          <w:noProof/>
          <w:szCs w:val="22"/>
          <w:lang w:val="hr-HR"/>
        </w:rPr>
        <w:t xml:space="preserve"> </w:t>
      </w:r>
      <w:r w:rsidRPr="00B009EC">
        <w:rPr>
          <w:noProof/>
          <w:szCs w:val="22"/>
          <w:lang w:val="hr-HR"/>
        </w:rPr>
        <w:t xml:space="preserve">antagonisti hormona i srodni lijekovi, </w:t>
      </w:r>
      <w:r w:rsidR="00132A2F" w:rsidRPr="00B009EC">
        <w:rPr>
          <w:noProof/>
          <w:szCs w:val="22"/>
          <w:lang w:val="hr-HR"/>
        </w:rPr>
        <w:t xml:space="preserve">anti-androgeni, </w:t>
      </w:r>
      <w:r w:rsidRPr="00B009EC">
        <w:rPr>
          <w:noProof/>
          <w:szCs w:val="22"/>
          <w:lang w:val="hr-HR"/>
        </w:rPr>
        <w:t>ATK</w:t>
      </w:r>
      <w:r w:rsidR="00C953AD">
        <w:rPr>
          <w:noProof/>
          <w:szCs w:val="22"/>
          <w:lang w:val="hr-HR"/>
        </w:rPr>
        <w:t> </w:t>
      </w:r>
      <w:r w:rsidRPr="00B009EC">
        <w:rPr>
          <w:noProof/>
          <w:szCs w:val="22"/>
          <w:lang w:val="hr-HR"/>
        </w:rPr>
        <w:t>oznaka:</w:t>
      </w:r>
      <w:r w:rsidR="00C953AD">
        <w:rPr>
          <w:noProof/>
          <w:szCs w:val="22"/>
          <w:lang w:val="hr-HR"/>
        </w:rPr>
        <w:t> </w:t>
      </w:r>
      <w:r w:rsidRPr="00B009EC">
        <w:rPr>
          <w:noProof/>
          <w:szCs w:val="22"/>
          <w:lang w:val="hr-HR"/>
        </w:rPr>
        <w:t>L02BB04</w:t>
      </w:r>
      <w:r w:rsidR="004017CE" w:rsidRPr="00B009EC">
        <w:rPr>
          <w:noProof/>
          <w:szCs w:val="22"/>
          <w:lang w:val="hr-HR"/>
        </w:rPr>
        <w:t>.</w:t>
      </w:r>
    </w:p>
    <w:p w14:paraId="207A16D1" w14:textId="77777777" w:rsidR="00477F2D" w:rsidRPr="00B009EC" w:rsidRDefault="00477F2D" w:rsidP="006F5B43">
      <w:pPr>
        <w:tabs>
          <w:tab w:val="clear" w:pos="567"/>
        </w:tabs>
        <w:autoSpaceDE w:val="0"/>
        <w:autoSpaceDN w:val="0"/>
        <w:adjustRightInd w:val="0"/>
        <w:spacing w:line="240" w:lineRule="auto"/>
        <w:jc w:val="both"/>
        <w:rPr>
          <w:noProof/>
          <w:szCs w:val="22"/>
          <w:lang w:val="hr-HR"/>
        </w:rPr>
      </w:pPr>
    </w:p>
    <w:p w14:paraId="06CA013B" w14:textId="77777777" w:rsidR="00477F2D" w:rsidRPr="00B009EC" w:rsidRDefault="00870DC1" w:rsidP="006F5B43">
      <w:pPr>
        <w:keepNext/>
        <w:tabs>
          <w:tab w:val="clear" w:pos="567"/>
        </w:tabs>
        <w:autoSpaceDE w:val="0"/>
        <w:autoSpaceDN w:val="0"/>
        <w:adjustRightInd w:val="0"/>
        <w:spacing w:line="240" w:lineRule="auto"/>
        <w:jc w:val="both"/>
        <w:rPr>
          <w:noProof/>
          <w:szCs w:val="22"/>
          <w:lang w:val="hr-HR"/>
        </w:rPr>
      </w:pPr>
      <w:r w:rsidRPr="00B009EC">
        <w:rPr>
          <w:noProof/>
          <w:szCs w:val="22"/>
          <w:u w:val="single"/>
          <w:lang w:val="hr-HR"/>
        </w:rPr>
        <w:t>Mehanizam djelovanja</w:t>
      </w:r>
    </w:p>
    <w:p w14:paraId="0E9DFBD8"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Poznato je da je </w:t>
      </w:r>
      <w:r w:rsidR="00BF54A8" w:rsidRPr="00B009EC">
        <w:rPr>
          <w:noProof/>
          <w:szCs w:val="22"/>
          <w:lang w:val="hr-HR"/>
        </w:rPr>
        <w:t xml:space="preserve">rak </w:t>
      </w:r>
      <w:r w:rsidRPr="00B009EC">
        <w:rPr>
          <w:noProof/>
          <w:szCs w:val="22"/>
          <w:lang w:val="hr-HR"/>
        </w:rPr>
        <w:t>prostate osjetljiv na androgene i odgovara na inhibiciju signalizacije putem androgenih receptora. Usprkos niskim ili čak nemjerljivim razinama androgena u serumu, signalizacija putem androgenih receptora i dalje potiče progresiju bolesti. Za stimulaciju rasta tumorskih stanica putem androgenih receptora potrebna je lokalizacija u jezgri i vezanje za DN</w:t>
      </w:r>
      <w:r w:rsidR="00C953AD">
        <w:rPr>
          <w:noProof/>
          <w:szCs w:val="22"/>
          <w:lang w:val="hr-HR"/>
        </w:rPr>
        <w:t>A</w:t>
      </w:r>
      <w:r w:rsidRPr="00B009EC">
        <w:rPr>
          <w:noProof/>
          <w:szCs w:val="22"/>
          <w:lang w:val="hr-HR"/>
        </w:rPr>
        <w:t xml:space="preserve">. Enzalutamid je jaki inhibitor signalizacije putem androgenih receptora, koji blokira nekoliko koraka signalizacije putem androgenih receptora. Enzalutamid kompetitivno inhibira vezanje androgena na androgene receptore </w:t>
      </w:r>
      <w:r w:rsidR="00842336" w:rsidRPr="00B009EC">
        <w:rPr>
          <w:noProof/>
          <w:lang w:val="hr-HR"/>
        </w:rPr>
        <w:t>te posljedično</w:t>
      </w:r>
      <w:r w:rsidR="00842336" w:rsidRPr="00B009EC">
        <w:rPr>
          <w:noProof/>
          <w:szCs w:val="22"/>
          <w:lang w:val="hr-HR"/>
        </w:rPr>
        <w:t xml:space="preserve"> </w:t>
      </w:r>
      <w:r w:rsidRPr="00B009EC">
        <w:rPr>
          <w:noProof/>
          <w:szCs w:val="22"/>
          <w:lang w:val="hr-HR"/>
        </w:rPr>
        <w:t>inhibira translokaciju aktiviranih receptora u jezgru i inhibira povezivanje aktiviranog androgenog receptora s DN</w:t>
      </w:r>
      <w:r w:rsidR="00C953AD">
        <w:rPr>
          <w:noProof/>
          <w:szCs w:val="22"/>
          <w:lang w:val="hr-HR"/>
        </w:rPr>
        <w:t>A</w:t>
      </w:r>
      <w:r w:rsidRPr="00B009EC">
        <w:rPr>
          <w:noProof/>
          <w:szCs w:val="22"/>
          <w:lang w:val="hr-HR"/>
        </w:rPr>
        <w:t xml:space="preserve"> čak i kod pretjerane izraženosti androgenih receptora i u stanicama </w:t>
      </w:r>
      <w:r w:rsidR="00BF54A8" w:rsidRPr="00B009EC">
        <w:rPr>
          <w:noProof/>
          <w:szCs w:val="22"/>
          <w:lang w:val="hr-HR"/>
        </w:rPr>
        <w:t xml:space="preserve">raka </w:t>
      </w:r>
      <w:r w:rsidRPr="00B009EC">
        <w:rPr>
          <w:noProof/>
          <w:szCs w:val="22"/>
          <w:lang w:val="hr-HR"/>
        </w:rPr>
        <w:t>prostate rezistentnima na anti</w:t>
      </w:r>
      <w:r w:rsidR="00BF54A8" w:rsidRPr="00B009EC">
        <w:rPr>
          <w:noProof/>
          <w:szCs w:val="22"/>
          <w:lang w:val="hr-HR"/>
        </w:rPr>
        <w:t>-</w:t>
      </w:r>
      <w:r w:rsidRPr="00B009EC">
        <w:rPr>
          <w:noProof/>
          <w:szCs w:val="22"/>
          <w:lang w:val="hr-HR"/>
        </w:rPr>
        <w:t xml:space="preserve">androgene. Liječenje enzalutamidom smanjuje rast stanica </w:t>
      </w:r>
      <w:r w:rsidR="00BF54A8" w:rsidRPr="00B009EC">
        <w:rPr>
          <w:noProof/>
          <w:szCs w:val="22"/>
          <w:lang w:val="hr-HR"/>
        </w:rPr>
        <w:t xml:space="preserve">raka </w:t>
      </w:r>
      <w:r w:rsidRPr="00B009EC">
        <w:rPr>
          <w:noProof/>
          <w:szCs w:val="22"/>
          <w:lang w:val="hr-HR"/>
        </w:rPr>
        <w:t xml:space="preserve">prostate i može inducirati smrt stanica </w:t>
      </w:r>
      <w:r w:rsidR="00BF54A8" w:rsidRPr="00B009EC">
        <w:rPr>
          <w:noProof/>
          <w:szCs w:val="22"/>
          <w:lang w:val="hr-HR"/>
        </w:rPr>
        <w:t xml:space="preserve">raka </w:t>
      </w:r>
      <w:r w:rsidRPr="00B009EC">
        <w:rPr>
          <w:noProof/>
          <w:szCs w:val="22"/>
          <w:lang w:val="hr-HR"/>
        </w:rPr>
        <w:t>te povlačenje tumora. U pretkliničkim ispitivanjima enzalutamid nije imao agonistički učinak na androgene receptore.</w:t>
      </w:r>
    </w:p>
    <w:p w14:paraId="5DD344EA"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0D07AEBC" w14:textId="77777777" w:rsidR="00477F2D" w:rsidRPr="00B009EC" w:rsidRDefault="00870DC1" w:rsidP="006F5B43">
      <w:pPr>
        <w:keepNext/>
        <w:tabs>
          <w:tab w:val="clear" w:pos="567"/>
        </w:tabs>
        <w:autoSpaceDE w:val="0"/>
        <w:autoSpaceDN w:val="0"/>
        <w:adjustRightInd w:val="0"/>
        <w:spacing w:line="240" w:lineRule="auto"/>
        <w:jc w:val="both"/>
        <w:rPr>
          <w:noProof/>
          <w:szCs w:val="22"/>
          <w:u w:val="single"/>
          <w:lang w:val="hr-HR"/>
        </w:rPr>
      </w:pPr>
      <w:r w:rsidRPr="00B009EC">
        <w:rPr>
          <w:noProof/>
          <w:szCs w:val="22"/>
          <w:u w:val="single"/>
          <w:lang w:val="hr-HR"/>
        </w:rPr>
        <w:t>Farmakodinamički učinci</w:t>
      </w:r>
    </w:p>
    <w:p w14:paraId="7AC72115" w14:textId="77777777" w:rsidR="00477F2D" w:rsidRPr="00B009EC" w:rsidRDefault="00870DC1" w:rsidP="000E733C">
      <w:pPr>
        <w:tabs>
          <w:tab w:val="clear" w:pos="567"/>
        </w:tabs>
        <w:autoSpaceDE w:val="0"/>
        <w:autoSpaceDN w:val="0"/>
        <w:adjustRightInd w:val="0"/>
        <w:spacing w:line="240" w:lineRule="auto"/>
        <w:rPr>
          <w:b/>
          <w:i/>
          <w:noProof/>
          <w:szCs w:val="22"/>
          <w:lang w:val="hr-HR"/>
        </w:rPr>
      </w:pPr>
      <w:r w:rsidRPr="00B009EC">
        <w:rPr>
          <w:noProof/>
          <w:szCs w:val="22"/>
          <w:lang w:val="hr-HR"/>
        </w:rPr>
        <w:t>U kliničkom ispitivanju faze III (AFFIRM) u bolesnika u kojih prethodna kemoterapija docetakselom nije bila uspješna, razina PSA snizila se za najmanje 50% u odnosu na početnu u 54% bolesnika liječenih enzalutamidom naspram 1,5% bolesnika koji su primali placebo.</w:t>
      </w:r>
    </w:p>
    <w:p w14:paraId="444D2B13" w14:textId="77777777" w:rsidR="00477F2D" w:rsidRPr="00B009EC" w:rsidRDefault="00477F2D" w:rsidP="000E733C">
      <w:pPr>
        <w:tabs>
          <w:tab w:val="clear" w:pos="567"/>
        </w:tabs>
        <w:autoSpaceDE w:val="0"/>
        <w:autoSpaceDN w:val="0"/>
        <w:adjustRightInd w:val="0"/>
        <w:spacing w:line="240" w:lineRule="auto"/>
        <w:rPr>
          <w:noProof/>
          <w:szCs w:val="22"/>
          <w:lang w:val="hr-HR"/>
        </w:rPr>
      </w:pPr>
    </w:p>
    <w:p w14:paraId="5F7A48E6" w14:textId="77777777" w:rsidR="00477F2D" w:rsidRPr="00B009EC" w:rsidRDefault="00870DC1" w:rsidP="000E733C">
      <w:pPr>
        <w:tabs>
          <w:tab w:val="clear" w:pos="567"/>
        </w:tabs>
        <w:autoSpaceDE w:val="0"/>
        <w:autoSpaceDN w:val="0"/>
        <w:adjustRightInd w:val="0"/>
        <w:spacing w:line="240" w:lineRule="auto"/>
        <w:rPr>
          <w:noProof/>
          <w:szCs w:val="22"/>
          <w:lang w:val="hr-HR"/>
        </w:rPr>
      </w:pPr>
      <w:r w:rsidRPr="00B009EC">
        <w:rPr>
          <w:noProof/>
          <w:szCs w:val="22"/>
          <w:lang w:val="hr-HR"/>
        </w:rPr>
        <w:t>U drugom kliničkom ispitivanju faze III (PREVAIL) kod bolesnika koji nisu ranije primali kemoterapiju, bolesnici liječeni enzalutamidom pokazali su značajno višu stopu odgovora ukupnog PSA (definiranog kao smanjenja ≥ 50% od početne vrijednosti), u usporedbi s bolesnicima koji su primali placebo, 78,0% naspram 3,5% (</w:t>
      </w:r>
      <w:r w:rsidRPr="00B009EC">
        <w:rPr>
          <w:szCs w:val="22"/>
          <w:lang w:val="hr-HR"/>
        </w:rPr>
        <w:t>razlika</w:t>
      </w:r>
      <w:r w:rsidR="005104B7">
        <w:rPr>
          <w:szCs w:val="22"/>
          <w:lang w:val="hr-HR"/>
        </w:rPr>
        <w:t xml:space="preserve"> </w:t>
      </w:r>
      <w:r w:rsidRPr="00B009EC">
        <w:rPr>
          <w:szCs w:val="22"/>
          <w:lang w:val="hr-HR"/>
        </w:rPr>
        <w:t>=</w:t>
      </w:r>
      <w:r w:rsidR="005104B7">
        <w:rPr>
          <w:szCs w:val="22"/>
          <w:lang w:val="hr-HR"/>
        </w:rPr>
        <w:t xml:space="preserve"> </w:t>
      </w:r>
      <w:r w:rsidRPr="00B009EC">
        <w:rPr>
          <w:noProof/>
          <w:szCs w:val="22"/>
          <w:lang w:val="hr-HR"/>
        </w:rPr>
        <w:t>74,5%, p &lt; 0,0001).</w:t>
      </w:r>
    </w:p>
    <w:p w14:paraId="714B86F4" w14:textId="77777777" w:rsidR="00477F2D" w:rsidRPr="00B009EC" w:rsidRDefault="00477F2D" w:rsidP="000E733C">
      <w:pPr>
        <w:tabs>
          <w:tab w:val="clear" w:pos="567"/>
        </w:tabs>
        <w:autoSpaceDE w:val="0"/>
        <w:autoSpaceDN w:val="0"/>
        <w:adjustRightInd w:val="0"/>
        <w:spacing w:line="240" w:lineRule="auto"/>
        <w:rPr>
          <w:noProof/>
          <w:szCs w:val="22"/>
          <w:lang w:val="hr-HR"/>
        </w:rPr>
      </w:pPr>
    </w:p>
    <w:p w14:paraId="798531F4" w14:textId="77777777" w:rsidR="00477F2D" w:rsidRPr="00B009EC" w:rsidRDefault="00870DC1" w:rsidP="000E733C">
      <w:pPr>
        <w:tabs>
          <w:tab w:val="clear" w:pos="567"/>
        </w:tabs>
        <w:autoSpaceDE w:val="0"/>
        <w:autoSpaceDN w:val="0"/>
        <w:adjustRightInd w:val="0"/>
        <w:spacing w:line="240" w:lineRule="auto"/>
        <w:rPr>
          <w:noProof/>
          <w:szCs w:val="22"/>
          <w:lang w:val="hr-HR"/>
        </w:rPr>
      </w:pPr>
      <w:r w:rsidRPr="00B009EC">
        <w:rPr>
          <w:noProof/>
          <w:szCs w:val="22"/>
          <w:lang w:val="hr-HR"/>
        </w:rPr>
        <w:t>U kliničkom ispitivanju faze II (TERRAIN) kod  bolesnika koji nisu ranije primali kemoterapiju, bolesnici liječeni enzalutamidom pokazali su značajno višu stopu odgovora ukupnog PSA (definiranog kao smanjenja ≥ 50% od početne vrijednosti), u usporedbi s bolesnicima koji su primali bikalutamid, 82,1% naspram 20,9% (</w:t>
      </w:r>
      <w:r w:rsidRPr="00B009EC">
        <w:rPr>
          <w:szCs w:val="22"/>
          <w:lang w:val="hr-HR"/>
        </w:rPr>
        <w:t>razlika</w:t>
      </w:r>
      <w:r w:rsidR="005104B7">
        <w:rPr>
          <w:szCs w:val="22"/>
          <w:lang w:val="hr-HR"/>
        </w:rPr>
        <w:t xml:space="preserve"> </w:t>
      </w:r>
      <w:r w:rsidRPr="00B009EC">
        <w:rPr>
          <w:szCs w:val="22"/>
          <w:lang w:val="hr-HR"/>
        </w:rPr>
        <w:t>=</w:t>
      </w:r>
      <w:r w:rsidR="005104B7">
        <w:rPr>
          <w:szCs w:val="22"/>
          <w:lang w:val="hr-HR"/>
        </w:rPr>
        <w:t xml:space="preserve"> </w:t>
      </w:r>
      <w:r w:rsidRPr="00B009EC">
        <w:rPr>
          <w:noProof/>
          <w:szCs w:val="22"/>
          <w:lang w:val="hr-HR"/>
        </w:rPr>
        <w:t>61,2%, p &lt; 0,0001).</w:t>
      </w:r>
    </w:p>
    <w:p w14:paraId="05DA4C77" w14:textId="77777777" w:rsidR="00477F2D" w:rsidRPr="00B009EC" w:rsidRDefault="00477F2D" w:rsidP="000E733C">
      <w:pPr>
        <w:tabs>
          <w:tab w:val="clear" w:pos="567"/>
        </w:tabs>
        <w:autoSpaceDE w:val="0"/>
        <w:autoSpaceDN w:val="0"/>
        <w:adjustRightInd w:val="0"/>
        <w:spacing w:line="240" w:lineRule="auto"/>
        <w:rPr>
          <w:noProof/>
          <w:szCs w:val="22"/>
          <w:lang w:val="hr-HR"/>
        </w:rPr>
      </w:pPr>
    </w:p>
    <w:p w14:paraId="22B41739" w14:textId="77777777" w:rsidR="00477F2D" w:rsidRPr="00B009EC" w:rsidRDefault="00870DC1" w:rsidP="000E733C">
      <w:pPr>
        <w:tabs>
          <w:tab w:val="clear" w:pos="567"/>
        </w:tabs>
        <w:autoSpaceDE w:val="0"/>
        <w:autoSpaceDN w:val="0"/>
        <w:adjustRightInd w:val="0"/>
        <w:spacing w:line="240" w:lineRule="auto"/>
        <w:rPr>
          <w:noProof/>
          <w:szCs w:val="22"/>
          <w:lang w:val="hr-HR"/>
        </w:rPr>
      </w:pPr>
      <w:r w:rsidRPr="00B009EC">
        <w:rPr>
          <w:noProof/>
          <w:szCs w:val="22"/>
          <w:lang w:val="hr-HR"/>
        </w:rPr>
        <w:t>U ispitivanju s jednom</w:t>
      </w:r>
      <w:r w:rsidR="00CC0AE6" w:rsidRPr="00B009EC">
        <w:rPr>
          <w:noProof/>
          <w:szCs w:val="22"/>
          <w:lang w:val="hr-HR"/>
        </w:rPr>
        <w:t xml:space="preserve"> </w:t>
      </w:r>
      <w:r w:rsidRPr="00B009EC">
        <w:rPr>
          <w:noProof/>
          <w:szCs w:val="22"/>
          <w:lang w:val="hr-HR"/>
        </w:rPr>
        <w:t xml:space="preserve">skupinom </w:t>
      </w:r>
      <w:r w:rsidRPr="00B009EC">
        <w:rPr>
          <w:bCs/>
          <w:iCs/>
          <w:noProof/>
          <w:szCs w:val="22"/>
          <w:lang w:val="hr-HR"/>
        </w:rPr>
        <w:t xml:space="preserve">(9785-CL-0410) bolesnika prethodno liječenih abirateronom (i prednizonom) u trajanju od najmanje 24 tjedna, 22,4% ispitanika je imalo </w:t>
      </w:r>
      <w:r w:rsidRPr="00B009EC">
        <w:rPr>
          <w:noProof/>
          <w:szCs w:val="22"/>
          <w:lang w:val="hr-HR"/>
        </w:rPr>
        <w:t>≥ 50% sniženje razina PSA u odnosu na početnu vrijednost. S obzirom na prethodnu kemoterapiju, ishodi udjela bolesnika s ≥ 50% smanjenjem razina PSA bili su 22,1% i 23,2%, za skupinu bolesnika koji nisu prethodno liječeni kemoterapijom odnosno skupinu bolesnika koji su prethodno primili kemoterapiju.</w:t>
      </w:r>
    </w:p>
    <w:p w14:paraId="71EB9CB4" w14:textId="77777777" w:rsidR="00477F2D" w:rsidRPr="00B009EC" w:rsidRDefault="00477F2D" w:rsidP="006F5B43">
      <w:pPr>
        <w:tabs>
          <w:tab w:val="clear" w:pos="567"/>
        </w:tabs>
        <w:autoSpaceDE w:val="0"/>
        <w:autoSpaceDN w:val="0"/>
        <w:adjustRightInd w:val="0"/>
        <w:spacing w:line="240" w:lineRule="auto"/>
        <w:jc w:val="both"/>
        <w:rPr>
          <w:noProof/>
          <w:szCs w:val="22"/>
          <w:lang w:val="hr-HR"/>
        </w:rPr>
      </w:pPr>
    </w:p>
    <w:p w14:paraId="76E78BAA" w14:textId="77777777" w:rsidR="00842336" w:rsidRPr="00B009EC" w:rsidRDefault="00870DC1" w:rsidP="000E733C">
      <w:pPr>
        <w:autoSpaceDE w:val="0"/>
        <w:autoSpaceDN w:val="0"/>
        <w:adjustRightInd w:val="0"/>
        <w:rPr>
          <w:noProof/>
          <w:lang w:val="hr-HR"/>
        </w:rPr>
      </w:pPr>
      <w:r w:rsidRPr="00B009EC">
        <w:rPr>
          <w:noProof/>
          <w:lang w:val="hr-HR"/>
        </w:rPr>
        <w:t>U kliničkom ispitivanju MDV3100</w:t>
      </w:r>
      <w:r w:rsidRPr="00B009EC">
        <w:rPr>
          <w:noProof/>
          <w:lang w:val="hr-HR"/>
        </w:rPr>
        <w:noBreakHyphen/>
        <w:t>09 (STRIVE) provedenom kod nemetastatskog i metastatskog CRPC</w:t>
      </w:r>
      <w:r w:rsidRPr="00B009EC">
        <w:rPr>
          <w:noProof/>
          <w:lang w:val="hr-HR"/>
        </w:rPr>
        <w:noBreakHyphen/>
        <w:t xml:space="preserve">a, bolesnici liječeni enzalutamidom ostvarili su značajno višu stopu potvrđenog odgovora </w:t>
      </w:r>
      <w:r w:rsidRPr="00B009EC">
        <w:rPr>
          <w:noProof/>
          <w:lang w:val="hr-HR"/>
        </w:rPr>
        <w:lastRenderedPageBreak/>
        <w:t>ukupnog PSA (definiranog kao smanjenje za ≥ 50% od početne vrijednosti) u usporedbi s bolesnicima koji su primali bikalutamid (81,3% naspram 31,3%; razlika = 50,0%; p &lt; 0,0001).</w:t>
      </w:r>
    </w:p>
    <w:p w14:paraId="2BE5F6B7" w14:textId="77777777" w:rsidR="00842336" w:rsidRPr="00B009EC" w:rsidRDefault="00842336" w:rsidP="000E733C">
      <w:pPr>
        <w:autoSpaceDE w:val="0"/>
        <w:autoSpaceDN w:val="0"/>
        <w:adjustRightInd w:val="0"/>
        <w:rPr>
          <w:noProof/>
          <w:lang w:val="hr-HR"/>
        </w:rPr>
      </w:pPr>
    </w:p>
    <w:p w14:paraId="30368AFF" w14:textId="77777777" w:rsidR="00842336" w:rsidRPr="00B009EC" w:rsidRDefault="00870DC1" w:rsidP="00842336">
      <w:pPr>
        <w:tabs>
          <w:tab w:val="clear" w:pos="567"/>
        </w:tabs>
        <w:autoSpaceDE w:val="0"/>
        <w:autoSpaceDN w:val="0"/>
        <w:adjustRightInd w:val="0"/>
        <w:spacing w:line="240" w:lineRule="auto"/>
        <w:jc w:val="both"/>
        <w:rPr>
          <w:noProof/>
          <w:szCs w:val="22"/>
          <w:lang w:val="hr-HR"/>
        </w:rPr>
      </w:pPr>
      <w:r w:rsidRPr="00B009EC">
        <w:rPr>
          <w:noProof/>
          <w:lang w:val="hr-HR"/>
        </w:rPr>
        <w:t>U kliničkom ispitivanju MDV3100</w:t>
      </w:r>
      <w:r w:rsidRPr="00B009EC">
        <w:rPr>
          <w:noProof/>
          <w:lang w:val="hr-HR"/>
        </w:rPr>
        <w:noBreakHyphen/>
        <w:t>14 (PROSPER) provedenom kod nemetastatskog CRPC</w:t>
      </w:r>
      <w:r w:rsidRPr="00B009EC">
        <w:rPr>
          <w:noProof/>
          <w:lang w:val="hr-HR"/>
        </w:rPr>
        <w:noBreakHyphen/>
        <w:t>a, bolesnici liječeni enzalutamidom ostvarili su značajno višu stopu potvrđenog odgovora PSA (definiranog kao smanjenje za ≥ 50% od početne vrijednosti) u usporedbi s bolesnicima koji su primali placebo (76,3% naspram 2,4%; razlika = 73,9%; p &lt; 0,0001).</w:t>
      </w:r>
    </w:p>
    <w:p w14:paraId="377F1B2D" w14:textId="77777777" w:rsidR="005104B7" w:rsidRDefault="005104B7" w:rsidP="006F5B43">
      <w:pPr>
        <w:keepNext/>
        <w:tabs>
          <w:tab w:val="clear" w:pos="567"/>
        </w:tabs>
        <w:autoSpaceDE w:val="0"/>
        <w:autoSpaceDN w:val="0"/>
        <w:adjustRightInd w:val="0"/>
        <w:spacing w:line="240" w:lineRule="auto"/>
        <w:jc w:val="both"/>
        <w:rPr>
          <w:noProof/>
          <w:szCs w:val="22"/>
          <w:u w:val="single"/>
          <w:lang w:val="hr-HR"/>
        </w:rPr>
      </w:pPr>
    </w:p>
    <w:p w14:paraId="22424C37" w14:textId="77777777" w:rsidR="00477F2D" w:rsidRPr="00B009EC" w:rsidRDefault="00870DC1" w:rsidP="006F5B43">
      <w:pPr>
        <w:keepNext/>
        <w:tabs>
          <w:tab w:val="clear" w:pos="567"/>
        </w:tabs>
        <w:autoSpaceDE w:val="0"/>
        <w:autoSpaceDN w:val="0"/>
        <w:adjustRightInd w:val="0"/>
        <w:spacing w:line="240" w:lineRule="auto"/>
        <w:jc w:val="both"/>
        <w:rPr>
          <w:noProof/>
          <w:szCs w:val="22"/>
          <w:u w:val="single"/>
          <w:lang w:val="hr-HR"/>
        </w:rPr>
      </w:pPr>
      <w:r w:rsidRPr="00B009EC">
        <w:rPr>
          <w:noProof/>
          <w:szCs w:val="22"/>
          <w:u w:val="single"/>
          <w:lang w:val="hr-HR"/>
        </w:rPr>
        <w:t>Klinička djelotvornost i sigurnost</w:t>
      </w:r>
    </w:p>
    <w:p w14:paraId="64729CAA" w14:textId="44B9EA75" w:rsidR="007C2ADA" w:rsidRPr="00B009EC" w:rsidRDefault="00870DC1" w:rsidP="006F5B43">
      <w:pPr>
        <w:keepNext/>
        <w:spacing w:line="240" w:lineRule="auto"/>
        <w:rPr>
          <w:noProof/>
          <w:szCs w:val="22"/>
          <w:lang w:val="hr-HR"/>
        </w:rPr>
      </w:pPr>
      <w:r w:rsidRPr="00B009EC">
        <w:rPr>
          <w:noProof/>
          <w:szCs w:val="22"/>
          <w:lang w:val="hr-HR"/>
        </w:rPr>
        <w:t>Djelotvornost enzalutamida utvrđena je u trima randomiziranim, placebom kontroliranim multicentričnim kliničkim ispitivanjima faze III [</w:t>
      </w:r>
      <w:r w:rsidRPr="00B009EC">
        <w:rPr>
          <w:noProof/>
          <w:lang w:val="hr-HR"/>
        </w:rPr>
        <w:t>MDV3100</w:t>
      </w:r>
      <w:r w:rsidRPr="00B009EC">
        <w:rPr>
          <w:noProof/>
          <w:lang w:val="hr-HR"/>
        </w:rPr>
        <w:noBreakHyphen/>
        <w:t xml:space="preserve">14 (PROSPER), </w:t>
      </w:r>
      <w:r w:rsidRPr="00B009EC">
        <w:rPr>
          <w:noProof/>
          <w:szCs w:val="22"/>
          <w:lang w:val="hr-HR"/>
        </w:rPr>
        <w:t xml:space="preserve">CRPC2 (AFFIRM), MDV3100-03 (PREVAIL)] u bolesnika s progresivnim rakom prostate koji su doživjeli progresiju bolesti tijekom liječenja androgenom deprivacijom [analog LHRH ili nakon bilateralne </w:t>
      </w:r>
      <w:r w:rsidRPr="00B009EC">
        <w:rPr>
          <w:noProof/>
          <w:lang w:val="hr-HR"/>
        </w:rPr>
        <w:t>orhidektomije]</w:t>
      </w:r>
      <w:r w:rsidRPr="00B009EC">
        <w:rPr>
          <w:noProof/>
          <w:szCs w:val="22"/>
          <w:lang w:val="hr-HR"/>
        </w:rPr>
        <w:t xml:space="preserve">. Ispitivanje PREVAIL uključivalo je bolesnike </w:t>
      </w:r>
      <w:r w:rsidRPr="00B009EC">
        <w:rPr>
          <w:noProof/>
          <w:lang w:val="hr-HR"/>
        </w:rPr>
        <w:t>s metastatskim CRPC</w:t>
      </w:r>
      <w:r w:rsidRPr="00B009EC">
        <w:rPr>
          <w:noProof/>
          <w:lang w:val="hr-HR"/>
        </w:rPr>
        <w:noBreakHyphen/>
        <w:t xml:space="preserve">om </w:t>
      </w:r>
      <w:r w:rsidRPr="00B009EC">
        <w:rPr>
          <w:noProof/>
          <w:szCs w:val="22"/>
          <w:lang w:val="hr-HR"/>
        </w:rPr>
        <w:t xml:space="preserve">koji ranije nisu primali kemoterapiju, dok je ispitivanje AFFIRM uključivalo bolesnike </w:t>
      </w:r>
      <w:r w:rsidRPr="00B009EC">
        <w:rPr>
          <w:noProof/>
          <w:lang w:val="hr-HR"/>
        </w:rPr>
        <w:t>s metastatskim CRPC</w:t>
      </w:r>
      <w:r w:rsidRPr="00B009EC">
        <w:rPr>
          <w:noProof/>
          <w:lang w:val="hr-HR"/>
        </w:rPr>
        <w:noBreakHyphen/>
        <w:t xml:space="preserve">om </w:t>
      </w:r>
      <w:r w:rsidRPr="00B009EC">
        <w:rPr>
          <w:noProof/>
          <w:szCs w:val="22"/>
          <w:lang w:val="hr-HR"/>
        </w:rPr>
        <w:t xml:space="preserve">koji su ranije primali docetaksel, </w:t>
      </w:r>
      <w:r w:rsidRPr="00B009EC">
        <w:rPr>
          <w:noProof/>
          <w:lang w:val="hr-HR"/>
        </w:rPr>
        <w:t>a ispitivanje PROSPER bolesnike s nemetastatskim CRPC</w:t>
      </w:r>
      <w:r w:rsidRPr="00B009EC">
        <w:rPr>
          <w:noProof/>
          <w:lang w:val="hr-HR"/>
        </w:rPr>
        <w:noBreakHyphen/>
        <w:t>om</w:t>
      </w:r>
      <w:r w:rsidRPr="00B009EC">
        <w:rPr>
          <w:noProof/>
          <w:szCs w:val="22"/>
          <w:lang w:val="hr-HR"/>
        </w:rPr>
        <w:t xml:space="preserve">. </w:t>
      </w:r>
      <w:r w:rsidR="00035819">
        <w:rPr>
          <w:noProof/>
          <w:szCs w:val="22"/>
          <w:lang w:val="hr-HR"/>
        </w:rPr>
        <w:t>Djelotvornost</w:t>
      </w:r>
      <w:r w:rsidRPr="00B009EC">
        <w:rPr>
          <w:noProof/>
          <w:szCs w:val="22"/>
          <w:lang w:val="hr-HR"/>
        </w:rPr>
        <w:t xml:space="preserve"> u bolesnika s </w:t>
      </w:r>
      <w:r w:rsidR="00866911" w:rsidRPr="00B009EC">
        <w:rPr>
          <w:noProof/>
          <w:szCs w:val="22"/>
          <w:lang w:val="hr-HR"/>
        </w:rPr>
        <w:t xml:space="preserve">metastatskim </w:t>
      </w:r>
      <w:r w:rsidR="00CC3EDD" w:rsidRPr="00B009EC">
        <w:rPr>
          <w:noProof/>
          <w:szCs w:val="22"/>
          <w:lang w:val="hr-HR"/>
        </w:rPr>
        <w:t>HSPC</w:t>
      </w:r>
      <w:r w:rsidRPr="00B009EC">
        <w:rPr>
          <w:noProof/>
          <w:szCs w:val="22"/>
          <w:lang w:val="hr-HR"/>
        </w:rPr>
        <w:noBreakHyphen/>
        <w:t xml:space="preserve">om utvrđena </w:t>
      </w:r>
      <w:r w:rsidR="00035819">
        <w:rPr>
          <w:noProof/>
          <w:szCs w:val="22"/>
          <w:lang w:val="hr-HR"/>
        </w:rPr>
        <w:t xml:space="preserve">je </w:t>
      </w:r>
      <w:r w:rsidRPr="00B009EC">
        <w:rPr>
          <w:noProof/>
          <w:szCs w:val="22"/>
          <w:lang w:val="hr-HR"/>
        </w:rPr>
        <w:t xml:space="preserve">u jednom randomiziranom, placebom kontroliranom, multicentričnom ispitivanju faze 3 </w:t>
      </w:r>
      <w:r w:rsidRPr="00B009EC">
        <w:rPr>
          <w:noProof/>
          <w:lang w:val="hr-HR"/>
        </w:rPr>
        <w:t>[9785</w:t>
      </w:r>
      <w:r w:rsidRPr="00B009EC">
        <w:rPr>
          <w:noProof/>
          <w:lang w:val="hr-HR"/>
        </w:rPr>
        <w:noBreakHyphen/>
        <w:t>CL</w:t>
      </w:r>
      <w:r w:rsidRPr="00B009EC">
        <w:rPr>
          <w:noProof/>
          <w:lang w:val="hr-HR"/>
        </w:rPr>
        <w:noBreakHyphen/>
        <w:t xml:space="preserve">0335 (ARCHES)]. </w:t>
      </w:r>
      <w:r w:rsidR="00035819">
        <w:rPr>
          <w:noProof/>
          <w:lang w:val="hr-HR"/>
        </w:rPr>
        <w:t>U drugom randomiziranom, placebom kontroliranom, multicentričnom kliničkom ispitivanju faze</w:t>
      </w:r>
      <w:r w:rsidR="004E1349">
        <w:rPr>
          <w:noProof/>
          <w:lang w:val="hr-HR"/>
        </w:rPr>
        <w:t> </w:t>
      </w:r>
      <w:r w:rsidR="00035819">
        <w:rPr>
          <w:noProof/>
          <w:lang w:val="hr-HR"/>
        </w:rPr>
        <w:t>3 [MDV3100</w:t>
      </w:r>
      <w:r w:rsidR="005104B7">
        <w:rPr>
          <w:noProof/>
          <w:lang w:val="hr-HR"/>
        </w:rPr>
        <w:noBreakHyphen/>
      </w:r>
      <w:r w:rsidR="00035819">
        <w:rPr>
          <w:noProof/>
          <w:lang w:val="hr-HR"/>
        </w:rPr>
        <w:t xml:space="preserve">13 (EMBARK)] utvrđena je djelotvornost u bolesnika s nmHSPC-om s </w:t>
      </w:r>
      <w:r w:rsidR="002A210F">
        <w:rPr>
          <w:noProof/>
          <w:lang w:val="hr-HR"/>
        </w:rPr>
        <w:t>visokorizičnim</w:t>
      </w:r>
      <w:r w:rsidR="00035819">
        <w:rPr>
          <w:noProof/>
          <w:lang w:val="hr-HR"/>
        </w:rPr>
        <w:t xml:space="preserve"> BCR-</w:t>
      </w:r>
      <w:r w:rsidR="002A210F">
        <w:rPr>
          <w:noProof/>
          <w:lang w:val="hr-HR"/>
        </w:rPr>
        <w:t>om</w:t>
      </w:r>
      <w:r w:rsidR="00035819">
        <w:rPr>
          <w:noProof/>
          <w:lang w:val="hr-HR"/>
        </w:rPr>
        <w:t xml:space="preserve">. </w:t>
      </w:r>
      <w:r w:rsidRPr="00B009EC">
        <w:rPr>
          <w:noProof/>
          <w:lang w:val="hr-HR"/>
        </w:rPr>
        <w:t>Svi su bolesnici bili liječeni analogom LHRH</w:t>
      </w:r>
      <w:r w:rsidRPr="00B009EC">
        <w:rPr>
          <w:noProof/>
          <w:lang w:val="hr-HR"/>
        </w:rPr>
        <w:noBreakHyphen/>
        <w:t>a ili su bili podvrgnuti bilateralnoj orhidektomiji</w:t>
      </w:r>
      <w:r w:rsidR="00035819">
        <w:rPr>
          <w:noProof/>
          <w:lang w:val="hr-HR"/>
        </w:rPr>
        <w:t>, osim ako nije drugačije navedeno</w:t>
      </w:r>
      <w:r w:rsidRPr="00B009EC">
        <w:rPr>
          <w:noProof/>
          <w:lang w:val="hr-HR"/>
        </w:rPr>
        <w:t>.</w:t>
      </w:r>
    </w:p>
    <w:p w14:paraId="1BF118ED" w14:textId="77777777" w:rsidR="007C2ADA" w:rsidRPr="00B009EC" w:rsidRDefault="007C2ADA" w:rsidP="006F5B43">
      <w:pPr>
        <w:keepNext/>
        <w:spacing w:line="240" w:lineRule="auto"/>
        <w:rPr>
          <w:noProof/>
          <w:szCs w:val="22"/>
          <w:lang w:val="hr-HR"/>
        </w:rPr>
      </w:pPr>
    </w:p>
    <w:p w14:paraId="0B55F68C" w14:textId="77777777" w:rsidR="007C2ADA" w:rsidRPr="00B009EC" w:rsidRDefault="00870DC1" w:rsidP="006F5B43">
      <w:pPr>
        <w:keepNext/>
        <w:spacing w:line="240" w:lineRule="auto"/>
        <w:rPr>
          <w:noProof/>
          <w:szCs w:val="22"/>
          <w:lang w:val="hr-HR"/>
        </w:rPr>
      </w:pPr>
      <w:r w:rsidRPr="00B009EC">
        <w:rPr>
          <w:noProof/>
          <w:szCs w:val="22"/>
          <w:lang w:val="hr-HR"/>
        </w:rPr>
        <w:t>U skupin</w:t>
      </w:r>
      <w:r w:rsidR="00035819">
        <w:rPr>
          <w:noProof/>
          <w:szCs w:val="22"/>
          <w:lang w:val="hr-HR"/>
        </w:rPr>
        <w:t>ama</w:t>
      </w:r>
      <w:r w:rsidRPr="00B009EC">
        <w:rPr>
          <w:noProof/>
          <w:szCs w:val="22"/>
          <w:lang w:val="hr-HR"/>
        </w:rPr>
        <w:t xml:space="preserve"> s aktivnim liječenjem, Xtandi je primjenjivan peroralno u dozi od 160 mg na dan. U </w:t>
      </w:r>
      <w:r w:rsidR="00035819">
        <w:rPr>
          <w:noProof/>
          <w:szCs w:val="22"/>
          <w:lang w:val="hr-HR"/>
        </w:rPr>
        <w:t>svih pet kliničkih ispitivanja</w:t>
      </w:r>
      <w:r w:rsidRPr="00B009EC">
        <w:rPr>
          <w:noProof/>
          <w:szCs w:val="22"/>
          <w:lang w:val="hr-HR"/>
        </w:rPr>
        <w:t xml:space="preserve"> </w:t>
      </w:r>
      <w:r w:rsidRPr="00B009EC">
        <w:rPr>
          <w:noProof/>
          <w:lang w:val="hr-HR"/>
        </w:rPr>
        <w:t>(</w:t>
      </w:r>
      <w:r w:rsidR="00035819">
        <w:rPr>
          <w:noProof/>
          <w:lang w:val="hr-HR"/>
        </w:rPr>
        <w:t xml:space="preserve">EMBARK, </w:t>
      </w:r>
      <w:r w:rsidRPr="00B009EC">
        <w:rPr>
          <w:noProof/>
          <w:lang w:val="hr-HR"/>
        </w:rPr>
        <w:t xml:space="preserve">ARCHES, PROSPER, AFFIRM i PREVAIL) </w:t>
      </w:r>
      <w:r w:rsidRPr="00B009EC">
        <w:rPr>
          <w:noProof/>
          <w:szCs w:val="22"/>
          <w:lang w:val="hr-HR"/>
        </w:rPr>
        <w:t>bolesnici u kontrolnoj skupini primali su placebo</w:t>
      </w:r>
      <w:r w:rsidR="001B7EA0">
        <w:rPr>
          <w:noProof/>
          <w:szCs w:val="22"/>
          <w:lang w:val="hr-HR"/>
        </w:rPr>
        <w:t xml:space="preserve"> i</w:t>
      </w:r>
      <w:r w:rsidR="00035819">
        <w:rPr>
          <w:noProof/>
          <w:szCs w:val="22"/>
          <w:lang w:val="hr-HR"/>
        </w:rPr>
        <w:t xml:space="preserve"> od bolesnika </w:t>
      </w:r>
      <w:r w:rsidR="001B7EA0">
        <w:rPr>
          <w:noProof/>
          <w:szCs w:val="22"/>
          <w:lang w:val="hr-HR"/>
        </w:rPr>
        <w:t xml:space="preserve">se </w:t>
      </w:r>
      <w:r w:rsidR="00035819">
        <w:rPr>
          <w:noProof/>
          <w:szCs w:val="22"/>
          <w:lang w:val="hr-HR"/>
        </w:rPr>
        <w:t xml:space="preserve">nije zahtijevalo </w:t>
      </w:r>
      <w:r w:rsidRPr="00B009EC">
        <w:rPr>
          <w:noProof/>
          <w:szCs w:val="22"/>
          <w:lang w:val="hr-HR"/>
        </w:rPr>
        <w:t>da uzimaju prednizon.</w:t>
      </w:r>
    </w:p>
    <w:p w14:paraId="7BE0000B" w14:textId="77777777" w:rsidR="007C2ADA" w:rsidRPr="00B009EC" w:rsidRDefault="007C2ADA" w:rsidP="006F5B43">
      <w:pPr>
        <w:spacing w:line="240" w:lineRule="auto"/>
        <w:rPr>
          <w:noProof/>
          <w:szCs w:val="22"/>
          <w:lang w:val="hr-HR"/>
        </w:rPr>
      </w:pPr>
    </w:p>
    <w:p w14:paraId="5B6EA61F" w14:textId="77777777" w:rsidR="007C2ADA" w:rsidRPr="00B009EC" w:rsidRDefault="00870DC1" w:rsidP="006F5B43">
      <w:pPr>
        <w:autoSpaceDE w:val="0"/>
        <w:autoSpaceDN w:val="0"/>
        <w:adjustRightInd w:val="0"/>
        <w:spacing w:line="240" w:lineRule="auto"/>
        <w:rPr>
          <w:rFonts w:eastAsia="TimesNewRoman"/>
          <w:noProof/>
          <w:szCs w:val="22"/>
          <w:lang w:val="hr-HR"/>
        </w:rPr>
      </w:pPr>
      <w:r w:rsidRPr="00B009EC">
        <w:rPr>
          <w:rFonts w:eastAsia="TimesNewRoman"/>
          <w:noProof/>
          <w:szCs w:val="22"/>
          <w:lang w:val="hr-HR"/>
        </w:rPr>
        <w:t xml:space="preserve">Promjene serumske koncentracije PSA same po sebi ne predskazuju uvijek i kliničku korist od liječenja. Stoga je u </w:t>
      </w:r>
      <w:r w:rsidR="00BD2114">
        <w:rPr>
          <w:rFonts w:eastAsia="TimesNewRoman"/>
          <w:noProof/>
          <w:lang w:val="hr-HR"/>
        </w:rPr>
        <w:t>svih pet ispitivanja</w:t>
      </w:r>
      <w:r w:rsidRPr="00B009EC">
        <w:rPr>
          <w:rFonts w:eastAsia="TimesNewRoman"/>
          <w:noProof/>
          <w:szCs w:val="22"/>
          <w:lang w:val="hr-HR"/>
        </w:rPr>
        <w:t xml:space="preserve"> bilo preporučeno da bolesnici nastave uzimati ispitivani lijek sve dok se ne zadovolje kriteriji za</w:t>
      </w:r>
      <w:r w:rsidR="00BD2114">
        <w:rPr>
          <w:rFonts w:eastAsia="TimesNewRoman"/>
          <w:noProof/>
          <w:szCs w:val="22"/>
          <w:lang w:val="hr-HR"/>
        </w:rPr>
        <w:t xml:space="preserve"> privremeni ili trajni</w:t>
      </w:r>
      <w:r w:rsidRPr="00B009EC">
        <w:rPr>
          <w:rFonts w:eastAsia="TimesNewRoman"/>
          <w:noProof/>
          <w:szCs w:val="22"/>
          <w:lang w:val="hr-HR"/>
        </w:rPr>
        <w:t xml:space="preserve"> prekid liječenja, kako je specificirano u nastavku za svako ispitivanje. </w:t>
      </w:r>
    </w:p>
    <w:p w14:paraId="3EE7E47B" w14:textId="77777777" w:rsidR="00477F2D" w:rsidRDefault="00477F2D" w:rsidP="006F5B43">
      <w:pPr>
        <w:autoSpaceDE w:val="0"/>
        <w:autoSpaceDN w:val="0"/>
        <w:adjustRightInd w:val="0"/>
        <w:spacing w:line="240" w:lineRule="auto"/>
        <w:rPr>
          <w:rFonts w:eastAsia="TimesNewRoman"/>
          <w:noProof/>
          <w:szCs w:val="22"/>
          <w:lang w:val="hr-HR"/>
        </w:rPr>
      </w:pPr>
    </w:p>
    <w:p w14:paraId="613507C4" w14:textId="092622BE" w:rsidR="00234AB5" w:rsidRPr="009A3244" w:rsidRDefault="00870DC1" w:rsidP="00234AB5">
      <w:pPr>
        <w:rPr>
          <w:i/>
          <w:iCs/>
          <w:lang w:val="hr-HR"/>
        </w:rPr>
      </w:pPr>
      <w:r w:rsidRPr="009A3244">
        <w:rPr>
          <w:i/>
          <w:iCs/>
          <w:lang w:val="hr-HR"/>
        </w:rPr>
        <w:t xml:space="preserve">Ispitivanje MDV3100-13 (EMBARK) (bolesnici s nemetastatskim HSPC-om s </w:t>
      </w:r>
      <w:r w:rsidR="002A210F">
        <w:rPr>
          <w:i/>
          <w:iCs/>
          <w:lang w:val="hr-HR"/>
        </w:rPr>
        <w:t>visokorizičnim</w:t>
      </w:r>
      <w:r w:rsidRPr="009A3244">
        <w:rPr>
          <w:i/>
          <w:iCs/>
          <w:lang w:val="hr-HR"/>
        </w:rPr>
        <w:t xml:space="preserve"> BCR-</w:t>
      </w:r>
      <w:r w:rsidR="002A210F">
        <w:rPr>
          <w:i/>
          <w:iCs/>
          <w:lang w:val="hr-HR"/>
        </w:rPr>
        <w:t>om</w:t>
      </w:r>
      <w:r w:rsidRPr="009A3244">
        <w:rPr>
          <w:i/>
          <w:iCs/>
          <w:lang w:val="hr-HR"/>
        </w:rPr>
        <w:t>)</w:t>
      </w:r>
    </w:p>
    <w:p w14:paraId="4A77D62D" w14:textId="77777777" w:rsidR="00234AB5" w:rsidRPr="009A3244" w:rsidRDefault="00234AB5" w:rsidP="00234AB5">
      <w:pPr>
        <w:rPr>
          <w:lang w:val="hr-HR"/>
        </w:rPr>
      </w:pPr>
    </w:p>
    <w:p w14:paraId="72604C5E" w14:textId="5B63D961" w:rsidR="00234AB5" w:rsidRPr="009A3244" w:rsidRDefault="00870DC1" w:rsidP="00AC1DC6">
      <w:pPr>
        <w:rPr>
          <w:lang w:val="hr-HR"/>
        </w:rPr>
      </w:pPr>
      <w:r w:rsidRPr="009A3244">
        <w:rPr>
          <w:lang w:val="hr-HR"/>
        </w:rPr>
        <w:t xml:space="preserve">U ispitivanje EMBARK </w:t>
      </w:r>
      <w:r w:rsidR="00033205">
        <w:rPr>
          <w:lang w:val="hr-HR"/>
        </w:rPr>
        <w:t xml:space="preserve">bilo je </w:t>
      </w:r>
      <w:r w:rsidRPr="009A3244">
        <w:rPr>
          <w:lang w:val="hr-HR"/>
        </w:rPr>
        <w:t>uključeno 1068</w:t>
      </w:r>
      <w:r w:rsidR="004E1349">
        <w:rPr>
          <w:lang w:val="hr-HR"/>
        </w:rPr>
        <w:t> </w:t>
      </w:r>
      <w:r w:rsidRPr="009A3244">
        <w:rPr>
          <w:lang w:val="hr-HR"/>
        </w:rPr>
        <w:t xml:space="preserve">bolesnika s nmHSPC-om s </w:t>
      </w:r>
      <w:r w:rsidR="00D82889">
        <w:rPr>
          <w:lang w:val="hr-HR"/>
        </w:rPr>
        <w:t>visokorizičnim</w:t>
      </w:r>
      <w:r w:rsidRPr="009A3244">
        <w:rPr>
          <w:lang w:val="hr-HR"/>
        </w:rPr>
        <w:t xml:space="preserve"> BCR-</w:t>
      </w:r>
      <w:r w:rsidR="00D82889">
        <w:rPr>
          <w:lang w:val="hr-HR"/>
        </w:rPr>
        <w:t>om</w:t>
      </w:r>
      <w:r w:rsidR="00033205">
        <w:rPr>
          <w:lang w:val="hr-HR"/>
        </w:rPr>
        <w:t>,</w:t>
      </w:r>
      <w:r w:rsidRPr="009A3244">
        <w:rPr>
          <w:lang w:val="hr-HR"/>
        </w:rPr>
        <w:t xml:space="preserve"> koji su </w:t>
      </w:r>
      <w:r w:rsidR="00033205">
        <w:rPr>
          <w:lang w:val="hr-HR"/>
        </w:rPr>
        <w:t xml:space="preserve">bili </w:t>
      </w:r>
      <w:r w:rsidRPr="009A3244">
        <w:rPr>
          <w:lang w:val="hr-HR"/>
        </w:rPr>
        <w:t>randomizirani u omjeru 1</w:t>
      </w:r>
      <w:r w:rsidR="00033205">
        <w:rPr>
          <w:lang w:val="hr-HR"/>
        </w:rPr>
        <w:t xml:space="preserve"> </w:t>
      </w:r>
      <w:r w:rsidRPr="009A3244">
        <w:rPr>
          <w:lang w:val="hr-HR"/>
        </w:rPr>
        <w:t>:</w:t>
      </w:r>
      <w:r w:rsidR="00033205">
        <w:rPr>
          <w:lang w:val="hr-HR"/>
        </w:rPr>
        <w:t xml:space="preserve"> </w:t>
      </w:r>
      <w:r w:rsidRPr="009A3244">
        <w:rPr>
          <w:lang w:val="hr-HR"/>
        </w:rPr>
        <w:t>1</w:t>
      </w:r>
      <w:r w:rsidR="00033205">
        <w:rPr>
          <w:lang w:val="hr-HR"/>
        </w:rPr>
        <w:t xml:space="preserve"> </w:t>
      </w:r>
      <w:r w:rsidRPr="009A3244">
        <w:rPr>
          <w:lang w:val="hr-HR"/>
        </w:rPr>
        <w:t>:</w:t>
      </w:r>
      <w:r w:rsidR="00033205">
        <w:rPr>
          <w:lang w:val="hr-HR"/>
        </w:rPr>
        <w:t xml:space="preserve"> </w:t>
      </w:r>
      <w:r w:rsidRPr="009A3244">
        <w:rPr>
          <w:lang w:val="hr-HR"/>
        </w:rPr>
        <w:t xml:space="preserve">1 </w:t>
      </w:r>
      <w:r w:rsidR="00033205">
        <w:rPr>
          <w:lang w:val="hr-HR"/>
        </w:rPr>
        <w:t xml:space="preserve">za </w:t>
      </w:r>
      <w:r w:rsidRPr="009A3244">
        <w:rPr>
          <w:lang w:val="hr-HR"/>
        </w:rPr>
        <w:t xml:space="preserve">liječenje enzalutamidom </w:t>
      </w:r>
      <w:r w:rsidR="00033205">
        <w:rPr>
          <w:lang w:val="hr-HR"/>
        </w:rPr>
        <w:t xml:space="preserve">primijenjenim peroralno </w:t>
      </w:r>
      <w:r w:rsidRPr="009A3244">
        <w:rPr>
          <w:lang w:val="hr-HR"/>
        </w:rPr>
        <w:t>u dozi od 160</w:t>
      </w:r>
      <w:r w:rsidR="00AC1DC6">
        <w:rPr>
          <w:lang w:val="hr-HR"/>
        </w:rPr>
        <w:t> </w:t>
      </w:r>
      <w:r w:rsidRPr="009A3244">
        <w:rPr>
          <w:lang w:val="hr-HR"/>
        </w:rPr>
        <w:t>mg jednom dnevno istodobno s primjenom ADT-a (N = 355), otvorenu monoterapiju enzalutamidom</w:t>
      </w:r>
      <w:r w:rsidR="00033205">
        <w:rPr>
          <w:lang w:val="hr-HR"/>
        </w:rPr>
        <w:t xml:space="preserve"> primijenjenim peoralno</w:t>
      </w:r>
      <w:r w:rsidRPr="009A3244">
        <w:rPr>
          <w:lang w:val="hr-HR"/>
        </w:rPr>
        <w:t xml:space="preserve"> u dozi od 160</w:t>
      </w:r>
      <w:r w:rsidR="00AC1DC6">
        <w:rPr>
          <w:lang w:val="hr-HR"/>
        </w:rPr>
        <w:t> </w:t>
      </w:r>
      <w:r w:rsidRPr="009A3244">
        <w:rPr>
          <w:lang w:val="hr-HR"/>
        </w:rPr>
        <w:t xml:space="preserve">mg jednom dnevno (N = 355) ili </w:t>
      </w:r>
      <w:r w:rsidR="00033205" w:rsidRPr="009A3244">
        <w:rPr>
          <w:lang w:val="hr-HR"/>
        </w:rPr>
        <w:t>p</w:t>
      </w:r>
      <w:r w:rsidR="00033205">
        <w:rPr>
          <w:lang w:val="hr-HR"/>
        </w:rPr>
        <w:t>rimanje</w:t>
      </w:r>
      <w:r w:rsidR="00033205" w:rsidRPr="009A3244">
        <w:rPr>
          <w:lang w:val="hr-HR"/>
        </w:rPr>
        <w:t xml:space="preserve"> </w:t>
      </w:r>
      <w:r w:rsidRPr="009A3244">
        <w:rPr>
          <w:lang w:val="hr-HR"/>
        </w:rPr>
        <w:t>placeb</w:t>
      </w:r>
      <w:r w:rsidR="00033205">
        <w:rPr>
          <w:lang w:val="hr-HR"/>
        </w:rPr>
        <w:t xml:space="preserve">a primijenjenog peroralno </w:t>
      </w:r>
      <w:r w:rsidRPr="009A3244">
        <w:rPr>
          <w:lang w:val="hr-HR"/>
        </w:rPr>
        <w:t>jednom dnevno istodobno s primjenom ADT-a (N = 358) (ADT se definirao kao</w:t>
      </w:r>
      <w:r w:rsidR="00033205">
        <w:rPr>
          <w:lang w:val="hr-HR"/>
        </w:rPr>
        <w:t xml:space="preserve"> liječenje</w:t>
      </w:r>
      <w:r w:rsidRPr="009A3244">
        <w:rPr>
          <w:lang w:val="hr-HR"/>
        </w:rPr>
        <w:t xml:space="preserve"> leuprolid</w:t>
      </w:r>
      <w:r w:rsidR="00033205">
        <w:rPr>
          <w:lang w:val="hr-HR"/>
        </w:rPr>
        <w:t>om</w:t>
      </w:r>
      <w:r w:rsidRPr="009A3244">
        <w:rPr>
          <w:lang w:val="hr-HR"/>
        </w:rPr>
        <w:t>). Svi bolesnici prethodno su primali definitivno liječenje radikalnom prostatektomijom ili radioterapijom (uključujući brahiterapiju) ili oboje, s kurativnom namjerom. Bolesnici su morali imati nemetastatsk</w:t>
      </w:r>
      <w:r w:rsidR="00033205">
        <w:rPr>
          <w:lang w:val="hr-HR"/>
        </w:rPr>
        <w:t>u</w:t>
      </w:r>
      <w:r w:rsidRPr="009A3244">
        <w:rPr>
          <w:lang w:val="hr-HR"/>
        </w:rPr>
        <w:t xml:space="preserve"> bolest</w:t>
      </w:r>
      <w:r w:rsidR="00033205">
        <w:rPr>
          <w:lang w:val="hr-HR"/>
        </w:rPr>
        <w:t xml:space="preserve"> potvrđenu </w:t>
      </w:r>
      <w:r w:rsidRPr="009A3244">
        <w:rPr>
          <w:lang w:val="hr-HR"/>
        </w:rPr>
        <w:t>zaslijepljen</w:t>
      </w:r>
      <w:r w:rsidR="00033205">
        <w:rPr>
          <w:lang w:val="hr-HR"/>
        </w:rPr>
        <w:t>om</w:t>
      </w:r>
      <w:r w:rsidRPr="009A3244">
        <w:rPr>
          <w:lang w:val="hr-HR"/>
        </w:rPr>
        <w:t xml:space="preserve"> neovisn</w:t>
      </w:r>
      <w:r w:rsidR="00033205">
        <w:rPr>
          <w:lang w:val="hr-HR"/>
        </w:rPr>
        <w:t>om</w:t>
      </w:r>
      <w:r w:rsidRPr="009A3244">
        <w:rPr>
          <w:lang w:val="hr-HR"/>
        </w:rPr>
        <w:t xml:space="preserve"> središnj</w:t>
      </w:r>
      <w:r w:rsidR="00033205">
        <w:rPr>
          <w:lang w:val="hr-HR"/>
        </w:rPr>
        <w:t>om</w:t>
      </w:r>
      <w:r w:rsidRPr="009A3244">
        <w:rPr>
          <w:lang w:val="hr-HR"/>
        </w:rPr>
        <w:t xml:space="preserve"> ocjen</w:t>
      </w:r>
      <w:r w:rsidR="00033205">
        <w:rPr>
          <w:lang w:val="hr-HR"/>
        </w:rPr>
        <w:t xml:space="preserve">om (engl. </w:t>
      </w:r>
      <w:r w:rsidR="00033205" w:rsidRPr="00E85446">
        <w:rPr>
          <w:i/>
          <w:lang w:val="hr-HR"/>
        </w:rPr>
        <w:t>blinded independent central review</w:t>
      </w:r>
      <w:r w:rsidR="00033205" w:rsidRPr="00E85446">
        <w:rPr>
          <w:lang w:val="hr-HR"/>
        </w:rPr>
        <w:t>, BICR)</w:t>
      </w:r>
      <w:r w:rsidR="00033205" w:rsidRPr="00C6660A">
        <w:rPr>
          <w:lang w:val="hr-HR"/>
        </w:rPr>
        <w:t xml:space="preserve"> </w:t>
      </w:r>
      <w:r w:rsidRPr="009A3244">
        <w:rPr>
          <w:lang w:val="hr-HR"/>
        </w:rPr>
        <w:t xml:space="preserve">i </w:t>
      </w:r>
      <w:r w:rsidR="00317FB1">
        <w:rPr>
          <w:lang w:val="hr-HR"/>
        </w:rPr>
        <w:t xml:space="preserve">visokorizični </w:t>
      </w:r>
      <w:r w:rsidR="009D48B0">
        <w:rPr>
          <w:lang w:val="hr-HR"/>
        </w:rPr>
        <w:t xml:space="preserve">biokemijski </w:t>
      </w:r>
      <w:r w:rsidR="00317FB1">
        <w:rPr>
          <w:lang w:val="hr-HR"/>
        </w:rPr>
        <w:t>recidiv</w:t>
      </w:r>
      <w:r w:rsidRPr="009A3244">
        <w:rPr>
          <w:lang w:val="hr-HR"/>
        </w:rPr>
        <w:t xml:space="preserve"> (koji se definira kao vrijeme do udvostručenja vrijednosti PSA ≤</w:t>
      </w:r>
      <w:r w:rsidR="004E1349">
        <w:rPr>
          <w:lang w:val="hr-HR"/>
        </w:rPr>
        <w:t> </w:t>
      </w:r>
      <w:r w:rsidRPr="009A3244">
        <w:rPr>
          <w:lang w:val="hr-HR"/>
        </w:rPr>
        <w:t>9</w:t>
      </w:r>
      <w:r w:rsidR="004E1349">
        <w:rPr>
          <w:lang w:val="hr-HR"/>
        </w:rPr>
        <w:t> </w:t>
      </w:r>
      <w:r w:rsidRPr="009A3244">
        <w:rPr>
          <w:lang w:val="hr-HR"/>
        </w:rPr>
        <w:t xml:space="preserve">mjeseci). Bolesnici su također morali imati vrijednosti PSA ≥ 1 ng/ml ako su </w:t>
      </w:r>
      <w:r w:rsidR="004F28F1">
        <w:rPr>
          <w:lang w:val="hr-HR"/>
        </w:rPr>
        <w:t>prethodno</w:t>
      </w:r>
      <w:r w:rsidRPr="009A3244">
        <w:rPr>
          <w:lang w:val="hr-HR"/>
        </w:rPr>
        <w:t xml:space="preserve"> podvrgnu</w:t>
      </w:r>
      <w:r w:rsidR="004F28F1">
        <w:rPr>
          <w:lang w:val="hr-HR"/>
        </w:rPr>
        <w:t>ti</w:t>
      </w:r>
      <w:r w:rsidRPr="009A3244">
        <w:rPr>
          <w:lang w:val="hr-HR"/>
        </w:rPr>
        <w:t xml:space="preserve"> radikalnoj prostatektomiji (s radioterapijom ili bez nje) kao primarnim liječenjem za rak prostate ili vrijednosti PSA od najmanje 2</w:t>
      </w:r>
      <w:r w:rsidR="004E1349">
        <w:rPr>
          <w:lang w:val="hr-HR"/>
        </w:rPr>
        <w:t> </w:t>
      </w:r>
      <w:r w:rsidRPr="009A3244">
        <w:rPr>
          <w:lang w:val="hr-HR"/>
        </w:rPr>
        <w:t xml:space="preserve">ng/ml iznad najniže vrijednosti ako su </w:t>
      </w:r>
      <w:r w:rsidR="004F28F1">
        <w:rPr>
          <w:lang w:val="hr-HR"/>
        </w:rPr>
        <w:t>prethodno</w:t>
      </w:r>
      <w:r w:rsidR="004F28F1" w:rsidRPr="009A3244">
        <w:rPr>
          <w:lang w:val="hr-HR"/>
        </w:rPr>
        <w:t xml:space="preserve"> </w:t>
      </w:r>
      <w:r w:rsidRPr="009A3244">
        <w:rPr>
          <w:lang w:val="hr-HR"/>
        </w:rPr>
        <w:t xml:space="preserve">primali samo radioterapiju. Bolesnici koji su </w:t>
      </w:r>
      <w:r w:rsidR="004F28F1">
        <w:rPr>
          <w:lang w:val="hr-HR"/>
        </w:rPr>
        <w:t>prethodno</w:t>
      </w:r>
      <w:r w:rsidRPr="009A3244">
        <w:rPr>
          <w:lang w:val="hr-HR"/>
        </w:rPr>
        <w:t xml:space="preserve"> podvrgnu</w:t>
      </w:r>
      <w:r w:rsidR="004F28F1">
        <w:rPr>
          <w:lang w:val="hr-HR"/>
        </w:rPr>
        <w:t>t</w:t>
      </w:r>
      <w:r w:rsidRPr="009A3244">
        <w:rPr>
          <w:lang w:val="hr-HR"/>
        </w:rPr>
        <w:t xml:space="preserve">i prostatektomiji </w:t>
      </w:r>
      <w:r w:rsidR="004F28F1">
        <w:rPr>
          <w:lang w:val="hr-HR"/>
        </w:rPr>
        <w:t>te su</w:t>
      </w:r>
      <w:r w:rsidR="004F28F1" w:rsidRPr="00C6660A">
        <w:rPr>
          <w:lang w:val="hr-HR"/>
        </w:rPr>
        <w:t xml:space="preserve"> prema procjeni ispitivača </w:t>
      </w:r>
      <w:r w:rsidRPr="009A3244">
        <w:rPr>
          <w:lang w:val="hr-HR"/>
        </w:rPr>
        <w:t xml:space="preserve">bili prikladni kandidati za </w:t>
      </w:r>
      <w:r w:rsidR="004F28F1">
        <w:rPr>
          <w:lang w:val="hr-HR"/>
        </w:rPr>
        <w:t>spasonosnu (</w:t>
      </w:r>
      <w:r w:rsidR="004F28F1" w:rsidRPr="005F0D52">
        <w:rPr>
          <w:i/>
          <w:lang w:val="hr-HR"/>
        </w:rPr>
        <w:t>salvage</w:t>
      </w:r>
      <w:r w:rsidR="004F28F1">
        <w:rPr>
          <w:lang w:val="hr-HR"/>
        </w:rPr>
        <w:t>)</w:t>
      </w:r>
      <w:r w:rsidR="004F28F1" w:rsidRPr="00C6660A">
        <w:rPr>
          <w:lang w:val="hr-HR"/>
        </w:rPr>
        <w:t xml:space="preserve"> </w:t>
      </w:r>
      <w:r w:rsidRPr="009A3244">
        <w:rPr>
          <w:lang w:val="hr-HR"/>
        </w:rPr>
        <w:t xml:space="preserve">radioterapiju isključeni </w:t>
      </w:r>
      <w:r w:rsidR="004F28F1">
        <w:rPr>
          <w:lang w:val="hr-HR"/>
        </w:rPr>
        <w:t xml:space="preserve">su </w:t>
      </w:r>
      <w:r w:rsidRPr="009A3244">
        <w:rPr>
          <w:lang w:val="hr-HR"/>
        </w:rPr>
        <w:t>iz ispitivanj</w:t>
      </w:r>
      <w:r w:rsidR="004F28F1">
        <w:rPr>
          <w:lang w:val="hr-HR"/>
        </w:rPr>
        <w:t>a</w:t>
      </w:r>
      <w:r w:rsidRPr="009A3244">
        <w:rPr>
          <w:lang w:val="hr-HR"/>
        </w:rPr>
        <w:t>.</w:t>
      </w:r>
    </w:p>
    <w:p w14:paraId="735EB20C" w14:textId="77777777" w:rsidR="00234AB5" w:rsidRPr="009A3244" w:rsidRDefault="00234AB5" w:rsidP="00234AB5">
      <w:pPr>
        <w:rPr>
          <w:lang w:val="hr-HR"/>
        </w:rPr>
      </w:pPr>
    </w:p>
    <w:p w14:paraId="12E178F6" w14:textId="77777777" w:rsidR="00234AB5" w:rsidRPr="009A3244" w:rsidRDefault="00870DC1" w:rsidP="00234AB5">
      <w:pPr>
        <w:rPr>
          <w:lang w:val="hr-HR"/>
        </w:rPr>
      </w:pPr>
      <w:r w:rsidRPr="009A3244">
        <w:rPr>
          <w:lang w:val="hr-HR"/>
        </w:rPr>
        <w:t xml:space="preserve">Bolesnici su </w:t>
      </w:r>
      <w:r w:rsidR="004F28F1">
        <w:rPr>
          <w:lang w:val="hr-HR"/>
        </w:rPr>
        <w:t xml:space="preserve">bili </w:t>
      </w:r>
      <w:r w:rsidRPr="009A3244">
        <w:rPr>
          <w:lang w:val="hr-HR"/>
        </w:rPr>
        <w:t>stratificirani prema vrijednosti PSA prilikom probira (≤ 10</w:t>
      </w:r>
      <w:r w:rsidR="004E1349">
        <w:rPr>
          <w:lang w:val="hr-HR"/>
        </w:rPr>
        <w:t> </w:t>
      </w:r>
      <w:r w:rsidRPr="009A3244">
        <w:rPr>
          <w:lang w:val="hr-HR"/>
        </w:rPr>
        <w:t>ng/ml naspram &gt; 10</w:t>
      </w:r>
      <w:r w:rsidR="004E1349">
        <w:rPr>
          <w:lang w:val="hr-HR"/>
        </w:rPr>
        <w:t> </w:t>
      </w:r>
      <w:r w:rsidRPr="009A3244">
        <w:rPr>
          <w:lang w:val="hr-HR"/>
        </w:rPr>
        <w:t>ng/ml), vremenu do udvostručenja vrijednosti PSA (≤ 3 mjeseca naspram &gt;</w:t>
      </w:r>
      <w:r w:rsidR="004E1349">
        <w:rPr>
          <w:lang w:val="hr-HR"/>
        </w:rPr>
        <w:t> </w:t>
      </w:r>
      <w:r w:rsidRPr="009A3244">
        <w:rPr>
          <w:lang w:val="hr-HR"/>
        </w:rPr>
        <w:t>3</w:t>
      </w:r>
      <w:r w:rsidR="004E1349">
        <w:rPr>
          <w:lang w:val="hr-HR"/>
        </w:rPr>
        <w:t> </w:t>
      </w:r>
      <w:r w:rsidRPr="009A3244">
        <w:rPr>
          <w:lang w:val="hr-HR"/>
        </w:rPr>
        <w:t>mjeseca do ≤ 9</w:t>
      </w:r>
      <w:r w:rsidR="004E1349">
        <w:rPr>
          <w:lang w:val="hr-HR"/>
        </w:rPr>
        <w:t> </w:t>
      </w:r>
      <w:r w:rsidRPr="009A3244">
        <w:rPr>
          <w:lang w:val="hr-HR"/>
        </w:rPr>
        <w:t>mjeseci) i prethodnoj hormonskoj terapiji (prethodno liječenje hormonskom terapijom naspram nepostojanje prethodnog liječenja hormonskom terapijom). U bolesnika kod kojih vrijednosti PSA nisu bile mjerljive (&lt;</w:t>
      </w:r>
      <w:r w:rsidR="004E1349">
        <w:rPr>
          <w:lang w:val="hr-HR"/>
        </w:rPr>
        <w:t> </w:t>
      </w:r>
      <w:r w:rsidRPr="009A3244">
        <w:rPr>
          <w:lang w:val="hr-HR"/>
        </w:rPr>
        <w:t>0,2</w:t>
      </w:r>
      <w:r w:rsidR="004E1349">
        <w:rPr>
          <w:lang w:val="hr-HR"/>
        </w:rPr>
        <w:t> </w:t>
      </w:r>
      <w:r w:rsidRPr="009A3244">
        <w:rPr>
          <w:lang w:val="hr-HR"/>
        </w:rPr>
        <w:t>ng/ml) u 36.</w:t>
      </w:r>
      <w:r w:rsidR="004E1349">
        <w:rPr>
          <w:lang w:val="hr-HR"/>
        </w:rPr>
        <w:t> </w:t>
      </w:r>
      <w:r w:rsidRPr="009A3244">
        <w:rPr>
          <w:lang w:val="hr-HR"/>
        </w:rPr>
        <w:t>tjednu</w:t>
      </w:r>
      <w:r w:rsidR="002C54D6">
        <w:rPr>
          <w:lang w:val="hr-HR"/>
        </w:rPr>
        <w:t>,</w:t>
      </w:r>
      <w:r w:rsidRPr="009A3244">
        <w:rPr>
          <w:lang w:val="hr-HR"/>
        </w:rPr>
        <w:t xml:space="preserve"> liječenje je privremeno prekinuto u 37.</w:t>
      </w:r>
      <w:r w:rsidR="004E1349">
        <w:rPr>
          <w:lang w:val="hr-HR"/>
        </w:rPr>
        <w:t> </w:t>
      </w:r>
      <w:r w:rsidRPr="009A3244">
        <w:rPr>
          <w:lang w:val="hr-HR"/>
        </w:rPr>
        <w:t xml:space="preserve">tjednu, a zatim ponovno započeto kada su se vrijednosti PSA povećale na ≥ 2,0 ng/ml u bolesnika prethodno </w:t>
      </w:r>
      <w:r w:rsidRPr="009A3244">
        <w:rPr>
          <w:lang w:val="hr-HR"/>
        </w:rPr>
        <w:lastRenderedPageBreak/>
        <w:t>podvrgnutih prostatektomiji ili ≥ 5,0</w:t>
      </w:r>
      <w:r w:rsidR="004E1349">
        <w:rPr>
          <w:lang w:val="hr-HR"/>
        </w:rPr>
        <w:t> </w:t>
      </w:r>
      <w:r w:rsidRPr="009A3244">
        <w:rPr>
          <w:lang w:val="hr-HR"/>
        </w:rPr>
        <w:t>ng/ml u bolesnika bez prethodne prostatektomije. U bolesnika kod kojih su vrijednosti PSA bile mjerljive u 36.</w:t>
      </w:r>
      <w:r w:rsidR="004E1349">
        <w:rPr>
          <w:lang w:val="hr-HR"/>
        </w:rPr>
        <w:t> </w:t>
      </w:r>
      <w:r w:rsidRPr="009A3244">
        <w:rPr>
          <w:lang w:val="hr-HR"/>
        </w:rPr>
        <w:t>tjednu (≥ 0,2</w:t>
      </w:r>
      <w:r w:rsidR="004E1349">
        <w:rPr>
          <w:lang w:val="hr-HR"/>
        </w:rPr>
        <w:t> </w:t>
      </w:r>
      <w:r w:rsidRPr="009A3244">
        <w:rPr>
          <w:lang w:val="hr-HR"/>
        </w:rPr>
        <w:t xml:space="preserve">ng/ml) liječenje je nastavljeno bez prekida do ispunjenja kriterija za trajni prekid liječenja. Liječenje je trajno prekinuto nakon potvrde radiografske progresije bolesti </w:t>
      </w:r>
      <w:r w:rsidR="006A667F" w:rsidRPr="006A667F">
        <w:rPr>
          <w:lang w:val="hr-HR"/>
        </w:rPr>
        <w:t>na temelju neovisne središnje ocjene nakon početnog lokalnog očitanja</w:t>
      </w:r>
      <w:r w:rsidRPr="009A3244">
        <w:rPr>
          <w:lang w:val="hr-HR"/>
        </w:rPr>
        <w:t>.</w:t>
      </w:r>
    </w:p>
    <w:p w14:paraId="6EEA3FEB" w14:textId="77777777" w:rsidR="00234AB5" w:rsidRPr="009A3244" w:rsidRDefault="00234AB5" w:rsidP="00234AB5">
      <w:pPr>
        <w:rPr>
          <w:lang w:val="hr-HR"/>
        </w:rPr>
      </w:pPr>
    </w:p>
    <w:p w14:paraId="2BA3104F" w14:textId="77777777" w:rsidR="00234AB5" w:rsidRPr="009A3244" w:rsidRDefault="00870DC1" w:rsidP="00234AB5">
      <w:pPr>
        <w:rPr>
          <w:lang w:val="hr-HR"/>
        </w:rPr>
      </w:pPr>
      <w:r w:rsidRPr="009A3244">
        <w:rPr>
          <w:lang w:val="hr-HR"/>
        </w:rPr>
        <w:t xml:space="preserve">Demografske i početne značajke bile su ujednačene između tri liječene skupine. </w:t>
      </w:r>
      <w:r w:rsidR="002974A5">
        <w:rPr>
          <w:lang w:val="hr-HR"/>
        </w:rPr>
        <w:t>Ukupan medijan</w:t>
      </w:r>
      <w:r w:rsidRPr="009A3244">
        <w:rPr>
          <w:lang w:val="hr-HR"/>
        </w:rPr>
        <w:t xml:space="preserve"> dobi prilikom randomizacije iznosio je 69</w:t>
      </w:r>
      <w:r w:rsidR="004E1349">
        <w:rPr>
          <w:lang w:val="hr-HR"/>
        </w:rPr>
        <w:t> </w:t>
      </w:r>
      <w:r w:rsidRPr="009A3244">
        <w:rPr>
          <w:lang w:val="hr-HR"/>
        </w:rPr>
        <w:t xml:space="preserve">godina (raspon: 49,0 – 93,0). Većina bolesnika u ukupnoj populaciji bili su bijelci (83,2%), 7,3% činili su </w:t>
      </w:r>
      <w:r w:rsidR="004F28F1">
        <w:rPr>
          <w:lang w:val="hr-HR"/>
        </w:rPr>
        <w:t>a</w:t>
      </w:r>
      <w:r w:rsidRPr="009A3244">
        <w:rPr>
          <w:lang w:val="hr-HR"/>
        </w:rPr>
        <w:t>zijati, a 4,4% crnci. Medijan vremena do udvostručenja vrijednosti PSA iznosio je 4,9</w:t>
      </w:r>
      <w:r w:rsidR="004E1349">
        <w:rPr>
          <w:lang w:val="hr-HR"/>
        </w:rPr>
        <w:t> </w:t>
      </w:r>
      <w:r w:rsidRPr="009A3244">
        <w:rPr>
          <w:lang w:val="hr-HR"/>
        </w:rPr>
        <w:t>mjeseci. Sedamdeset četiri posto bolesnika prethodno je primalo definitivno liječenje radikalnom prostatektomijom, 75% bolesnika prethodno je primalo terapiju s radioterapijom (uključujući brahiterapiju), a 49% bolesnika prethodno je primalo obje terapije. Trideset dva posto bolesnika imalo je Gleason zbroj ≥</w:t>
      </w:r>
      <w:r w:rsidR="004E1349">
        <w:rPr>
          <w:lang w:val="hr-HR"/>
        </w:rPr>
        <w:t> </w:t>
      </w:r>
      <w:r w:rsidRPr="009A3244">
        <w:rPr>
          <w:lang w:val="hr-HR"/>
        </w:rPr>
        <w:t xml:space="preserve">8. </w:t>
      </w:r>
      <w:r w:rsidR="004F28F1">
        <w:rPr>
          <w:lang w:val="hr-HR"/>
        </w:rPr>
        <w:t xml:space="preserve">ECOG (engl. </w:t>
      </w:r>
      <w:r w:rsidRPr="00E85446">
        <w:rPr>
          <w:i/>
          <w:lang w:val="hr-HR"/>
        </w:rPr>
        <w:t>Eastern Cooperative Oncology Group</w:t>
      </w:r>
      <w:r w:rsidRPr="009A3244">
        <w:rPr>
          <w:lang w:val="hr-HR"/>
        </w:rPr>
        <w:t xml:space="preserve">) funkcionalni status iznosio je 0 u 92% bolesnika i 1 u 8% bolesnika </w:t>
      </w:r>
      <w:r w:rsidR="004F28F1">
        <w:rPr>
          <w:lang w:val="hr-HR"/>
        </w:rPr>
        <w:t>pri uključivanju u</w:t>
      </w:r>
      <w:r w:rsidRPr="009A3244">
        <w:rPr>
          <w:lang w:val="hr-HR"/>
        </w:rPr>
        <w:t xml:space="preserve"> ispitivanj</w:t>
      </w:r>
      <w:r w:rsidR="004F28F1">
        <w:rPr>
          <w:lang w:val="hr-HR"/>
        </w:rPr>
        <w:t>e</w:t>
      </w:r>
      <w:r w:rsidRPr="009A3244">
        <w:rPr>
          <w:lang w:val="hr-HR"/>
        </w:rPr>
        <w:t>.</w:t>
      </w:r>
    </w:p>
    <w:p w14:paraId="29B57CF2" w14:textId="77777777" w:rsidR="00234AB5" w:rsidRPr="009A3244" w:rsidRDefault="00234AB5" w:rsidP="00234AB5">
      <w:pPr>
        <w:rPr>
          <w:lang w:val="hr-HR"/>
        </w:rPr>
      </w:pPr>
    </w:p>
    <w:p w14:paraId="32870603" w14:textId="77777777" w:rsidR="00234AB5" w:rsidRPr="009A3244" w:rsidRDefault="00870DC1" w:rsidP="00234AB5">
      <w:pPr>
        <w:rPr>
          <w:lang w:val="hr-HR"/>
        </w:rPr>
      </w:pPr>
      <w:r w:rsidRPr="009A3244">
        <w:rPr>
          <w:lang w:val="hr-HR"/>
        </w:rPr>
        <w:t>Mjera primarnog ishoda bilo je preživljenje bez metastaza (</w:t>
      </w:r>
      <w:r w:rsidR="004F28F1">
        <w:rPr>
          <w:lang w:val="hr-HR"/>
        </w:rPr>
        <w:t xml:space="preserve">engl. </w:t>
      </w:r>
      <w:r w:rsidR="004F28F1" w:rsidRPr="00E85446">
        <w:rPr>
          <w:i/>
          <w:lang w:val="hr-HR"/>
        </w:rPr>
        <w:t>metastasis-free survival</w:t>
      </w:r>
      <w:r w:rsidR="004F28F1">
        <w:rPr>
          <w:lang w:val="hr-HR"/>
        </w:rPr>
        <w:t xml:space="preserve">, </w:t>
      </w:r>
      <w:r w:rsidRPr="009A3244">
        <w:rPr>
          <w:lang w:val="hr-HR"/>
        </w:rPr>
        <w:t>MFS) u bolesnika randomiziranih da primaju enzalutamid plus ADT u usporedbi s bolesnicima randomiziranim da primaju placebo plus ADT. Preživljenje bez metastaza definiralo se kao vrijeme od randomizacije do radiografske progresije</w:t>
      </w:r>
      <w:r w:rsidR="004F28F1">
        <w:rPr>
          <w:lang w:val="hr-HR"/>
        </w:rPr>
        <w:t xml:space="preserve"> bolesti</w:t>
      </w:r>
      <w:r w:rsidRPr="009A3244">
        <w:rPr>
          <w:lang w:val="hr-HR"/>
        </w:rPr>
        <w:t xml:space="preserve"> ili smrti u ispitivanju, ovisno o tome što prvo nastupi.</w:t>
      </w:r>
      <w:r w:rsidR="004F28F1">
        <w:rPr>
          <w:lang w:val="hr-HR"/>
        </w:rPr>
        <w:t xml:space="preserve"> </w:t>
      </w:r>
    </w:p>
    <w:p w14:paraId="00FE807A" w14:textId="77777777" w:rsidR="00234AB5" w:rsidRPr="009A3244" w:rsidRDefault="00234AB5" w:rsidP="00234AB5">
      <w:pPr>
        <w:rPr>
          <w:lang w:val="hr-HR"/>
        </w:rPr>
      </w:pPr>
    </w:p>
    <w:p w14:paraId="3E938490" w14:textId="77777777" w:rsidR="00234AB5" w:rsidRPr="009A3244" w:rsidRDefault="00870DC1" w:rsidP="00234AB5">
      <w:pPr>
        <w:rPr>
          <w:lang w:val="hr-HR"/>
        </w:rPr>
      </w:pPr>
      <w:r>
        <w:rPr>
          <w:lang w:val="hr-HR"/>
        </w:rPr>
        <w:t>M</w:t>
      </w:r>
      <w:r w:rsidR="007E7F4A" w:rsidRPr="009A3244">
        <w:rPr>
          <w:lang w:val="hr-HR"/>
        </w:rPr>
        <w:t>jere sekundarn</w:t>
      </w:r>
      <w:r w:rsidR="004F28F1">
        <w:rPr>
          <w:lang w:val="hr-HR"/>
        </w:rPr>
        <w:t>og</w:t>
      </w:r>
      <w:r w:rsidR="007E7F4A" w:rsidRPr="009A3244">
        <w:rPr>
          <w:lang w:val="hr-HR"/>
        </w:rPr>
        <w:t xml:space="preserve"> ishoda</w:t>
      </w:r>
      <w:r w:rsidR="004F28F1">
        <w:rPr>
          <w:lang w:val="hr-HR"/>
        </w:rPr>
        <w:t>,</w:t>
      </w:r>
      <w:r w:rsidR="007E7F4A" w:rsidRPr="009A3244">
        <w:rPr>
          <w:lang w:val="hr-HR"/>
        </w:rPr>
        <w:t xml:space="preserve"> </w:t>
      </w:r>
      <w:r>
        <w:rPr>
          <w:lang w:val="hr-HR"/>
        </w:rPr>
        <w:t>testirane na višestrukost</w:t>
      </w:r>
      <w:r w:rsidR="004F28F1">
        <w:rPr>
          <w:lang w:val="hr-HR"/>
        </w:rPr>
        <w:t>,</w:t>
      </w:r>
      <w:r>
        <w:rPr>
          <w:lang w:val="hr-HR"/>
        </w:rPr>
        <w:t xml:space="preserve"> </w:t>
      </w:r>
      <w:r w:rsidR="007E7F4A" w:rsidRPr="009A3244">
        <w:rPr>
          <w:lang w:val="hr-HR"/>
        </w:rPr>
        <w:t>koje su procjenjivane bile su vrijeme do progresije vrijednosti PSA, vrijeme do prve primjene antineoplastične terapije i ukupno preživljenje. Dodatna mjera sekundarnog ishoda</w:t>
      </w:r>
      <w:r>
        <w:rPr>
          <w:lang w:val="hr-HR"/>
        </w:rPr>
        <w:t xml:space="preserve"> testirana na višestrukost</w:t>
      </w:r>
      <w:r w:rsidR="007E7F4A" w:rsidRPr="009A3244">
        <w:rPr>
          <w:lang w:val="hr-HR"/>
        </w:rPr>
        <w:t xml:space="preserve"> bio je MFS u bolesnika randomiziranih da primaju monoterapiju enzalutamidom u usporedbi s bolesnicima randomiziranim da primaju placebo plus ADT.</w:t>
      </w:r>
    </w:p>
    <w:p w14:paraId="3C5163A7" w14:textId="77777777" w:rsidR="00234AB5" w:rsidRPr="009A3244" w:rsidRDefault="00234AB5" w:rsidP="00234AB5">
      <w:pPr>
        <w:rPr>
          <w:lang w:val="hr-HR"/>
        </w:rPr>
      </w:pPr>
    </w:p>
    <w:p w14:paraId="1968CCB8" w14:textId="77777777" w:rsidR="00234AB5" w:rsidRPr="009A3244" w:rsidRDefault="00870DC1" w:rsidP="00234AB5">
      <w:pPr>
        <w:rPr>
          <w:lang w:val="hr-HR"/>
        </w:rPr>
      </w:pPr>
      <w:r w:rsidRPr="009A3244">
        <w:rPr>
          <w:lang w:val="hr-HR"/>
        </w:rPr>
        <w:t xml:space="preserve">Enzalutamid plus ADT </w:t>
      </w:r>
      <w:r w:rsidR="001B4F83">
        <w:rPr>
          <w:lang w:val="hr-HR"/>
        </w:rPr>
        <w:t xml:space="preserve">i kao monoterapija </w:t>
      </w:r>
      <w:r w:rsidR="004F28F1">
        <w:rPr>
          <w:lang w:val="hr-HR"/>
        </w:rPr>
        <w:t xml:space="preserve">je ostvario </w:t>
      </w:r>
      <w:r w:rsidRPr="009A3244">
        <w:rPr>
          <w:lang w:val="hr-HR"/>
        </w:rPr>
        <w:t xml:space="preserve">statistički značajno poboljšanje MFS-a u usporedbi s placebom plus ADT. Ključni rezultati djelotvornosti navedeni su u </w:t>
      </w:r>
      <w:r w:rsidR="004F28F1">
        <w:rPr>
          <w:lang w:val="hr-HR"/>
        </w:rPr>
        <w:t>t</w:t>
      </w:r>
      <w:r w:rsidRPr="009A3244">
        <w:rPr>
          <w:lang w:val="hr-HR"/>
        </w:rPr>
        <w:t>ablici</w:t>
      </w:r>
      <w:r w:rsidR="004E1349">
        <w:rPr>
          <w:lang w:val="hr-HR"/>
        </w:rPr>
        <w:t> </w:t>
      </w:r>
      <w:r w:rsidRPr="009A3244">
        <w:rPr>
          <w:lang w:val="hr-HR"/>
        </w:rPr>
        <w:t>2.</w:t>
      </w:r>
    </w:p>
    <w:p w14:paraId="64827A85" w14:textId="77777777" w:rsidR="00234AB5" w:rsidRPr="009A3244" w:rsidRDefault="00234AB5" w:rsidP="00234AB5">
      <w:pPr>
        <w:rPr>
          <w:lang w:val="hr-HR"/>
        </w:rPr>
      </w:pPr>
    </w:p>
    <w:p w14:paraId="7CA32BAF" w14:textId="77777777" w:rsidR="00234AB5" w:rsidRPr="009A3244" w:rsidRDefault="00870DC1" w:rsidP="00234AB5">
      <w:pPr>
        <w:rPr>
          <w:b/>
          <w:bCs/>
          <w:lang w:val="hr-HR"/>
        </w:rPr>
      </w:pPr>
      <w:r w:rsidRPr="009A3244">
        <w:rPr>
          <w:b/>
          <w:bCs/>
          <w:lang w:val="hr-HR"/>
        </w:rPr>
        <w:t>Tablica</w:t>
      </w:r>
      <w:r w:rsidR="004E1349">
        <w:rPr>
          <w:b/>
          <w:bCs/>
          <w:lang w:val="hr-HR"/>
        </w:rPr>
        <w:t> </w:t>
      </w:r>
      <w:r w:rsidRPr="009A3244">
        <w:rPr>
          <w:b/>
          <w:bCs/>
          <w:lang w:val="hr-HR"/>
        </w:rPr>
        <w:t>2: Sažetak</w:t>
      </w:r>
      <w:r w:rsidR="004F28F1">
        <w:rPr>
          <w:b/>
          <w:bCs/>
          <w:lang w:val="hr-HR"/>
        </w:rPr>
        <w:t xml:space="preserve"> rezultata za</w:t>
      </w:r>
      <w:r w:rsidRPr="009A3244">
        <w:rPr>
          <w:b/>
          <w:bCs/>
          <w:lang w:val="hr-HR"/>
        </w:rPr>
        <w:t xml:space="preserve"> djelotvornost u bolesnika liječenih enzalutamidom plus ADT-om, placebom plus ADT-om ili </w:t>
      </w:r>
      <w:r w:rsidR="004F28F1" w:rsidRPr="009A3244">
        <w:rPr>
          <w:b/>
          <w:bCs/>
          <w:lang w:val="hr-HR"/>
        </w:rPr>
        <w:t xml:space="preserve">enzalutamidom </w:t>
      </w:r>
      <w:r w:rsidR="004F28F1">
        <w:rPr>
          <w:b/>
          <w:bCs/>
          <w:lang w:val="hr-HR"/>
        </w:rPr>
        <w:t xml:space="preserve">kao </w:t>
      </w:r>
      <w:r w:rsidRPr="009A3244">
        <w:rPr>
          <w:b/>
          <w:bCs/>
          <w:lang w:val="hr-HR"/>
        </w:rPr>
        <w:t>monoterapijom, u ispitivanju (analiza podataka prikupljenih u bolesnika predviđenih za liječenje</w:t>
      </w:r>
      <w:r w:rsidR="004F28F1">
        <w:rPr>
          <w:b/>
          <w:bCs/>
          <w:lang w:val="hr-HR"/>
        </w:rPr>
        <w:t xml:space="preserve"> [engl. </w:t>
      </w:r>
      <w:r w:rsidR="004F28F1" w:rsidRPr="00E85446">
        <w:rPr>
          <w:b/>
          <w:i/>
          <w:lang w:val="hr-HR"/>
        </w:rPr>
        <w:t>intent-to-treat analysis</w:t>
      </w:r>
      <w:r w:rsidR="004F28F1" w:rsidRPr="00E85446">
        <w:rPr>
          <w:b/>
          <w:lang w:val="hr-HR"/>
        </w:rPr>
        <w:t>]</w:t>
      </w:r>
      <w:r w:rsidRPr="009A3244">
        <w:rPr>
          <w:b/>
          <w:bCs/>
          <w:lang w:val="hr-HR"/>
        </w:rPr>
        <w:t>)</w:t>
      </w:r>
    </w:p>
    <w:p w14:paraId="1ACFE3F2" w14:textId="77777777" w:rsidR="00234AB5" w:rsidRPr="009A3244" w:rsidRDefault="00234AB5" w:rsidP="00234AB5">
      <w:pPr>
        <w:rPr>
          <w:lang w:val="hr-HR"/>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975"/>
        <w:gridCol w:w="2330"/>
        <w:gridCol w:w="2783"/>
      </w:tblGrid>
      <w:tr w:rsidR="005A2002" w14:paraId="00B7BAB3" w14:textId="77777777" w:rsidTr="00E85446">
        <w:trPr>
          <w:trHeight w:val="552"/>
          <w:tblHeader/>
        </w:trPr>
        <w:tc>
          <w:tcPr>
            <w:tcW w:w="2830" w:type="dxa"/>
          </w:tcPr>
          <w:p w14:paraId="346868B2" w14:textId="77777777" w:rsidR="00234AB5" w:rsidRPr="009A3244" w:rsidRDefault="00234AB5" w:rsidP="009A3244">
            <w:pPr>
              <w:rPr>
                <w:lang w:val="hr-HR"/>
              </w:rPr>
            </w:pPr>
          </w:p>
        </w:tc>
        <w:tc>
          <w:tcPr>
            <w:tcW w:w="1975" w:type="dxa"/>
            <w:vAlign w:val="center"/>
          </w:tcPr>
          <w:p w14:paraId="24854DD5" w14:textId="77777777" w:rsidR="00234AB5" w:rsidRPr="009A3244" w:rsidRDefault="00870DC1" w:rsidP="009A3244">
            <w:pPr>
              <w:jc w:val="center"/>
              <w:rPr>
                <w:b/>
                <w:bCs/>
                <w:lang w:val="hr-HR"/>
              </w:rPr>
            </w:pPr>
            <w:r w:rsidRPr="009A3244">
              <w:rPr>
                <w:b/>
                <w:bCs/>
                <w:lang w:val="hr-HR"/>
              </w:rPr>
              <w:t>Enzalutamid plus ADT</w:t>
            </w:r>
            <w:r w:rsidRPr="009A3244">
              <w:rPr>
                <w:b/>
                <w:bCs/>
                <w:lang w:val="hr-HR"/>
              </w:rPr>
              <w:br/>
              <w:t>(N = 355)</w:t>
            </w:r>
          </w:p>
        </w:tc>
        <w:tc>
          <w:tcPr>
            <w:tcW w:w="2330" w:type="dxa"/>
            <w:vAlign w:val="center"/>
          </w:tcPr>
          <w:p w14:paraId="29079DB3" w14:textId="77777777" w:rsidR="00234AB5" w:rsidRPr="009A3244" w:rsidRDefault="00870DC1" w:rsidP="009A3244">
            <w:pPr>
              <w:jc w:val="center"/>
              <w:rPr>
                <w:b/>
                <w:bCs/>
                <w:lang w:val="hr-HR"/>
              </w:rPr>
            </w:pPr>
            <w:r w:rsidRPr="009A3244">
              <w:rPr>
                <w:b/>
                <w:bCs/>
                <w:lang w:val="hr-HR"/>
              </w:rPr>
              <w:t>Placebo plus</w:t>
            </w:r>
          </w:p>
          <w:p w14:paraId="2439B425" w14:textId="77777777" w:rsidR="00234AB5" w:rsidRPr="009A3244" w:rsidRDefault="00870DC1" w:rsidP="009A3244">
            <w:pPr>
              <w:jc w:val="center"/>
              <w:rPr>
                <w:b/>
                <w:bCs/>
                <w:lang w:val="hr-HR"/>
              </w:rPr>
            </w:pPr>
            <w:r w:rsidRPr="009A3244">
              <w:rPr>
                <w:b/>
                <w:bCs/>
                <w:lang w:val="hr-HR"/>
              </w:rPr>
              <w:t>ADT</w:t>
            </w:r>
            <w:r w:rsidRPr="009A3244">
              <w:rPr>
                <w:b/>
                <w:bCs/>
                <w:lang w:val="hr-HR"/>
              </w:rPr>
              <w:br/>
              <w:t>(N = 358)</w:t>
            </w:r>
          </w:p>
        </w:tc>
        <w:tc>
          <w:tcPr>
            <w:tcW w:w="2783" w:type="dxa"/>
            <w:vAlign w:val="center"/>
          </w:tcPr>
          <w:p w14:paraId="54C0BA4B" w14:textId="77777777" w:rsidR="00234AB5" w:rsidRPr="009A3244" w:rsidRDefault="00870DC1" w:rsidP="009A3244">
            <w:pPr>
              <w:jc w:val="center"/>
              <w:rPr>
                <w:b/>
                <w:bCs/>
                <w:lang w:val="hr-HR"/>
              </w:rPr>
            </w:pPr>
            <w:r>
              <w:rPr>
                <w:b/>
                <w:bCs/>
                <w:lang w:val="hr-HR"/>
              </w:rPr>
              <w:t>Enzalutamid kao</w:t>
            </w:r>
            <w:r w:rsidRPr="00C6660A">
              <w:rPr>
                <w:b/>
                <w:bCs/>
                <w:lang w:val="hr-HR"/>
              </w:rPr>
              <w:t xml:space="preserve"> </w:t>
            </w:r>
            <w:r>
              <w:rPr>
                <w:b/>
                <w:bCs/>
                <w:lang w:val="hr-HR"/>
              </w:rPr>
              <w:t>monoterapija</w:t>
            </w:r>
            <w:r w:rsidR="007E7F4A" w:rsidRPr="009A3244">
              <w:rPr>
                <w:b/>
                <w:bCs/>
                <w:lang w:val="hr-HR"/>
              </w:rPr>
              <w:br/>
              <w:t>(N = 355)</w:t>
            </w:r>
          </w:p>
        </w:tc>
      </w:tr>
      <w:tr w:rsidR="005A2002" w14:paraId="420C642E" w14:textId="77777777" w:rsidTr="00E85446">
        <w:tc>
          <w:tcPr>
            <w:tcW w:w="7135" w:type="dxa"/>
            <w:gridSpan w:val="3"/>
          </w:tcPr>
          <w:p w14:paraId="23820446" w14:textId="77777777" w:rsidR="00234AB5" w:rsidRPr="009A3244" w:rsidRDefault="00870DC1" w:rsidP="009A3244">
            <w:pPr>
              <w:rPr>
                <w:b/>
                <w:bCs/>
                <w:lang w:val="hr-HR"/>
              </w:rPr>
            </w:pPr>
            <w:r w:rsidRPr="009A3244">
              <w:rPr>
                <w:b/>
                <w:bCs/>
                <w:lang w:val="hr-HR"/>
              </w:rPr>
              <w:t>Preživljenje bez metastaza</w:t>
            </w:r>
            <w:r w:rsidR="001B4F83" w:rsidRPr="00FC176E">
              <w:rPr>
                <w:b/>
                <w:bCs/>
                <w:vertAlign w:val="superscript"/>
                <w:lang w:val="hr-HR"/>
              </w:rPr>
              <w:t>1</w:t>
            </w:r>
          </w:p>
        </w:tc>
        <w:tc>
          <w:tcPr>
            <w:tcW w:w="2783" w:type="dxa"/>
          </w:tcPr>
          <w:p w14:paraId="4DEAC174" w14:textId="77777777" w:rsidR="00234AB5" w:rsidRPr="009A3244" w:rsidRDefault="00234AB5" w:rsidP="009A3244">
            <w:pPr>
              <w:rPr>
                <w:lang w:val="hr-HR"/>
              </w:rPr>
            </w:pPr>
          </w:p>
        </w:tc>
      </w:tr>
      <w:tr w:rsidR="005A2002" w14:paraId="030E7157" w14:textId="77777777" w:rsidTr="00E85446">
        <w:tc>
          <w:tcPr>
            <w:tcW w:w="2830" w:type="dxa"/>
          </w:tcPr>
          <w:p w14:paraId="706C238E" w14:textId="77777777" w:rsidR="00234AB5" w:rsidRPr="009A3244" w:rsidRDefault="00870DC1" w:rsidP="009A3244">
            <w:pPr>
              <w:rPr>
                <w:lang w:val="hr-HR"/>
              </w:rPr>
            </w:pPr>
            <w:r w:rsidRPr="009A3244">
              <w:rPr>
                <w:lang w:val="hr-HR"/>
              </w:rPr>
              <w:t>Broj događaja (%)</w:t>
            </w:r>
            <w:r w:rsidR="001B4F83">
              <w:rPr>
                <w:i/>
                <w:iCs/>
                <w:vertAlign w:val="superscript"/>
                <w:lang w:val="hr-HR"/>
              </w:rPr>
              <w:t>2</w:t>
            </w:r>
          </w:p>
        </w:tc>
        <w:tc>
          <w:tcPr>
            <w:tcW w:w="1975" w:type="dxa"/>
            <w:vAlign w:val="center"/>
          </w:tcPr>
          <w:p w14:paraId="7F9CFF89" w14:textId="77777777" w:rsidR="00234AB5" w:rsidRPr="009A3244" w:rsidRDefault="00870DC1" w:rsidP="00E85446">
            <w:pPr>
              <w:jc w:val="center"/>
              <w:rPr>
                <w:lang w:val="hr-HR"/>
              </w:rPr>
            </w:pPr>
            <w:r w:rsidRPr="009A3244">
              <w:rPr>
                <w:lang w:val="hr-HR"/>
              </w:rPr>
              <w:t>45 (12,7)</w:t>
            </w:r>
          </w:p>
        </w:tc>
        <w:tc>
          <w:tcPr>
            <w:tcW w:w="2330" w:type="dxa"/>
            <w:vAlign w:val="center"/>
          </w:tcPr>
          <w:p w14:paraId="45041BD6" w14:textId="77777777" w:rsidR="00234AB5" w:rsidRPr="009A3244" w:rsidRDefault="00870DC1" w:rsidP="00E85446">
            <w:pPr>
              <w:jc w:val="center"/>
              <w:rPr>
                <w:lang w:val="hr-HR"/>
              </w:rPr>
            </w:pPr>
            <w:r w:rsidRPr="009A3244">
              <w:rPr>
                <w:lang w:val="hr-HR"/>
              </w:rPr>
              <w:t>92 (25,7)</w:t>
            </w:r>
          </w:p>
        </w:tc>
        <w:tc>
          <w:tcPr>
            <w:tcW w:w="2783" w:type="dxa"/>
            <w:vAlign w:val="center"/>
          </w:tcPr>
          <w:p w14:paraId="49ACBE54" w14:textId="77777777" w:rsidR="00234AB5" w:rsidRPr="009A3244" w:rsidRDefault="00870DC1" w:rsidP="00E85446">
            <w:pPr>
              <w:jc w:val="center"/>
              <w:rPr>
                <w:lang w:val="hr-HR"/>
              </w:rPr>
            </w:pPr>
            <w:r w:rsidRPr="009A3244">
              <w:rPr>
                <w:lang w:val="hr-HR"/>
              </w:rPr>
              <w:t>63 (17,7)</w:t>
            </w:r>
          </w:p>
        </w:tc>
      </w:tr>
      <w:tr w:rsidR="005A2002" w14:paraId="2931D4F4" w14:textId="77777777" w:rsidTr="00E85446">
        <w:tc>
          <w:tcPr>
            <w:tcW w:w="2830" w:type="dxa"/>
          </w:tcPr>
          <w:p w14:paraId="5C1EBB65" w14:textId="77777777" w:rsidR="00234AB5" w:rsidRPr="009A3244" w:rsidRDefault="00870DC1" w:rsidP="009A3244">
            <w:pPr>
              <w:rPr>
                <w:lang w:val="hr-HR"/>
              </w:rPr>
            </w:pPr>
            <w:r w:rsidRPr="009A3244">
              <w:rPr>
                <w:lang w:val="hr-HR"/>
              </w:rPr>
              <w:t>Medijan, mjeseci (95% CI)</w:t>
            </w:r>
            <w:r w:rsidR="001B4F83">
              <w:rPr>
                <w:i/>
                <w:iCs/>
                <w:vertAlign w:val="superscript"/>
                <w:lang w:val="hr-HR"/>
              </w:rPr>
              <w:t>3</w:t>
            </w:r>
          </w:p>
        </w:tc>
        <w:tc>
          <w:tcPr>
            <w:tcW w:w="1975" w:type="dxa"/>
            <w:vAlign w:val="center"/>
          </w:tcPr>
          <w:p w14:paraId="2207F2A7" w14:textId="77777777" w:rsidR="00234AB5" w:rsidRPr="009A3244" w:rsidRDefault="00870DC1" w:rsidP="009A3244">
            <w:pPr>
              <w:jc w:val="center"/>
              <w:rPr>
                <w:lang w:val="hr-HR"/>
              </w:rPr>
            </w:pPr>
            <w:r w:rsidRPr="009A3244">
              <w:rPr>
                <w:lang w:val="hr-HR"/>
              </w:rPr>
              <w:t>ND (ND, ND)</w:t>
            </w:r>
          </w:p>
        </w:tc>
        <w:tc>
          <w:tcPr>
            <w:tcW w:w="2330" w:type="dxa"/>
            <w:vAlign w:val="center"/>
          </w:tcPr>
          <w:p w14:paraId="25F4BCCC" w14:textId="77777777" w:rsidR="00234AB5" w:rsidRPr="009A3244" w:rsidRDefault="00870DC1" w:rsidP="009A3244">
            <w:pPr>
              <w:jc w:val="center"/>
              <w:rPr>
                <w:lang w:val="hr-HR"/>
              </w:rPr>
            </w:pPr>
            <w:r w:rsidRPr="009A3244">
              <w:rPr>
                <w:lang w:val="hr-HR"/>
              </w:rPr>
              <w:t>ND (85,1</w:t>
            </w:r>
            <w:r w:rsidR="00D63DF0">
              <w:rPr>
                <w:lang w:val="hr-HR"/>
              </w:rPr>
              <w:t>;</w:t>
            </w:r>
            <w:r w:rsidRPr="009A3244">
              <w:rPr>
                <w:lang w:val="hr-HR"/>
              </w:rPr>
              <w:t xml:space="preserve"> ND)</w:t>
            </w:r>
          </w:p>
        </w:tc>
        <w:tc>
          <w:tcPr>
            <w:tcW w:w="2783" w:type="dxa"/>
            <w:vAlign w:val="center"/>
          </w:tcPr>
          <w:p w14:paraId="38FBA691" w14:textId="77777777" w:rsidR="00234AB5" w:rsidRPr="009A3244" w:rsidRDefault="00870DC1" w:rsidP="009A3244">
            <w:pPr>
              <w:jc w:val="center"/>
              <w:rPr>
                <w:lang w:val="hr-HR"/>
              </w:rPr>
            </w:pPr>
            <w:r w:rsidRPr="009A3244">
              <w:rPr>
                <w:lang w:val="hr-HR"/>
              </w:rPr>
              <w:t>ND (ND, ND)</w:t>
            </w:r>
          </w:p>
        </w:tc>
      </w:tr>
      <w:tr w:rsidR="005A2002" w14:paraId="6C4E4B24" w14:textId="77777777" w:rsidTr="00E85446">
        <w:tc>
          <w:tcPr>
            <w:tcW w:w="2830" w:type="dxa"/>
          </w:tcPr>
          <w:p w14:paraId="77C36B08" w14:textId="77777777" w:rsidR="00234AB5" w:rsidRPr="009A3244" w:rsidRDefault="00870DC1" w:rsidP="009A3244">
            <w:pPr>
              <w:rPr>
                <w:lang w:val="hr-HR"/>
              </w:rPr>
            </w:pPr>
            <w:r w:rsidRPr="009A3244">
              <w:rPr>
                <w:lang w:val="hr-HR"/>
              </w:rPr>
              <w:t>Omjer hazarda u odnosu na placebo plus ADT (95% CI)</w:t>
            </w:r>
            <w:r w:rsidR="001B4F83">
              <w:rPr>
                <w:i/>
                <w:iCs/>
                <w:vertAlign w:val="superscript"/>
                <w:lang w:val="hr-HR"/>
              </w:rPr>
              <w:t>4</w:t>
            </w:r>
          </w:p>
        </w:tc>
        <w:tc>
          <w:tcPr>
            <w:tcW w:w="1975" w:type="dxa"/>
            <w:vAlign w:val="center"/>
          </w:tcPr>
          <w:p w14:paraId="1EEDFC4F" w14:textId="77777777" w:rsidR="00234AB5" w:rsidRPr="009A3244" w:rsidRDefault="00870DC1" w:rsidP="009A3244">
            <w:pPr>
              <w:jc w:val="center"/>
              <w:rPr>
                <w:lang w:val="hr-HR"/>
              </w:rPr>
            </w:pPr>
            <w:r w:rsidRPr="009A3244">
              <w:rPr>
                <w:lang w:val="hr-HR"/>
              </w:rPr>
              <w:t>0,42 (0,30; 0,61)</w:t>
            </w:r>
          </w:p>
        </w:tc>
        <w:tc>
          <w:tcPr>
            <w:tcW w:w="2330" w:type="dxa"/>
            <w:vAlign w:val="center"/>
          </w:tcPr>
          <w:p w14:paraId="2AF5137B" w14:textId="77777777" w:rsidR="00234AB5" w:rsidRPr="009A3244" w:rsidRDefault="00870DC1" w:rsidP="009A3244">
            <w:pPr>
              <w:jc w:val="center"/>
              <w:rPr>
                <w:lang w:val="hr-HR"/>
              </w:rPr>
            </w:pPr>
            <w:r w:rsidRPr="009A3244">
              <w:rPr>
                <w:lang w:val="hr-HR"/>
              </w:rPr>
              <w:t>--</w:t>
            </w:r>
          </w:p>
        </w:tc>
        <w:tc>
          <w:tcPr>
            <w:tcW w:w="2783" w:type="dxa"/>
            <w:vAlign w:val="center"/>
          </w:tcPr>
          <w:p w14:paraId="16F912AE" w14:textId="77777777" w:rsidR="00234AB5" w:rsidRPr="009A3244" w:rsidRDefault="00870DC1" w:rsidP="009A3244">
            <w:pPr>
              <w:jc w:val="center"/>
              <w:rPr>
                <w:lang w:val="hr-HR"/>
              </w:rPr>
            </w:pPr>
            <w:r w:rsidRPr="009A3244">
              <w:rPr>
                <w:lang w:val="hr-HR"/>
              </w:rPr>
              <w:t>0,63 (0,46; 0,87)</w:t>
            </w:r>
          </w:p>
        </w:tc>
      </w:tr>
      <w:tr w:rsidR="005A2002" w14:paraId="3F3450AF" w14:textId="77777777" w:rsidTr="00E85446">
        <w:tc>
          <w:tcPr>
            <w:tcW w:w="2830" w:type="dxa"/>
          </w:tcPr>
          <w:p w14:paraId="12A58B2F" w14:textId="77777777" w:rsidR="00234AB5" w:rsidRPr="009A3244" w:rsidRDefault="00870DC1" w:rsidP="009A3244">
            <w:pPr>
              <w:rPr>
                <w:lang w:val="hr-HR"/>
              </w:rPr>
            </w:pPr>
            <w:r>
              <w:rPr>
                <w:lang w:val="hr-HR"/>
              </w:rPr>
              <w:t>p</w:t>
            </w:r>
            <w:r w:rsidR="007E7F4A" w:rsidRPr="009A3244">
              <w:rPr>
                <w:lang w:val="hr-HR"/>
              </w:rPr>
              <w:t>-vrijednost za usporedbu s placebom plus ADT</w:t>
            </w:r>
            <w:r w:rsidR="001B4F83">
              <w:rPr>
                <w:i/>
                <w:iCs/>
                <w:vertAlign w:val="superscript"/>
                <w:lang w:val="hr-HR"/>
              </w:rPr>
              <w:t>5</w:t>
            </w:r>
          </w:p>
        </w:tc>
        <w:tc>
          <w:tcPr>
            <w:tcW w:w="1975" w:type="dxa"/>
            <w:vAlign w:val="center"/>
          </w:tcPr>
          <w:p w14:paraId="73D93B26" w14:textId="77777777" w:rsidR="00234AB5" w:rsidRPr="009A3244" w:rsidRDefault="00870DC1" w:rsidP="009A3244">
            <w:pPr>
              <w:jc w:val="center"/>
              <w:rPr>
                <w:lang w:val="hr-HR"/>
              </w:rPr>
            </w:pPr>
            <w:r w:rsidRPr="009A3244">
              <w:rPr>
                <w:lang w:val="hr-HR"/>
              </w:rPr>
              <w:t>p &lt; 0,0001</w:t>
            </w:r>
          </w:p>
        </w:tc>
        <w:tc>
          <w:tcPr>
            <w:tcW w:w="2330" w:type="dxa"/>
            <w:vAlign w:val="center"/>
          </w:tcPr>
          <w:p w14:paraId="6FBF2008" w14:textId="77777777" w:rsidR="00234AB5" w:rsidRPr="009A3244" w:rsidRDefault="00870DC1" w:rsidP="009A3244">
            <w:pPr>
              <w:jc w:val="center"/>
              <w:rPr>
                <w:lang w:val="hr-HR"/>
              </w:rPr>
            </w:pPr>
            <w:r w:rsidRPr="009A3244">
              <w:rPr>
                <w:lang w:val="hr-HR"/>
              </w:rPr>
              <w:t>--</w:t>
            </w:r>
          </w:p>
        </w:tc>
        <w:tc>
          <w:tcPr>
            <w:tcW w:w="2783" w:type="dxa"/>
            <w:vAlign w:val="center"/>
          </w:tcPr>
          <w:p w14:paraId="123CBD3C" w14:textId="77777777" w:rsidR="00234AB5" w:rsidRPr="009A3244" w:rsidRDefault="00870DC1" w:rsidP="009A3244">
            <w:pPr>
              <w:jc w:val="center"/>
              <w:rPr>
                <w:lang w:val="hr-HR"/>
              </w:rPr>
            </w:pPr>
            <w:r w:rsidRPr="009A3244">
              <w:rPr>
                <w:lang w:val="hr-HR"/>
              </w:rPr>
              <w:t>p = 0,0049</w:t>
            </w:r>
          </w:p>
        </w:tc>
      </w:tr>
      <w:tr w:rsidR="005A2002" w:rsidRPr="008829EF" w14:paraId="319A29D5" w14:textId="77777777" w:rsidTr="009A3244">
        <w:tc>
          <w:tcPr>
            <w:tcW w:w="9918" w:type="dxa"/>
            <w:gridSpan w:val="4"/>
          </w:tcPr>
          <w:p w14:paraId="550811A7" w14:textId="77777777" w:rsidR="00234AB5" w:rsidRPr="009A3244" w:rsidRDefault="00870DC1" w:rsidP="009A3244">
            <w:pPr>
              <w:rPr>
                <w:b/>
                <w:bCs/>
                <w:lang w:val="hr-HR"/>
              </w:rPr>
            </w:pPr>
            <w:r w:rsidRPr="009A3244">
              <w:rPr>
                <w:b/>
                <w:bCs/>
                <w:lang w:val="hr-HR"/>
              </w:rPr>
              <w:t>Vrijeme do progresije vrijednosti PSA</w:t>
            </w:r>
            <w:r w:rsidR="001B4F83">
              <w:rPr>
                <w:b/>
                <w:bCs/>
                <w:vertAlign w:val="superscript"/>
                <w:lang w:val="hr-HR"/>
              </w:rPr>
              <w:t>6</w:t>
            </w:r>
          </w:p>
        </w:tc>
      </w:tr>
      <w:tr w:rsidR="005A2002" w14:paraId="05B6112A" w14:textId="77777777" w:rsidTr="00E85446">
        <w:tc>
          <w:tcPr>
            <w:tcW w:w="2830" w:type="dxa"/>
          </w:tcPr>
          <w:p w14:paraId="02439504" w14:textId="77777777" w:rsidR="00234AB5" w:rsidRPr="009A3244" w:rsidRDefault="00870DC1" w:rsidP="009A3244">
            <w:pPr>
              <w:rPr>
                <w:lang w:val="hr-HR"/>
              </w:rPr>
            </w:pPr>
            <w:r w:rsidRPr="009A3244">
              <w:rPr>
                <w:lang w:val="hr-HR"/>
              </w:rPr>
              <w:t>Broj događaja (%)</w:t>
            </w:r>
            <w:r w:rsidR="001B4F83">
              <w:rPr>
                <w:i/>
                <w:iCs/>
                <w:vertAlign w:val="superscript"/>
                <w:lang w:val="hr-HR"/>
              </w:rPr>
              <w:t>2</w:t>
            </w:r>
          </w:p>
        </w:tc>
        <w:tc>
          <w:tcPr>
            <w:tcW w:w="1975" w:type="dxa"/>
            <w:vAlign w:val="center"/>
          </w:tcPr>
          <w:p w14:paraId="75B87C9D" w14:textId="77777777" w:rsidR="00234AB5" w:rsidRPr="009A3244" w:rsidRDefault="00870DC1" w:rsidP="009A3244">
            <w:pPr>
              <w:jc w:val="center"/>
              <w:rPr>
                <w:lang w:val="hr-HR"/>
              </w:rPr>
            </w:pPr>
            <w:r w:rsidRPr="009A3244">
              <w:rPr>
                <w:lang w:val="hr-HR"/>
              </w:rPr>
              <w:t>8 (2,3)</w:t>
            </w:r>
          </w:p>
        </w:tc>
        <w:tc>
          <w:tcPr>
            <w:tcW w:w="2330" w:type="dxa"/>
            <w:vAlign w:val="center"/>
          </w:tcPr>
          <w:p w14:paraId="41917BCA" w14:textId="77777777" w:rsidR="00234AB5" w:rsidRPr="009A3244" w:rsidRDefault="00870DC1" w:rsidP="009A3244">
            <w:pPr>
              <w:jc w:val="center"/>
              <w:rPr>
                <w:lang w:val="hr-HR"/>
              </w:rPr>
            </w:pPr>
            <w:r w:rsidRPr="009A3244">
              <w:rPr>
                <w:lang w:val="hr-HR"/>
              </w:rPr>
              <w:t>93 (26,0)</w:t>
            </w:r>
          </w:p>
        </w:tc>
        <w:tc>
          <w:tcPr>
            <w:tcW w:w="2783" w:type="dxa"/>
            <w:vAlign w:val="center"/>
          </w:tcPr>
          <w:p w14:paraId="0546BC65" w14:textId="77777777" w:rsidR="00234AB5" w:rsidRPr="009A3244" w:rsidRDefault="00870DC1" w:rsidP="009A3244">
            <w:pPr>
              <w:jc w:val="center"/>
              <w:rPr>
                <w:lang w:val="hr-HR"/>
              </w:rPr>
            </w:pPr>
            <w:r w:rsidRPr="009A3244">
              <w:rPr>
                <w:lang w:val="hr-HR"/>
              </w:rPr>
              <w:t>37 (10,4)</w:t>
            </w:r>
          </w:p>
        </w:tc>
      </w:tr>
      <w:tr w:rsidR="005A2002" w14:paraId="599DD70D" w14:textId="77777777" w:rsidTr="00E85446">
        <w:tc>
          <w:tcPr>
            <w:tcW w:w="2830" w:type="dxa"/>
          </w:tcPr>
          <w:p w14:paraId="34BD1AA7" w14:textId="77777777" w:rsidR="00234AB5" w:rsidRPr="009A3244" w:rsidRDefault="00870DC1" w:rsidP="009A3244">
            <w:pPr>
              <w:rPr>
                <w:lang w:val="hr-HR"/>
              </w:rPr>
            </w:pPr>
            <w:r w:rsidRPr="009A3244">
              <w:rPr>
                <w:lang w:val="hr-HR"/>
              </w:rPr>
              <w:t>Medijan, mjeseci (95% CI)</w:t>
            </w:r>
            <w:r w:rsidR="001B4F83">
              <w:rPr>
                <w:i/>
                <w:iCs/>
                <w:vertAlign w:val="superscript"/>
                <w:lang w:val="hr-HR"/>
              </w:rPr>
              <w:t>3</w:t>
            </w:r>
          </w:p>
        </w:tc>
        <w:tc>
          <w:tcPr>
            <w:tcW w:w="1975" w:type="dxa"/>
            <w:vAlign w:val="center"/>
          </w:tcPr>
          <w:p w14:paraId="55B43A74" w14:textId="77777777" w:rsidR="00234AB5" w:rsidRPr="009A3244" w:rsidRDefault="00870DC1" w:rsidP="009A3244">
            <w:pPr>
              <w:jc w:val="center"/>
              <w:rPr>
                <w:lang w:val="hr-HR"/>
              </w:rPr>
            </w:pPr>
            <w:r w:rsidRPr="009A3244">
              <w:rPr>
                <w:lang w:val="hr-HR"/>
              </w:rPr>
              <w:t>ND (ND, ND)</w:t>
            </w:r>
          </w:p>
        </w:tc>
        <w:tc>
          <w:tcPr>
            <w:tcW w:w="2330" w:type="dxa"/>
            <w:vAlign w:val="center"/>
          </w:tcPr>
          <w:p w14:paraId="7E336069" w14:textId="77777777" w:rsidR="00234AB5" w:rsidRPr="009A3244" w:rsidRDefault="00870DC1" w:rsidP="009A3244">
            <w:pPr>
              <w:jc w:val="center"/>
              <w:rPr>
                <w:lang w:val="hr-HR"/>
              </w:rPr>
            </w:pPr>
            <w:r w:rsidRPr="009A3244">
              <w:rPr>
                <w:lang w:val="hr-HR"/>
              </w:rPr>
              <w:t>ND (ND, ND)</w:t>
            </w:r>
          </w:p>
        </w:tc>
        <w:tc>
          <w:tcPr>
            <w:tcW w:w="2783" w:type="dxa"/>
            <w:vAlign w:val="center"/>
          </w:tcPr>
          <w:p w14:paraId="1406880B" w14:textId="77777777" w:rsidR="00234AB5" w:rsidRPr="009A3244" w:rsidRDefault="00870DC1" w:rsidP="009A3244">
            <w:pPr>
              <w:jc w:val="center"/>
              <w:rPr>
                <w:lang w:val="hr-HR"/>
              </w:rPr>
            </w:pPr>
            <w:r w:rsidRPr="009A3244">
              <w:rPr>
                <w:lang w:val="hr-HR"/>
              </w:rPr>
              <w:t>ND (ND, ND)</w:t>
            </w:r>
          </w:p>
        </w:tc>
      </w:tr>
      <w:tr w:rsidR="005A2002" w14:paraId="5AC63314" w14:textId="77777777" w:rsidTr="00E85446">
        <w:tc>
          <w:tcPr>
            <w:tcW w:w="2830" w:type="dxa"/>
          </w:tcPr>
          <w:p w14:paraId="174FEB63" w14:textId="77777777" w:rsidR="00234AB5" w:rsidRPr="009A3244" w:rsidRDefault="00870DC1" w:rsidP="009A3244">
            <w:pPr>
              <w:rPr>
                <w:lang w:val="hr-HR"/>
              </w:rPr>
            </w:pPr>
            <w:r w:rsidRPr="009A3244">
              <w:rPr>
                <w:lang w:val="hr-HR"/>
              </w:rPr>
              <w:t>Omjer hazarda u odnosu na placebo plus ADT (95% CI)</w:t>
            </w:r>
            <w:r w:rsidR="001B4F83">
              <w:rPr>
                <w:i/>
                <w:iCs/>
                <w:vertAlign w:val="superscript"/>
                <w:lang w:val="hr-HR"/>
              </w:rPr>
              <w:t>4</w:t>
            </w:r>
          </w:p>
        </w:tc>
        <w:tc>
          <w:tcPr>
            <w:tcW w:w="1975" w:type="dxa"/>
            <w:vAlign w:val="center"/>
          </w:tcPr>
          <w:p w14:paraId="7005EA63" w14:textId="77777777" w:rsidR="00234AB5" w:rsidRPr="009A3244" w:rsidRDefault="00870DC1" w:rsidP="009A3244">
            <w:pPr>
              <w:jc w:val="center"/>
              <w:rPr>
                <w:lang w:val="hr-HR"/>
              </w:rPr>
            </w:pPr>
            <w:r w:rsidRPr="009A3244">
              <w:rPr>
                <w:lang w:val="hr-HR"/>
              </w:rPr>
              <w:t>0,07 (0,03; 0,14)</w:t>
            </w:r>
          </w:p>
        </w:tc>
        <w:tc>
          <w:tcPr>
            <w:tcW w:w="2330" w:type="dxa"/>
            <w:vAlign w:val="center"/>
          </w:tcPr>
          <w:p w14:paraId="2DFDC55D" w14:textId="77777777" w:rsidR="00234AB5" w:rsidRPr="009A3244" w:rsidRDefault="00870DC1" w:rsidP="009A3244">
            <w:pPr>
              <w:jc w:val="center"/>
              <w:rPr>
                <w:lang w:val="hr-HR"/>
              </w:rPr>
            </w:pPr>
            <w:r w:rsidRPr="009A3244">
              <w:rPr>
                <w:lang w:val="hr-HR"/>
              </w:rPr>
              <w:t>--</w:t>
            </w:r>
          </w:p>
        </w:tc>
        <w:tc>
          <w:tcPr>
            <w:tcW w:w="2783" w:type="dxa"/>
            <w:vAlign w:val="center"/>
          </w:tcPr>
          <w:p w14:paraId="7B893BC0" w14:textId="77777777" w:rsidR="00234AB5" w:rsidRPr="009A3244" w:rsidRDefault="00870DC1" w:rsidP="009A3244">
            <w:pPr>
              <w:jc w:val="center"/>
              <w:rPr>
                <w:lang w:val="hr-HR"/>
              </w:rPr>
            </w:pPr>
            <w:r w:rsidRPr="009A3244">
              <w:rPr>
                <w:lang w:val="hr-HR"/>
              </w:rPr>
              <w:t>0,33 (0,23; 0,49)</w:t>
            </w:r>
          </w:p>
        </w:tc>
      </w:tr>
      <w:tr w:rsidR="005A2002" w14:paraId="6498DCED" w14:textId="77777777" w:rsidTr="00E85446">
        <w:tc>
          <w:tcPr>
            <w:tcW w:w="2830" w:type="dxa"/>
          </w:tcPr>
          <w:p w14:paraId="00A269B3" w14:textId="77777777" w:rsidR="00234AB5" w:rsidRPr="009A3244" w:rsidRDefault="00870DC1" w:rsidP="009A3244">
            <w:pPr>
              <w:rPr>
                <w:lang w:val="hr-HR"/>
              </w:rPr>
            </w:pPr>
            <w:r>
              <w:rPr>
                <w:lang w:val="hr-HR"/>
              </w:rPr>
              <w:t>p</w:t>
            </w:r>
            <w:r w:rsidR="007E7F4A" w:rsidRPr="009A3244">
              <w:rPr>
                <w:lang w:val="hr-HR"/>
              </w:rPr>
              <w:t>-vrijednost za usporedbu s placebom plus ADT</w:t>
            </w:r>
            <w:r w:rsidR="001B4F83">
              <w:rPr>
                <w:i/>
                <w:iCs/>
                <w:vertAlign w:val="superscript"/>
                <w:lang w:val="hr-HR"/>
              </w:rPr>
              <w:t>5</w:t>
            </w:r>
          </w:p>
        </w:tc>
        <w:tc>
          <w:tcPr>
            <w:tcW w:w="1975" w:type="dxa"/>
            <w:vAlign w:val="center"/>
          </w:tcPr>
          <w:p w14:paraId="71BDACED" w14:textId="77777777" w:rsidR="00234AB5" w:rsidRPr="009A3244" w:rsidRDefault="00870DC1" w:rsidP="009A3244">
            <w:pPr>
              <w:jc w:val="center"/>
              <w:rPr>
                <w:lang w:val="hr-HR"/>
              </w:rPr>
            </w:pPr>
            <w:r w:rsidRPr="009A3244">
              <w:rPr>
                <w:lang w:val="hr-HR"/>
              </w:rPr>
              <w:t>p &lt; 0,0001</w:t>
            </w:r>
          </w:p>
        </w:tc>
        <w:tc>
          <w:tcPr>
            <w:tcW w:w="2330" w:type="dxa"/>
            <w:vAlign w:val="center"/>
          </w:tcPr>
          <w:p w14:paraId="149FE315" w14:textId="77777777" w:rsidR="00234AB5" w:rsidRPr="009A3244" w:rsidRDefault="00870DC1" w:rsidP="009A3244">
            <w:pPr>
              <w:jc w:val="center"/>
              <w:rPr>
                <w:lang w:val="hr-HR"/>
              </w:rPr>
            </w:pPr>
            <w:r w:rsidRPr="009A3244">
              <w:rPr>
                <w:lang w:val="hr-HR"/>
              </w:rPr>
              <w:t>--</w:t>
            </w:r>
          </w:p>
        </w:tc>
        <w:tc>
          <w:tcPr>
            <w:tcW w:w="2783" w:type="dxa"/>
            <w:vAlign w:val="center"/>
          </w:tcPr>
          <w:p w14:paraId="54D759B2" w14:textId="77777777" w:rsidR="00234AB5" w:rsidRPr="009A3244" w:rsidRDefault="00870DC1" w:rsidP="009A3244">
            <w:pPr>
              <w:jc w:val="center"/>
              <w:rPr>
                <w:lang w:val="hr-HR"/>
              </w:rPr>
            </w:pPr>
            <w:r w:rsidRPr="009A3244">
              <w:rPr>
                <w:lang w:val="hr-HR"/>
              </w:rPr>
              <w:t>p &lt; 0,0001</w:t>
            </w:r>
          </w:p>
        </w:tc>
      </w:tr>
      <w:tr w:rsidR="005A2002" w:rsidRPr="008829EF" w14:paraId="255FFE15" w14:textId="77777777" w:rsidTr="009A3244">
        <w:tc>
          <w:tcPr>
            <w:tcW w:w="9918" w:type="dxa"/>
            <w:gridSpan w:val="4"/>
          </w:tcPr>
          <w:p w14:paraId="57605314" w14:textId="77777777" w:rsidR="00234AB5" w:rsidRPr="009A3244" w:rsidRDefault="00870DC1" w:rsidP="009A3244">
            <w:pPr>
              <w:rPr>
                <w:b/>
                <w:bCs/>
                <w:lang w:val="hr-HR"/>
              </w:rPr>
            </w:pPr>
            <w:r w:rsidRPr="009A3244">
              <w:rPr>
                <w:b/>
                <w:bCs/>
                <w:lang w:val="hr-HR"/>
              </w:rPr>
              <w:t>Vrijeme do prve primjene nove antineoplastične terapije</w:t>
            </w:r>
          </w:p>
        </w:tc>
      </w:tr>
      <w:tr w:rsidR="005A2002" w14:paraId="1E6DA74F" w14:textId="77777777" w:rsidTr="00E85446">
        <w:tc>
          <w:tcPr>
            <w:tcW w:w="2830" w:type="dxa"/>
          </w:tcPr>
          <w:p w14:paraId="6EA340F8" w14:textId="77777777" w:rsidR="00234AB5" w:rsidRPr="009A3244" w:rsidRDefault="00870DC1" w:rsidP="009A3244">
            <w:pPr>
              <w:rPr>
                <w:lang w:val="hr-HR"/>
              </w:rPr>
            </w:pPr>
            <w:r w:rsidRPr="009A3244">
              <w:rPr>
                <w:lang w:val="hr-HR"/>
              </w:rPr>
              <w:t>Broj događaja (%)</w:t>
            </w:r>
            <w:r w:rsidR="001B4F83">
              <w:rPr>
                <w:i/>
                <w:iCs/>
                <w:vertAlign w:val="superscript"/>
                <w:lang w:val="hr-HR"/>
              </w:rPr>
              <w:t>7</w:t>
            </w:r>
          </w:p>
        </w:tc>
        <w:tc>
          <w:tcPr>
            <w:tcW w:w="1975" w:type="dxa"/>
            <w:vAlign w:val="center"/>
          </w:tcPr>
          <w:p w14:paraId="08006607" w14:textId="77777777" w:rsidR="00234AB5" w:rsidRPr="009A3244" w:rsidRDefault="00870DC1" w:rsidP="009A3244">
            <w:pPr>
              <w:jc w:val="center"/>
              <w:rPr>
                <w:lang w:val="hr-HR"/>
              </w:rPr>
            </w:pPr>
            <w:r w:rsidRPr="009A3244">
              <w:rPr>
                <w:lang w:val="hr-HR"/>
              </w:rPr>
              <w:t>58 (16,3)</w:t>
            </w:r>
          </w:p>
        </w:tc>
        <w:tc>
          <w:tcPr>
            <w:tcW w:w="2330" w:type="dxa"/>
            <w:vAlign w:val="center"/>
          </w:tcPr>
          <w:p w14:paraId="1256DECE" w14:textId="77777777" w:rsidR="00234AB5" w:rsidRPr="009A3244" w:rsidRDefault="00870DC1" w:rsidP="009A3244">
            <w:pPr>
              <w:jc w:val="center"/>
              <w:rPr>
                <w:lang w:val="hr-HR"/>
              </w:rPr>
            </w:pPr>
            <w:r w:rsidRPr="009A3244">
              <w:rPr>
                <w:lang w:val="hr-HR"/>
              </w:rPr>
              <w:t>140 (39,1)</w:t>
            </w:r>
          </w:p>
        </w:tc>
        <w:tc>
          <w:tcPr>
            <w:tcW w:w="2783" w:type="dxa"/>
            <w:vAlign w:val="center"/>
          </w:tcPr>
          <w:p w14:paraId="29AE4A85" w14:textId="77777777" w:rsidR="00234AB5" w:rsidRPr="009A3244" w:rsidRDefault="00870DC1" w:rsidP="009A3244">
            <w:pPr>
              <w:jc w:val="center"/>
              <w:rPr>
                <w:lang w:val="hr-HR"/>
              </w:rPr>
            </w:pPr>
            <w:r w:rsidRPr="009A3244">
              <w:rPr>
                <w:lang w:val="hr-HR"/>
              </w:rPr>
              <w:t>84 (23,7)</w:t>
            </w:r>
          </w:p>
        </w:tc>
      </w:tr>
      <w:tr w:rsidR="005A2002" w14:paraId="1020577C" w14:textId="77777777" w:rsidTr="00E85446">
        <w:tc>
          <w:tcPr>
            <w:tcW w:w="2830" w:type="dxa"/>
          </w:tcPr>
          <w:p w14:paraId="6FB8571D" w14:textId="77777777" w:rsidR="00234AB5" w:rsidRPr="009A3244" w:rsidRDefault="00870DC1" w:rsidP="009A3244">
            <w:pPr>
              <w:rPr>
                <w:lang w:val="hr-HR"/>
              </w:rPr>
            </w:pPr>
            <w:r w:rsidRPr="009A3244">
              <w:rPr>
                <w:lang w:val="hr-HR"/>
              </w:rPr>
              <w:t>Medijan, mjeseci (95% CI)</w:t>
            </w:r>
            <w:r w:rsidR="001B4F83">
              <w:rPr>
                <w:i/>
                <w:iCs/>
                <w:vertAlign w:val="superscript"/>
                <w:lang w:val="hr-HR"/>
              </w:rPr>
              <w:t>3</w:t>
            </w:r>
          </w:p>
        </w:tc>
        <w:tc>
          <w:tcPr>
            <w:tcW w:w="1975" w:type="dxa"/>
            <w:vAlign w:val="center"/>
          </w:tcPr>
          <w:p w14:paraId="0DF2F670" w14:textId="77777777" w:rsidR="00234AB5" w:rsidRPr="009A3244" w:rsidRDefault="00870DC1" w:rsidP="009A3244">
            <w:pPr>
              <w:jc w:val="center"/>
              <w:rPr>
                <w:lang w:val="hr-HR"/>
              </w:rPr>
            </w:pPr>
            <w:r w:rsidRPr="009A3244">
              <w:rPr>
                <w:lang w:val="hr-HR"/>
              </w:rPr>
              <w:t>ND (ND, ND)</w:t>
            </w:r>
          </w:p>
        </w:tc>
        <w:tc>
          <w:tcPr>
            <w:tcW w:w="2330" w:type="dxa"/>
            <w:vAlign w:val="center"/>
          </w:tcPr>
          <w:p w14:paraId="3CE4E6C0" w14:textId="77777777" w:rsidR="00234AB5" w:rsidRPr="009A3244" w:rsidRDefault="00870DC1" w:rsidP="009A3244">
            <w:pPr>
              <w:jc w:val="center"/>
              <w:rPr>
                <w:lang w:val="hr-HR"/>
              </w:rPr>
            </w:pPr>
            <w:r w:rsidRPr="009A3244">
              <w:rPr>
                <w:lang w:val="hr-HR"/>
              </w:rPr>
              <w:t>76,2 (71,3; N</w:t>
            </w:r>
            <w:r w:rsidR="009502D1">
              <w:rPr>
                <w:lang w:val="hr-HR"/>
              </w:rPr>
              <w:t>D</w:t>
            </w:r>
            <w:r w:rsidRPr="009A3244">
              <w:rPr>
                <w:lang w:val="hr-HR"/>
              </w:rPr>
              <w:t>)</w:t>
            </w:r>
          </w:p>
        </w:tc>
        <w:tc>
          <w:tcPr>
            <w:tcW w:w="2783" w:type="dxa"/>
            <w:vAlign w:val="center"/>
          </w:tcPr>
          <w:p w14:paraId="34753934" w14:textId="77777777" w:rsidR="00234AB5" w:rsidRPr="009A3244" w:rsidRDefault="00870DC1" w:rsidP="009A3244">
            <w:pPr>
              <w:jc w:val="center"/>
              <w:rPr>
                <w:lang w:val="hr-HR"/>
              </w:rPr>
            </w:pPr>
            <w:r w:rsidRPr="009A3244">
              <w:rPr>
                <w:lang w:val="hr-HR"/>
              </w:rPr>
              <w:t>ND (ND, ND)</w:t>
            </w:r>
          </w:p>
        </w:tc>
      </w:tr>
      <w:tr w:rsidR="005A2002" w14:paraId="095283F0" w14:textId="77777777" w:rsidTr="00E85446">
        <w:tc>
          <w:tcPr>
            <w:tcW w:w="2830" w:type="dxa"/>
          </w:tcPr>
          <w:p w14:paraId="43C8F07C" w14:textId="77777777" w:rsidR="00234AB5" w:rsidRPr="009A3244" w:rsidRDefault="00870DC1" w:rsidP="009A3244">
            <w:pPr>
              <w:rPr>
                <w:lang w:val="hr-HR"/>
              </w:rPr>
            </w:pPr>
            <w:r w:rsidRPr="009A3244">
              <w:rPr>
                <w:lang w:val="hr-HR"/>
              </w:rPr>
              <w:t>Omjer hazarda u odnosu na placebo plus ADT (95% CI)</w:t>
            </w:r>
            <w:r w:rsidR="001B4F83">
              <w:rPr>
                <w:i/>
                <w:iCs/>
                <w:vertAlign w:val="superscript"/>
                <w:lang w:val="hr-HR"/>
              </w:rPr>
              <w:t>4</w:t>
            </w:r>
          </w:p>
        </w:tc>
        <w:tc>
          <w:tcPr>
            <w:tcW w:w="1975" w:type="dxa"/>
            <w:vAlign w:val="center"/>
          </w:tcPr>
          <w:p w14:paraId="0EBEA6FB" w14:textId="77777777" w:rsidR="00234AB5" w:rsidRPr="009A3244" w:rsidRDefault="00870DC1" w:rsidP="009A3244">
            <w:pPr>
              <w:jc w:val="center"/>
              <w:rPr>
                <w:lang w:val="hr-HR"/>
              </w:rPr>
            </w:pPr>
            <w:r w:rsidRPr="009A3244">
              <w:rPr>
                <w:lang w:val="hr-HR"/>
              </w:rPr>
              <w:t>0,36 (0,26; 0,49)</w:t>
            </w:r>
          </w:p>
        </w:tc>
        <w:tc>
          <w:tcPr>
            <w:tcW w:w="2330" w:type="dxa"/>
            <w:vAlign w:val="center"/>
          </w:tcPr>
          <w:p w14:paraId="4318AE2B" w14:textId="77777777" w:rsidR="00234AB5" w:rsidRPr="009A3244" w:rsidRDefault="00870DC1" w:rsidP="009A3244">
            <w:pPr>
              <w:jc w:val="center"/>
              <w:rPr>
                <w:lang w:val="hr-HR"/>
              </w:rPr>
            </w:pPr>
            <w:r w:rsidRPr="009A3244">
              <w:rPr>
                <w:lang w:val="hr-HR"/>
              </w:rPr>
              <w:t>--</w:t>
            </w:r>
          </w:p>
        </w:tc>
        <w:tc>
          <w:tcPr>
            <w:tcW w:w="2783" w:type="dxa"/>
            <w:vAlign w:val="center"/>
          </w:tcPr>
          <w:p w14:paraId="24DE904C" w14:textId="77777777" w:rsidR="00234AB5" w:rsidRPr="009A3244" w:rsidRDefault="00870DC1" w:rsidP="009A3244">
            <w:pPr>
              <w:jc w:val="center"/>
              <w:rPr>
                <w:lang w:val="hr-HR"/>
              </w:rPr>
            </w:pPr>
            <w:r w:rsidRPr="009A3244">
              <w:rPr>
                <w:lang w:val="hr-HR"/>
              </w:rPr>
              <w:t>0,54 (0,41; 0,71)</w:t>
            </w:r>
          </w:p>
        </w:tc>
      </w:tr>
      <w:tr w:rsidR="005A2002" w14:paraId="0B182B5B" w14:textId="77777777" w:rsidTr="00E85446">
        <w:tc>
          <w:tcPr>
            <w:tcW w:w="2830" w:type="dxa"/>
          </w:tcPr>
          <w:p w14:paraId="3D9C36E0" w14:textId="77777777" w:rsidR="00234AB5" w:rsidRPr="009A3244" w:rsidRDefault="00870DC1" w:rsidP="009A3244">
            <w:pPr>
              <w:rPr>
                <w:lang w:val="hr-HR"/>
              </w:rPr>
            </w:pPr>
            <w:r>
              <w:rPr>
                <w:lang w:val="hr-HR"/>
              </w:rPr>
              <w:lastRenderedPageBreak/>
              <w:t>p</w:t>
            </w:r>
            <w:r w:rsidR="007E7F4A" w:rsidRPr="009A3244">
              <w:rPr>
                <w:lang w:val="hr-HR"/>
              </w:rPr>
              <w:t>-vrijednost za usporedbu s placebom plus ADT</w:t>
            </w:r>
            <w:r w:rsidR="001B4F83">
              <w:rPr>
                <w:i/>
                <w:iCs/>
                <w:vertAlign w:val="superscript"/>
                <w:lang w:val="hr-HR"/>
              </w:rPr>
              <w:t>5</w:t>
            </w:r>
          </w:p>
        </w:tc>
        <w:tc>
          <w:tcPr>
            <w:tcW w:w="1975" w:type="dxa"/>
            <w:vAlign w:val="center"/>
          </w:tcPr>
          <w:p w14:paraId="2CF1FB0E" w14:textId="77777777" w:rsidR="00234AB5" w:rsidRPr="009A3244" w:rsidRDefault="00870DC1" w:rsidP="009A3244">
            <w:pPr>
              <w:jc w:val="center"/>
              <w:rPr>
                <w:lang w:val="hr-HR"/>
              </w:rPr>
            </w:pPr>
            <w:r w:rsidRPr="009A3244">
              <w:rPr>
                <w:lang w:val="hr-HR"/>
              </w:rPr>
              <w:t>p &lt; 0,0001</w:t>
            </w:r>
          </w:p>
        </w:tc>
        <w:tc>
          <w:tcPr>
            <w:tcW w:w="2330" w:type="dxa"/>
            <w:vAlign w:val="center"/>
          </w:tcPr>
          <w:p w14:paraId="5A390D18" w14:textId="77777777" w:rsidR="00234AB5" w:rsidRPr="009A3244" w:rsidRDefault="00870DC1" w:rsidP="009A3244">
            <w:pPr>
              <w:jc w:val="center"/>
              <w:rPr>
                <w:lang w:val="hr-HR"/>
              </w:rPr>
            </w:pPr>
            <w:r w:rsidRPr="009A3244">
              <w:rPr>
                <w:lang w:val="hr-HR"/>
              </w:rPr>
              <w:t>--</w:t>
            </w:r>
          </w:p>
        </w:tc>
        <w:tc>
          <w:tcPr>
            <w:tcW w:w="2783" w:type="dxa"/>
            <w:vAlign w:val="center"/>
          </w:tcPr>
          <w:p w14:paraId="59B836B9" w14:textId="77777777" w:rsidR="00234AB5" w:rsidRPr="009A3244" w:rsidRDefault="00870DC1" w:rsidP="009A3244">
            <w:pPr>
              <w:jc w:val="center"/>
              <w:rPr>
                <w:lang w:val="hr-HR"/>
              </w:rPr>
            </w:pPr>
            <w:r w:rsidRPr="009A3244">
              <w:rPr>
                <w:lang w:val="hr-HR"/>
              </w:rPr>
              <w:t>p &lt; 0,0001</w:t>
            </w:r>
          </w:p>
        </w:tc>
      </w:tr>
      <w:tr w:rsidR="005A2002" w14:paraId="7F157B9A" w14:textId="77777777" w:rsidTr="009A3244">
        <w:tc>
          <w:tcPr>
            <w:tcW w:w="9918" w:type="dxa"/>
            <w:gridSpan w:val="4"/>
          </w:tcPr>
          <w:p w14:paraId="3943F4DC" w14:textId="77777777" w:rsidR="00234AB5" w:rsidRPr="009A3244" w:rsidRDefault="00870DC1" w:rsidP="009A3244">
            <w:pPr>
              <w:rPr>
                <w:b/>
                <w:bCs/>
                <w:lang w:val="hr-HR"/>
              </w:rPr>
            </w:pPr>
            <w:r w:rsidRPr="009A3244">
              <w:rPr>
                <w:b/>
                <w:bCs/>
                <w:lang w:val="hr-HR"/>
              </w:rPr>
              <w:t>Ukupno preživljenje</w:t>
            </w:r>
            <w:r w:rsidR="001B4F83">
              <w:rPr>
                <w:b/>
                <w:bCs/>
                <w:vertAlign w:val="superscript"/>
                <w:lang w:val="hr-HR"/>
              </w:rPr>
              <w:t>8</w:t>
            </w:r>
          </w:p>
        </w:tc>
      </w:tr>
      <w:tr w:rsidR="005A2002" w14:paraId="51ADFB20" w14:textId="77777777" w:rsidTr="00E85446">
        <w:tc>
          <w:tcPr>
            <w:tcW w:w="2830" w:type="dxa"/>
          </w:tcPr>
          <w:p w14:paraId="7633C16C" w14:textId="77777777" w:rsidR="00234AB5" w:rsidRPr="009A3244" w:rsidRDefault="00870DC1" w:rsidP="009A3244">
            <w:pPr>
              <w:rPr>
                <w:lang w:val="hr-HR"/>
              </w:rPr>
            </w:pPr>
            <w:r w:rsidRPr="009A3244">
              <w:rPr>
                <w:lang w:val="hr-HR"/>
              </w:rPr>
              <w:t>Broj događaja (%)</w:t>
            </w:r>
          </w:p>
        </w:tc>
        <w:tc>
          <w:tcPr>
            <w:tcW w:w="1975" w:type="dxa"/>
            <w:vAlign w:val="center"/>
          </w:tcPr>
          <w:p w14:paraId="3A903D74" w14:textId="77777777" w:rsidR="00234AB5" w:rsidRPr="009A3244" w:rsidRDefault="00870DC1" w:rsidP="009A3244">
            <w:pPr>
              <w:jc w:val="center"/>
              <w:rPr>
                <w:lang w:val="hr-HR"/>
              </w:rPr>
            </w:pPr>
            <w:r w:rsidRPr="009A3244">
              <w:rPr>
                <w:lang w:val="hr-HR"/>
              </w:rPr>
              <w:t>33 (9,3)</w:t>
            </w:r>
          </w:p>
        </w:tc>
        <w:tc>
          <w:tcPr>
            <w:tcW w:w="2330" w:type="dxa"/>
            <w:vAlign w:val="center"/>
          </w:tcPr>
          <w:p w14:paraId="4A92504D" w14:textId="77777777" w:rsidR="00234AB5" w:rsidRPr="009A3244" w:rsidRDefault="00870DC1" w:rsidP="009A3244">
            <w:pPr>
              <w:jc w:val="center"/>
              <w:rPr>
                <w:lang w:val="hr-HR"/>
              </w:rPr>
            </w:pPr>
            <w:r w:rsidRPr="009A3244">
              <w:rPr>
                <w:lang w:val="hr-HR"/>
              </w:rPr>
              <w:t>55 (15,4)</w:t>
            </w:r>
          </w:p>
        </w:tc>
        <w:tc>
          <w:tcPr>
            <w:tcW w:w="2783" w:type="dxa"/>
            <w:vAlign w:val="center"/>
          </w:tcPr>
          <w:p w14:paraId="6A1F668C" w14:textId="77777777" w:rsidR="00234AB5" w:rsidRPr="009A3244" w:rsidRDefault="00870DC1" w:rsidP="009A3244">
            <w:pPr>
              <w:jc w:val="center"/>
              <w:rPr>
                <w:lang w:val="hr-HR"/>
              </w:rPr>
            </w:pPr>
            <w:r w:rsidRPr="009A3244">
              <w:rPr>
                <w:lang w:val="hr-HR"/>
              </w:rPr>
              <w:t>42 (11,8)</w:t>
            </w:r>
          </w:p>
        </w:tc>
      </w:tr>
      <w:tr w:rsidR="005A2002" w14:paraId="68B57C38" w14:textId="77777777" w:rsidTr="00E85446">
        <w:tc>
          <w:tcPr>
            <w:tcW w:w="2830" w:type="dxa"/>
          </w:tcPr>
          <w:p w14:paraId="1A87D48B" w14:textId="77777777" w:rsidR="00234AB5" w:rsidRPr="009A3244" w:rsidRDefault="00870DC1" w:rsidP="009A3244">
            <w:pPr>
              <w:rPr>
                <w:lang w:val="hr-HR"/>
              </w:rPr>
            </w:pPr>
            <w:r w:rsidRPr="009A3244">
              <w:rPr>
                <w:lang w:val="hr-HR"/>
              </w:rPr>
              <w:t>Medijan, mjeseci (95% CI)</w:t>
            </w:r>
            <w:r w:rsidR="001B4F83">
              <w:rPr>
                <w:i/>
                <w:iCs/>
                <w:vertAlign w:val="superscript"/>
                <w:lang w:val="hr-HR"/>
              </w:rPr>
              <w:t>3</w:t>
            </w:r>
          </w:p>
        </w:tc>
        <w:tc>
          <w:tcPr>
            <w:tcW w:w="1975" w:type="dxa"/>
            <w:vAlign w:val="center"/>
          </w:tcPr>
          <w:p w14:paraId="67F18AC5" w14:textId="77777777" w:rsidR="00234AB5" w:rsidRPr="009A3244" w:rsidRDefault="00870DC1" w:rsidP="009A3244">
            <w:pPr>
              <w:jc w:val="center"/>
              <w:rPr>
                <w:lang w:val="hr-HR"/>
              </w:rPr>
            </w:pPr>
            <w:r w:rsidRPr="009A3244">
              <w:rPr>
                <w:lang w:val="hr-HR"/>
              </w:rPr>
              <w:t>ND (ND, ND)</w:t>
            </w:r>
          </w:p>
        </w:tc>
        <w:tc>
          <w:tcPr>
            <w:tcW w:w="2330" w:type="dxa"/>
            <w:vAlign w:val="center"/>
          </w:tcPr>
          <w:p w14:paraId="3865A333" w14:textId="77777777" w:rsidR="00234AB5" w:rsidRPr="009A3244" w:rsidRDefault="00870DC1" w:rsidP="009A3244">
            <w:pPr>
              <w:jc w:val="center"/>
              <w:rPr>
                <w:lang w:val="hr-HR"/>
              </w:rPr>
            </w:pPr>
            <w:r w:rsidRPr="009A3244">
              <w:rPr>
                <w:lang w:val="hr-HR"/>
              </w:rPr>
              <w:t>ND (ND, ND)</w:t>
            </w:r>
          </w:p>
        </w:tc>
        <w:tc>
          <w:tcPr>
            <w:tcW w:w="2783" w:type="dxa"/>
            <w:vAlign w:val="center"/>
          </w:tcPr>
          <w:p w14:paraId="2E32AA21" w14:textId="77777777" w:rsidR="00234AB5" w:rsidRPr="009A3244" w:rsidRDefault="00870DC1" w:rsidP="009A3244">
            <w:pPr>
              <w:jc w:val="center"/>
              <w:rPr>
                <w:lang w:val="hr-HR"/>
              </w:rPr>
            </w:pPr>
            <w:r w:rsidRPr="009A3244">
              <w:rPr>
                <w:lang w:val="hr-HR"/>
              </w:rPr>
              <w:t>ND (ND, ND)</w:t>
            </w:r>
          </w:p>
        </w:tc>
      </w:tr>
      <w:tr w:rsidR="005A2002" w14:paraId="65D08741" w14:textId="77777777" w:rsidTr="00E85446">
        <w:tc>
          <w:tcPr>
            <w:tcW w:w="2830" w:type="dxa"/>
          </w:tcPr>
          <w:p w14:paraId="156B4E15" w14:textId="77777777" w:rsidR="00234AB5" w:rsidRPr="009A3244" w:rsidRDefault="00870DC1" w:rsidP="009A3244">
            <w:pPr>
              <w:rPr>
                <w:lang w:val="hr-HR"/>
              </w:rPr>
            </w:pPr>
            <w:r w:rsidRPr="009A3244">
              <w:rPr>
                <w:lang w:val="hr-HR"/>
              </w:rPr>
              <w:t>Omjer hazarda u odnosu na placebo plus ADT (95% CI)</w:t>
            </w:r>
            <w:r w:rsidR="001B4F83">
              <w:rPr>
                <w:i/>
                <w:iCs/>
                <w:vertAlign w:val="superscript"/>
                <w:lang w:val="hr-HR"/>
              </w:rPr>
              <w:t>4</w:t>
            </w:r>
          </w:p>
        </w:tc>
        <w:tc>
          <w:tcPr>
            <w:tcW w:w="1975" w:type="dxa"/>
            <w:vAlign w:val="center"/>
          </w:tcPr>
          <w:p w14:paraId="509F3805" w14:textId="77777777" w:rsidR="00234AB5" w:rsidRPr="009A3244" w:rsidRDefault="00870DC1" w:rsidP="009A3244">
            <w:pPr>
              <w:jc w:val="center"/>
              <w:rPr>
                <w:lang w:val="hr-HR"/>
              </w:rPr>
            </w:pPr>
            <w:r w:rsidRPr="009A3244">
              <w:rPr>
                <w:lang w:val="hr-HR"/>
              </w:rPr>
              <w:t>0,59 (0,38; 0,91)</w:t>
            </w:r>
          </w:p>
        </w:tc>
        <w:tc>
          <w:tcPr>
            <w:tcW w:w="2330" w:type="dxa"/>
            <w:vAlign w:val="center"/>
          </w:tcPr>
          <w:p w14:paraId="07350118" w14:textId="77777777" w:rsidR="00234AB5" w:rsidRPr="009A3244" w:rsidRDefault="00870DC1" w:rsidP="009A3244">
            <w:pPr>
              <w:jc w:val="center"/>
              <w:rPr>
                <w:lang w:val="hr-HR"/>
              </w:rPr>
            </w:pPr>
            <w:r w:rsidRPr="009A3244">
              <w:rPr>
                <w:lang w:val="hr-HR"/>
              </w:rPr>
              <w:t>--</w:t>
            </w:r>
          </w:p>
        </w:tc>
        <w:tc>
          <w:tcPr>
            <w:tcW w:w="2783" w:type="dxa"/>
            <w:vAlign w:val="center"/>
          </w:tcPr>
          <w:p w14:paraId="1777B111" w14:textId="77777777" w:rsidR="00234AB5" w:rsidRPr="009A3244" w:rsidRDefault="00870DC1" w:rsidP="009A3244">
            <w:pPr>
              <w:jc w:val="center"/>
              <w:rPr>
                <w:lang w:val="hr-HR"/>
              </w:rPr>
            </w:pPr>
            <w:r w:rsidRPr="009A3244">
              <w:rPr>
                <w:lang w:val="hr-HR"/>
              </w:rPr>
              <w:t>0,78 (0,52; 1,17)</w:t>
            </w:r>
          </w:p>
        </w:tc>
      </w:tr>
      <w:tr w:rsidR="005A2002" w14:paraId="6A77FE58" w14:textId="77777777" w:rsidTr="00E85446">
        <w:tc>
          <w:tcPr>
            <w:tcW w:w="2830" w:type="dxa"/>
          </w:tcPr>
          <w:p w14:paraId="0BE1BDA8" w14:textId="77777777" w:rsidR="00234AB5" w:rsidRPr="009A3244" w:rsidRDefault="00870DC1" w:rsidP="009A3244">
            <w:pPr>
              <w:rPr>
                <w:lang w:val="hr-HR"/>
              </w:rPr>
            </w:pPr>
            <w:r>
              <w:rPr>
                <w:lang w:val="hr-HR"/>
              </w:rPr>
              <w:t>p</w:t>
            </w:r>
            <w:r w:rsidR="007E7F4A" w:rsidRPr="009A3244">
              <w:rPr>
                <w:lang w:val="hr-HR"/>
              </w:rPr>
              <w:t>-vrijednost za usporedbu s placebom plus ADT</w:t>
            </w:r>
            <w:r w:rsidR="001B4F83">
              <w:rPr>
                <w:i/>
                <w:iCs/>
                <w:vertAlign w:val="superscript"/>
                <w:lang w:val="hr-HR"/>
              </w:rPr>
              <w:t>5</w:t>
            </w:r>
          </w:p>
        </w:tc>
        <w:tc>
          <w:tcPr>
            <w:tcW w:w="1975" w:type="dxa"/>
            <w:vAlign w:val="center"/>
          </w:tcPr>
          <w:p w14:paraId="6E357EDD" w14:textId="77777777" w:rsidR="00234AB5" w:rsidRPr="009A3244" w:rsidRDefault="00870DC1" w:rsidP="009A3244">
            <w:pPr>
              <w:jc w:val="center"/>
              <w:rPr>
                <w:lang w:val="hr-HR"/>
              </w:rPr>
            </w:pPr>
            <w:r w:rsidRPr="009A3244">
              <w:rPr>
                <w:lang w:val="hr-HR"/>
              </w:rPr>
              <w:t>p = 0,0153</w:t>
            </w:r>
            <w:r w:rsidR="001B4F83">
              <w:rPr>
                <w:i/>
                <w:iCs/>
                <w:vertAlign w:val="superscript"/>
                <w:lang w:val="hr-HR"/>
              </w:rPr>
              <w:t>9</w:t>
            </w:r>
          </w:p>
        </w:tc>
        <w:tc>
          <w:tcPr>
            <w:tcW w:w="2330" w:type="dxa"/>
            <w:vAlign w:val="center"/>
          </w:tcPr>
          <w:p w14:paraId="1550E444" w14:textId="77777777" w:rsidR="00234AB5" w:rsidRPr="009A3244" w:rsidRDefault="00870DC1" w:rsidP="009A3244">
            <w:pPr>
              <w:jc w:val="center"/>
              <w:rPr>
                <w:lang w:val="hr-HR"/>
              </w:rPr>
            </w:pPr>
            <w:r w:rsidRPr="009A3244">
              <w:rPr>
                <w:lang w:val="hr-HR"/>
              </w:rPr>
              <w:t>--</w:t>
            </w:r>
          </w:p>
        </w:tc>
        <w:tc>
          <w:tcPr>
            <w:tcW w:w="2783" w:type="dxa"/>
            <w:vAlign w:val="center"/>
          </w:tcPr>
          <w:p w14:paraId="5B51C178" w14:textId="77777777" w:rsidR="00234AB5" w:rsidRPr="009A3244" w:rsidRDefault="00870DC1" w:rsidP="009A3244">
            <w:pPr>
              <w:jc w:val="center"/>
              <w:rPr>
                <w:lang w:val="hr-HR"/>
              </w:rPr>
            </w:pPr>
            <w:r w:rsidRPr="009A3244">
              <w:rPr>
                <w:lang w:val="hr-HR"/>
              </w:rPr>
              <w:t>p = 0,2304</w:t>
            </w:r>
            <w:r w:rsidR="001B4F83">
              <w:rPr>
                <w:i/>
                <w:iCs/>
                <w:vertAlign w:val="superscript"/>
                <w:lang w:val="hr-HR"/>
              </w:rPr>
              <w:t>9</w:t>
            </w:r>
          </w:p>
        </w:tc>
      </w:tr>
    </w:tbl>
    <w:p w14:paraId="18656970" w14:textId="77777777" w:rsidR="00234AB5" w:rsidRPr="009A3244" w:rsidRDefault="00870DC1" w:rsidP="00234AB5">
      <w:pPr>
        <w:ind w:left="284"/>
        <w:rPr>
          <w:sz w:val="18"/>
          <w:szCs w:val="18"/>
          <w:lang w:val="hr-HR"/>
        </w:rPr>
      </w:pPr>
      <w:r w:rsidRPr="009A3244">
        <w:rPr>
          <w:sz w:val="18"/>
          <w:szCs w:val="18"/>
          <w:lang w:val="hr-HR"/>
        </w:rPr>
        <w:t>ND = Nije dostignut.</w:t>
      </w:r>
    </w:p>
    <w:p w14:paraId="058A9DA5" w14:textId="77777777" w:rsidR="001B4F83" w:rsidRPr="00985F18" w:rsidRDefault="00870DC1" w:rsidP="00E85446">
      <w:pPr>
        <w:numPr>
          <w:ilvl w:val="0"/>
          <w:numId w:val="64"/>
        </w:numPr>
        <w:tabs>
          <w:tab w:val="clear" w:pos="567"/>
        </w:tabs>
        <w:spacing w:line="240" w:lineRule="auto"/>
        <w:rPr>
          <w:sz w:val="18"/>
          <w:szCs w:val="18"/>
          <w:lang w:val="hr-HR"/>
        </w:rPr>
      </w:pPr>
      <w:r w:rsidRPr="00985F18">
        <w:rPr>
          <w:sz w:val="18"/>
          <w:szCs w:val="18"/>
          <w:lang w:val="hr-HR"/>
        </w:rPr>
        <w:t>Medijan vremena praćenja od 61</w:t>
      </w:r>
      <w:r w:rsidR="00762D9B" w:rsidRPr="00985F18">
        <w:rPr>
          <w:sz w:val="18"/>
          <w:szCs w:val="18"/>
          <w:lang w:val="hr-HR"/>
        </w:rPr>
        <w:t> </w:t>
      </w:r>
      <w:r w:rsidRPr="00985F18">
        <w:rPr>
          <w:sz w:val="18"/>
          <w:szCs w:val="18"/>
          <w:lang w:val="hr-HR"/>
        </w:rPr>
        <w:t>mjesec.</w:t>
      </w:r>
    </w:p>
    <w:p w14:paraId="31CE8002" w14:textId="77777777" w:rsidR="00234AB5" w:rsidRPr="00985F18" w:rsidRDefault="00870DC1" w:rsidP="00E85446">
      <w:pPr>
        <w:numPr>
          <w:ilvl w:val="0"/>
          <w:numId w:val="64"/>
        </w:numPr>
        <w:tabs>
          <w:tab w:val="clear" w:pos="567"/>
        </w:tabs>
        <w:spacing w:line="240" w:lineRule="auto"/>
        <w:rPr>
          <w:sz w:val="18"/>
          <w:szCs w:val="18"/>
          <w:lang w:val="hr-HR"/>
        </w:rPr>
      </w:pPr>
      <w:r w:rsidRPr="00985F18">
        <w:rPr>
          <w:sz w:val="18"/>
          <w:szCs w:val="18"/>
          <w:lang w:val="hr-HR"/>
        </w:rPr>
        <w:t>Na temelju najranijeg doprinosećeg događaja (radiografska progresija</w:t>
      </w:r>
      <w:r w:rsidR="00A07049" w:rsidRPr="00985F18">
        <w:rPr>
          <w:sz w:val="18"/>
          <w:szCs w:val="18"/>
          <w:lang w:val="hr-HR"/>
        </w:rPr>
        <w:t xml:space="preserve"> bolesti</w:t>
      </w:r>
      <w:r w:rsidRPr="00985F18">
        <w:rPr>
          <w:sz w:val="18"/>
          <w:szCs w:val="18"/>
          <w:lang w:val="hr-HR"/>
        </w:rPr>
        <w:t xml:space="preserve"> ili smrt).</w:t>
      </w:r>
    </w:p>
    <w:p w14:paraId="5A11A7FD" w14:textId="77777777" w:rsidR="00234AB5" w:rsidRPr="00985F18" w:rsidRDefault="00870DC1" w:rsidP="00E85446">
      <w:pPr>
        <w:numPr>
          <w:ilvl w:val="0"/>
          <w:numId w:val="64"/>
        </w:numPr>
        <w:tabs>
          <w:tab w:val="clear" w:pos="567"/>
        </w:tabs>
        <w:spacing w:line="240" w:lineRule="auto"/>
        <w:rPr>
          <w:sz w:val="18"/>
          <w:szCs w:val="18"/>
          <w:lang w:val="pl-PL"/>
        </w:rPr>
      </w:pPr>
      <w:r w:rsidRPr="00985F18">
        <w:rPr>
          <w:sz w:val="18"/>
          <w:szCs w:val="18"/>
          <w:lang w:val="pl-PL"/>
        </w:rPr>
        <w:t>Na temelju procjena prema Kaplan-Meieru.</w:t>
      </w:r>
    </w:p>
    <w:p w14:paraId="726677E3" w14:textId="77777777" w:rsidR="00234AB5" w:rsidRPr="00985F18" w:rsidRDefault="00870DC1" w:rsidP="00E85446">
      <w:pPr>
        <w:numPr>
          <w:ilvl w:val="0"/>
          <w:numId w:val="64"/>
        </w:numPr>
        <w:tabs>
          <w:tab w:val="clear" w:pos="567"/>
        </w:tabs>
        <w:spacing w:line="240" w:lineRule="auto"/>
        <w:rPr>
          <w:sz w:val="18"/>
          <w:szCs w:val="18"/>
          <w:lang w:val="pl-PL"/>
        </w:rPr>
      </w:pPr>
      <w:r w:rsidRPr="00985F18">
        <w:rPr>
          <w:sz w:val="18"/>
          <w:szCs w:val="18"/>
          <w:lang w:val="pl-PL"/>
        </w:rPr>
        <w:t>Omjer hazarda temelji se na Coxovom regresijskom modelu stratificiranom prema vrijednosti PSA prilikom probira, vremen</w:t>
      </w:r>
      <w:r w:rsidR="00A07049" w:rsidRPr="00985F18">
        <w:rPr>
          <w:sz w:val="18"/>
          <w:szCs w:val="18"/>
          <w:lang w:val="pl-PL"/>
        </w:rPr>
        <w:t>u</w:t>
      </w:r>
      <w:r w:rsidRPr="00985F18">
        <w:rPr>
          <w:sz w:val="18"/>
          <w:szCs w:val="18"/>
          <w:lang w:val="pl-PL"/>
        </w:rPr>
        <w:t xml:space="preserve"> do udvostručenja vrijednosti PSA i prethodnoj hormonskoj terapiji.</w:t>
      </w:r>
    </w:p>
    <w:p w14:paraId="60123DA4" w14:textId="77777777" w:rsidR="00234AB5" w:rsidRPr="00985F18" w:rsidRDefault="00870DC1" w:rsidP="00E85446">
      <w:pPr>
        <w:numPr>
          <w:ilvl w:val="0"/>
          <w:numId w:val="64"/>
        </w:numPr>
        <w:tabs>
          <w:tab w:val="clear" w:pos="567"/>
        </w:tabs>
        <w:spacing w:line="240" w:lineRule="auto"/>
        <w:rPr>
          <w:sz w:val="18"/>
          <w:szCs w:val="18"/>
          <w:lang w:val="pl-PL"/>
        </w:rPr>
      </w:pPr>
      <w:r w:rsidRPr="00985F18">
        <w:rPr>
          <w:sz w:val="18"/>
          <w:szCs w:val="18"/>
          <w:lang w:val="pl-PL"/>
        </w:rPr>
        <w:t xml:space="preserve">Dvostrana </w:t>
      </w:r>
      <w:r w:rsidR="00A07049" w:rsidRPr="00985F18">
        <w:rPr>
          <w:sz w:val="18"/>
          <w:szCs w:val="18"/>
          <w:lang w:val="pl-PL"/>
        </w:rPr>
        <w:t>p</w:t>
      </w:r>
      <w:r w:rsidRPr="00985F18">
        <w:rPr>
          <w:sz w:val="18"/>
          <w:szCs w:val="18"/>
          <w:lang w:val="pl-PL"/>
        </w:rPr>
        <w:t>-vrijednost temelji se na log-rang testu stratificiranom prema vrijednosti PSA prilikom probira, vremen</w:t>
      </w:r>
      <w:r w:rsidR="00A07049" w:rsidRPr="00985F18">
        <w:rPr>
          <w:sz w:val="18"/>
          <w:szCs w:val="18"/>
          <w:lang w:val="pl-PL"/>
        </w:rPr>
        <w:t>u</w:t>
      </w:r>
      <w:r w:rsidRPr="00985F18">
        <w:rPr>
          <w:sz w:val="18"/>
          <w:szCs w:val="18"/>
          <w:lang w:val="pl-PL"/>
        </w:rPr>
        <w:t xml:space="preserve"> do udvostručenja vrijednosti PSA i prethodnoj hormonskoj terapiji. </w:t>
      </w:r>
    </w:p>
    <w:p w14:paraId="36D3B849" w14:textId="77777777" w:rsidR="00234AB5" w:rsidRPr="000F4E34" w:rsidRDefault="00870DC1" w:rsidP="00E85446">
      <w:pPr>
        <w:numPr>
          <w:ilvl w:val="0"/>
          <w:numId w:val="64"/>
        </w:numPr>
        <w:tabs>
          <w:tab w:val="clear" w:pos="567"/>
        </w:tabs>
        <w:spacing w:line="240" w:lineRule="auto"/>
        <w:rPr>
          <w:sz w:val="18"/>
          <w:szCs w:val="18"/>
          <w:lang w:val="hr-HR"/>
        </w:rPr>
      </w:pPr>
      <w:r w:rsidRPr="00985F18">
        <w:rPr>
          <w:sz w:val="18"/>
          <w:szCs w:val="18"/>
          <w:lang w:val="pl-PL"/>
        </w:rPr>
        <w:t xml:space="preserve">Na temelju progresije vrijednosti PSA u skladu s kriterijima </w:t>
      </w:r>
      <w:r w:rsidR="00A07049" w:rsidRPr="00985F18">
        <w:rPr>
          <w:sz w:val="18"/>
          <w:szCs w:val="18"/>
          <w:lang w:val="pl-PL"/>
        </w:rPr>
        <w:t xml:space="preserve">PCWG2 (engl. </w:t>
      </w:r>
      <w:r w:rsidRPr="00E85446">
        <w:rPr>
          <w:i/>
          <w:sz w:val="18"/>
          <w:szCs w:val="18"/>
          <w:lang w:val="en-US"/>
        </w:rPr>
        <w:t xml:space="preserve">Prostate Cancer Clinical Trials </w:t>
      </w:r>
      <w:r w:rsidRPr="000F4E34">
        <w:rPr>
          <w:i/>
          <w:sz w:val="18"/>
          <w:szCs w:val="18"/>
          <w:lang w:val="hr-HR"/>
        </w:rPr>
        <w:t>Working Group 2</w:t>
      </w:r>
      <w:r w:rsidR="00A07049" w:rsidRPr="000F4E34">
        <w:rPr>
          <w:sz w:val="18"/>
          <w:szCs w:val="18"/>
          <w:lang w:val="hr-HR"/>
        </w:rPr>
        <w:t>)</w:t>
      </w:r>
      <w:r w:rsidRPr="000F4E34">
        <w:rPr>
          <w:sz w:val="18"/>
          <w:szCs w:val="18"/>
          <w:lang w:val="hr-HR"/>
        </w:rPr>
        <w:t>.</w:t>
      </w:r>
    </w:p>
    <w:p w14:paraId="73519E16" w14:textId="77777777" w:rsidR="00234AB5" w:rsidRPr="000F4E34" w:rsidRDefault="00870DC1" w:rsidP="00E85446">
      <w:pPr>
        <w:numPr>
          <w:ilvl w:val="0"/>
          <w:numId w:val="64"/>
        </w:numPr>
        <w:tabs>
          <w:tab w:val="clear" w:pos="567"/>
        </w:tabs>
        <w:spacing w:line="240" w:lineRule="auto"/>
        <w:rPr>
          <w:sz w:val="18"/>
          <w:szCs w:val="18"/>
          <w:lang w:val="hr-HR"/>
        </w:rPr>
      </w:pPr>
      <w:r w:rsidRPr="000F4E34">
        <w:rPr>
          <w:sz w:val="18"/>
          <w:szCs w:val="18"/>
          <w:lang w:val="hr-HR"/>
        </w:rPr>
        <w:t>Na temelju prve primjene antineoplastične terapije za rak prostate nakon početka ispitivanja.</w:t>
      </w:r>
    </w:p>
    <w:p w14:paraId="1D2A9C78" w14:textId="77777777" w:rsidR="00234AB5" w:rsidRPr="000F4E34" w:rsidRDefault="00870DC1" w:rsidP="00E85446">
      <w:pPr>
        <w:numPr>
          <w:ilvl w:val="0"/>
          <w:numId w:val="64"/>
        </w:numPr>
        <w:tabs>
          <w:tab w:val="clear" w:pos="567"/>
        </w:tabs>
        <w:spacing w:line="240" w:lineRule="auto"/>
        <w:rPr>
          <w:sz w:val="18"/>
          <w:szCs w:val="18"/>
          <w:lang w:val="hr-HR"/>
        </w:rPr>
      </w:pPr>
      <w:r w:rsidRPr="000F4E34">
        <w:rPr>
          <w:sz w:val="18"/>
          <w:szCs w:val="18"/>
          <w:lang w:val="hr-HR"/>
        </w:rPr>
        <w:t xml:space="preserve">Na temelju unaprijed planirane interim analize </w:t>
      </w:r>
      <w:r w:rsidR="00DD4906" w:rsidRPr="000F4E34">
        <w:rPr>
          <w:sz w:val="18"/>
          <w:szCs w:val="18"/>
          <w:lang w:val="hr-HR"/>
        </w:rPr>
        <w:t>sa</w:t>
      </w:r>
      <w:r w:rsidRPr="000F4E34">
        <w:rPr>
          <w:sz w:val="18"/>
          <w:szCs w:val="18"/>
          <w:lang w:val="hr-HR"/>
        </w:rPr>
        <w:t xml:space="preserve"> zaključn</w:t>
      </w:r>
      <w:r w:rsidR="00DD4906" w:rsidRPr="000F4E34">
        <w:rPr>
          <w:sz w:val="18"/>
          <w:szCs w:val="18"/>
          <w:lang w:val="hr-HR"/>
        </w:rPr>
        <w:t>im</w:t>
      </w:r>
      <w:r w:rsidRPr="000F4E34">
        <w:rPr>
          <w:sz w:val="18"/>
          <w:szCs w:val="18"/>
          <w:lang w:val="hr-HR"/>
        </w:rPr>
        <w:t xml:space="preserve"> da</w:t>
      </w:r>
      <w:r w:rsidR="00DD4906" w:rsidRPr="000F4E34">
        <w:rPr>
          <w:sz w:val="18"/>
          <w:szCs w:val="18"/>
          <w:lang w:val="hr-HR"/>
        </w:rPr>
        <w:t>tumom</w:t>
      </w:r>
      <w:r w:rsidRPr="000F4E34">
        <w:rPr>
          <w:sz w:val="18"/>
          <w:szCs w:val="18"/>
          <w:lang w:val="hr-HR"/>
        </w:rPr>
        <w:t xml:space="preserve"> prikupljanja podataka 31. siječnja 2023.</w:t>
      </w:r>
      <w:r w:rsidR="001B4F83" w:rsidRPr="000F4E34">
        <w:rPr>
          <w:sz w:val="18"/>
          <w:szCs w:val="18"/>
          <w:lang w:val="hr-HR"/>
        </w:rPr>
        <w:t xml:space="preserve"> i medijan</w:t>
      </w:r>
      <w:r w:rsidR="00A07049" w:rsidRPr="000F4E34">
        <w:rPr>
          <w:sz w:val="18"/>
          <w:szCs w:val="18"/>
          <w:lang w:val="hr-HR"/>
        </w:rPr>
        <w:t>a</w:t>
      </w:r>
      <w:r w:rsidR="001B4F83" w:rsidRPr="000F4E34">
        <w:rPr>
          <w:sz w:val="18"/>
          <w:szCs w:val="18"/>
          <w:lang w:val="hr-HR"/>
        </w:rPr>
        <w:t xml:space="preserve"> vremena praćenja od 65</w:t>
      </w:r>
      <w:r w:rsidR="00762D9B" w:rsidRPr="000F4E34">
        <w:rPr>
          <w:sz w:val="18"/>
          <w:szCs w:val="18"/>
          <w:lang w:val="hr-HR"/>
        </w:rPr>
        <w:t> </w:t>
      </w:r>
      <w:r w:rsidR="001B4F83" w:rsidRPr="000F4E34">
        <w:rPr>
          <w:sz w:val="18"/>
          <w:szCs w:val="18"/>
          <w:lang w:val="hr-HR"/>
        </w:rPr>
        <w:t>mjeseci.</w:t>
      </w:r>
    </w:p>
    <w:p w14:paraId="06C15F6B" w14:textId="77777777" w:rsidR="00234AB5" w:rsidRPr="000F4E34" w:rsidRDefault="00870DC1" w:rsidP="00E85446">
      <w:pPr>
        <w:numPr>
          <w:ilvl w:val="0"/>
          <w:numId w:val="64"/>
        </w:numPr>
        <w:tabs>
          <w:tab w:val="clear" w:pos="567"/>
        </w:tabs>
        <w:spacing w:line="240" w:lineRule="auto"/>
        <w:rPr>
          <w:sz w:val="18"/>
          <w:szCs w:val="18"/>
          <w:lang w:val="hr-HR"/>
        </w:rPr>
      </w:pPr>
      <w:r w:rsidRPr="000F4E34">
        <w:rPr>
          <w:sz w:val="18"/>
          <w:szCs w:val="18"/>
          <w:lang w:val="hr-HR"/>
        </w:rPr>
        <w:t>Rezultat nije zadovoljio unaprijed određenu dvostranu razinu značajnosti p ≤ 0,0001.</w:t>
      </w:r>
    </w:p>
    <w:p w14:paraId="43764BB6" w14:textId="77777777" w:rsidR="00EA1527" w:rsidRPr="00EA1527" w:rsidRDefault="00EA1527" w:rsidP="00EA1527">
      <w:pPr>
        <w:tabs>
          <w:tab w:val="clear" w:pos="567"/>
        </w:tabs>
        <w:spacing w:line="240" w:lineRule="auto"/>
        <w:rPr>
          <w:szCs w:val="22"/>
          <w:lang w:val="hr-HR" w:eastAsia="hr-HR" w:bidi="hr-HR"/>
        </w:rPr>
      </w:pPr>
    </w:p>
    <w:p w14:paraId="2C4355AB" w14:textId="77777777" w:rsidR="00EA1527" w:rsidRPr="00EA1527" w:rsidRDefault="00870DC1" w:rsidP="00EA1527">
      <w:pPr>
        <w:tabs>
          <w:tab w:val="clear" w:pos="567"/>
        </w:tabs>
        <w:spacing w:line="240" w:lineRule="auto"/>
        <w:rPr>
          <w:szCs w:val="22"/>
          <w:lang w:val="hr-HR" w:eastAsia="hr-HR" w:bidi="hr-HR"/>
        </w:rPr>
      </w:pPr>
      <w:r w:rsidRPr="00EA1527">
        <w:rPr>
          <w:noProof/>
          <w:szCs w:val="22"/>
          <w:lang w:val="hr-HR" w:eastAsia="hr-HR"/>
        </w:rPr>
        <mc:AlternateContent>
          <mc:Choice Requires="wpg">
            <w:drawing>
              <wp:anchor distT="0" distB="0" distL="114300" distR="114300" simplePos="0" relativeHeight="251662336" behindDoc="0" locked="0" layoutInCell="1" allowOverlap="1" wp14:anchorId="59C4FD85" wp14:editId="753EC828">
                <wp:simplePos x="0" y="0"/>
                <wp:positionH relativeFrom="column">
                  <wp:posOffset>1586</wp:posOffset>
                </wp:positionH>
                <wp:positionV relativeFrom="paragraph">
                  <wp:posOffset>544694</wp:posOffset>
                </wp:positionV>
                <wp:extent cx="3524138" cy="2351711"/>
                <wp:effectExtent l="0" t="0" r="635" b="0"/>
                <wp:wrapNone/>
                <wp:docPr id="55" name="Group 55"/>
                <wp:cNvGraphicFramePr/>
                <a:graphic xmlns:a="http://schemas.openxmlformats.org/drawingml/2006/main">
                  <a:graphicData uri="http://schemas.microsoft.com/office/word/2010/wordprocessingGroup">
                    <wpg:wgp>
                      <wpg:cNvGrpSpPr/>
                      <wpg:grpSpPr>
                        <a:xfrm>
                          <a:off x="0" y="0"/>
                          <a:ext cx="3524138" cy="2351711"/>
                          <a:chOff x="0" y="0"/>
                          <a:chExt cx="3524138" cy="2351711"/>
                        </a:xfrm>
                      </wpg:grpSpPr>
                      <wps:wsp>
                        <wps:cNvPr id="56" name="Text Box 56"/>
                        <wps:cNvSpPr txBox="1"/>
                        <wps:spPr>
                          <a:xfrm>
                            <a:off x="2805953" y="1792941"/>
                            <a:ext cx="718185" cy="124097"/>
                          </a:xfrm>
                          <a:prstGeom prst="rect">
                            <a:avLst/>
                          </a:prstGeom>
                          <a:solidFill>
                            <a:sysClr val="window" lastClr="FFFFFF"/>
                          </a:solidFill>
                          <a:ln w="6350">
                            <a:noFill/>
                          </a:ln>
                        </wps:spPr>
                        <wps:txbx>
                          <w:txbxContent>
                            <w:p w14:paraId="00AD7251" w14:textId="77777777" w:rsidR="00B328D1" w:rsidRPr="005850C7" w:rsidRDefault="00B328D1" w:rsidP="00C6660A">
                              <w:pPr>
                                <w:spacing w:line="240" w:lineRule="auto"/>
                                <w:jc w:val="center"/>
                                <w:rPr>
                                  <w:rFonts w:ascii="Arial" w:hAnsi="Arial" w:cs="Arial"/>
                                  <w:sz w:val="14"/>
                                  <w:szCs w:val="14"/>
                                </w:rPr>
                              </w:pPr>
                              <w:r>
                                <w:rPr>
                                  <w:rFonts w:ascii="Arial" w:hAnsi="Arial" w:cs="Arial"/>
                                  <w:sz w:val="14"/>
                                  <w:szCs w:val="14"/>
                                </w:rPr>
                                <w:t>Mjesec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7" name="Text Box 57"/>
                        <wps:cNvSpPr txBox="1"/>
                        <wps:spPr>
                          <a:xfrm>
                            <a:off x="2113266" y="1208149"/>
                            <a:ext cx="718185" cy="89210"/>
                          </a:xfrm>
                          <a:prstGeom prst="rect">
                            <a:avLst/>
                          </a:prstGeom>
                          <a:solidFill>
                            <a:sysClr val="window" lastClr="FFFFFF"/>
                          </a:solidFill>
                          <a:ln w="6350">
                            <a:noFill/>
                          </a:ln>
                        </wps:spPr>
                        <wps:txbx>
                          <w:txbxContent>
                            <w:p w14:paraId="438E8F68"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Br. ispitanika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8" name="Text Box 58"/>
                        <wps:cNvSpPr txBox="1"/>
                        <wps:spPr>
                          <a:xfrm>
                            <a:off x="1245724" y="1207950"/>
                            <a:ext cx="851269" cy="234176"/>
                          </a:xfrm>
                          <a:prstGeom prst="rect">
                            <a:avLst/>
                          </a:prstGeom>
                          <a:solidFill>
                            <a:sysClr val="window" lastClr="FFFFFF"/>
                          </a:solidFill>
                          <a:ln w="6350">
                            <a:noFill/>
                          </a:ln>
                        </wps:spPr>
                        <wps:txbx>
                          <w:txbxContent>
                            <w:p w14:paraId="26CF226B" w14:textId="77777777" w:rsidR="00B328D1" w:rsidRDefault="00B328D1" w:rsidP="00C6660A">
                              <w:pPr>
                                <w:spacing w:after="10" w:line="240" w:lineRule="auto"/>
                                <w:rPr>
                                  <w:rFonts w:ascii="Arial" w:hAnsi="Arial" w:cs="Arial"/>
                                  <w:sz w:val="10"/>
                                  <w:szCs w:val="10"/>
                                </w:rPr>
                              </w:pPr>
                              <w:r>
                                <w:rPr>
                                  <w:rFonts w:ascii="Arial" w:hAnsi="Arial" w:cs="Arial"/>
                                  <w:sz w:val="10"/>
                                  <w:szCs w:val="10"/>
                                </w:rPr>
                                <w:t>Liječenje</w:t>
                              </w:r>
                            </w:p>
                            <w:p w14:paraId="736835AA" w14:textId="77777777" w:rsidR="00B328D1" w:rsidRDefault="00B328D1" w:rsidP="00C6660A">
                              <w:pPr>
                                <w:spacing w:after="10" w:line="240" w:lineRule="auto"/>
                                <w:rPr>
                                  <w:rFonts w:ascii="Arial" w:hAnsi="Arial" w:cs="Arial"/>
                                  <w:sz w:val="10"/>
                                  <w:szCs w:val="10"/>
                                </w:rPr>
                              </w:pPr>
                              <w:r>
                                <w:rPr>
                                  <w:rFonts w:ascii="Arial" w:hAnsi="Arial" w:cs="Arial"/>
                                  <w:sz w:val="10"/>
                                  <w:szCs w:val="10"/>
                                </w:rPr>
                                <w:t>Enzalutamid +ADT</w:t>
                              </w:r>
                            </w:p>
                            <w:p w14:paraId="7FDFAFF1" w14:textId="77777777" w:rsidR="00B328D1" w:rsidRPr="005850C7" w:rsidRDefault="00B328D1" w:rsidP="00C6660A">
                              <w:pPr>
                                <w:spacing w:after="10"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9" name="Text Box 59"/>
                        <wps:cNvSpPr txBox="1"/>
                        <wps:spPr>
                          <a:xfrm>
                            <a:off x="815788" y="1459390"/>
                            <a:ext cx="1703209" cy="170985"/>
                          </a:xfrm>
                          <a:prstGeom prst="rect">
                            <a:avLst/>
                          </a:prstGeom>
                          <a:solidFill>
                            <a:sysClr val="window" lastClr="FFFFFF"/>
                          </a:solidFill>
                          <a:ln w="6350">
                            <a:noFill/>
                          </a:ln>
                        </wps:spPr>
                        <wps:txbx>
                          <w:txbxContent>
                            <w:p w14:paraId="62A1282B"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p=&lt;0,0001</w:t>
                              </w:r>
                            </w:p>
                            <w:p w14:paraId="5B8EE478"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0" name="Text Box 60"/>
                        <wps:cNvSpPr txBox="1"/>
                        <wps:spPr>
                          <a:xfrm>
                            <a:off x="421341" y="0"/>
                            <a:ext cx="131323" cy="1366736"/>
                          </a:xfrm>
                          <a:prstGeom prst="rect">
                            <a:avLst/>
                          </a:prstGeom>
                          <a:solidFill>
                            <a:sysClr val="window" lastClr="FFFFFF"/>
                          </a:solidFill>
                          <a:ln w="6350">
                            <a:noFill/>
                          </a:ln>
                        </wps:spPr>
                        <wps:txbx>
                          <w:txbxContent>
                            <w:p w14:paraId="069097B5" w14:textId="77777777" w:rsidR="00B328D1" w:rsidRPr="00EA1527" w:rsidRDefault="00B328D1" w:rsidP="00C6660A">
                              <w:pPr>
                                <w:spacing w:line="240" w:lineRule="auto"/>
                                <w:jc w:val="center"/>
                                <w:rPr>
                                  <w:rFonts w:ascii="Arial" w:hAnsi="Arial" w:cs="Arial"/>
                                  <w:color w:val="000000"/>
                                  <w:sz w:val="14"/>
                                  <w:szCs w:val="14"/>
                                </w:rPr>
                              </w:pPr>
                              <w:r w:rsidRPr="00EA1527">
                                <w:rPr>
                                  <w:rFonts w:ascii="Arial" w:hAnsi="Arial" w:cs="Arial"/>
                                  <w:color w:val="000000"/>
                                  <w:sz w:val="14"/>
                                  <w:szCs w:val="14"/>
                                </w:rPr>
                                <w:t>Preživljenje bez metastaza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61" name="Text Box 61"/>
                        <wps:cNvSpPr txBox="1"/>
                        <wps:spPr>
                          <a:xfrm>
                            <a:off x="0" y="1937561"/>
                            <a:ext cx="850900" cy="89210"/>
                          </a:xfrm>
                          <a:prstGeom prst="rect">
                            <a:avLst/>
                          </a:prstGeom>
                          <a:solidFill>
                            <a:sysClr val="window" lastClr="FFFFFF"/>
                          </a:solidFill>
                          <a:ln w="6350">
                            <a:noFill/>
                          </a:ln>
                        </wps:spPr>
                        <wps:txbx>
                          <w:txbxContent>
                            <w:p w14:paraId="716264CB"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Enzalutamid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2" name="Text Box 62"/>
                        <wps:cNvSpPr txBox="1"/>
                        <wps:spPr>
                          <a:xfrm>
                            <a:off x="0" y="2019086"/>
                            <a:ext cx="685800" cy="87549"/>
                          </a:xfrm>
                          <a:prstGeom prst="rect">
                            <a:avLst/>
                          </a:prstGeom>
                          <a:solidFill>
                            <a:sysClr val="window" lastClr="FFFFFF"/>
                          </a:solidFill>
                          <a:ln w="6350">
                            <a:noFill/>
                          </a:ln>
                        </wps:spPr>
                        <wps:txbx>
                          <w:txbxContent>
                            <w:p w14:paraId="304FB1A6"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3" name="Text Box 63"/>
                        <wps:cNvSpPr txBox="1"/>
                        <wps:spPr>
                          <a:xfrm>
                            <a:off x="0" y="2264716"/>
                            <a:ext cx="685800" cy="86995"/>
                          </a:xfrm>
                          <a:prstGeom prst="rect">
                            <a:avLst/>
                          </a:prstGeom>
                          <a:solidFill>
                            <a:sysClr val="window" lastClr="FFFFFF"/>
                          </a:solidFill>
                          <a:ln w="6350">
                            <a:noFill/>
                          </a:ln>
                        </wps:spPr>
                        <wps:txbx>
                          <w:txbxContent>
                            <w:p w14:paraId="628E2009"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4" name="Text Box 64"/>
                        <wps:cNvSpPr txBox="1"/>
                        <wps:spPr>
                          <a:xfrm>
                            <a:off x="0" y="2187388"/>
                            <a:ext cx="685800" cy="86995"/>
                          </a:xfrm>
                          <a:prstGeom prst="rect">
                            <a:avLst/>
                          </a:prstGeom>
                          <a:solidFill>
                            <a:sysClr val="window" lastClr="FFFFFF"/>
                          </a:solidFill>
                          <a:ln w="6350">
                            <a:noFill/>
                          </a:ln>
                        </wps:spPr>
                        <wps:txbx>
                          <w:txbxContent>
                            <w:p w14:paraId="3EF931AF"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C4FD85" id="Group 55" o:spid="_x0000_s1058" style="position:absolute;margin-left:.1pt;margin-top:42.9pt;width:277.5pt;height:185.15pt;z-index:251662336;mso-width-relative:margin;mso-height-relative:margin" coordsize="35241,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">
                <v:shape id="Text Box 56" o:spid="_x0000_s1059"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" fillcolor="window" stroked="f" strokeweight=".5pt">
                  <v:textbox inset="0,0,0,0">
                    <w:txbxContent>
                      <w:p w14:paraId="00AD7251" w14:textId="77777777" w:rsidR="00B328D1" w:rsidRPr="005850C7" w:rsidRDefault="00B328D1" w:rsidP="00C6660A">
                        <w:pPr>
                          <w:spacing w:line="240" w:lineRule="auto"/>
                          <w:jc w:val="center"/>
                          <w:rPr>
                            <w:rFonts w:ascii="Arial" w:hAnsi="Arial" w:cs="Arial"/>
                            <w:sz w:val="14"/>
                            <w:szCs w:val="14"/>
                          </w:rPr>
                        </w:pPr>
                        <w:r>
                          <w:rPr>
                            <w:rFonts w:ascii="Arial" w:hAnsi="Arial" w:cs="Arial"/>
                            <w:sz w:val="14"/>
                            <w:szCs w:val="14"/>
                          </w:rPr>
                          <w:t>Mjesec</w:t>
                        </w:r>
                      </w:p>
                    </w:txbxContent>
                  </v:textbox>
                </v:shape>
                <v:shape id="Text Box 57" o:spid="_x0000_s1060"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" fillcolor="window" stroked="f" strokeweight=".5pt">
                  <v:textbox inset="0,0,0,0">
                    <w:txbxContent>
                      <w:p w14:paraId="438E8F68"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Br. ispitanika</w:t>
                        </w:r>
                      </w:p>
                    </w:txbxContent>
                  </v:textbox>
                </v:shape>
                <v:shape id="Text Box 58" o:spid="_x0000_s1061" type="#_x0000_t202" style="position:absolute;left:12457;top:12079;width:8512;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" fillcolor="window" stroked="f" strokeweight=".5pt">
                  <v:textbox inset="0,0,0,0">
                    <w:txbxContent>
                      <w:p w14:paraId="26CF226B" w14:textId="77777777" w:rsidR="00B328D1" w:rsidRDefault="00B328D1" w:rsidP="00C6660A">
                        <w:pPr>
                          <w:spacing w:after="10" w:line="240" w:lineRule="auto"/>
                          <w:rPr>
                            <w:rFonts w:ascii="Arial" w:hAnsi="Arial" w:cs="Arial"/>
                            <w:sz w:val="10"/>
                            <w:szCs w:val="10"/>
                          </w:rPr>
                        </w:pPr>
                        <w:r>
                          <w:rPr>
                            <w:rFonts w:ascii="Arial" w:hAnsi="Arial" w:cs="Arial"/>
                            <w:sz w:val="10"/>
                            <w:szCs w:val="10"/>
                          </w:rPr>
                          <w:t>Liječenje</w:t>
                        </w:r>
                      </w:p>
                      <w:p w14:paraId="736835AA" w14:textId="77777777" w:rsidR="00B328D1" w:rsidRDefault="00B328D1" w:rsidP="00C6660A">
                        <w:pPr>
                          <w:spacing w:after="10" w:line="240" w:lineRule="auto"/>
                          <w:rPr>
                            <w:rFonts w:ascii="Arial" w:hAnsi="Arial" w:cs="Arial"/>
                            <w:sz w:val="10"/>
                            <w:szCs w:val="10"/>
                          </w:rPr>
                        </w:pPr>
                        <w:r>
                          <w:rPr>
                            <w:rFonts w:ascii="Arial" w:hAnsi="Arial" w:cs="Arial"/>
                            <w:sz w:val="10"/>
                            <w:szCs w:val="10"/>
                          </w:rPr>
                          <w:t>Enzalutamid +ADT</w:t>
                        </w:r>
                      </w:p>
                      <w:p w14:paraId="7FDFAFF1" w14:textId="77777777" w:rsidR="00B328D1" w:rsidRPr="005850C7" w:rsidRDefault="00B328D1" w:rsidP="00C6660A">
                        <w:pPr>
                          <w:spacing w:after="10" w:line="240" w:lineRule="auto"/>
                          <w:rPr>
                            <w:rFonts w:ascii="Arial" w:hAnsi="Arial" w:cs="Arial"/>
                            <w:sz w:val="10"/>
                            <w:szCs w:val="10"/>
                          </w:rPr>
                        </w:pPr>
                        <w:r>
                          <w:rPr>
                            <w:rFonts w:ascii="Arial" w:hAnsi="Arial" w:cs="Arial"/>
                            <w:sz w:val="10"/>
                            <w:szCs w:val="10"/>
                          </w:rPr>
                          <w:t>Placebo+ADT</w:t>
                        </w:r>
                      </w:p>
                    </w:txbxContent>
                  </v:textbox>
                </v:shape>
                <v:shape id="Text Box 59" o:spid="_x0000_s1062"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" fillcolor="window" stroked="f" strokeweight=".5pt">
                  <v:textbox inset="0,0,0,0">
                    <w:txbxContent>
                      <w:p w14:paraId="62A1282B"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p=&lt;0,0001</w:t>
                        </w:r>
                      </w:p>
                      <w:p w14:paraId="5B8EE478" w14:textId="77777777" w:rsidR="00B328D1" w:rsidRPr="00FC176E" w:rsidRDefault="00B328D1" w:rsidP="00C6660A">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0,424 (0,296; 0,607)</w:t>
                        </w:r>
                      </w:p>
                    </w:txbxContent>
                  </v:textbox>
                </v:shape>
                <v:shape id="Text Box 60" o:spid="_x0000_s1063"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" fillcolor="window" stroked="f" strokeweight=".5pt">
                  <v:textbox style="layout-flow:vertical;mso-layout-flow-alt:bottom-to-top" inset="0,0,0,0">
                    <w:txbxContent>
                      <w:p w14:paraId="069097B5" w14:textId="77777777" w:rsidR="00B328D1" w:rsidRPr="00EA1527" w:rsidRDefault="00B328D1" w:rsidP="00C6660A">
                        <w:pPr>
                          <w:spacing w:line="240" w:lineRule="auto"/>
                          <w:jc w:val="center"/>
                          <w:rPr>
                            <w:rFonts w:ascii="Arial" w:hAnsi="Arial" w:cs="Arial"/>
                            <w:color w:val="000000"/>
                            <w:sz w:val="14"/>
                            <w:szCs w:val="14"/>
                          </w:rPr>
                        </w:pPr>
                        <w:r w:rsidRPr="00EA1527">
                          <w:rPr>
                            <w:rFonts w:ascii="Arial" w:hAnsi="Arial" w:cs="Arial"/>
                            <w:color w:val="000000"/>
                            <w:sz w:val="14"/>
                            <w:szCs w:val="14"/>
                          </w:rPr>
                          <w:t>Preživljenje bez metastaza (%)</w:t>
                        </w:r>
                      </w:p>
                    </w:txbxContent>
                  </v:textbox>
                </v:shape>
                <v:shape id="Text Box 61" o:spid="_x0000_s1064"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" fillcolor="window" stroked="f" strokeweight=".5pt">
                  <v:textbox inset="0,0,0,0">
                    <w:txbxContent>
                      <w:p w14:paraId="716264CB"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Enzalutamid +ADT:</w:t>
                        </w:r>
                      </w:p>
                    </w:txbxContent>
                  </v:textbox>
                </v:shape>
                <v:shape id="Text Box 62" o:spid="_x0000_s1065"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" fillcolor="window" stroked="f" strokeweight=".5pt">
                  <v:textbox inset="0,0,0,0">
                    <w:txbxContent>
                      <w:p w14:paraId="304FB1A6"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63" o:spid="_x0000_s1066"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" fillcolor="window" stroked="f" strokeweight=".5pt">
                  <v:textbox inset="0,0,0,0">
                    <w:txbxContent>
                      <w:p w14:paraId="628E2009"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64" o:spid="_x0000_s1067"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" fillcolor="window" stroked="f" strokeweight=".5pt">
                  <v:textbox inset="0,0,0,0">
                    <w:txbxContent>
                      <w:p w14:paraId="3EF931AF"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v:textbox>
                </v:shape>
              </v:group>
            </w:pict>
          </mc:Fallback>
        </mc:AlternateContent>
      </w:r>
      <w:r w:rsidRPr="00EA1527">
        <w:rPr>
          <w:noProof/>
          <w:szCs w:val="22"/>
          <w:lang w:val="hr-HR" w:eastAsia="hr-HR"/>
        </w:rPr>
        <w:drawing>
          <wp:inline distT="0" distB="0" distL="0" distR="0" wp14:anchorId="04919581" wp14:editId="602129C9">
            <wp:extent cx="5772150" cy="29622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2314"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2E3A3EB7" w14:textId="77777777" w:rsidR="00EA1527" w:rsidRPr="00EA1527" w:rsidRDefault="00EA1527" w:rsidP="00EA1527">
      <w:pPr>
        <w:tabs>
          <w:tab w:val="clear" w:pos="567"/>
        </w:tabs>
        <w:spacing w:line="240" w:lineRule="auto"/>
        <w:rPr>
          <w:szCs w:val="22"/>
          <w:lang w:val="hr-HR" w:eastAsia="hr-HR" w:bidi="hr-HR"/>
        </w:rPr>
      </w:pPr>
    </w:p>
    <w:p w14:paraId="0B84B1CC" w14:textId="77777777" w:rsidR="00234AB5" w:rsidRPr="009A3244" w:rsidRDefault="00870DC1" w:rsidP="00234AB5">
      <w:pPr>
        <w:rPr>
          <w:b/>
          <w:bCs/>
          <w:lang w:val="hr-HR"/>
        </w:rPr>
      </w:pPr>
      <w:r w:rsidRPr="009A3244">
        <w:rPr>
          <w:b/>
          <w:bCs/>
          <w:lang w:val="hr-HR"/>
        </w:rPr>
        <w:t>Slika</w:t>
      </w:r>
      <w:r w:rsidR="004E1349">
        <w:rPr>
          <w:b/>
          <w:bCs/>
          <w:lang w:val="hr-HR"/>
        </w:rPr>
        <w:t> </w:t>
      </w:r>
      <w:r w:rsidR="001B4F83">
        <w:rPr>
          <w:b/>
          <w:bCs/>
          <w:lang w:val="hr-HR"/>
        </w:rPr>
        <w:t>1</w:t>
      </w:r>
      <w:r w:rsidRPr="009A3244">
        <w:rPr>
          <w:b/>
          <w:bCs/>
          <w:lang w:val="hr-HR"/>
        </w:rPr>
        <w:t>: Kaplan-Mei</w:t>
      </w:r>
      <w:r w:rsidR="005509E3">
        <w:rPr>
          <w:b/>
          <w:bCs/>
          <w:lang w:val="hr-HR"/>
        </w:rPr>
        <w:t>e</w:t>
      </w:r>
      <w:r w:rsidRPr="009A3244">
        <w:rPr>
          <w:b/>
          <w:bCs/>
          <w:lang w:val="hr-HR"/>
        </w:rPr>
        <w:t>rove krivulje MFS</w:t>
      </w:r>
      <w:r w:rsidR="00DD4906">
        <w:rPr>
          <w:b/>
          <w:bCs/>
          <w:lang w:val="hr-HR"/>
        </w:rPr>
        <w:t>-a</w:t>
      </w:r>
      <w:r w:rsidRPr="009A3244">
        <w:rPr>
          <w:b/>
          <w:bCs/>
          <w:lang w:val="hr-HR"/>
        </w:rPr>
        <w:t xml:space="preserve"> u liječenoj skupini koja je primala enzalutamid plus ADT naspram liječene skupine koja je primala placebo plus ADT u ispitivanju EMBARK (analiza podat</w:t>
      </w:r>
      <w:r w:rsidR="00DC4D0F">
        <w:rPr>
          <w:b/>
          <w:bCs/>
          <w:lang w:val="hr-HR"/>
        </w:rPr>
        <w:t>a</w:t>
      </w:r>
      <w:r w:rsidRPr="009A3244">
        <w:rPr>
          <w:b/>
          <w:bCs/>
          <w:lang w:val="hr-HR"/>
        </w:rPr>
        <w:t>ka prikupljenih u bolesnika predviđenih za liječenje)</w:t>
      </w:r>
    </w:p>
    <w:p w14:paraId="7CA5A53D" w14:textId="77777777" w:rsidR="00B44884" w:rsidRPr="009E4B75" w:rsidRDefault="00B44884" w:rsidP="00B44884">
      <w:pPr>
        <w:tabs>
          <w:tab w:val="clear" w:pos="567"/>
        </w:tabs>
        <w:spacing w:line="240" w:lineRule="auto"/>
        <w:rPr>
          <w:szCs w:val="22"/>
          <w:lang w:val="hr-HR" w:eastAsia="hr-HR" w:bidi="hr-HR"/>
        </w:rPr>
      </w:pPr>
    </w:p>
    <w:p w14:paraId="79C115F5" w14:textId="77777777" w:rsidR="00B44884" w:rsidRPr="009E4B75" w:rsidRDefault="00870DC1" w:rsidP="00B44884">
      <w:pPr>
        <w:tabs>
          <w:tab w:val="clear" w:pos="567"/>
        </w:tabs>
        <w:spacing w:line="240" w:lineRule="auto"/>
        <w:rPr>
          <w:szCs w:val="22"/>
          <w:lang w:val="hr-HR" w:eastAsia="hr-HR" w:bidi="hr-HR"/>
        </w:rPr>
      </w:pPr>
      <w:r w:rsidRPr="009E4B75">
        <w:rPr>
          <w:noProof/>
          <w:szCs w:val="22"/>
          <w:lang w:val="hr-HR" w:eastAsia="hr-HR"/>
        </w:rPr>
        <w:lastRenderedPageBreak/>
        <mc:AlternateContent>
          <mc:Choice Requires="wpg">
            <w:drawing>
              <wp:anchor distT="0" distB="0" distL="114300" distR="114300" simplePos="0" relativeHeight="251668480" behindDoc="0" locked="0" layoutInCell="1" allowOverlap="1" wp14:anchorId="734CFF80" wp14:editId="6BF2B886">
                <wp:simplePos x="0" y="0"/>
                <wp:positionH relativeFrom="column">
                  <wp:posOffset>1080</wp:posOffset>
                </wp:positionH>
                <wp:positionV relativeFrom="paragraph">
                  <wp:posOffset>458521</wp:posOffset>
                </wp:positionV>
                <wp:extent cx="3524138" cy="2346101"/>
                <wp:effectExtent l="0" t="0" r="635" b="0"/>
                <wp:wrapNone/>
                <wp:docPr id="106" name="Group 106"/>
                <wp:cNvGraphicFramePr/>
                <a:graphic xmlns:a="http://schemas.openxmlformats.org/drawingml/2006/main">
                  <a:graphicData uri="http://schemas.microsoft.com/office/word/2010/wordprocessingGroup">
                    <wpg:wgp>
                      <wpg:cNvGrpSpPr/>
                      <wpg:grpSpPr>
                        <a:xfrm>
                          <a:off x="0" y="0"/>
                          <a:ext cx="3524138" cy="2346101"/>
                          <a:chOff x="0" y="0"/>
                          <a:chExt cx="3524138" cy="2346101"/>
                        </a:xfrm>
                      </wpg:grpSpPr>
                      <wps:wsp>
                        <wps:cNvPr id="107" name="Text Box 107"/>
                        <wps:cNvSpPr txBox="1"/>
                        <wps:spPr>
                          <a:xfrm>
                            <a:off x="2805953" y="1792941"/>
                            <a:ext cx="718185" cy="124097"/>
                          </a:xfrm>
                          <a:prstGeom prst="rect">
                            <a:avLst/>
                          </a:prstGeom>
                          <a:solidFill>
                            <a:sysClr val="window" lastClr="FFFFFF"/>
                          </a:solidFill>
                          <a:ln w="6350">
                            <a:noFill/>
                          </a:ln>
                        </wps:spPr>
                        <wps:txbx>
                          <w:txbxContent>
                            <w:p w14:paraId="3C20C03C" w14:textId="77777777" w:rsidR="00B328D1" w:rsidRPr="005850C7" w:rsidRDefault="00B328D1" w:rsidP="00B44884">
                              <w:pPr>
                                <w:spacing w:line="240" w:lineRule="auto"/>
                                <w:jc w:val="center"/>
                                <w:rPr>
                                  <w:rFonts w:ascii="Arial" w:hAnsi="Arial" w:cs="Arial"/>
                                  <w:sz w:val="14"/>
                                  <w:szCs w:val="14"/>
                                </w:rPr>
                              </w:pPr>
                              <w:r>
                                <w:rPr>
                                  <w:rFonts w:ascii="Arial" w:hAnsi="Arial" w:cs="Arial"/>
                                  <w:sz w:val="14"/>
                                  <w:szCs w:val="14"/>
                                </w:rPr>
                                <w:t>Mjesec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8" name="Text Box 108"/>
                        <wps:cNvSpPr txBox="1"/>
                        <wps:spPr>
                          <a:xfrm>
                            <a:off x="2485251" y="1219200"/>
                            <a:ext cx="718185" cy="89210"/>
                          </a:xfrm>
                          <a:prstGeom prst="rect">
                            <a:avLst/>
                          </a:prstGeom>
                          <a:solidFill>
                            <a:sysClr val="window" lastClr="FFFFFF"/>
                          </a:solidFill>
                          <a:ln w="6350">
                            <a:noFill/>
                          </a:ln>
                        </wps:spPr>
                        <wps:txbx>
                          <w:txbxContent>
                            <w:p w14:paraId="529AA3B7" w14:textId="77777777" w:rsidR="00B328D1" w:rsidRPr="005850C7" w:rsidRDefault="00B328D1" w:rsidP="00B44884">
                              <w:pPr>
                                <w:spacing w:line="240" w:lineRule="auto"/>
                                <w:rPr>
                                  <w:rFonts w:ascii="Arial" w:hAnsi="Arial" w:cs="Arial"/>
                                  <w:sz w:val="10"/>
                                  <w:szCs w:val="10"/>
                                </w:rPr>
                              </w:pPr>
                              <w:r>
                                <w:rPr>
                                  <w:rFonts w:ascii="Arial" w:hAnsi="Arial" w:cs="Arial"/>
                                  <w:sz w:val="10"/>
                                  <w:szCs w:val="10"/>
                                </w:rPr>
                                <w:t>Br. ispitanika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9" name="Text Box 109"/>
                        <wps:cNvSpPr txBox="1"/>
                        <wps:spPr>
                          <a:xfrm>
                            <a:off x="1246094" y="1219200"/>
                            <a:ext cx="851210" cy="234176"/>
                          </a:xfrm>
                          <a:prstGeom prst="rect">
                            <a:avLst/>
                          </a:prstGeom>
                          <a:solidFill>
                            <a:sysClr val="window" lastClr="FFFFFF"/>
                          </a:solidFill>
                          <a:ln w="6350">
                            <a:noFill/>
                          </a:ln>
                        </wps:spPr>
                        <wps:txbx>
                          <w:txbxContent>
                            <w:p w14:paraId="16BFBA60" w14:textId="77777777" w:rsidR="00B328D1" w:rsidRDefault="00B328D1" w:rsidP="00B44884">
                              <w:pPr>
                                <w:spacing w:after="10" w:line="240" w:lineRule="auto"/>
                                <w:rPr>
                                  <w:rFonts w:ascii="Arial" w:hAnsi="Arial" w:cs="Arial"/>
                                  <w:sz w:val="10"/>
                                  <w:szCs w:val="10"/>
                                </w:rPr>
                              </w:pPr>
                              <w:r>
                                <w:rPr>
                                  <w:rFonts w:ascii="Arial" w:hAnsi="Arial" w:cs="Arial"/>
                                  <w:sz w:val="10"/>
                                  <w:szCs w:val="10"/>
                                </w:rPr>
                                <w:t>Liječenje</w:t>
                              </w:r>
                            </w:p>
                            <w:p w14:paraId="545DBFBA" w14:textId="77777777" w:rsidR="00B328D1" w:rsidRDefault="00B328D1" w:rsidP="00B44884">
                              <w:pPr>
                                <w:spacing w:after="10" w:line="240" w:lineRule="auto"/>
                                <w:rPr>
                                  <w:rFonts w:ascii="Arial" w:hAnsi="Arial" w:cs="Arial"/>
                                  <w:sz w:val="10"/>
                                  <w:szCs w:val="10"/>
                                </w:rPr>
                              </w:pPr>
                              <w:r>
                                <w:rPr>
                                  <w:rFonts w:ascii="Arial" w:hAnsi="Arial" w:cs="Arial"/>
                                  <w:sz w:val="10"/>
                                  <w:szCs w:val="10"/>
                                </w:rPr>
                                <w:t>Monoterapija enzalutamidom</w:t>
                              </w:r>
                            </w:p>
                            <w:p w14:paraId="2B912E05" w14:textId="77777777" w:rsidR="00B328D1" w:rsidRPr="005850C7" w:rsidRDefault="00B328D1" w:rsidP="00B44884">
                              <w:pPr>
                                <w:spacing w:after="10"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0" name="Text Box 110"/>
                        <wps:cNvSpPr txBox="1"/>
                        <wps:spPr>
                          <a:xfrm>
                            <a:off x="815788" y="1470212"/>
                            <a:ext cx="1703209" cy="170985"/>
                          </a:xfrm>
                          <a:prstGeom prst="rect">
                            <a:avLst/>
                          </a:prstGeom>
                          <a:solidFill>
                            <a:sysClr val="window" lastClr="FFFFFF"/>
                          </a:solidFill>
                          <a:ln w="6350">
                            <a:noFill/>
                          </a:ln>
                        </wps:spPr>
                        <wps:txbx>
                          <w:txbxContent>
                            <w:p w14:paraId="26B7949F" w14:textId="77777777" w:rsidR="00B328D1" w:rsidRPr="00FC176E" w:rsidRDefault="00B328D1" w:rsidP="00B44884">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p=0,0049</w:t>
                              </w:r>
                            </w:p>
                            <w:p w14:paraId="6BCD714C" w14:textId="77777777" w:rsidR="00B328D1" w:rsidRPr="00FC176E" w:rsidRDefault="00B328D1" w:rsidP="00B44884">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1" name="Text Box 111"/>
                        <wps:cNvSpPr txBox="1"/>
                        <wps:spPr>
                          <a:xfrm>
                            <a:off x="421341" y="0"/>
                            <a:ext cx="131323" cy="1366736"/>
                          </a:xfrm>
                          <a:prstGeom prst="rect">
                            <a:avLst/>
                          </a:prstGeom>
                          <a:solidFill>
                            <a:sysClr val="window" lastClr="FFFFFF"/>
                          </a:solidFill>
                          <a:ln w="6350">
                            <a:noFill/>
                          </a:ln>
                        </wps:spPr>
                        <wps:txbx>
                          <w:txbxContent>
                            <w:p w14:paraId="31CDC960" w14:textId="77777777" w:rsidR="00B328D1" w:rsidRPr="009E4B75" w:rsidRDefault="00B328D1" w:rsidP="00B44884">
                              <w:pPr>
                                <w:spacing w:line="240" w:lineRule="auto"/>
                                <w:jc w:val="center"/>
                                <w:rPr>
                                  <w:rFonts w:ascii="Arial" w:hAnsi="Arial" w:cs="Arial"/>
                                  <w:color w:val="000000"/>
                                  <w:sz w:val="14"/>
                                  <w:szCs w:val="14"/>
                                </w:rPr>
                              </w:pPr>
                              <w:r w:rsidRPr="009E4B75">
                                <w:rPr>
                                  <w:rFonts w:ascii="Arial" w:hAnsi="Arial" w:cs="Arial"/>
                                  <w:color w:val="000000"/>
                                  <w:sz w:val="14"/>
                                  <w:szCs w:val="14"/>
                                </w:rPr>
                                <w:t>Preživljenje bez metastaza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12" name="Text Box 112"/>
                        <wps:cNvSpPr txBox="1"/>
                        <wps:spPr>
                          <a:xfrm>
                            <a:off x="0" y="1955629"/>
                            <a:ext cx="946206" cy="89210"/>
                          </a:xfrm>
                          <a:prstGeom prst="rect">
                            <a:avLst/>
                          </a:prstGeom>
                          <a:solidFill>
                            <a:sysClr val="window" lastClr="FFFFFF"/>
                          </a:solidFill>
                          <a:ln w="6350">
                            <a:noFill/>
                          </a:ln>
                        </wps:spPr>
                        <wps:txbx>
                          <w:txbxContent>
                            <w:p w14:paraId="7E0C79BA"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Monoterapija enzalutamidom: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3" name="Text Box 113"/>
                        <wps:cNvSpPr txBox="1"/>
                        <wps:spPr>
                          <a:xfrm>
                            <a:off x="0" y="2034988"/>
                            <a:ext cx="685800" cy="87549"/>
                          </a:xfrm>
                          <a:prstGeom prst="rect">
                            <a:avLst/>
                          </a:prstGeom>
                          <a:solidFill>
                            <a:sysClr val="window" lastClr="FFFFFF"/>
                          </a:solidFill>
                          <a:ln w="6350">
                            <a:noFill/>
                          </a:ln>
                        </wps:spPr>
                        <wps:txbx>
                          <w:txbxContent>
                            <w:p w14:paraId="7D20EE67"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4" name="Text Box 114"/>
                        <wps:cNvSpPr txBox="1"/>
                        <wps:spPr>
                          <a:xfrm>
                            <a:off x="0" y="2259106"/>
                            <a:ext cx="685800" cy="86995"/>
                          </a:xfrm>
                          <a:prstGeom prst="rect">
                            <a:avLst/>
                          </a:prstGeom>
                          <a:solidFill>
                            <a:sysClr val="window" lastClr="FFFFFF"/>
                          </a:solidFill>
                          <a:ln w="6350">
                            <a:noFill/>
                          </a:ln>
                        </wps:spPr>
                        <wps:txbx>
                          <w:txbxContent>
                            <w:p w14:paraId="4B590F8B"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5" name="Text Box 115"/>
                        <wps:cNvSpPr txBox="1"/>
                        <wps:spPr>
                          <a:xfrm>
                            <a:off x="0" y="2187388"/>
                            <a:ext cx="685800" cy="86995"/>
                          </a:xfrm>
                          <a:prstGeom prst="rect">
                            <a:avLst/>
                          </a:prstGeom>
                          <a:solidFill>
                            <a:sysClr val="window" lastClr="FFFFFF"/>
                          </a:solidFill>
                          <a:ln w="6350">
                            <a:noFill/>
                          </a:ln>
                        </wps:spPr>
                        <wps:txbx>
                          <w:txbxContent>
                            <w:p w14:paraId="10A82C3A"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734CFF80" id="Group 106" o:spid="_x0000_s1068" style="position:absolute;margin-left:.1pt;margin-top:36.1pt;width:277.5pt;height:184.75pt;z-index:251668480;mso-width-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">
                <v:shape id="Text Box 107" o:spid="_x0000_s1069"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" fillcolor="window" stroked="f" strokeweight=".5pt">
                  <v:textbox inset="0,0,0,0">
                    <w:txbxContent>
                      <w:p w14:paraId="3C20C03C" w14:textId="77777777" w:rsidR="00B328D1" w:rsidRPr="005850C7" w:rsidRDefault="00B328D1" w:rsidP="00B44884">
                        <w:pPr>
                          <w:spacing w:line="240" w:lineRule="auto"/>
                          <w:jc w:val="center"/>
                          <w:rPr>
                            <w:rFonts w:ascii="Arial" w:hAnsi="Arial" w:cs="Arial"/>
                            <w:sz w:val="14"/>
                            <w:szCs w:val="14"/>
                          </w:rPr>
                        </w:pPr>
                        <w:r>
                          <w:rPr>
                            <w:rFonts w:ascii="Arial" w:hAnsi="Arial" w:cs="Arial"/>
                            <w:sz w:val="14"/>
                            <w:szCs w:val="14"/>
                          </w:rPr>
                          <w:t>Mjesec</w:t>
                        </w:r>
                      </w:p>
                    </w:txbxContent>
                  </v:textbox>
                </v:shape>
                <v:shape id="Text Box 108" o:spid="_x0000_s1070"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" fillcolor="window" stroked="f" strokeweight=".5pt">
                  <v:textbox inset="0,0,0,0">
                    <w:txbxContent>
                      <w:p w14:paraId="529AA3B7" w14:textId="77777777" w:rsidR="00B328D1" w:rsidRPr="005850C7" w:rsidRDefault="00B328D1" w:rsidP="00B44884">
                        <w:pPr>
                          <w:spacing w:line="240" w:lineRule="auto"/>
                          <w:rPr>
                            <w:rFonts w:ascii="Arial" w:hAnsi="Arial" w:cs="Arial"/>
                            <w:sz w:val="10"/>
                            <w:szCs w:val="10"/>
                          </w:rPr>
                        </w:pPr>
                        <w:r>
                          <w:rPr>
                            <w:rFonts w:ascii="Arial" w:hAnsi="Arial" w:cs="Arial"/>
                            <w:sz w:val="10"/>
                            <w:szCs w:val="10"/>
                          </w:rPr>
                          <w:t>Br. ispitanika</w:t>
                        </w:r>
                      </w:p>
                    </w:txbxContent>
                  </v:textbox>
                </v:shape>
                <v:shape id="Text Box 109" o:spid="_x0000_s1071" type="#_x0000_t202" style="position:absolute;left:12460;top:12192;width:851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" fillcolor="window" stroked="f" strokeweight=".5pt">
                  <v:textbox inset="0,0,0,0">
                    <w:txbxContent>
                      <w:p w14:paraId="16BFBA60" w14:textId="77777777" w:rsidR="00B328D1" w:rsidRDefault="00B328D1" w:rsidP="00B44884">
                        <w:pPr>
                          <w:spacing w:after="10" w:line="240" w:lineRule="auto"/>
                          <w:rPr>
                            <w:rFonts w:ascii="Arial" w:hAnsi="Arial" w:cs="Arial"/>
                            <w:sz w:val="10"/>
                            <w:szCs w:val="10"/>
                          </w:rPr>
                        </w:pPr>
                        <w:r>
                          <w:rPr>
                            <w:rFonts w:ascii="Arial" w:hAnsi="Arial" w:cs="Arial"/>
                            <w:sz w:val="10"/>
                            <w:szCs w:val="10"/>
                          </w:rPr>
                          <w:t>Liječenje</w:t>
                        </w:r>
                      </w:p>
                      <w:p w14:paraId="545DBFBA" w14:textId="77777777" w:rsidR="00B328D1" w:rsidRDefault="00B328D1" w:rsidP="00B44884">
                        <w:pPr>
                          <w:spacing w:after="10" w:line="240" w:lineRule="auto"/>
                          <w:rPr>
                            <w:rFonts w:ascii="Arial" w:hAnsi="Arial" w:cs="Arial"/>
                            <w:sz w:val="10"/>
                            <w:szCs w:val="10"/>
                          </w:rPr>
                        </w:pPr>
                        <w:r>
                          <w:rPr>
                            <w:rFonts w:ascii="Arial" w:hAnsi="Arial" w:cs="Arial"/>
                            <w:sz w:val="10"/>
                            <w:szCs w:val="10"/>
                          </w:rPr>
                          <w:t>Monoterapija enzalutamidom</w:t>
                        </w:r>
                      </w:p>
                      <w:p w14:paraId="2B912E05" w14:textId="77777777" w:rsidR="00B328D1" w:rsidRPr="005850C7" w:rsidRDefault="00B328D1" w:rsidP="00B44884">
                        <w:pPr>
                          <w:spacing w:after="10" w:line="240" w:lineRule="auto"/>
                          <w:rPr>
                            <w:rFonts w:ascii="Arial" w:hAnsi="Arial" w:cs="Arial"/>
                            <w:sz w:val="10"/>
                            <w:szCs w:val="10"/>
                          </w:rPr>
                        </w:pPr>
                        <w:r>
                          <w:rPr>
                            <w:rFonts w:ascii="Arial" w:hAnsi="Arial" w:cs="Arial"/>
                            <w:sz w:val="10"/>
                            <w:szCs w:val="10"/>
                          </w:rPr>
                          <w:t>Placebo+ADT</w:t>
                        </w:r>
                      </w:p>
                    </w:txbxContent>
                  </v:textbox>
                </v:shape>
                <v:shape id="Text Box 110" o:spid="_x0000_s1072"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" fillcolor="window" stroked="f" strokeweight=".5pt">
                  <v:textbox inset="0,0,0,0">
                    <w:txbxContent>
                      <w:p w14:paraId="26B7949F" w14:textId="77777777" w:rsidR="00B328D1" w:rsidRPr="00FC176E" w:rsidRDefault="00B328D1" w:rsidP="00B44884">
                        <w:pPr>
                          <w:spacing w:after="10" w:line="240" w:lineRule="auto"/>
                          <w:rPr>
                            <w:rFonts w:ascii="Arial" w:hAnsi="Arial" w:cs="Arial"/>
                            <w:sz w:val="10"/>
                            <w:szCs w:val="10"/>
                            <w:lang w:val="it-IT"/>
                          </w:rPr>
                        </w:pPr>
                        <w:r w:rsidRPr="00FC176E">
                          <w:rPr>
                            <w:rFonts w:ascii="Arial" w:hAnsi="Arial" w:cs="Arial"/>
                            <w:sz w:val="10"/>
                            <w:szCs w:val="10"/>
                            <w:lang w:val="it-IT"/>
                          </w:rPr>
                          <w:t>Stratificirani log-rang test: p=0,0049</w:t>
                        </w:r>
                      </w:p>
                      <w:p w14:paraId="6BCD714C" w14:textId="77777777" w:rsidR="00B328D1" w:rsidRPr="00FC176E" w:rsidRDefault="00B328D1" w:rsidP="00B44884">
                        <w:pPr>
                          <w:spacing w:after="10" w:line="240" w:lineRule="auto"/>
                          <w:rPr>
                            <w:rFonts w:ascii="Arial" w:hAnsi="Arial" w:cs="Arial"/>
                            <w:sz w:val="10"/>
                            <w:szCs w:val="10"/>
                            <w:lang w:val="it-IT"/>
                          </w:rPr>
                        </w:pPr>
                        <w:r w:rsidRPr="00FC176E">
                          <w:rPr>
                            <w:rFonts w:ascii="Arial" w:hAnsi="Arial" w:cs="Arial"/>
                            <w:sz w:val="10"/>
                            <w:szCs w:val="10"/>
                            <w:lang w:val="it-IT"/>
                          </w:rPr>
                          <w:t>Stratificirani omjer hazarda (95% CI): 0,631 (0,456; 0,871)</w:t>
                        </w:r>
                      </w:p>
                    </w:txbxContent>
                  </v:textbox>
                </v:shape>
                <v:shape id="Text Box 111" o:spid="_x0000_s1073"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" fillcolor="window" stroked="f" strokeweight=".5pt">
                  <v:textbox style="layout-flow:vertical;mso-layout-flow-alt:bottom-to-top" inset="0,0,0,0">
                    <w:txbxContent>
                      <w:p w14:paraId="31CDC960" w14:textId="77777777" w:rsidR="00B328D1" w:rsidRPr="009E4B75" w:rsidRDefault="00B328D1" w:rsidP="00B44884">
                        <w:pPr>
                          <w:spacing w:line="240" w:lineRule="auto"/>
                          <w:jc w:val="center"/>
                          <w:rPr>
                            <w:rFonts w:ascii="Arial" w:hAnsi="Arial" w:cs="Arial"/>
                            <w:color w:val="000000"/>
                            <w:sz w:val="14"/>
                            <w:szCs w:val="14"/>
                          </w:rPr>
                        </w:pPr>
                        <w:r w:rsidRPr="009E4B75">
                          <w:rPr>
                            <w:rFonts w:ascii="Arial" w:hAnsi="Arial" w:cs="Arial"/>
                            <w:color w:val="000000"/>
                            <w:sz w:val="14"/>
                            <w:szCs w:val="14"/>
                          </w:rPr>
                          <w:t>Preživljenje bez metastaza (%)</w:t>
                        </w:r>
                      </w:p>
                    </w:txbxContent>
                  </v:textbox>
                </v:shape>
                <v:shape id="Text Box 112" o:spid="_x0000_s1074"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" fillcolor="window" stroked="f" strokeweight=".5pt">
                  <v:textbox inset="0,0,0,0">
                    <w:txbxContent>
                      <w:p w14:paraId="7E0C79BA"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Monoterapija enzalutamidom:</w:t>
                        </w:r>
                      </w:p>
                    </w:txbxContent>
                  </v:textbox>
                </v:shape>
                <v:shape id="Text Box 113" o:spid="_x0000_s1075"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" fillcolor="window" stroked="f" strokeweight=".5pt">
                  <v:textbox inset="0,0,0,0">
                    <w:txbxContent>
                      <w:p w14:paraId="7D20EE67"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114" o:spid="_x0000_s1076"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" fillcolor="window" stroked="f" strokeweight=".5pt">
                  <v:textbox inset="0,0,0,0">
                    <w:txbxContent>
                      <w:p w14:paraId="4B590F8B"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Bolesnici pod rizikom</w:t>
                        </w:r>
                      </w:p>
                    </w:txbxContent>
                  </v:textbox>
                </v:shape>
                <v:shape id="Text Box 115" o:spid="_x0000_s1077"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" fillcolor="window" stroked="f" strokeweight=".5pt">
                  <v:textbox inset="0,0,0,0">
                    <w:txbxContent>
                      <w:p w14:paraId="10A82C3A" w14:textId="77777777" w:rsidR="00B328D1" w:rsidRPr="005850C7" w:rsidRDefault="00B328D1" w:rsidP="00C6660A">
                        <w:pPr>
                          <w:spacing w:line="240" w:lineRule="auto"/>
                          <w:rPr>
                            <w:rFonts w:ascii="Arial" w:hAnsi="Arial" w:cs="Arial"/>
                            <w:sz w:val="10"/>
                            <w:szCs w:val="10"/>
                          </w:rPr>
                        </w:pPr>
                        <w:r>
                          <w:rPr>
                            <w:rFonts w:ascii="Arial" w:hAnsi="Arial" w:cs="Arial"/>
                            <w:sz w:val="10"/>
                            <w:szCs w:val="10"/>
                          </w:rPr>
                          <w:t>Placebo+ADT:</w:t>
                        </w:r>
                      </w:p>
                    </w:txbxContent>
                  </v:textbox>
                </v:shape>
              </v:group>
            </w:pict>
          </mc:Fallback>
        </mc:AlternateContent>
      </w:r>
      <w:r w:rsidRPr="009E4B75">
        <w:rPr>
          <w:noProof/>
          <w:szCs w:val="22"/>
          <w:lang w:val="hr-HR" w:eastAsia="hr-HR"/>
        </w:rPr>
        <w:drawing>
          <wp:inline distT="0" distB="0" distL="0" distR="0" wp14:anchorId="599DE397" wp14:editId="1930FBE3">
            <wp:extent cx="5772150" cy="2828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8201"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7F74617E" w14:textId="77777777" w:rsidR="00234AB5" w:rsidRDefault="00234AB5" w:rsidP="00234AB5">
      <w:pPr>
        <w:rPr>
          <w:lang w:val="hr-HR"/>
        </w:rPr>
      </w:pPr>
    </w:p>
    <w:p w14:paraId="2ECD2AF7" w14:textId="77777777" w:rsidR="00234AB5" w:rsidRDefault="00870DC1" w:rsidP="00234AB5">
      <w:pPr>
        <w:rPr>
          <w:b/>
          <w:bCs/>
          <w:lang w:val="hr-HR"/>
        </w:rPr>
      </w:pPr>
      <w:r w:rsidRPr="009A3244">
        <w:rPr>
          <w:b/>
          <w:bCs/>
          <w:lang w:val="hr-HR"/>
        </w:rPr>
        <w:t>Slika</w:t>
      </w:r>
      <w:r w:rsidR="004E1349">
        <w:rPr>
          <w:b/>
          <w:bCs/>
          <w:lang w:val="hr-HR"/>
        </w:rPr>
        <w:t> </w:t>
      </w:r>
      <w:r w:rsidR="001B4F83">
        <w:rPr>
          <w:b/>
          <w:bCs/>
          <w:lang w:val="hr-HR"/>
        </w:rPr>
        <w:t>2</w:t>
      </w:r>
      <w:r w:rsidRPr="009A3244">
        <w:rPr>
          <w:b/>
          <w:bCs/>
          <w:lang w:val="hr-HR"/>
        </w:rPr>
        <w:t>: Kaplan-Mei</w:t>
      </w:r>
      <w:r w:rsidR="005509E3">
        <w:rPr>
          <w:b/>
          <w:bCs/>
          <w:lang w:val="hr-HR"/>
        </w:rPr>
        <w:t>e</w:t>
      </w:r>
      <w:r w:rsidRPr="009A3244">
        <w:rPr>
          <w:b/>
          <w:bCs/>
          <w:lang w:val="hr-HR"/>
        </w:rPr>
        <w:t>rove krivulje MFS</w:t>
      </w:r>
      <w:r w:rsidR="00DD4906">
        <w:rPr>
          <w:b/>
          <w:bCs/>
          <w:lang w:val="hr-HR"/>
        </w:rPr>
        <w:t>-a</w:t>
      </w:r>
      <w:r w:rsidRPr="009A3244">
        <w:rPr>
          <w:b/>
          <w:bCs/>
          <w:lang w:val="hr-HR"/>
        </w:rPr>
        <w:t xml:space="preserve"> u liječenoj skupini koja je primala monoterapiju enzalutamidom naspram liječene skupine koja je primala placebo plus ADT u ispitivanju EMBARK (analiza podat</w:t>
      </w:r>
      <w:r w:rsidR="00DC4D0F">
        <w:rPr>
          <w:b/>
          <w:bCs/>
          <w:lang w:val="hr-HR"/>
        </w:rPr>
        <w:t>a</w:t>
      </w:r>
      <w:r w:rsidRPr="009A3244">
        <w:rPr>
          <w:b/>
          <w:bCs/>
          <w:lang w:val="hr-HR"/>
        </w:rPr>
        <w:t>ka prikupljenih u bolesnika predviđenih za liječenje)</w:t>
      </w:r>
    </w:p>
    <w:p w14:paraId="0FF619E1" w14:textId="77777777" w:rsidR="00C9393C" w:rsidRDefault="00C9393C" w:rsidP="00234AB5">
      <w:pPr>
        <w:rPr>
          <w:lang w:val="hr-HR"/>
        </w:rPr>
      </w:pPr>
    </w:p>
    <w:p w14:paraId="6F4B7F89" w14:textId="77777777" w:rsidR="001B4F83" w:rsidRPr="009A3244" w:rsidRDefault="00870DC1" w:rsidP="00306D6F">
      <w:pPr>
        <w:rPr>
          <w:lang w:val="hr-HR"/>
        </w:rPr>
      </w:pPr>
      <w:r w:rsidRPr="001B4F83">
        <w:rPr>
          <w:lang w:val="hr-HR"/>
        </w:rPr>
        <w:t xml:space="preserve">Nakon primjene ADT-a kao enzalutamida plus ADT-a ili placeba plus ADT-a, razine testosterona brzo su se smanjile na </w:t>
      </w:r>
      <w:r w:rsidR="00DD4906">
        <w:rPr>
          <w:lang w:val="hr-HR"/>
        </w:rPr>
        <w:t xml:space="preserve">kastracijske </w:t>
      </w:r>
      <w:r w:rsidRPr="001B4F83">
        <w:rPr>
          <w:lang w:val="hr-HR"/>
        </w:rPr>
        <w:t xml:space="preserve">razine i ostale su niske do </w:t>
      </w:r>
      <w:r w:rsidR="00DD4906">
        <w:rPr>
          <w:lang w:val="hr-HR"/>
        </w:rPr>
        <w:t xml:space="preserve">privremenog </w:t>
      </w:r>
      <w:r w:rsidRPr="001B4F83">
        <w:rPr>
          <w:lang w:val="hr-HR"/>
        </w:rPr>
        <w:t xml:space="preserve">prekida liječenja </w:t>
      </w:r>
      <w:r w:rsidR="00DD4906">
        <w:rPr>
          <w:lang w:val="hr-HR"/>
        </w:rPr>
        <w:t>u</w:t>
      </w:r>
      <w:r w:rsidRPr="001B4F83">
        <w:rPr>
          <w:lang w:val="hr-HR"/>
        </w:rPr>
        <w:t xml:space="preserve"> 37</w:t>
      </w:r>
      <w:r w:rsidR="00DD4906">
        <w:rPr>
          <w:lang w:val="hr-HR"/>
        </w:rPr>
        <w:t>.</w:t>
      </w:r>
      <w:r w:rsidR="00306D6F">
        <w:rPr>
          <w:lang w:val="hr-HR"/>
        </w:rPr>
        <w:t> </w:t>
      </w:r>
      <w:r w:rsidRPr="001B4F83">
        <w:rPr>
          <w:lang w:val="hr-HR"/>
        </w:rPr>
        <w:t>tjedn</w:t>
      </w:r>
      <w:r w:rsidR="00DD4906">
        <w:rPr>
          <w:lang w:val="hr-HR"/>
        </w:rPr>
        <w:t>u</w:t>
      </w:r>
      <w:r w:rsidRPr="001B4F83">
        <w:rPr>
          <w:lang w:val="hr-HR"/>
        </w:rPr>
        <w:t xml:space="preserve">. </w:t>
      </w:r>
      <w:r w:rsidR="00DD4906">
        <w:rPr>
          <w:rFonts w:eastAsia="TimesNewRoman"/>
          <w:noProof/>
          <w:szCs w:val="22"/>
          <w:lang w:val="hr-HR"/>
        </w:rPr>
        <w:t>Nakon privremenog prekida liječenja</w:t>
      </w:r>
      <w:r w:rsidR="00DD4906">
        <w:rPr>
          <w:lang w:val="hr-HR"/>
        </w:rPr>
        <w:t>, r</w:t>
      </w:r>
      <w:r>
        <w:rPr>
          <w:lang w:val="hr-HR"/>
        </w:rPr>
        <w:t>azin</w:t>
      </w:r>
      <w:r w:rsidR="00DD4906">
        <w:rPr>
          <w:lang w:val="hr-HR"/>
        </w:rPr>
        <w:t>e</w:t>
      </w:r>
      <w:r>
        <w:rPr>
          <w:lang w:val="hr-HR"/>
        </w:rPr>
        <w:t xml:space="preserve"> testosterona postupno </w:t>
      </w:r>
      <w:r w:rsidR="00DD4906">
        <w:rPr>
          <w:lang w:val="hr-HR"/>
        </w:rPr>
        <w:t>su</w:t>
      </w:r>
      <w:r>
        <w:rPr>
          <w:lang w:val="hr-HR"/>
        </w:rPr>
        <w:t xml:space="preserve"> </w:t>
      </w:r>
      <w:r w:rsidR="00306D6F">
        <w:rPr>
          <w:lang w:val="hr-HR"/>
        </w:rPr>
        <w:t>porasl</w:t>
      </w:r>
      <w:r w:rsidR="00DD4906">
        <w:rPr>
          <w:lang w:val="hr-HR"/>
        </w:rPr>
        <w:t>e</w:t>
      </w:r>
      <w:r w:rsidR="00306D6F">
        <w:rPr>
          <w:lang w:val="hr-HR"/>
        </w:rPr>
        <w:t xml:space="preserve"> </w:t>
      </w:r>
      <w:r>
        <w:rPr>
          <w:lang w:val="hr-HR"/>
        </w:rPr>
        <w:t>do gotovo početn</w:t>
      </w:r>
      <w:r w:rsidR="00DD4906">
        <w:rPr>
          <w:lang w:val="hr-HR"/>
        </w:rPr>
        <w:t>ih</w:t>
      </w:r>
      <w:r>
        <w:rPr>
          <w:lang w:val="hr-HR"/>
        </w:rPr>
        <w:t xml:space="preserve"> razin</w:t>
      </w:r>
      <w:r w:rsidR="00DD4906">
        <w:rPr>
          <w:lang w:val="hr-HR"/>
        </w:rPr>
        <w:t>a</w:t>
      </w:r>
      <w:r w:rsidRPr="001B4F83">
        <w:rPr>
          <w:lang w:val="hr-HR"/>
        </w:rPr>
        <w:t xml:space="preserve">. Nakon ponovnog </w:t>
      </w:r>
      <w:r w:rsidR="00DD4906">
        <w:rPr>
          <w:lang w:val="hr-HR"/>
        </w:rPr>
        <w:t>uvođenja</w:t>
      </w:r>
      <w:r w:rsidRPr="001B4F83">
        <w:rPr>
          <w:lang w:val="hr-HR"/>
        </w:rPr>
        <w:t xml:space="preserve"> liječenja</w:t>
      </w:r>
      <w:r w:rsidR="00DD4906">
        <w:rPr>
          <w:lang w:val="hr-HR"/>
        </w:rPr>
        <w:t>, razine testosterona</w:t>
      </w:r>
      <w:r w:rsidRPr="001B4F83">
        <w:rPr>
          <w:lang w:val="hr-HR"/>
        </w:rPr>
        <w:t xml:space="preserve"> ponovno su pale na </w:t>
      </w:r>
      <w:r w:rsidR="00E90250">
        <w:rPr>
          <w:lang w:val="hr-HR"/>
        </w:rPr>
        <w:t xml:space="preserve">kastracijske </w:t>
      </w:r>
      <w:r w:rsidRPr="001B4F83">
        <w:rPr>
          <w:lang w:val="hr-HR"/>
        </w:rPr>
        <w:t>razin</w:t>
      </w:r>
      <w:r w:rsidR="00E90250">
        <w:rPr>
          <w:lang w:val="hr-HR"/>
        </w:rPr>
        <w:t>e</w:t>
      </w:r>
      <w:r w:rsidRPr="001B4F83">
        <w:rPr>
          <w:lang w:val="hr-HR"/>
        </w:rPr>
        <w:t xml:space="preserve">. U skupini liječenoj enzalutamidom kao monoterapijom, razine testosterona porasle su nakon početka liječenja i vratile se na početnu razinu nakon </w:t>
      </w:r>
      <w:r w:rsidR="00E90250">
        <w:rPr>
          <w:lang w:val="hr-HR"/>
        </w:rPr>
        <w:t xml:space="preserve">privremenog </w:t>
      </w:r>
      <w:r w:rsidRPr="001B4F83">
        <w:rPr>
          <w:lang w:val="hr-HR"/>
        </w:rPr>
        <w:t>prekida liječenja. Ponovno su se povećal</w:t>
      </w:r>
      <w:r>
        <w:rPr>
          <w:lang w:val="hr-HR"/>
        </w:rPr>
        <w:t>e</w:t>
      </w:r>
      <w:r w:rsidRPr="001B4F83">
        <w:rPr>
          <w:lang w:val="hr-HR"/>
        </w:rPr>
        <w:t xml:space="preserve"> nakon ponovnog </w:t>
      </w:r>
      <w:r w:rsidR="00E90250">
        <w:rPr>
          <w:lang w:val="hr-HR"/>
        </w:rPr>
        <w:t>uvođenja</w:t>
      </w:r>
      <w:r w:rsidRPr="001B4F83">
        <w:rPr>
          <w:lang w:val="hr-HR"/>
        </w:rPr>
        <w:t xml:space="preserve"> liječenja enzalutamidom.</w:t>
      </w:r>
    </w:p>
    <w:p w14:paraId="3E68B0D1" w14:textId="77777777" w:rsidR="00306D6F" w:rsidRPr="00B009EC" w:rsidRDefault="00306D6F" w:rsidP="006F5B43">
      <w:pPr>
        <w:autoSpaceDE w:val="0"/>
        <w:autoSpaceDN w:val="0"/>
        <w:adjustRightInd w:val="0"/>
        <w:spacing w:line="240" w:lineRule="auto"/>
        <w:rPr>
          <w:rFonts w:eastAsia="TimesNewRoman"/>
          <w:noProof/>
          <w:szCs w:val="22"/>
          <w:lang w:val="hr-HR"/>
        </w:rPr>
      </w:pPr>
    </w:p>
    <w:p w14:paraId="51541A1E" w14:textId="77777777" w:rsidR="007C2ADA" w:rsidRPr="00B009EC" w:rsidRDefault="00870DC1" w:rsidP="007C2ADA">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 xml:space="preserve">Ispitivanje </w:t>
      </w:r>
      <w:r w:rsidRPr="00B009EC">
        <w:rPr>
          <w:i/>
          <w:noProof/>
          <w:szCs w:val="22"/>
          <w:lang w:val="hr-HR"/>
        </w:rPr>
        <w:t>9785</w:t>
      </w:r>
      <w:r w:rsidRPr="00B009EC">
        <w:rPr>
          <w:i/>
          <w:noProof/>
          <w:szCs w:val="22"/>
          <w:lang w:val="hr-HR"/>
        </w:rPr>
        <w:noBreakHyphen/>
        <w:t>CL</w:t>
      </w:r>
      <w:r w:rsidRPr="00B009EC">
        <w:rPr>
          <w:i/>
          <w:noProof/>
          <w:szCs w:val="22"/>
          <w:lang w:val="hr-HR"/>
        </w:rPr>
        <w:noBreakHyphen/>
        <w:t xml:space="preserve">0335 (ARCHES) </w:t>
      </w:r>
      <w:r w:rsidRPr="00B009EC">
        <w:rPr>
          <w:rFonts w:eastAsia="TimesNewRoman" w:cs="Myanmar Text"/>
          <w:i/>
          <w:noProof/>
          <w:szCs w:val="22"/>
          <w:lang w:val="hr-HR"/>
        </w:rPr>
        <w:t xml:space="preserve">(bolesnici s </w:t>
      </w:r>
      <w:r w:rsidR="00866911" w:rsidRPr="00B009EC">
        <w:rPr>
          <w:rFonts w:eastAsia="TimesNewRoman" w:cs="Myanmar Text"/>
          <w:i/>
          <w:noProof/>
          <w:szCs w:val="22"/>
          <w:lang w:val="hr-HR"/>
        </w:rPr>
        <w:t xml:space="preserve">metastatskim </w:t>
      </w:r>
      <w:r w:rsidR="00CC3EDD" w:rsidRPr="00B009EC">
        <w:rPr>
          <w:rFonts w:eastAsia="TimesNewRoman" w:cs="Myanmar Text"/>
          <w:i/>
          <w:noProof/>
          <w:szCs w:val="22"/>
          <w:lang w:val="hr-HR"/>
        </w:rPr>
        <w:t>HSPC</w:t>
      </w:r>
      <w:r w:rsidRPr="00B009EC">
        <w:rPr>
          <w:rFonts w:eastAsia="TimesNewRoman" w:cs="Myanmar Text"/>
          <w:i/>
          <w:noProof/>
          <w:szCs w:val="22"/>
          <w:lang w:val="hr-HR"/>
        </w:rPr>
        <w:noBreakHyphen/>
        <w:t>om)</w:t>
      </w:r>
    </w:p>
    <w:p w14:paraId="227AC2B9" w14:textId="77777777" w:rsidR="007C2ADA" w:rsidRPr="00B009EC" w:rsidRDefault="007C2ADA" w:rsidP="007C2ADA">
      <w:pPr>
        <w:keepNext/>
        <w:tabs>
          <w:tab w:val="clear" w:pos="567"/>
        </w:tabs>
        <w:autoSpaceDE w:val="0"/>
        <w:autoSpaceDN w:val="0"/>
        <w:adjustRightInd w:val="0"/>
        <w:spacing w:line="240" w:lineRule="auto"/>
        <w:rPr>
          <w:rFonts w:eastAsia="TimesNewRoman" w:cs="Myanmar Text"/>
          <w:noProof/>
          <w:szCs w:val="22"/>
          <w:lang w:val="hr-HR"/>
        </w:rPr>
      </w:pPr>
    </w:p>
    <w:p w14:paraId="5A8CF42B" w14:textId="77777777" w:rsidR="007C2ADA" w:rsidRPr="00B009EC" w:rsidRDefault="00870DC1" w:rsidP="007C2ADA">
      <w:pPr>
        <w:tabs>
          <w:tab w:val="clear" w:pos="567"/>
        </w:tabs>
        <w:autoSpaceDE w:val="0"/>
        <w:autoSpaceDN w:val="0"/>
        <w:adjustRightInd w:val="0"/>
        <w:spacing w:line="240" w:lineRule="auto"/>
        <w:rPr>
          <w:noProof/>
          <w:lang w:val="hr-HR" w:eastAsia="ja-JP"/>
        </w:rPr>
      </w:pPr>
      <w:r w:rsidRPr="00B009EC">
        <w:rPr>
          <w:rFonts w:eastAsia="TimesNewRoman" w:cs="Myanmar Text"/>
          <w:noProof/>
          <w:szCs w:val="22"/>
          <w:lang w:val="hr-HR"/>
        </w:rPr>
        <w:t xml:space="preserve">U ispitivanje </w:t>
      </w:r>
      <w:r w:rsidRPr="00B009EC">
        <w:rPr>
          <w:noProof/>
          <w:lang w:val="hr-HR" w:eastAsia="ja-JP"/>
        </w:rPr>
        <w:t xml:space="preserve">ARCHES </w:t>
      </w:r>
      <w:r w:rsidRPr="00B009EC">
        <w:rPr>
          <w:rFonts w:eastAsia="TimesNewRoman" w:cs="Myanmar Text"/>
          <w:noProof/>
          <w:szCs w:val="22"/>
          <w:lang w:val="hr-HR"/>
        </w:rPr>
        <w:t xml:space="preserve">bilo je uključeno 1150 bolesnika s </w:t>
      </w:r>
      <w:r w:rsidR="00866911" w:rsidRPr="00B009EC">
        <w:rPr>
          <w:rFonts w:eastAsia="TimesNewRoman" w:cs="Myanmar Text"/>
          <w:noProof/>
          <w:szCs w:val="22"/>
          <w:lang w:val="hr-HR"/>
        </w:rPr>
        <w:t xml:space="preserve">metastatskim </w:t>
      </w:r>
      <w:r w:rsidR="00CC3EDD" w:rsidRPr="00B009EC">
        <w:rPr>
          <w:rFonts w:eastAsia="TimesNewRoman" w:cs="Myanmar Text"/>
          <w:noProof/>
          <w:szCs w:val="22"/>
          <w:lang w:val="hr-HR"/>
        </w:rPr>
        <w:t>HSPC</w:t>
      </w:r>
      <w:r w:rsidRPr="00B009EC">
        <w:rPr>
          <w:rFonts w:eastAsia="TimesNewRoman" w:cs="Myanmar Text"/>
          <w:noProof/>
          <w:szCs w:val="22"/>
          <w:lang w:val="hr-HR"/>
        </w:rPr>
        <w:noBreakHyphen/>
        <w:t>om, koji su bili randomizirani u omjeru 1:1 za liječenje enzalutamidom i androgenom deprivacijom ili za primanje placeba uz liječenje androgenom deprivacijom (koje se definiralo kao liječenje analogom LHRH</w:t>
      </w:r>
      <w:r w:rsidRPr="00B009EC">
        <w:rPr>
          <w:rFonts w:eastAsia="TimesNewRoman" w:cs="Myanmar Text"/>
          <w:noProof/>
          <w:szCs w:val="22"/>
          <w:lang w:val="hr-HR"/>
        </w:rPr>
        <w:noBreakHyphen/>
        <w:t xml:space="preserve">a ili bilateralna orhidektomija). Bolesnici su primali enzalutamid u dozi od </w:t>
      </w:r>
      <w:r w:rsidRPr="00B009EC">
        <w:rPr>
          <w:noProof/>
          <w:lang w:val="hr-HR" w:eastAsia="ja-JP"/>
        </w:rPr>
        <w:t>160 mg jedanput na dan (</w:t>
      </w:r>
      <w:r w:rsidRPr="00B009EC">
        <w:rPr>
          <w:lang w:val="hr-HR" w:eastAsia="ja-JP"/>
        </w:rPr>
        <w:t>N</w:t>
      </w:r>
      <w:r w:rsidR="00A97941" w:rsidRPr="00B009EC">
        <w:rPr>
          <w:lang w:val="hr-HR" w:eastAsia="ja-JP"/>
        </w:rPr>
        <w:t> </w:t>
      </w:r>
      <w:r w:rsidRPr="00B009EC">
        <w:rPr>
          <w:lang w:val="hr-HR" w:eastAsia="ja-JP"/>
        </w:rPr>
        <w:t>=</w:t>
      </w:r>
      <w:r w:rsidR="00A97941" w:rsidRPr="00B009EC">
        <w:rPr>
          <w:lang w:val="hr-HR" w:eastAsia="ja-JP"/>
        </w:rPr>
        <w:t> </w:t>
      </w:r>
      <w:r w:rsidRPr="00B009EC">
        <w:rPr>
          <w:noProof/>
          <w:lang w:val="hr-HR" w:eastAsia="ja-JP"/>
        </w:rPr>
        <w:t>574) ili placebo (</w:t>
      </w:r>
      <w:r w:rsidRPr="00B009EC">
        <w:rPr>
          <w:lang w:val="hr-HR" w:eastAsia="ja-JP"/>
        </w:rPr>
        <w:t>N</w:t>
      </w:r>
      <w:r w:rsidR="00A97941" w:rsidRPr="00B009EC">
        <w:rPr>
          <w:lang w:val="hr-HR" w:eastAsia="ja-JP"/>
        </w:rPr>
        <w:t> </w:t>
      </w:r>
      <w:r w:rsidRPr="00B009EC">
        <w:rPr>
          <w:lang w:val="hr-HR" w:eastAsia="ja-JP"/>
        </w:rPr>
        <w:t>=</w:t>
      </w:r>
      <w:r w:rsidR="00A97941" w:rsidRPr="00B009EC">
        <w:rPr>
          <w:lang w:val="hr-HR" w:eastAsia="ja-JP"/>
        </w:rPr>
        <w:t> </w:t>
      </w:r>
      <w:r w:rsidRPr="00B009EC">
        <w:rPr>
          <w:noProof/>
          <w:lang w:val="hr-HR" w:eastAsia="ja-JP"/>
        </w:rPr>
        <w:t>576).</w:t>
      </w:r>
    </w:p>
    <w:p w14:paraId="6C8001F7" w14:textId="77777777" w:rsidR="007C2ADA" w:rsidRPr="00B009EC" w:rsidRDefault="007C2ADA" w:rsidP="007C2ADA">
      <w:pPr>
        <w:rPr>
          <w:noProof/>
          <w:lang w:val="hr-HR" w:eastAsia="ja-JP"/>
        </w:rPr>
      </w:pPr>
    </w:p>
    <w:p w14:paraId="05D85399" w14:textId="77777777" w:rsidR="007C2ADA" w:rsidRPr="00B009EC" w:rsidRDefault="00870DC1" w:rsidP="007C2ADA">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noProof/>
          <w:szCs w:val="22"/>
          <w:lang w:val="hr-HR"/>
        </w:rPr>
        <w:t xml:space="preserve">U ispitivanju su mogli sudjelovati bolesnici koji su imali metastatski rak prostate dokumentiran pozitivnim nalazom </w:t>
      </w:r>
      <w:r w:rsidR="00134340" w:rsidRPr="00B009EC">
        <w:rPr>
          <w:rFonts w:eastAsia="TimesNewRoman"/>
          <w:noProof/>
          <w:szCs w:val="22"/>
          <w:lang w:val="hr-HR"/>
        </w:rPr>
        <w:t>scintigrafije</w:t>
      </w:r>
      <w:r w:rsidRPr="00B009EC">
        <w:rPr>
          <w:rFonts w:eastAsia="TimesNewRoman"/>
          <w:noProof/>
          <w:szCs w:val="22"/>
          <w:lang w:val="hr-HR"/>
        </w:rPr>
        <w:t xml:space="preserve"> kostiju (za koštanu bolest) ili metastatskim lezijama u nalazu CT ili MR oslikavanja (za bolest mekog tkiva). U ispitivanju nisu mogli sudjelovati b</w:t>
      </w:r>
      <w:r w:rsidRPr="00B009EC">
        <w:rPr>
          <w:rFonts w:eastAsia="TimesNewRoman" w:cs="Myanmar Text"/>
          <w:noProof/>
          <w:szCs w:val="22"/>
          <w:lang w:val="hr-HR"/>
        </w:rPr>
        <w:t>olesnici kojima je širenje bolesti bilo ograničeno na regionalne limfne čvorove u zdjelici. Bolesnici su prethodno mogli primiti najviše 6 ciklusa liječenja docetakselom, pri čemu je posljednja primjena te terapije morala biti dovršena unutar 2 mjeseca od 1. dana ispitivanja bez dokaza progresije bolesti tijekom ili nakon završetka liječenja docetakselom. U ispitivanje nisu mogli biti uključeni bolesnici s potvrđenim moždanim metastazama ili sumnjom na njih, bolesnici s aktivnom leptomeningealnom bolešću te bolesnici koji su u anamnezi imali napadaj ili stanje koje bi moglo stvoriti predispoziciju za napadaj.</w:t>
      </w:r>
    </w:p>
    <w:p w14:paraId="570BD997" w14:textId="77777777" w:rsidR="007C2ADA" w:rsidRPr="00B009EC" w:rsidRDefault="007C2ADA" w:rsidP="007C2ADA">
      <w:pPr>
        <w:tabs>
          <w:tab w:val="clear" w:pos="567"/>
        </w:tabs>
        <w:autoSpaceDE w:val="0"/>
        <w:autoSpaceDN w:val="0"/>
        <w:adjustRightInd w:val="0"/>
        <w:spacing w:line="240" w:lineRule="auto"/>
        <w:rPr>
          <w:rFonts w:eastAsia="TimesNewRoman" w:cs="Myanmar Text"/>
          <w:noProof/>
          <w:szCs w:val="22"/>
          <w:lang w:val="hr-HR"/>
        </w:rPr>
      </w:pPr>
    </w:p>
    <w:p w14:paraId="7CA75ADB" w14:textId="77777777" w:rsidR="007C2ADA" w:rsidRPr="00B009EC" w:rsidRDefault="00870DC1" w:rsidP="007C2ADA">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Demografske i početne značajke bile su ujednačene između dviju liječenih skupina. Medijan dobi prilikom randomizacije iznosio je 70 godina u obje liječene skupine. Većina bolesnika u ukupnoj populaciji bili su bijelci (80,5%), 13,5% činili su </w:t>
      </w:r>
      <w:r w:rsidR="00053373">
        <w:rPr>
          <w:rFonts w:eastAsia="TimesNewRoman" w:cs="Myanmar Text"/>
          <w:noProof/>
          <w:szCs w:val="22"/>
          <w:lang w:val="hr-HR"/>
        </w:rPr>
        <w:t>A</w:t>
      </w:r>
      <w:r w:rsidRPr="00B009EC">
        <w:rPr>
          <w:rFonts w:eastAsia="TimesNewRoman" w:cs="Myanmar Text"/>
          <w:noProof/>
          <w:szCs w:val="22"/>
          <w:lang w:val="hr-HR"/>
        </w:rPr>
        <w:t xml:space="preserve">zijati, a 1,4% crnci. Pri uključivanju u ispitivanje 78% bolesnika imalo je ECOG </w:t>
      </w:r>
      <w:r w:rsidR="00134340" w:rsidRPr="00B009EC">
        <w:rPr>
          <w:rFonts w:eastAsia="TimesNewRoman" w:cs="Myanmar Text"/>
          <w:noProof/>
          <w:szCs w:val="22"/>
          <w:lang w:val="hr-HR"/>
        </w:rPr>
        <w:t xml:space="preserve">(engl. </w:t>
      </w:r>
      <w:r w:rsidR="00134340" w:rsidRPr="00B009EC">
        <w:rPr>
          <w:i/>
          <w:noProof/>
          <w:lang w:val="hr-HR" w:eastAsia="ja-JP"/>
        </w:rPr>
        <w:t>Eastern Cooperative Oncology Group</w:t>
      </w:r>
      <w:r w:rsidR="00134340" w:rsidRPr="00B009EC">
        <w:rPr>
          <w:noProof/>
          <w:lang w:val="hr-HR" w:eastAsia="ja-JP"/>
        </w:rPr>
        <w:t>)</w:t>
      </w:r>
      <w:r w:rsidR="00134340" w:rsidRPr="00B009EC">
        <w:rPr>
          <w:rFonts w:eastAsia="TimesNewRoman" w:cs="Myanmar Text"/>
          <w:noProof/>
          <w:szCs w:val="22"/>
          <w:lang w:val="hr-HR"/>
        </w:rPr>
        <w:t xml:space="preserve"> </w:t>
      </w:r>
      <w:r w:rsidRPr="00B009EC">
        <w:rPr>
          <w:rFonts w:eastAsia="TimesNewRoman" w:cs="Myanmar Text"/>
          <w:noProof/>
          <w:szCs w:val="22"/>
          <w:lang w:val="hr-HR"/>
        </w:rPr>
        <w:t xml:space="preserve">funkcionalni status 0, a 22% njih ECOG funkcionalni status 1. Bolesnici su bili stratificirani prema volumenu bolesti (malen ili velik) i prethodnom liječenju docetakselom za rak prostate. Malen volumen bolesti imalo je 37% bolesnika, a velik volumen 63% bolesnika. Osamdeset i dva posto (82%) bolesnika prethodno </w:t>
      </w:r>
      <w:r w:rsidRPr="00B009EC">
        <w:rPr>
          <w:rFonts w:eastAsia="TimesNewRoman" w:cs="Myanmar Text"/>
          <w:noProof/>
          <w:szCs w:val="22"/>
          <w:lang w:val="hr-HR"/>
        </w:rPr>
        <w:lastRenderedPageBreak/>
        <w:t>nije bilo liječeno docetakselom, 2% bolesnika primilo je 1 </w:t>
      </w:r>
      <w:r w:rsidRPr="00B009EC">
        <w:rPr>
          <w:rFonts w:eastAsia="TimesNewRoman" w:cs="Myanmar Text"/>
          <w:noProof/>
          <w:szCs w:val="22"/>
          <w:lang w:val="hr-HR"/>
        </w:rPr>
        <w:noBreakHyphen/>
        <w:t xml:space="preserve"> 5 ciklusa, a 16% njih 6 prethodnih ciklusa liječenja. Istodobno liječenje docetakselom nije bilo dopušteno. </w:t>
      </w:r>
    </w:p>
    <w:p w14:paraId="3B557E11" w14:textId="77777777" w:rsidR="007C2ADA" w:rsidRPr="00B009EC" w:rsidRDefault="007C2ADA" w:rsidP="007C2ADA">
      <w:pPr>
        <w:tabs>
          <w:tab w:val="clear" w:pos="567"/>
        </w:tabs>
        <w:autoSpaceDE w:val="0"/>
        <w:autoSpaceDN w:val="0"/>
        <w:adjustRightInd w:val="0"/>
        <w:spacing w:line="240" w:lineRule="auto"/>
        <w:rPr>
          <w:rFonts w:eastAsia="TimesNewRoman" w:cs="Myanmar Text"/>
          <w:noProof/>
          <w:szCs w:val="22"/>
          <w:lang w:val="hr-HR"/>
        </w:rPr>
      </w:pPr>
    </w:p>
    <w:p w14:paraId="59D22B6A" w14:textId="77777777" w:rsidR="007C2ADA" w:rsidRPr="00B009EC" w:rsidRDefault="00870DC1" w:rsidP="007C2ADA">
      <w:pPr>
        <w:tabs>
          <w:tab w:val="clear" w:pos="567"/>
        </w:tabs>
        <w:autoSpaceDE w:val="0"/>
        <w:autoSpaceDN w:val="0"/>
        <w:adjustRightInd w:val="0"/>
        <w:spacing w:line="240" w:lineRule="auto"/>
        <w:rPr>
          <w:rFonts w:eastAsia="TimesNewRoman"/>
          <w:noProof/>
          <w:szCs w:val="22"/>
          <w:lang w:val="hr-HR"/>
        </w:rPr>
      </w:pPr>
      <w:r w:rsidRPr="00B009EC">
        <w:rPr>
          <w:rFonts w:eastAsia="TimesNewRoman" w:cs="Myanmar Text"/>
          <w:noProof/>
          <w:szCs w:val="22"/>
          <w:lang w:val="hr-HR"/>
        </w:rPr>
        <w:t xml:space="preserve">Preživljenje bez radiografske progresije bolesti </w:t>
      </w:r>
      <w:r w:rsidRPr="00B009EC">
        <w:rPr>
          <w:noProof/>
          <w:szCs w:val="22"/>
          <w:lang w:val="hr-HR"/>
        </w:rPr>
        <w:t>(</w:t>
      </w:r>
      <w:r w:rsidRPr="00B009EC">
        <w:rPr>
          <w:rFonts w:eastAsia="TimesNewRoman"/>
          <w:noProof/>
          <w:szCs w:val="22"/>
          <w:lang w:val="hr-HR"/>
        </w:rPr>
        <w:t xml:space="preserve">engl. </w:t>
      </w:r>
      <w:r w:rsidRPr="00B009EC">
        <w:rPr>
          <w:rFonts w:eastAsia="TimesNewRoman"/>
          <w:i/>
          <w:noProof/>
          <w:szCs w:val="22"/>
          <w:lang w:val="hr-HR"/>
        </w:rPr>
        <w:t>radiographic progression</w:t>
      </w:r>
      <w:r w:rsidRPr="00B009EC">
        <w:rPr>
          <w:rFonts w:eastAsia="TimesNewRoman"/>
          <w:i/>
          <w:noProof/>
          <w:szCs w:val="22"/>
          <w:lang w:val="hr-HR"/>
        </w:rPr>
        <w:noBreakHyphen/>
        <w:t>free survival</w:t>
      </w:r>
      <w:r w:rsidR="00126F39" w:rsidRPr="00B009EC">
        <w:rPr>
          <w:rFonts w:eastAsia="TimesNewRoman"/>
          <w:noProof/>
          <w:szCs w:val="22"/>
          <w:lang w:val="hr-HR"/>
        </w:rPr>
        <w:t>, rPFS</w:t>
      </w:r>
      <w:r w:rsidRPr="00B009EC">
        <w:rPr>
          <w:rFonts w:eastAsia="TimesNewRoman"/>
          <w:noProof/>
          <w:szCs w:val="22"/>
          <w:lang w:val="hr-HR"/>
        </w:rPr>
        <w:t>) prema neovisnoj centralnoj ocjeni bilo je primarna mjera ishoda, a definiralo se kao vrijeme od randomizacije do prvog objektivnog dokaza radiografske progresije bolesti ili smrti (zbog bilo kojeg uzroka od trenutka randomizacije pa sve do 24 tjedna nakon prestanka primjene ispitivanog lijeka), ovisno o tome što je nastupilo ranije.</w:t>
      </w:r>
    </w:p>
    <w:p w14:paraId="6ED86828" w14:textId="77777777" w:rsidR="007C2ADA" w:rsidRPr="00B009EC" w:rsidRDefault="007C2ADA" w:rsidP="007C2ADA">
      <w:pPr>
        <w:tabs>
          <w:tab w:val="clear" w:pos="567"/>
        </w:tabs>
        <w:autoSpaceDE w:val="0"/>
        <w:autoSpaceDN w:val="0"/>
        <w:adjustRightInd w:val="0"/>
        <w:spacing w:line="240" w:lineRule="auto"/>
        <w:rPr>
          <w:rFonts w:eastAsia="TimesNewRoman"/>
          <w:noProof/>
          <w:szCs w:val="22"/>
          <w:lang w:val="hr-HR"/>
        </w:rPr>
      </w:pPr>
    </w:p>
    <w:p w14:paraId="7F20C0E3" w14:textId="77777777" w:rsidR="007C2ADA" w:rsidRPr="00B009EC" w:rsidRDefault="00870DC1" w:rsidP="007C2ADA">
      <w:pPr>
        <w:tabs>
          <w:tab w:val="clear" w:pos="567"/>
        </w:tabs>
        <w:autoSpaceDE w:val="0"/>
        <w:autoSpaceDN w:val="0"/>
        <w:adjustRightInd w:val="0"/>
        <w:spacing w:line="240" w:lineRule="auto"/>
        <w:rPr>
          <w:noProof/>
          <w:lang w:val="hr-HR" w:eastAsia="ja-JP"/>
        </w:rPr>
      </w:pPr>
      <w:r w:rsidRPr="00B009EC">
        <w:rPr>
          <w:rFonts w:eastAsia="TimesNewRoman" w:cs="Myanmar Text"/>
          <w:noProof/>
          <w:szCs w:val="22"/>
          <w:lang w:val="hr-HR"/>
        </w:rPr>
        <w:t>Enzalutamid je ostvario statistički značajno smanjenje rizika od događaja rPFS</w:t>
      </w:r>
      <w:r w:rsidRPr="00B009EC">
        <w:rPr>
          <w:rFonts w:eastAsia="TimesNewRoman" w:cs="Myanmar Text"/>
          <w:noProof/>
          <w:szCs w:val="22"/>
          <w:lang w:val="hr-HR"/>
        </w:rPr>
        <w:noBreakHyphen/>
        <w:t>a za 61% u odnosu na placebo (</w:t>
      </w:r>
      <w:r w:rsidRPr="00B009EC">
        <w:rPr>
          <w:noProof/>
          <w:lang w:val="hr-HR" w:eastAsia="ja-JP"/>
        </w:rPr>
        <w:t>HR = 0,39 (95% CI: 0,30; 0,50); p &lt; 0,0001). Dosljedni rezultati za rPFS opaženi su u bolesnika s velikim i malim volumenom bolesti, kao i u bolesnika koji su prethodno primali docetaksel i onih koji nisu. Medijan vremena do događaja rPFS</w:t>
      </w:r>
      <w:r w:rsidRPr="00B009EC">
        <w:rPr>
          <w:noProof/>
          <w:lang w:val="hr-HR" w:eastAsia="ja-JP"/>
        </w:rPr>
        <w:noBreakHyphen/>
        <w:t>a nije dostignut u skupini liječenoj enzalutamidom, dok je u skupini koja je primala placebo iznosio 19,0 mjeseci (95% CI: 16,6; 22,2).</w:t>
      </w:r>
    </w:p>
    <w:p w14:paraId="2694B622" w14:textId="77777777" w:rsidR="007C2ADA" w:rsidRPr="00B009EC" w:rsidRDefault="007C2ADA" w:rsidP="007C2ADA">
      <w:pPr>
        <w:autoSpaceDE w:val="0"/>
        <w:autoSpaceDN w:val="0"/>
        <w:adjustRightInd w:val="0"/>
        <w:rPr>
          <w:noProof/>
          <w:lang w:val="hr-HR" w:eastAsia="ja-JP"/>
        </w:rPr>
      </w:pPr>
    </w:p>
    <w:p w14:paraId="321BFEF5" w14:textId="77777777" w:rsidR="007C2ADA" w:rsidRPr="00B009EC" w:rsidRDefault="00870DC1" w:rsidP="007C2ADA">
      <w:pPr>
        <w:keepNext/>
        <w:autoSpaceDE w:val="0"/>
        <w:autoSpaceDN w:val="0"/>
        <w:adjustRightInd w:val="0"/>
        <w:rPr>
          <w:b/>
          <w:noProof/>
          <w:lang w:val="hr-HR" w:eastAsia="ja-JP"/>
        </w:rPr>
      </w:pPr>
      <w:r w:rsidRPr="00B009EC">
        <w:rPr>
          <w:b/>
          <w:noProof/>
          <w:lang w:val="hr-HR" w:eastAsia="ja-JP"/>
        </w:rPr>
        <w:t>Tablica </w:t>
      </w:r>
      <w:r w:rsidR="00FE48E4">
        <w:rPr>
          <w:b/>
          <w:noProof/>
          <w:lang w:val="hr-HR" w:eastAsia="ja-JP"/>
        </w:rPr>
        <w:t>3</w:t>
      </w:r>
      <w:r w:rsidR="000C6F58" w:rsidRPr="00B009EC">
        <w:rPr>
          <w:b/>
          <w:lang w:val="hr-HR" w:eastAsia="ja-JP"/>
        </w:rPr>
        <w:t>:</w:t>
      </w:r>
      <w:r w:rsidRPr="00B009EC">
        <w:rPr>
          <w:b/>
          <w:lang w:val="hr-HR" w:eastAsia="ja-JP"/>
        </w:rPr>
        <w:t xml:space="preserve"> </w:t>
      </w:r>
      <w:r w:rsidRPr="00B009EC">
        <w:rPr>
          <w:rFonts w:eastAsia="TimesNewRoman" w:cs="Myanmar Text"/>
          <w:b/>
          <w:noProof/>
          <w:szCs w:val="22"/>
          <w:lang w:val="hr-HR"/>
        </w:rPr>
        <w:t xml:space="preserve">Sažetak rezultata za djelotvornost u bolesnika koji su primali enazlutamid ili placebo u ispitivanju </w:t>
      </w:r>
      <w:r w:rsidRPr="00B009EC">
        <w:rPr>
          <w:b/>
          <w:noProof/>
          <w:lang w:val="hr-HR" w:eastAsia="ja-JP"/>
        </w:rPr>
        <w:t xml:space="preserve">ARCHES </w:t>
      </w:r>
      <w:r w:rsidRPr="00B009EC">
        <w:rPr>
          <w:rFonts w:eastAsia="TimesNewRoman" w:cs="Myanmar Text"/>
          <w:b/>
          <w:noProof/>
          <w:szCs w:val="22"/>
          <w:lang w:val="hr-HR"/>
        </w:rPr>
        <w:t xml:space="preserve">(analiza podataka prikupljenih u bolesnika predviđenih za liječenje) </w:t>
      </w:r>
    </w:p>
    <w:p w14:paraId="7710D737" w14:textId="77777777" w:rsidR="007C2ADA" w:rsidRPr="00B009EC" w:rsidRDefault="007C2ADA" w:rsidP="007C2ADA">
      <w:pPr>
        <w:keepNext/>
        <w:autoSpaceDE w:val="0"/>
        <w:autoSpaceDN w:val="0"/>
        <w:adjustRightInd w:val="0"/>
        <w:rPr>
          <w:noProof/>
          <w:lang w:val="hr-HR"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9"/>
        <w:gridCol w:w="3042"/>
        <w:gridCol w:w="3010"/>
      </w:tblGrid>
      <w:tr w:rsidR="005A2002" w14:paraId="31EF3BEE" w14:textId="77777777" w:rsidTr="00FA345B">
        <w:trPr>
          <w:trHeight w:val="552"/>
        </w:trPr>
        <w:tc>
          <w:tcPr>
            <w:tcW w:w="3009" w:type="dxa"/>
            <w:shd w:val="clear" w:color="auto" w:fill="auto"/>
          </w:tcPr>
          <w:p w14:paraId="5C1D4D7E" w14:textId="77777777" w:rsidR="007C2ADA" w:rsidRPr="00B009EC" w:rsidRDefault="007C2ADA" w:rsidP="00FA345B">
            <w:pPr>
              <w:keepNext/>
              <w:autoSpaceDE w:val="0"/>
              <w:autoSpaceDN w:val="0"/>
              <w:adjustRightInd w:val="0"/>
              <w:jc w:val="center"/>
              <w:rPr>
                <w:rFonts w:eastAsia="Calibri"/>
                <w:noProof/>
                <w:lang w:val="hr-HR" w:eastAsia="ja-JP"/>
              </w:rPr>
            </w:pPr>
          </w:p>
        </w:tc>
        <w:tc>
          <w:tcPr>
            <w:tcW w:w="3042" w:type="dxa"/>
            <w:shd w:val="clear" w:color="auto" w:fill="auto"/>
          </w:tcPr>
          <w:p w14:paraId="6B32C5FE" w14:textId="77777777" w:rsidR="007C2ADA" w:rsidRPr="00B009EC" w:rsidRDefault="00870DC1" w:rsidP="00FA345B">
            <w:pPr>
              <w:keepNext/>
              <w:autoSpaceDE w:val="0"/>
              <w:autoSpaceDN w:val="0"/>
              <w:adjustRightInd w:val="0"/>
              <w:jc w:val="center"/>
              <w:rPr>
                <w:rFonts w:eastAsia="Calibri"/>
                <w:b/>
                <w:noProof/>
                <w:lang w:val="hr-HR" w:eastAsia="ja-JP"/>
              </w:rPr>
            </w:pPr>
            <w:r w:rsidRPr="00B009EC">
              <w:rPr>
                <w:rFonts w:eastAsia="Calibri"/>
                <w:b/>
                <w:noProof/>
                <w:lang w:val="hr-HR" w:eastAsia="ja-JP"/>
              </w:rPr>
              <w:t>Enzalutamid plus ADT</w:t>
            </w:r>
            <w:r w:rsidRPr="00B009EC">
              <w:rPr>
                <w:rFonts w:eastAsia="Calibri"/>
                <w:b/>
                <w:noProof/>
                <w:lang w:val="hr-HR" w:eastAsia="ja-JP"/>
              </w:rPr>
              <w:br/>
              <w:t>(N</w:t>
            </w:r>
            <w:r w:rsidR="00A007C4">
              <w:rPr>
                <w:rFonts w:eastAsia="Calibri"/>
                <w:b/>
                <w:noProof/>
                <w:lang w:val="hr-HR" w:eastAsia="ja-JP"/>
              </w:rPr>
              <w:t> </w:t>
            </w:r>
            <w:r w:rsidRPr="00B009EC">
              <w:rPr>
                <w:rFonts w:eastAsia="Calibri"/>
                <w:b/>
                <w:noProof/>
                <w:lang w:val="hr-HR" w:eastAsia="ja-JP"/>
              </w:rPr>
              <w:t>=</w:t>
            </w:r>
            <w:r w:rsidR="00A007C4">
              <w:rPr>
                <w:rFonts w:eastAsia="Calibri"/>
                <w:b/>
                <w:noProof/>
                <w:lang w:val="hr-HR" w:eastAsia="ja-JP"/>
              </w:rPr>
              <w:t> </w:t>
            </w:r>
            <w:r w:rsidRPr="00B009EC">
              <w:rPr>
                <w:rFonts w:eastAsia="Calibri"/>
                <w:b/>
                <w:noProof/>
                <w:lang w:val="hr-HR" w:eastAsia="ja-JP"/>
              </w:rPr>
              <w:t>574)</w:t>
            </w:r>
          </w:p>
        </w:tc>
        <w:tc>
          <w:tcPr>
            <w:tcW w:w="3010" w:type="dxa"/>
            <w:shd w:val="clear" w:color="auto" w:fill="auto"/>
          </w:tcPr>
          <w:p w14:paraId="15E29EB5" w14:textId="77777777" w:rsidR="007C2ADA" w:rsidRPr="00B009EC" w:rsidRDefault="00870DC1" w:rsidP="00FA345B">
            <w:pPr>
              <w:keepNext/>
              <w:autoSpaceDE w:val="0"/>
              <w:autoSpaceDN w:val="0"/>
              <w:adjustRightInd w:val="0"/>
              <w:jc w:val="center"/>
              <w:rPr>
                <w:rFonts w:eastAsia="Calibri"/>
                <w:b/>
                <w:noProof/>
                <w:lang w:val="hr-HR" w:eastAsia="ja-JP"/>
              </w:rPr>
            </w:pPr>
            <w:r w:rsidRPr="00B009EC">
              <w:rPr>
                <w:rFonts w:eastAsia="Calibri"/>
                <w:b/>
                <w:noProof/>
                <w:lang w:val="hr-HR" w:eastAsia="ja-JP"/>
              </w:rPr>
              <w:t>Placebo plus ADT</w:t>
            </w:r>
            <w:r w:rsidRPr="00B009EC">
              <w:rPr>
                <w:rFonts w:eastAsia="Calibri"/>
                <w:b/>
                <w:noProof/>
                <w:lang w:val="hr-HR" w:eastAsia="ja-JP"/>
              </w:rPr>
              <w:br/>
              <w:t>(</w:t>
            </w:r>
            <w:r w:rsidRPr="00B009EC">
              <w:rPr>
                <w:rFonts w:eastAsia="Calibri"/>
                <w:b/>
                <w:lang w:val="hr-HR" w:eastAsia="ja-JP"/>
              </w:rPr>
              <w:t>N</w:t>
            </w:r>
            <w:r w:rsidR="00A97941" w:rsidRPr="00B009EC">
              <w:rPr>
                <w:rFonts w:eastAsia="Calibri"/>
                <w:b/>
                <w:lang w:val="hr-HR" w:eastAsia="ja-JP"/>
              </w:rPr>
              <w:t> </w:t>
            </w:r>
            <w:r w:rsidRPr="00B009EC">
              <w:rPr>
                <w:rFonts w:eastAsia="Calibri"/>
                <w:b/>
                <w:lang w:val="hr-HR" w:eastAsia="ja-JP"/>
              </w:rPr>
              <w:t>=</w:t>
            </w:r>
            <w:r w:rsidR="00A97941" w:rsidRPr="00B009EC">
              <w:rPr>
                <w:rFonts w:eastAsia="Calibri"/>
                <w:b/>
                <w:lang w:val="hr-HR" w:eastAsia="ja-JP"/>
              </w:rPr>
              <w:t> </w:t>
            </w:r>
            <w:r w:rsidRPr="00B009EC">
              <w:rPr>
                <w:rFonts w:eastAsia="Calibri"/>
                <w:b/>
                <w:noProof/>
                <w:lang w:val="hr-HR" w:eastAsia="ja-JP"/>
              </w:rPr>
              <w:t>576)</w:t>
            </w:r>
          </w:p>
        </w:tc>
      </w:tr>
      <w:tr w:rsidR="005A2002" w:rsidRPr="001628FB" w14:paraId="03D4EF44" w14:textId="77777777" w:rsidTr="00FA345B">
        <w:tc>
          <w:tcPr>
            <w:tcW w:w="9061" w:type="dxa"/>
            <w:gridSpan w:val="3"/>
            <w:shd w:val="clear" w:color="auto" w:fill="auto"/>
          </w:tcPr>
          <w:p w14:paraId="41DAD973" w14:textId="77777777" w:rsidR="007C2ADA" w:rsidRPr="00B009EC" w:rsidRDefault="00870DC1" w:rsidP="00FA345B">
            <w:pPr>
              <w:keepNext/>
              <w:autoSpaceDE w:val="0"/>
              <w:autoSpaceDN w:val="0"/>
              <w:adjustRightInd w:val="0"/>
              <w:rPr>
                <w:rFonts w:eastAsia="Calibri"/>
                <w:b/>
                <w:noProof/>
                <w:lang w:val="hr-HR" w:eastAsia="ja-JP"/>
              </w:rPr>
            </w:pPr>
            <w:r w:rsidRPr="00B009EC">
              <w:rPr>
                <w:rFonts w:eastAsia="Calibri"/>
                <w:b/>
                <w:noProof/>
                <w:lang w:val="hr-HR" w:eastAsia="ja-JP"/>
              </w:rPr>
              <w:t>Preživljenje bez radiografske progresije bolesti</w:t>
            </w:r>
          </w:p>
        </w:tc>
      </w:tr>
      <w:tr w:rsidR="005A2002" w14:paraId="79419491" w14:textId="77777777" w:rsidTr="00FA345B">
        <w:tc>
          <w:tcPr>
            <w:tcW w:w="3009" w:type="dxa"/>
            <w:shd w:val="clear" w:color="auto" w:fill="auto"/>
          </w:tcPr>
          <w:p w14:paraId="1AEBB90E" w14:textId="77777777" w:rsidR="007C2ADA" w:rsidRPr="00B009EC" w:rsidRDefault="00870DC1" w:rsidP="00FA345B">
            <w:pPr>
              <w:keepNext/>
              <w:autoSpaceDE w:val="0"/>
              <w:autoSpaceDN w:val="0"/>
              <w:adjustRightInd w:val="0"/>
              <w:rPr>
                <w:rFonts w:eastAsia="Calibri"/>
                <w:noProof/>
                <w:lang w:val="hr-HR" w:eastAsia="ja-JP"/>
              </w:rPr>
            </w:pPr>
            <w:r w:rsidRPr="00B009EC">
              <w:rPr>
                <w:noProof/>
                <w:szCs w:val="22"/>
                <w:lang w:val="hr-HR"/>
              </w:rPr>
              <w:t>Broj događaja (%)</w:t>
            </w:r>
          </w:p>
        </w:tc>
        <w:tc>
          <w:tcPr>
            <w:tcW w:w="3042" w:type="dxa"/>
            <w:shd w:val="clear" w:color="auto" w:fill="auto"/>
            <w:vAlign w:val="center"/>
          </w:tcPr>
          <w:p w14:paraId="60270E26" w14:textId="77777777" w:rsidR="007C2ADA" w:rsidRPr="00B009EC" w:rsidRDefault="00870DC1" w:rsidP="00FA345B">
            <w:pPr>
              <w:keepNext/>
              <w:autoSpaceDE w:val="0"/>
              <w:autoSpaceDN w:val="0"/>
              <w:adjustRightInd w:val="0"/>
              <w:jc w:val="center"/>
              <w:rPr>
                <w:rFonts w:eastAsia="Yu Mincho"/>
                <w:noProof/>
                <w:lang w:val="hr-HR" w:eastAsia="ja-JP"/>
              </w:rPr>
            </w:pPr>
            <w:r w:rsidRPr="00B009EC">
              <w:rPr>
                <w:rFonts w:eastAsia="Yu Mincho"/>
                <w:noProof/>
                <w:lang w:val="hr-HR" w:eastAsia="ja-JP"/>
              </w:rPr>
              <w:t>91 (15,9)</w:t>
            </w:r>
          </w:p>
        </w:tc>
        <w:tc>
          <w:tcPr>
            <w:tcW w:w="3010" w:type="dxa"/>
            <w:shd w:val="clear" w:color="auto" w:fill="auto"/>
            <w:vAlign w:val="center"/>
          </w:tcPr>
          <w:p w14:paraId="5556AD42" w14:textId="77777777" w:rsidR="007C2ADA" w:rsidRPr="00B009EC" w:rsidRDefault="00870DC1" w:rsidP="00FA345B">
            <w:pPr>
              <w:keepNext/>
              <w:autoSpaceDE w:val="0"/>
              <w:autoSpaceDN w:val="0"/>
              <w:adjustRightInd w:val="0"/>
              <w:jc w:val="center"/>
              <w:rPr>
                <w:rFonts w:eastAsia="Yu Mincho"/>
                <w:noProof/>
                <w:lang w:val="hr-HR" w:eastAsia="ja-JP"/>
              </w:rPr>
            </w:pPr>
            <w:r w:rsidRPr="00B009EC">
              <w:rPr>
                <w:rFonts w:eastAsia="Yu Mincho"/>
                <w:noProof/>
                <w:lang w:val="hr-HR" w:eastAsia="ja-JP"/>
              </w:rPr>
              <w:t>201 (34,9)</w:t>
            </w:r>
          </w:p>
        </w:tc>
      </w:tr>
      <w:tr w:rsidR="005A2002" w14:paraId="16554942" w14:textId="77777777" w:rsidTr="00FA345B">
        <w:tc>
          <w:tcPr>
            <w:tcW w:w="3009" w:type="dxa"/>
            <w:shd w:val="clear" w:color="auto" w:fill="auto"/>
          </w:tcPr>
          <w:p w14:paraId="63ED657A" w14:textId="77777777" w:rsidR="007C2ADA" w:rsidRPr="00B009EC" w:rsidRDefault="00870DC1" w:rsidP="00FA345B">
            <w:pPr>
              <w:keepNext/>
              <w:autoSpaceDE w:val="0"/>
              <w:autoSpaceDN w:val="0"/>
              <w:adjustRightInd w:val="0"/>
              <w:rPr>
                <w:rFonts w:eastAsia="Calibri"/>
                <w:noProof/>
                <w:lang w:val="hr-HR" w:eastAsia="ja-JP"/>
              </w:rPr>
            </w:pPr>
            <w:r w:rsidRPr="00B009EC">
              <w:rPr>
                <w:noProof/>
                <w:szCs w:val="22"/>
                <w:lang w:val="hr-HR"/>
              </w:rPr>
              <w:t>Medijan, mjeseci (95% CI)</w:t>
            </w:r>
            <w:r w:rsidRPr="007347CC">
              <w:rPr>
                <w:i/>
                <w:vertAlign w:val="superscript"/>
                <w:lang w:val="hr-HR"/>
              </w:rPr>
              <w:t>1</w:t>
            </w:r>
          </w:p>
        </w:tc>
        <w:tc>
          <w:tcPr>
            <w:tcW w:w="3042" w:type="dxa"/>
            <w:shd w:val="clear" w:color="auto" w:fill="auto"/>
            <w:vAlign w:val="center"/>
          </w:tcPr>
          <w:p w14:paraId="255ADB41" w14:textId="77777777" w:rsidR="007C2ADA" w:rsidRPr="00B009EC" w:rsidRDefault="00870DC1" w:rsidP="00FA345B">
            <w:pPr>
              <w:keepNext/>
              <w:autoSpaceDE w:val="0"/>
              <w:autoSpaceDN w:val="0"/>
              <w:adjustRightInd w:val="0"/>
              <w:jc w:val="center"/>
              <w:rPr>
                <w:rFonts w:eastAsia="Calibri"/>
                <w:noProof/>
                <w:lang w:val="hr-HR" w:eastAsia="ja-JP"/>
              </w:rPr>
            </w:pPr>
            <w:r w:rsidRPr="00B009EC">
              <w:rPr>
                <w:rFonts w:eastAsia="Calibri"/>
                <w:noProof/>
                <w:lang w:val="hr-HR" w:eastAsia="ja-JP"/>
              </w:rPr>
              <w:t>ND</w:t>
            </w:r>
          </w:p>
        </w:tc>
        <w:tc>
          <w:tcPr>
            <w:tcW w:w="3010" w:type="dxa"/>
            <w:shd w:val="clear" w:color="auto" w:fill="auto"/>
            <w:vAlign w:val="center"/>
          </w:tcPr>
          <w:p w14:paraId="299A0F9A" w14:textId="77777777" w:rsidR="007C2ADA" w:rsidRPr="00B009EC" w:rsidRDefault="00870DC1" w:rsidP="00FA345B">
            <w:pPr>
              <w:keepNext/>
              <w:autoSpaceDE w:val="0"/>
              <w:autoSpaceDN w:val="0"/>
              <w:adjustRightInd w:val="0"/>
              <w:jc w:val="center"/>
              <w:rPr>
                <w:rFonts w:eastAsia="Calibri"/>
                <w:noProof/>
                <w:lang w:val="hr-HR" w:eastAsia="ja-JP"/>
              </w:rPr>
            </w:pPr>
            <w:r w:rsidRPr="00B009EC">
              <w:rPr>
                <w:rFonts w:eastAsia="Calibri"/>
                <w:noProof/>
                <w:lang w:val="hr-HR" w:eastAsia="ja-JP"/>
              </w:rPr>
              <w:t>19,0 (16,6; 22,2)</w:t>
            </w:r>
          </w:p>
        </w:tc>
      </w:tr>
      <w:tr w:rsidR="005A2002" w14:paraId="1F85C7DC" w14:textId="77777777" w:rsidTr="00FA345B">
        <w:tc>
          <w:tcPr>
            <w:tcW w:w="3009" w:type="dxa"/>
            <w:shd w:val="clear" w:color="auto" w:fill="auto"/>
          </w:tcPr>
          <w:p w14:paraId="60E8394C" w14:textId="77777777" w:rsidR="007C2ADA" w:rsidRPr="00B009EC" w:rsidRDefault="00870DC1" w:rsidP="00FA345B">
            <w:pPr>
              <w:keepNext/>
              <w:autoSpaceDE w:val="0"/>
              <w:autoSpaceDN w:val="0"/>
              <w:adjustRightInd w:val="0"/>
              <w:rPr>
                <w:rFonts w:eastAsia="Calibri"/>
                <w:noProof/>
                <w:vertAlign w:val="superscript"/>
                <w:lang w:val="hr-HR" w:eastAsia="ja-JP"/>
              </w:rPr>
            </w:pPr>
            <w:r w:rsidRPr="00B009EC">
              <w:rPr>
                <w:noProof/>
                <w:szCs w:val="22"/>
                <w:lang w:val="hr-HR"/>
              </w:rPr>
              <w:t>Omjer hazarda (95% CI)</w:t>
            </w:r>
            <w:r w:rsidRPr="007347CC">
              <w:rPr>
                <w:i/>
                <w:vertAlign w:val="superscript"/>
                <w:lang w:val="hr-HR"/>
              </w:rPr>
              <w:fldChar w:fldCharType="begin"/>
            </w:r>
            <w:r w:rsidRPr="007347CC">
              <w:rPr>
                <w:i/>
                <w:vertAlign w:val="superscript"/>
                <w:lang w:val="hr-HR"/>
              </w:rPr>
              <w:instrText xml:space="preserve"> REF _Ref500769348 \r \h  \* MERGEFORMAT </w:instrText>
            </w:r>
            <w:r w:rsidRPr="007347CC">
              <w:rPr>
                <w:i/>
                <w:vertAlign w:val="superscript"/>
                <w:lang w:val="hr-HR"/>
              </w:rPr>
            </w:r>
            <w:r w:rsidRPr="007347CC">
              <w:rPr>
                <w:i/>
                <w:vertAlign w:val="superscript"/>
                <w:lang w:val="hr-HR"/>
              </w:rPr>
              <w:fldChar w:fldCharType="separate"/>
            </w:r>
            <w:r w:rsidRPr="007347CC">
              <w:rPr>
                <w:i/>
                <w:vertAlign w:val="superscript"/>
                <w:lang w:val="hr-HR"/>
              </w:rPr>
              <w:t>2</w:t>
            </w:r>
            <w:r w:rsidRPr="007347CC">
              <w:rPr>
                <w:i/>
                <w:vertAlign w:val="superscript"/>
                <w:lang w:val="hr-HR"/>
              </w:rPr>
              <w:fldChar w:fldCharType="end"/>
            </w:r>
            <w:r w:rsidRPr="007347CC">
              <w:rPr>
                <w:i/>
                <w:lang w:val="hr-HR"/>
              </w:rPr>
              <w:t xml:space="preserve"> </w:t>
            </w:r>
          </w:p>
        </w:tc>
        <w:tc>
          <w:tcPr>
            <w:tcW w:w="6052" w:type="dxa"/>
            <w:gridSpan w:val="2"/>
            <w:shd w:val="clear" w:color="auto" w:fill="auto"/>
            <w:vAlign w:val="center"/>
          </w:tcPr>
          <w:p w14:paraId="47EB0E06" w14:textId="77777777" w:rsidR="007C2ADA" w:rsidRPr="00B009EC" w:rsidRDefault="00870DC1" w:rsidP="00FA345B">
            <w:pPr>
              <w:keepNext/>
              <w:autoSpaceDE w:val="0"/>
              <w:autoSpaceDN w:val="0"/>
              <w:adjustRightInd w:val="0"/>
              <w:jc w:val="center"/>
              <w:rPr>
                <w:rFonts w:eastAsia="Calibri"/>
                <w:noProof/>
                <w:lang w:val="hr-HR" w:eastAsia="ja-JP"/>
              </w:rPr>
            </w:pPr>
            <w:r w:rsidRPr="00B009EC">
              <w:rPr>
                <w:rFonts w:eastAsia="Calibri"/>
                <w:noProof/>
                <w:lang w:val="hr-HR" w:eastAsia="ja-JP"/>
              </w:rPr>
              <w:t>0,39 (0,30; 0,50)</w:t>
            </w:r>
          </w:p>
        </w:tc>
      </w:tr>
      <w:tr w:rsidR="005A2002" w14:paraId="35C61B60" w14:textId="77777777" w:rsidTr="00FA345B">
        <w:tc>
          <w:tcPr>
            <w:tcW w:w="3009" w:type="dxa"/>
            <w:shd w:val="clear" w:color="auto" w:fill="auto"/>
          </w:tcPr>
          <w:p w14:paraId="6A5107EE" w14:textId="77777777" w:rsidR="007C2ADA" w:rsidRPr="00B009EC" w:rsidRDefault="00870DC1" w:rsidP="00FA345B">
            <w:pPr>
              <w:keepNext/>
              <w:autoSpaceDE w:val="0"/>
              <w:autoSpaceDN w:val="0"/>
              <w:adjustRightInd w:val="0"/>
              <w:rPr>
                <w:rFonts w:eastAsia="Calibri"/>
                <w:noProof/>
                <w:vertAlign w:val="superscript"/>
                <w:lang w:val="hr-HR" w:eastAsia="ja-JP"/>
              </w:rPr>
            </w:pPr>
            <w:r w:rsidRPr="00B009EC">
              <w:rPr>
                <w:noProof/>
                <w:szCs w:val="22"/>
                <w:lang w:val="hr-HR"/>
              </w:rPr>
              <w:t>P</w:t>
            </w:r>
            <w:r w:rsidRPr="00B009EC">
              <w:rPr>
                <w:noProof/>
                <w:szCs w:val="22"/>
                <w:lang w:val="hr-HR"/>
              </w:rPr>
              <w:noBreakHyphen/>
            </w:r>
            <w:r w:rsidRPr="00B009EC">
              <w:rPr>
                <w:szCs w:val="22"/>
                <w:lang w:val="hr-HR"/>
              </w:rPr>
              <w:t>vrijednost</w:t>
            </w:r>
            <w:r w:rsidRPr="007347CC">
              <w:rPr>
                <w:i/>
                <w:vertAlign w:val="superscript"/>
                <w:lang w:val="hr-HR"/>
              </w:rPr>
              <w:t>2</w:t>
            </w:r>
            <w:r w:rsidRPr="00B009EC">
              <w:rPr>
                <w:szCs w:val="22"/>
                <w:lang w:val="hr-HR"/>
              </w:rPr>
              <w:t xml:space="preserve"> </w:t>
            </w:r>
          </w:p>
        </w:tc>
        <w:tc>
          <w:tcPr>
            <w:tcW w:w="6052" w:type="dxa"/>
            <w:gridSpan w:val="2"/>
            <w:shd w:val="clear" w:color="auto" w:fill="auto"/>
            <w:vAlign w:val="center"/>
          </w:tcPr>
          <w:p w14:paraId="41AA1A77" w14:textId="77777777" w:rsidR="007C2ADA" w:rsidRPr="00B009EC" w:rsidRDefault="00870DC1" w:rsidP="00FA345B">
            <w:pPr>
              <w:keepNext/>
              <w:autoSpaceDE w:val="0"/>
              <w:autoSpaceDN w:val="0"/>
              <w:adjustRightInd w:val="0"/>
              <w:jc w:val="center"/>
              <w:rPr>
                <w:rFonts w:eastAsia="Calibri"/>
                <w:noProof/>
                <w:lang w:val="hr-HR" w:eastAsia="ja-JP"/>
              </w:rPr>
            </w:pPr>
            <w:r w:rsidRPr="00B009EC">
              <w:rPr>
                <w:rFonts w:eastAsia="Calibri"/>
                <w:noProof/>
                <w:lang w:val="hr-HR" w:eastAsia="ja-JP"/>
              </w:rPr>
              <w:t>p &lt; 0,0001</w:t>
            </w:r>
          </w:p>
        </w:tc>
      </w:tr>
    </w:tbl>
    <w:p w14:paraId="0C150B0B" w14:textId="77777777" w:rsidR="007C2ADA" w:rsidRPr="00B009EC" w:rsidRDefault="00870DC1" w:rsidP="007C2ADA">
      <w:pPr>
        <w:autoSpaceDE w:val="0"/>
        <w:autoSpaceDN w:val="0"/>
        <w:adjustRightInd w:val="0"/>
        <w:rPr>
          <w:noProof/>
          <w:sz w:val="18"/>
          <w:lang w:val="hr-HR" w:eastAsia="ja-JP"/>
        </w:rPr>
      </w:pPr>
      <w:bookmarkStart w:id="37" w:name="_Hlk67666099"/>
      <w:r w:rsidRPr="00B009EC">
        <w:rPr>
          <w:noProof/>
          <w:sz w:val="18"/>
          <w:lang w:val="hr-HR" w:eastAsia="ja-JP"/>
        </w:rPr>
        <w:t xml:space="preserve">ND = nije dostignut; ADT </w:t>
      </w:r>
      <w:r w:rsidR="00134340" w:rsidRPr="00B009EC">
        <w:rPr>
          <w:noProof/>
          <w:sz w:val="18"/>
          <w:lang w:val="hr-HR" w:eastAsia="ja-JP"/>
        </w:rPr>
        <w:t xml:space="preserve">(engl. </w:t>
      </w:r>
      <w:r w:rsidR="00134340" w:rsidRPr="00B009EC">
        <w:rPr>
          <w:i/>
          <w:noProof/>
          <w:sz w:val="18"/>
          <w:lang w:val="hr-HR" w:eastAsia="ja-JP"/>
        </w:rPr>
        <w:t>androgen deprivation therapy</w:t>
      </w:r>
      <w:r w:rsidR="00134340" w:rsidRPr="00B009EC">
        <w:rPr>
          <w:noProof/>
          <w:sz w:val="18"/>
          <w:lang w:val="hr-HR" w:eastAsia="ja-JP"/>
        </w:rPr>
        <w:t xml:space="preserve">) </w:t>
      </w:r>
      <w:r w:rsidRPr="00B009EC">
        <w:rPr>
          <w:noProof/>
          <w:sz w:val="18"/>
          <w:lang w:val="hr-HR" w:eastAsia="ja-JP"/>
        </w:rPr>
        <w:t>= liječenje androgenom deprivacijom</w:t>
      </w:r>
      <w:r w:rsidR="007347CC">
        <w:rPr>
          <w:noProof/>
          <w:sz w:val="18"/>
          <w:lang w:val="hr-HR" w:eastAsia="ja-JP"/>
        </w:rPr>
        <w:t>.</w:t>
      </w:r>
    </w:p>
    <w:bookmarkEnd w:id="37"/>
    <w:p w14:paraId="1E555E52" w14:textId="77777777" w:rsidR="007C2ADA" w:rsidRPr="00B009EC" w:rsidRDefault="00870DC1" w:rsidP="007C2ADA">
      <w:pPr>
        <w:numPr>
          <w:ilvl w:val="0"/>
          <w:numId w:val="62"/>
        </w:numPr>
        <w:shd w:val="clear" w:color="D9D9D9" w:fill="auto"/>
        <w:tabs>
          <w:tab w:val="clear" w:pos="567"/>
        </w:tabs>
        <w:autoSpaceDE w:val="0"/>
        <w:autoSpaceDN w:val="0"/>
        <w:adjustRightInd w:val="0"/>
        <w:spacing w:line="240" w:lineRule="auto"/>
        <w:rPr>
          <w:noProof/>
          <w:sz w:val="18"/>
          <w:lang w:val="hr-HR" w:eastAsia="ja-JP"/>
        </w:rPr>
      </w:pPr>
      <w:r w:rsidRPr="00B009EC">
        <w:rPr>
          <w:noProof/>
          <w:sz w:val="18"/>
          <w:lang w:val="hr-HR" w:eastAsia="ja-JP"/>
        </w:rPr>
        <w:t>Izračunat primjenom Brookmeyerove i Crowleyeve metode</w:t>
      </w:r>
      <w:r w:rsidR="007347CC">
        <w:rPr>
          <w:noProof/>
          <w:sz w:val="18"/>
          <w:lang w:val="hr-HR" w:eastAsia="ja-JP"/>
        </w:rPr>
        <w:t>.</w:t>
      </w:r>
    </w:p>
    <w:p w14:paraId="4C10218B" w14:textId="77777777" w:rsidR="007C2ADA" w:rsidRPr="00B009EC" w:rsidRDefault="00870DC1" w:rsidP="007C2ADA">
      <w:pPr>
        <w:numPr>
          <w:ilvl w:val="0"/>
          <w:numId w:val="62"/>
        </w:numPr>
        <w:shd w:val="clear" w:color="D9D9D9" w:fill="auto"/>
        <w:tabs>
          <w:tab w:val="clear" w:pos="567"/>
        </w:tabs>
        <w:autoSpaceDE w:val="0"/>
        <w:autoSpaceDN w:val="0"/>
        <w:adjustRightInd w:val="0"/>
        <w:spacing w:line="240" w:lineRule="auto"/>
        <w:rPr>
          <w:noProof/>
          <w:sz w:val="18"/>
          <w:lang w:val="hr-HR" w:eastAsia="ja-JP"/>
        </w:rPr>
      </w:pPr>
      <w:r w:rsidRPr="00B009EC">
        <w:rPr>
          <w:noProof/>
          <w:sz w:val="18"/>
          <w:lang w:val="hr-HR" w:eastAsia="ja-JP"/>
        </w:rPr>
        <w:t>Stratificirano prema volumenu bolesti (malen ili velik) i prethodnoj primjeni docetaksela (da ili ne)</w:t>
      </w:r>
      <w:r w:rsidR="007347CC">
        <w:rPr>
          <w:noProof/>
          <w:sz w:val="18"/>
          <w:lang w:val="hr-HR" w:eastAsia="ja-JP"/>
        </w:rPr>
        <w:t>.</w:t>
      </w:r>
    </w:p>
    <w:p w14:paraId="21E39C5A" w14:textId="77777777" w:rsidR="007C2ADA" w:rsidRPr="00B009EC" w:rsidRDefault="007C2ADA" w:rsidP="007C2ADA">
      <w:pPr>
        <w:shd w:val="clear" w:color="D9D9D9" w:fill="auto"/>
        <w:tabs>
          <w:tab w:val="clear" w:pos="567"/>
        </w:tabs>
        <w:autoSpaceDE w:val="0"/>
        <w:autoSpaceDN w:val="0"/>
        <w:adjustRightInd w:val="0"/>
        <w:spacing w:line="240" w:lineRule="auto"/>
        <w:rPr>
          <w:noProof/>
          <w:sz w:val="18"/>
          <w:lang w:val="hr-HR" w:eastAsia="ja-JP"/>
        </w:rPr>
      </w:pPr>
    </w:p>
    <w:p w14:paraId="33F1EDC8" w14:textId="77777777" w:rsidR="007C2ADA" w:rsidRPr="00B009EC" w:rsidRDefault="00870DC1" w:rsidP="007C2ADA">
      <w:pPr>
        <w:keepNext/>
        <w:shd w:val="clear" w:color="D9D9D9" w:fill="auto"/>
        <w:tabs>
          <w:tab w:val="clear" w:pos="567"/>
        </w:tabs>
        <w:autoSpaceDE w:val="0"/>
        <w:autoSpaceDN w:val="0"/>
        <w:adjustRightInd w:val="0"/>
        <w:spacing w:line="240" w:lineRule="auto"/>
        <w:rPr>
          <w:noProof/>
          <w:sz w:val="18"/>
          <w:lang w:val="hr-HR" w:eastAsia="ja-JP"/>
        </w:rPr>
      </w:pPr>
      <w:r w:rsidRPr="00B009EC">
        <w:rPr>
          <w:noProof/>
          <w:sz w:val="18"/>
          <w:lang w:val="hr-HR" w:eastAsia="hr-HR"/>
        </w:rPr>
        <w:drawing>
          <wp:inline distT="0" distB="0" distL="0" distR="0" wp14:anchorId="073BF9C0" wp14:editId="22E8FCC4">
            <wp:extent cx="5759507" cy="343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4481"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59507" cy="3432175"/>
                    </a:xfrm>
                    <a:prstGeom prst="rect">
                      <a:avLst/>
                    </a:prstGeom>
                  </pic:spPr>
                </pic:pic>
              </a:graphicData>
            </a:graphic>
          </wp:inline>
        </w:drawing>
      </w:r>
    </w:p>
    <w:p w14:paraId="633BD743" w14:textId="77777777" w:rsidR="007C2ADA" w:rsidRPr="00B009EC" w:rsidRDefault="007C2ADA" w:rsidP="007C2ADA">
      <w:pPr>
        <w:keepNext/>
        <w:autoSpaceDE w:val="0"/>
        <w:autoSpaceDN w:val="0"/>
        <w:adjustRightInd w:val="0"/>
        <w:spacing w:line="240" w:lineRule="auto"/>
        <w:rPr>
          <w:rFonts w:eastAsia="TimesNewRoman"/>
          <w:noProof/>
          <w:szCs w:val="22"/>
          <w:lang w:val="hr-HR"/>
        </w:rPr>
      </w:pPr>
    </w:p>
    <w:p w14:paraId="09BE1BBB" w14:textId="77777777" w:rsidR="007C2ADA" w:rsidRPr="00B009EC" w:rsidRDefault="00870DC1" w:rsidP="00C90F1F">
      <w:pPr>
        <w:keepNext/>
        <w:autoSpaceDE w:val="0"/>
        <w:autoSpaceDN w:val="0"/>
        <w:adjustRightInd w:val="0"/>
        <w:rPr>
          <w:b/>
          <w:noProof/>
          <w:lang w:val="hr-HR" w:eastAsia="ja-JP"/>
        </w:rPr>
      </w:pPr>
      <w:r w:rsidRPr="00B009EC">
        <w:rPr>
          <w:b/>
          <w:noProof/>
          <w:lang w:val="hr-HR" w:eastAsia="ja-JP"/>
        </w:rPr>
        <w:t>Slika </w:t>
      </w:r>
      <w:r w:rsidR="00AA44BB">
        <w:rPr>
          <w:b/>
          <w:noProof/>
          <w:lang w:val="hr-HR" w:eastAsia="ja-JP"/>
        </w:rPr>
        <w:t>3</w:t>
      </w:r>
      <w:r w:rsidR="00C62AE7" w:rsidRPr="00B009EC">
        <w:rPr>
          <w:b/>
          <w:lang w:val="hr-HR" w:eastAsia="ja-JP"/>
        </w:rPr>
        <w:t>:</w:t>
      </w:r>
      <w:r w:rsidRPr="00B009EC">
        <w:rPr>
          <w:b/>
          <w:lang w:val="hr-HR" w:eastAsia="ja-JP"/>
        </w:rPr>
        <w:t xml:space="preserve"> </w:t>
      </w:r>
      <w:r w:rsidRPr="00B009EC">
        <w:rPr>
          <w:rFonts w:eastAsia="TimesNewRoman" w:cs="Myanmar Text"/>
          <w:b/>
          <w:noProof/>
          <w:szCs w:val="22"/>
          <w:lang w:val="hr-HR"/>
        </w:rPr>
        <w:t xml:space="preserve">Kaplan-Meierove krivulje </w:t>
      </w:r>
      <w:r w:rsidRPr="00B009EC">
        <w:rPr>
          <w:b/>
          <w:noProof/>
          <w:lang w:val="hr-HR" w:eastAsia="ja-JP"/>
        </w:rPr>
        <w:t>rPFS</w:t>
      </w:r>
      <w:r w:rsidRPr="00B009EC">
        <w:rPr>
          <w:b/>
          <w:noProof/>
          <w:lang w:val="hr-HR" w:eastAsia="ja-JP"/>
        </w:rPr>
        <w:noBreakHyphen/>
      </w:r>
      <w:r w:rsidRPr="00B009EC">
        <w:rPr>
          <w:rFonts w:eastAsia="TimesNewRoman" w:cs="Myanmar Text"/>
          <w:b/>
          <w:noProof/>
          <w:szCs w:val="22"/>
          <w:lang w:val="hr-HR"/>
        </w:rPr>
        <w:t xml:space="preserve">a u ispitivanju </w:t>
      </w:r>
      <w:r w:rsidRPr="00B009EC">
        <w:rPr>
          <w:b/>
          <w:noProof/>
          <w:lang w:val="hr-HR" w:eastAsia="ja-JP"/>
        </w:rPr>
        <w:t>ARCHES (</w:t>
      </w:r>
      <w:r w:rsidRPr="00B009EC">
        <w:rPr>
          <w:rFonts w:eastAsia="TimesNewRoman" w:cs="Myanmar Text"/>
          <w:b/>
          <w:noProof/>
          <w:szCs w:val="22"/>
          <w:lang w:val="hr-HR"/>
        </w:rPr>
        <w:t>analiza podataka prikupljenih u bolesnika predviđenih za liječenje</w:t>
      </w:r>
      <w:r w:rsidRPr="00B009EC">
        <w:rPr>
          <w:b/>
          <w:noProof/>
          <w:lang w:val="hr-HR" w:eastAsia="ja-JP"/>
        </w:rPr>
        <w:t>)</w:t>
      </w:r>
    </w:p>
    <w:p w14:paraId="5D3A881C" w14:textId="77777777" w:rsidR="007C2ADA" w:rsidRPr="00B009EC" w:rsidRDefault="007C2ADA" w:rsidP="007C2ADA">
      <w:pPr>
        <w:autoSpaceDE w:val="0"/>
        <w:autoSpaceDN w:val="0"/>
        <w:adjustRightInd w:val="0"/>
        <w:rPr>
          <w:noProof/>
          <w:lang w:val="hr-HR" w:eastAsia="ja-JP"/>
        </w:rPr>
      </w:pPr>
    </w:p>
    <w:p w14:paraId="29847656" w14:textId="77777777" w:rsidR="007C2ADA" w:rsidRPr="00B009EC" w:rsidRDefault="00870DC1" w:rsidP="007C2ADA">
      <w:pPr>
        <w:outlineLvl w:val="0"/>
        <w:rPr>
          <w:noProof/>
          <w:lang w:val="hr-HR"/>
        </w:rPr>
      </w:pPr>
      <w:r w:rsidRPr="00B009EC">
        <w:rPr>
          <w:noProof/>
          <w:lang w:val="hr-HR"/>
        </w:rPr>
        <w:t xml:space="preserve">Ključne sekundarne mjere ishoda za djelotvornost koje su se procjenjivale u ispitivanju </w:t>
      </w:r>
      <w:r w:rsidR="00C62AE7" w:rsidRPr="00B009EC">
        <w:rPr>
          <w:lang w:val="hr-HR"/>
        </w:rPr>
        <w:t>uključ</w:t>
      </w:r>
      <w:r w:rsidR="00F96EDA">
        <w:rPr>
          <w:lang w:val="hr-HR"/>
        </w:rPr>
        <w:t>ivale</w:t>
      </w:r>
      <w:r w:rsidR="00C62AE7" w:rsidRPr="00B009EC">
        <w:rPr>
          <w:lang w:val="hr-HR"/>
        </w:rPr>
        <w:t xml:space="preserve"> </w:t>
      </w:r>
      <w:r w:rsidRPr="00B009EC">
        <w:rPr>
          <w:noProof/>
          <w:lang w:val="hr-HR"/>
        </w:rPr>
        <w:t xml:space="preserve">su vrijeme do progresije PSA, vrijeme do uvođenja nove antineoplastične terapije, stopa nemjerljivih </w:t>
      </w:r>
      <w:r w:rsidRPr="00B009EC">
        <w:rPr>
          <w:noProof/>
          <w:lang w:val="hr-HR"/>
        </w:rPr>
        <w:lastRenderedPageBreak/>
        <w:t>razina PSA (pad razine PSA na &lt; 0,2 µg/l) i stopa objektivnog odgovora (prema verziji 1.1 RECIST kriterija na temelju neovisne ocjene). Dokazana su statistički značajna poboljšanja u svim sekundarnim mjerama ishoda u bolesnika liječenih enzalutamidom u odnosu na one koji su primali placebo.</w:t>
      </w:r>
    </w:p>
    <w:p w14:paraId="59BC84C0" w14:textId="77777777" w:rsidR="007C2ADA" w:rsidRPr="00B009EC" w:rsidRDefault="007C2ADA" w:rsidP="007C2ADA">
      <w:pPr>
        <w:outlineLvl w:val="0"/>
        <w:rPr>
          <w:noProof/>
          <w:lang w:val="hr-HR"/>
        </w:rPr>
      </w:pPr>
    </w:p>
    <w:p w14:paraId="303DACD7" w14:textId="77777777" w:rsidR="00BE2B4C" w:rsidRPr="00B009EC" w:rsidRDefault="00870DC1" w:rsidP="00BE2B4C">
      <w:pPr>
        <w:rPr>
          <w:rFonts w:cs="Myanmar Text"/>
          <w:lang w:val="hr-HR"/>
        </w:rPr>
      </w:pPr>
      <w:r w:rsidRPr="00B009EC">
        <w:rPr>
          <w:lang w:val="hr-HR"/>
        </w:rPr>
        <w:t>Druga ključna sekundarna mjera ishoda</w:t>
      </w:r>
      <w:r w:rsidR="00920C5B">
        <w:rPr>
          <w:lang w:val="hr-HR"/>
        </w:rPr>
        <w:t xml:space="preserve"> za djelotvornost</w:t>
      </w:r>
      <w:r w:rsidRPr="00B009EC">
        <w:rPr>
          <w:lang w:val="hr-HR"/>
        </w:rPr>
        <w:t xml:space="preserve"> procijenjena u ispitivanju bila je ukupno preživljenje. U unaprijed određenoj </w:t>
      </w:r>
      <w:r w:rsidR="00813252">
        <w:rPr>
          <w:lang w:val="hr-HR"/>
        </w:rPr>
        <w:t xml:space="preserve">konačnoj </w:t>
      </w:r>
      <w:r w:rsidRPr="00B009EC">
        <w:rPr>
          <w:lang w:val="hr-HR"/>
        </w:rPr>
        <w:t xml:space="preserve">analizi ukupnog preživljenja, provedenoj kada je opaženo 356 smrtnih slučajeva, pokazalo se statistički značajno smanjenje rizika od smrti od 34% u skupini randomiziranoj za primanje enzalutamida u usporedbi sa skupinom koja je randomizirana za primanje placeba [HR = 0,66, (95% CI: 0,53; 0,81), p &lt; 0,0001]. Medijan vremena za ukupno preživljenje nije postignut ni u jednoj liječenoj skupini. Procijenjeni medijan vremena praćenja za sve </w:t>
      </w:r>
      <w:r w:rsidR="00491F9B">
        <w:rPr>
          <w:lang w:val="hr-HR"/>
        </w:rPr>
        <w:t>bolesnike</w:t>
      </w:r>
      <w:r w:rsidRPr="00B009EC">
        <w:rPr>
          <w:lang w:val="hr-HR"/>
        </w:rPr>
        <w:t xml:space="preserve"> bio je 44,6 mjeseci (vidjeti </w:t>
      </w:r>
      <w:r w:rsidR="004E4B8D">
        <w:rPr>
          <w:lang w:val="hr-HR"/>
        </w:rPr>
        <w:t>s</w:t>
      </w:r>
      <w:r w:rsidRPr="00B009EC">
        <w:rPr>
          <w:lang w:val="hr-HR"/>
        </w:rPr>
        <w:t>liku</w:t>
      </w:r>
      <w:r w:rsidR="00AA44BB">
        <w:rPr>
          <w:lang w:val="hr-HR"/>
        </w:rPr>
        <w:t> 4</w:t>
      </w:r>
      <w:r w:rsidRPr="00B009EC">
        <w:rPr>
          <w:lang w:val="hr-HR"/>
        </w:rPr>
        <w:t>).</w:t>
      </w:r>
    </w:p>
    <w:p w14:paraId="491C8DF2" w14:textId="77777777" w:rsidR="007C2ADA" w:rsidRPr="00B009EC" w:rsidRDefault="007C2ADA" w:rsidP="006F5B43">
      <w:pPr>
        <w:autoSpaceDE w:val="0"/>
        <w:autoSpaceDN w:val="0"/>
        <w:adjustRightInd w:val="0"/>
        <w:spacing w:line="240" w:lineRule="auto"/>
        <w:rPr>
          <w:rFonts w:eastAsia="TimesNewRoman"/>
          <w:noProof/>
          <w:szCs w:val="22"/>
          <w:lang w:val="hr-HR"/>
        </w:rPr>
      </w:pPr>
    </w:p>
    <w:p w14:paraId="677E4E95" w14:textId="77777777" w:rsidR="000E1CE8" w:rsidRPr="00B009EC" w:rsidRDefault="00870DC1" w:rsidP="006F5B43">
      <w:pPr>
        <w:autoSpaceDE w:val="0"/>
        <w:autoSpaceDN w:val="0"/>
        <w:adjustRightInd w:val="0"/>
        <w:spacing w:line="240" w:lineRule="auto"/>
        <w:rPr>
          <w:rFonts w:eastAsia="TimesNewRoman"/>
          <w:szCs w:val="22"/>
          <w:lang w:val="hr-HR"/>
        </w:rPr>
      </w:pPr>
      <w:r w:rsidRPr="00680489">
        <w:rPr>
          <w:noProof/>
          <w:lang w:val="hr-HR" w:eastAsia="hr-HR"/>
        </w:rPr>
        <mc:AlternateContent>
          <mc:Choice Requires="wpg">
            <w:drawing>
              <wp:anchor distT="0" distB="0" distL="114300" distR="114300" simplePos="0" relativeHeight="251660288" behindDoc="0" locked="0" layoutInCell="1" allowOverlap="1" wp14:anchorId="5F359FA7" wp14:editId="273AA934">
                <wp:simplePos x="0" y="0"/>
                <wp:positionH relativeFrom="column">
                  <wp:posOffset>47308</wp:posOffset>
                </wp:positionH>
                <wp:positionV relativeFrom="paragraph">
                  <wp:posOffset>680085</wp:posOffset>
                </wp:positionV>
                <wp:extent cx="2758440" cy="1787525"/>
                <wp:effectExtent l="0" t="0" r="3810" b="3175"/>
                <wp:wrapNone/>
                <wp:docPr id="37" name="Group 37"/>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38" name="Text Box 38"/>
                        <wps:cNvSpPr txBox="1"/>
                        <wps:spPr>
                          <a:xfrm>
                            <a:off x="2472856" y="1454589"/>
                            <a:ext cx="286021" cy="95340"/>
                          </a:xfrm>
                          <a:prstGeom prst="rect">
                            <a:avLst/>
                          </a:prstGeom>
                          <a:solidFill>
                            <a:schemeClr val="lt1"/>
                          </a:solidFill>
                          <a:ln w="6350">
                            <a:noFill/>
                          </a:ln>
                        </wps:spPr>
                        <wps:txbx>
                          <w:txbxContent>
                            <w:p w14:paraId="30C6DB34"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Mjeseci</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9" name="Text Box 39"/>
                        <wps:cNvSpPr txBox="1"/>
                        <wps:spPr>
                          <a:xfrm>
                            <a:off x="818985" y="858242"/>
                            <a:ext cx="351026" cy="95340"/>
                          </a:xfrm>
                          <a:prstGeom prst="rect">
                            <a:avLst/>
                          </a:prstGeom>
                          <a:solidFill>
                            <a:schemeClr val="lt1"/>
                          </a:solidFill>
                          <a:ln w="6350">
                            <a:noFill/>
                          </a:ln>
                        </wps:spPr>
                        <wps:txbx>
                          <w:txbxContent>
                            <w:p w14:paraId="007B7982" w14:textId="77777777" w:rsidR="00B328D1" w:rsidRPr="008508A0" w:rsidRDefault="00B328D1" w:rsidP="000E1CE8">
                              <w:pPr>
                                <w:spacing w:line="240" w:lineRule="auto"/>
                                <w:rPr>
                                  <w:rFonts w:ascii="Arial" w:hAnsi="Arial" w:cs="Arial"/>
                                  <w:b/>
                                  <w:bCs/>
                                  <w:sz w:val="10"/>
                                  <w:szCs w:val="10"/>
                                </w:rPr>
                              </w:pPr>
                              <w:r>
                                <w:rPr>
                                  <w:rFonts w:ascii="Arial" w:hAnsi="Arial" w:cs="Arial"/>
                                  <w:b/>
                                  <w:bCs/>
                                  <w:sz w:val="10"/>
                                  <w:szCs w:val="10"/>
                                </w:rPr>
                                <w:t>Liječenje</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0" name="Text Box 40"/>
                        <wps:cNvSpPr txBox="1"/>
                        <wps:spPr>
                          <a:xfrm>
                            <a:off x="1558456" y="953657"/>
                            <a:ext cx="429031" cy="78006"/>
                          </a:xfrm>
                          <a:prstGeom prst="rect">
                            <a:avLst/>
                          </a:prstGeom>
                          <a:solidFill>
                            <a:schemeClr val="lt1"/>
                          </a:solidFill>
                          <a:ln w="6350">
                            <a:noFill/>
                          </a:ln>
                        </wps:spPr>
                        <wps:txbx>
                          <w:txbxContent>
                            <w:p w14:paraId="0EDC2C15"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1" name="Text Box 41"/>
                        <wps:cNvSpPr txBox="1"/>
                        <wps:spPr>
                          <a:xfrm>
                            <a:off x="1558456" y="1049073"/>
                            <a:ext cx="290355" cy="86673"/>
                          </a:xfrm>
                          <a:prstGeom prst="rect">
                            <a:avLst/>
                          </a:prstGeom>
                          <a:solidFill>
                            <a:schemeClr val="lt1"/>
                          </a:solidFill>
                          <a:ln w="6350">
                            <a:noFill/>
                          </a:ln>
                        </wps:spPr>
                        <wps:txbx>
                          <w:txbxContent>
                            <w:p w14:paraId="558A0CBC"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2" name="Text Box 42"/>
                        <wps:cNvSpPr txBox="1"/>
                        <wps:spPr>
                          <a:xfrm>
                            <a:off x="1979875" y="874144"/>
                            <a:ext cx="641380" cy="95340"/>
                          </a:xfrm>
                          <a:prstGeom prst="rect">
                            <a:avLst/>
                          </a:prstGeom>
                          <a:solidFill>
                            <a:schemeClr val="lt1"/>
                          </a:solidFill>
                          <a:ln w="6350">
                            <a:noFill/>
                          </a:ln>
                        </wps:spPr>
                        <wps:txbx>
                          <w:txbxContent>
                            <w:p w14:paraId="1854B7E8"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Broj ispitanika</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3" name="Text Box 43"/>
                        <wps:cNvSpPr txBox="1"/>
                        <wps:spPr>
                          <a:xfrm rot="16200000">
                            <a:off x="-267169" y="273020"/>
                            <a:ext cx="641380" cy="95340"/>
                          </a:xfrm>
                          <a:prstGeom prst="rect">
                            <a:avLst/>
                          </a:prstGeom>
                          <a:solidFill>
                            <a:schemeClr val="lt1"/>
                          </a:solidFill>
                          <a:ln w="6350">
                            <a:noFill/>
                          </a:ln>
                        </wps:spPr>
                        <wps:txbx>
                          <w:txbxContent>
                            <w:p w14:paraId="3599CF2F" w14:textId="77777777" w:rsidR="00B328D1" w:rsidRPr="008508A0" w:rsidRDefault="00B328D1" w:rsidP="000E1CE8">
                              <w:pPr>
                                <w:spacing w:line="240" w:lineRule="auto"/>
                                <w:jc w:val="center"/>
                                <w:rPr>
                                  <w:rFonts w:ascii="Arial" w:hAnsi="Arial" w:cs="Arial"/>
                                  <w:b/>
                                  <w:bCs/>
                                  <w:sz w:val="12"/>
                                  <w:szCs w:val="12"/>
                                </w:rPr>
                              </w:pPr>
                              <w:r>
                                <w:rPr>
                                  <w:rFonts w:ascii="Arial" w:hAnsi="Arial" w:cs="Arial"/>
                                  <w:b/>
                                  <w:bCs/>
                                  <w:sz w:val="12"/>
                                  <w:szCs w:val="12"/>
                                </w:rPr>
                                <w:t>Preživljenje</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4" name="Text Box 44"/>
                        <wps:cNvSpPr txBox="1"/>
                        <wps:spPr>
                          <a:xfrm>
                            <a:off x="485030" y="1104732"/>
                            <a:ext cx="1073426" cy="91007"/>
                          </a:xfrm>
                          <a:prstGeom prst="rect">
                            <a:avLst/>
                          </a:prstGeom>
                          <a:solidFill>
                            <a:schemeClr val="lt1"/>
                          </a:solidFill>
                          <a:ln w="6350">
                            <a:noFill/>
                          </a:ln>
                        </wps:spPr>
                        <wps:txbx>
                          <w:txbxContent>
                            <w:p w14:paraId="78F807C4" w14:textId="77777777" w:rsidR="00B328D1" w:rsidRPr="008508A0" w:rsidRDefault="00B328D1" w:rsidP="000E1CE8">
                              <w:pPr>
                                <w:spacing w:line="240" w:lineRule="auto"/>
                                <w:jc w:val="center"/>
                                <w:rPr>
                                  <w:rFonts w:ascii="Arial" w:hAnsi="Arial" w:cs="Arial"/>
                                  <w:b/>
                                  <w:bCs/>
                                  <w:sz w:val="10"/>
                                  <w:szCs w:val="10"/>
                                </w:rPr>
                              </w:pPr>
                              <w:r w:rsidRPr="00575D0D">
                                <w:rPr>
                                  <w:rFonts w:ascii="Arial" w:hAnsi="Arial" w:cs="Arial"/>
                                  <w:b/>
                                  <w:bCs/>
                                  <w:sz w:val="10"/>
                                  <w:szCs w:val="10"/>
                                </w:rPr>
                                <w:t>Stratifi</w:t>
                              </w:r>
                              <w:r>
                                <w:rPr>
                                  <w:rFonts w:ascii="Arial" w:hAnsi="Arial" w:cs="Arial"/>
                                  <w:b/>
                                  <w:bCs/>
                                  <w:sz w:val="10"/>
                                  <w:szCs w:val="10"/>
                                </w:rPr>
                                <w:t>cirani 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 xml:space="preserve">ank </w:t>
                              </w:r>
                              <w:r>
                                <w:rPr>
                                  <w:rFonts w:ascii="Arial" w:hAnsi="Arial" w:cs="Arial"/>
                                  <w:b/>
                                  <w:bCs/>
                                  <w:sz w:val="10"/>
                                  <w:szCs w:val="10"/>
                                </w:rPr>
                                <w:t>t</w:t>
                              </w:r>
                              <w:r w:rsidRPr="00575D0D">
                                <w:rPr>
                                  <w:rFonts w:ascii="Arial" w:hAnsi="Arial" w:cs="Arial"/>
                                  <w:b/>
                                  <w:bCs/>
                                  <w:sz w:val="10"/>
                                  <w:szCs w:val="10"/>
                                </w:rPr>
                                <w:t>est: &lt;</w:t>
                              </w:r>
                              <w:r>
                                <w:rPr>
                                  <w:rFonts w:ascii="Arial" w:hAnsi="Arial" w:cs="Arial"/>
                                  <w:b/>
                                  <w:bCs/>
                                  <w:sz w:val="10"/>
                                  <w:szCs w:val="10"/>
                                </w:rPr>
                                <w:t>,</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5" name="Text Box 45"/>
                        <wps:cNvSpPr txBox="1"/>
                        <wps:spPr>
                          <a:xfrm>
                            <a:off x="461175" y="1192196"/>
                            <a:ext cx="1463179" cy="86435"/>
                          </a:xfrm>
                          <a:prstGeom prst="rect">
                            <a:avLst/>
                          </a:prstGeom>
                          <a:solidFill>
                            <a:schemeClr val="lt1"/>
                          </a:solidFill>
                          <a:ln w="6350">
                            <a:noFill/>
                          </a:ln>
                        </wps:spPr>
                        <wps:txbx>
                          <w:txbxContent>
                            <w:p w14:paraId="10E0136F"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Omjer h</w:t>
                              </w:r>
                              <w:r w:rsidRPr="00575D0D">
                                <w:rPr>
                                  <w:rFonts w:ascii="Arial" w:hAnsi="Arial" w:cs="Arial"/>
                                  <w:b/>
                                  <w:bCs/>
                                  <w:sz w:val="10"/>
                                  <w:szCs w:val="10"/>
                                </w:rPr>
                                <w:t>azard</w:t>
                              </w:r>
                              <w:r>
                                <w:rPr>
                                  <w:rFonts w:ascii="Arial" w:hAnsi="Arial" w:cs="Arial"/>
                                  <w:b/>
                                  <w:bCs/>
                                  <w:sz w:val="10"/>
                                  <w:szCs w:val="10"/>
                                </w:rPr>
                                <w:t>a</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6" name="Text Box 46"/>
                        <wps:cNvSpPr txBox="1"/>
                        <wps:spPr>
                          <a:xfrm>
                            <a:off x="0" y="1542054"/>
                            <a:ext cx="685909" cy="79513"/>
                          </a:xfrm>
                          <a:prstGeom prst="rect">
                            <a:avLst/>
                          </a:prstGeom>
                          <a:solidFill>
                            <a:schemeClr val="lt1"/>
                          </a:solidFill>
                          <a:ln w="6350">
                            <a:noFill/>
                          </a:ln>
                        </wps:spPr>
                        <wps:txbx>
                          <w:txbxContent>
                            <w:p w14:paraId="2A41F7D4" w14:textId="77777777" w:rsidR="00B328D1" w:rsidRPr="00575D0D" w:rsidRDefault="00B328D1" w:rsidP="000E1CE8">
                              <w:pPr>
                                <w:spacing w:line="240" w:lineRule="auto"/>
                                <w:rPr>
                                  <w:rFonts w:ascii="Arial" w:hAnsi="Arial" w:cs="Arial"/>
                                  <w:sz w:val="10"/>
                                  <w:szCs w:val="10"/>
                                </w:rPr>
                              </w:pPr>
                              <w:r>
                                <w:rPr>
                                  <w:rFonts w:ascii="Arial" w:hAnsi="Arial" w:cs="Arial"/>
                                  <w:sz w:val="10"/>
                                  <w:szCs w:val="10"/>
                                </w:rPr>
                                <w:t>Bolesnici pod rizikom</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7" name="Text Box 47"/>
                        <wps:cNvSpPr txBox="1"/>
                        <wps:spPr>
                          <a:xfrm>
                            <a:off x="0" y="1621567"/>
                            <a:ext cx="429031" cy="78006"/>
                          </a:xfrm>
                          <a:prstGeom prst="rect">
                            <a:avLst/>
                          </a:prstGeom>
                          <a:solidFill>
                            <a:schemeClr val="lt1"/>
                          </a:solidFill>
                          <a:ln w="6350">
                            <a:noFill/>
                          </a:ln>
                        </wps:spPr>
                        <wps:txbx>
                          <w:txbxContent>
                            <w:p w14:paraId="407660D7"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8" name="Text Box 48"/>
                        <wps:cNvSpPr txBox="1"/>
                        <wps:spPr>
                          <a:xfrm>
                            <a:off x="151075" y="1701080"/>
                            <a:ext cx="290355" cy="86673"/>
                          </a:xfrm>
                          <a:prstGeom prst="rect">
                            <a:avLst/>
                          </a:prstGeom>
                          <a:solidFill>
                            <a:schemeClr val="lt1"/>
                          </a:solidFill>
                          <a:ln w="6350">
                            <a:noFill/>
                          </a:ln>
                        </wps:spPr>
                        <wps:txbx>
                          <w:txbxContent>
                            <w:p w14:paraId="4B49B535"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anchor>
            </w:drawing>
          </mc:Choice>
          <mc:Fallback>
            <w:pict>
              <v:group w14:anchorId="5F359FA7" id="Group 37" o:spid="_x0000_s1078" style="position:absolute;margin-left:3.75pt;margin-top:53.55pt;width:217.2pt;height:140.75pt;z-index:251660288"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">
                <v:shape id="Text Box 38" o:spid="_x0000_s1079"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30C6DB34"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Mjeseci</w:t>
                        </w:r>
                      </w:p>
                    </w:txbxContent>
                  </v:textbox>
                </v:shape>
                <v:shape id="Text Box 39" o:spid="_x0000_s1080"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007B7982" w14:textId="77777777" w:rsidR="00B328D1" w:rsidRPr="008508A0" w:rsidRDefault="00B328D1" w:rsidP="000E1CE8">
                        <w:pPr>
                          <w:spacing w:line="240" w:lineRule="auto"/>
                          <w:rPr>
                            <w:rFonts w:ascii="Arial" w:hAnsi="Arial" w:cs="Arial"/>
                            <w:b/>
                            <w:bCs/>
                            <w:sz w:val="10"/>
                            <w:szCs w:val="10"/>
                          </w:rPr>
                        </w:pPr>
                        <w:r>
                          <w:rPr>
                            <w:rFonts w:ascii="Arial" w:hAnsi="Arial" w:cs="Arial"/>
                            <w:b/>
                            <w:bCs/>
                            <w:sz w:val="10"/>
                            <w:szCs w:val="10"/>
                          </w:rPr>
                          <w:t>Liječenje</w:t>
                        </w:r>
                      </w:p>
                    </w:txbxContent>
                  </v:textbox>
                </v:shape>
                <v:shape id="Text Box 40" o:spid="_x0000_s1081"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0EDC2C15"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1" o:spid="_x0000_s1082"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558A0CBC"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42" o:spid="_x0000_s1083"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1854B7E8"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Broj ispitanika</w:t>
                        </w:r>
                      </w:p>
                    </w:txbxContent>
                  </v:textbox>
                </v:shape>
                <v:shape id="Text Box 43" o:spid="_x0000_s1084"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" fillcolor="white [3201]" stroked="f" strokeweight=".5pt">
                  <v:textbox inset="0,0,0,0">
                    <w:txbxContent>
                      <w:p w14:paraId="3599CF2F" w14:textId="77777777" w:rsidR="00B328D1" w:rsidRPr="008508A0" w:rsidRDefault="00B328D1" w:rsidP="000E1CE8">
                        <w:pPr>
                          <w:spacing w:line="240" w:lineRule="auto"/>
                          <w:jc w:val="center"/>
                          <w:rPr>
                            <w:rFonts w:ascii="Arial" w:hAnsi="Arial" w:cs="Arial"/>
                            <w:b/>
                            <w:bCs/>
                            <w:sz w:val="12"/>
                            <w:szCs w:val="12"/>
                          </w:rPr>
                        </w:pPr>
                        <w:r>
                          <w:rPr>
                            <w:rFonts w:ascii="Arial" w:hAnsi="Arial" w:cs="Arial"/>
                            <w:b/>
                            <w:bCs/>
                            <w:sz w:val="12"/>
                            <w:szCs w:val="12"/>
                          </w:rPr>
                          <w:t>Preživljenje</w:t>
                        </w:r>
                        <w:r w:rsidRPr="008508A0">
                          <w:rPr>
                            <w:rFonts w:ascii="Arial" w:hAnsi="Arial" w:cs="Arial"/>
                            <w:b/>
                            <w:bCs/>
                            <w:sz w:val="12"/>
                            <w:szCs w:val="12"/>
                          </w:rPr>
                          <w:t xml:space="preserve"> (%)</w:t>
                        </w:r>
                      </w:p>
                    </w:txbxContent>
                  </v:textbox>
                </v:shape>
                <v:shape id="Text Box 44" o:spid="_x0000_s1085" type="#_x0000_t202" style="position:absolute;left:4850;top:11047;width:1073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78F807C4" w14:textId="77777777" w:rsidR="00B328D1" w:rsidRPr="008508A0" w:rsidRDefault="00B328D1" w:rsidP="000E1CE8">
                        <w:pPr>
                          <w:spacing w:line="240" w:lineRule="auto"/>
                          <w:jc w:val="center"/>
                          <w:rPr>
                            <w:rFonts w:ascii="Arial" w:hAnsi="Arial" w:cs="Arial"/>
                            <w:b/>
                            <w:bCs/>
                            <w:sz w:val="10"/>
                            <w:szCs w:val="10"/>
                          </w:rPr>
                        </w:pPr>
                        <w:r w:rsidRPr="00575D0D">
                          <w:rPr>
                            <w:rFonts w:ascii="Arial" w:hAnsi="Arial" w:cs="Arial"/>
                            <w:b/>
                            <w:bCs/>
                            <w:sz w:val="10"/>
                            <w:szCs w:val="10"/>
                          </w:rPr>
                          <w:t>Stratifi</w:t>
                        </w:r>
                        <w:r>
                          <w:rPr>
                            <w:rFonts w:ascii="Arial" w:hAnsi="Arial" w:cs="Arial"/>
                            <w:b/>
                            <w:bCs/>
                            <w:sz w:val="10"/>
                            <w:szCs w:val="10"/>
                          </w:rPr>
                          <w:t>cirani 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 xml:space="preserve">ank </w:t>
                        </w:r>
                        <w:r>
                          <w:rPr>
                            <w:rFonts w:ascii="Arial" w:hAnsi="Arial" w:cs="Arial"/>
                            <w:b/>
                            <w:bCs/>
                            <w:sz w:val="10"/>
                            <w:szCs w:val="10"/>
                          </w:rPr>
                          <w:t>t</w:t>
                        </w:r>
                        <w:r w:rsidRPr="00575D0D">
                          <w:rPr>
                            <w:rFonts w:ascii="Arial" w:hAnsi="Arial" w:cs="Arial"/>
                            <w:b/>
                            <w:bCs/>
                            <w:sz w:val="10"/>
                            <w:szCs w:val="10"/>
                          </w:rPr>
                          <w:t>est: &lt;</w:t>
                        </w:r>
                        <w:r>
                          <w:rPr>
                            <w:rFonts w:ascii="Arial" w:hAnsi="Arial" w:cs="Arial"/>
                            <w:b/>
                            <w:bCs/>
                            <w:sz w:val="10"/>
                            <w:szCs w:val="10"/>
                          </w:rPr>
                          <w:t>,</w:t>
                        </w:r>
                        <w:r w:rsidRPr="00575D0D">
                          <w:rPr>
                            <w:rFonts w:ascii="Arial" w:hAnsi="Arial" w:cs="Arial"/>
                            <w:b/>
                            <w:bCs/>
                            <w:sz w:val="10"/>
                            <w:szCs w:val="10"/>
                          </w:rPr>
                          <w:t>0001</w:t>
                        </w:r>
                      </w:p>
                    </w:txbxContent>
                  </v:textbox>
                </v:shape>
                <v:shape id="Text Box 45" o:spid="_x0000_s1086" type="#_x0000_t202" style="position:absolute;left:4611;top:11921;width:1463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0E0136F" w14:textId="77777777" w:rsidR="00B328D1" w:rsidRPr="008508A0" w:rsidRDefault="00B328D1" w:rsidP="000E1CE8">
                        <w:pPr>
                          <w:spacing w:line="240" w:lineRule="auto"/>
                          <w:jc w:val="center"/>
                          <w:rPr>
                            <w:rFonts w:ascii="Arial" w:hAnsi="Arial" w:cs="Arial"/>
                            <w:b/>
                            <w:bCs/>
                            <w:sz w:val="10"/>
                            <w:szCs w:val="10"/>
                          </w:rPr>
                        </w:pPr>
                        <w:r>
                          <w:rPr>
                            <w:rFonts w:ascii="Arial" w:hAnsi="Arial" w:cs="Arial"/>
                            <w:b/>
                            <w:bCs/>
                            <w:sz w:val="10"/>
                            <w:szCs w:val="10"/>
                          </w:rPr>
                          <w:t>Omjer h</w:t>
                        </w:r>
                        <w:r w:rsidRPr="00575D0D">
                          <w:rPr>
                            <w:rFonts w:ascii="Arial" w:hAnsi="Arial" w:cs="Arial"/>
                            <w:b/>
                            <w:bCs/>
                            <w:sz w:val="10"/>
                            <w:szCs w:val="10"/>
                          </w:rPr>
                          <w:t>azard</w:t>
                        </w:r>
                        <w:r>
                          <w:rPr>
                            <w:rFonts w:ascii="Arial" w:hAnsi="Arial" w:cs="Arial"/>
                            <w:b/>
                            <w:bCs/>
                            <w:sz w:val="10"/>
                            <w:szCs w:val="10"/>
                          </w:rPr>
                          <w:t>a</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46" o:spid="_x0000_s1087" type="#_x0000_t202" style="position:absolute;top:15420;width:685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2A41F7D4" w14:textId="77777777" w:rsidR="00B328D1" w:rsidRPr="00575D0D" w:rsidRDefault="00B328D1" w:rsidP="000E1CE8">
                        <w:pPr>
                          <w:spacing w:line="240" w:lineRule="auto"/>
                          <w:rPr>
                            <w:rFonts w:ascii="Arial" w:hAnsi="Arial" w:cs="Arial"/>
                            <w:sz w:val="10"/>
                            <w:szCs w:val="10"/>
                          </w:rPr>
                        </w:pPr>
                        <w:r>
                          <w:rPr>
                            <w:rFonts w:ascii="Arial" w:hAnsi="Arial" w:cs="Arial"/>
                            <w:sz w:val="10"/>
                            <w:szCs w:val="10"/>
                          </w:rPr>
                          <w:t>Bolesnici pod rizikom</w:t>
                        </w:r>
                      </w:p>
                    </w:txbxContent>
                  </v:textbox>
                </v:shape>
                <v:shape id="Text Box 47" o:spid="_x0000_s1088"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407660D7"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8" o:spid="_x0000_s1089"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4B49B535" w14:textId="77777777" w:rsidR="00B328D1" w:rsidRPr="008508A0" w:rsidRDefault="00B328D1" w:rsidP="000E1CE8">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Pr="00680489">
        <w:rPr>
          <w:noProof/>
          <w:lang w:val="hr-HR" w:eastAsia="hr-HR"/>
        </w:rPr>
        <w:drawing>
          <wp:inline distT="0" distB="0" distL="0" distR="0" wp14:anchorId="1079FA13" wp14:editId="327B57A3">
            <wp:extent cx="4923809" cy="24857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7843" name=""/>
                    <pic:cNvPicPr/>
                  </pic:nvPicPr>
                  <pic:blipFill>
                    <a:blip r:embed="rId13"/>
                    <a:stretch>
                      <a:fillRect/>
                    </a:stretch>
                  </pic:blipFill>
                  <pic:spPr>
                    <a:xfrm>
                      <a:off x="0" y="0"/>
                      <a:ext cx="4923809" cy="2485714"/>
                    </a:xfrm>
                    <a:prstGeom prst="rect">
                      <a:avLst/>
                    </a:prstGeom>
                  </pic:spPr>
                </pic:pic>
              </a:graphicData>
            </a:graphic>
          </wp:inline>
        </w:drawing>
      </w:r>
    </w:p>
    <w:p w14:paraId="7399A9E1" w14:textId="77777777" w:rsidR="000E1CE8" w:rsidRPr="00B009EC" w:rsidRDefault="000E1CE8" w:rsidP="006F5B43">
      <w:pPr>
        <w:autoSpaceDE w:val="0"/>
        <w:autoSpaceDN w:val="0"/>
        <w:adjustRightInd w:val="0"/>
        <w:spacing w:line="240" w:lineRule="auto"/>
        <w:rPr>
          <w:rFonts w:eastAsia="TimesNewRoman"/>
          <w:szCs w:val="22"/>
          <w:lang w:val="hr-HR"/>
        </w:rPr>
      </w:pPr>
    </w:p>
    <w:p w14:paraId="69171153" w14:textId="77777777" w:rsidR="007672A4" w:rsidRPr="00B009EC" w:rsidRDefault="00870DC1" w:rsidP="007672A4">
      <w:pPr>
        <w:rPr>
          <w:lang w:val="hr-HR"/>
        </w:rPr>
      </w:pPr>
      <w:r w:rsidRPr="00B009EC">
        <w:rPr>
          <w:b/>
          <w:lang w:val="hr-HR"/>
        </w:rPr>
        <w:t>Slika </w:t>
      </w:r>
      <w:r w:rsidR="00AA44BB">
        <w:rPr>
          <w:b/>
          <w:lang w:val="hr-HR"/>
        </w:rPr>
        <w:t>4</w:t>
      </w:r>
      <w:r w:rsidRPr="00B009EC">
        <w:rPr>
          <w:b/>
          <w:lang w:val="hr-HR"/>
        </w:rPr>
        <w:t xml:space="preserve">: Kaplan-Meierove krivulje ukupnog preživljenja u ispitivanju ARCHES (analiza </w:t>
      </w:r>
      <w:r w:rsidRPr="00B009EC">
        <w:rPr>
          <w:rFonts w:eastAsia="TimesNewRoman" w:cs="Myanmar Text"/>
          <w:b/>
          <w:szCs w:val="22"/>
          <w:lang w:val="hr-HR"/>
        </w:rPr>
        <w:t>podataka bolesnika predviđenih za liječenje)</w:t>
      </w:r>
    </w:p>
    <w:p w14:paraId="35008F45" w14:textId="77777777" w:rsidR="00C62AE7" w:rsidRPr="00B009EC" w:rsidRDefault="00C62AE7" w:rsidP="006F5B43">
      <w:pPr>
        <w:autoSpaceDE w:val="0"/>
        <w:autoSpaceDN w:val="0"/>
        <w:adjustRightInd w:val="0"/>
        <w:spacing w:line="240" w:lineRule="auto"/>
        <w:rPr>
          <w:rFonts w:eastAsia="TimesNewRoman"/>
          <w:noProof/>
          <w:szCs w:val="22"/>
          <w:lang w:val="hr-HR"/>
        </w:rPr>
      </w:pPr>
    </w:p>
    <w:p w14:paraId="7185160A" w14:textId="77777777" w:rsidR="00C2441F" w:rsidRPr="00B009EC" w:rsidRDefault="00870DC1" w:rsidP="000E733C">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Ispitivanje MDV3100</w:t>
      </w:r>
      <w:r w:rsidRPr="00B009EC">
        <w:rPr>
          <w:rFonts w:eastAsia="TimesNewRoman" w:cs="Myanmar Text"/>
          <w:i/>
          <w:noProof/>
          <w:szCs w:val="22"/>
          <w:lang w:val="hr-HR"/>
        </w:rPr>
        <w:noBreakHyphen/>
        <w:t>14 (PROSPER) (bolesnici s nemetastatskim CRPC</w:t>
      </w:r>
      <w:r w:rsidRPr="00B009EC">
        <w:rPr>
          <w:rFonts w:eastAsia="TimesNewRoman" w:cs="Myanmar Text"/>
          <w:i/>
          <w:noProof/>
          <w:szCs w:val="22"/>
          <w:lang w:val="hr-HR"/>
        </w:rPr>
        <w:noBreakHyphen/>
        <w:t>om)</w:t>
      </w:r>
    </w:p>
    <w:p w14:paraId="19AB84E2" w14:textId="77777777" w:rsidR="00C2441F" w:rsidRPr="00B009EC" w:rsidRDefault="00C2441F" w:rsidP="000E733C">
      <w:pPr>
        <w:keepNext/>
        <w:tabs>
          <w:tab w:val="clear" w:pos="567"/>
        </w:tabs>
        <w:autoSpaceDE w:val="0"/>
        <w:autoSpaceDN w:val="0"/>
        <w:adjustRightInd w:val="0"/>
        <w:spacing w:line="240" w:lineRule="auto"/>
        <w:rPr>
          <w:rFonts w:eastAsia="TimesNewRoman" w:cs="Myanmar Text"/>
          <w:noProof/>
          <w:szCs w:val="22"/>
          <w:lang w:val="hr-HR"/>
        </w:rPr>
      </w:pPr>
    </w:p>
    <w:p w14:paraId="64158055" w14:textId="77777777" w:rsidR="00C2441F" w:rsidRPr="00B009EC" w:rsidRDefault="00870DC1" w:rsidP="00C2441F">
      <w:pPr>
        <w:tabs>
          <w:tab w:val="clear" w:pos="567"/>
        </w:tabs>
        <w:autoSpaceDE w:val="0"/>
        <w:autoSpaceDN w:val="0"/>
        <w:adjustRightInd w:val="0"/>
        <w:spacing w:line="240" w:lineRule="auto"/>
        <w:rPr>
          <w:rFonts w:eastAsia="TimesNewRoman"/>
          <w:noProof/>
          <w:szCs w:val="22"/>
          <w:lang w:val="hr-HR"/>
        </w:rPr>
      </w:pPr>
      <w:r w:rsidRPr="00B009EC">
        <w:rPr>
          <w:rFonts w:eastAsia="TimesNewRoman" w:cs="Myanmar Text"/>
          <w:noProof/>
          <w:szCs w:val="22"/>
          <w:lang w:val="hr-HR"/>
        </w:rPr>
        <w:t>U ispitivanje PROSPER bio je uključen 1401 bolesnik s asimptomatskim, visokorizičnim nemetastatskim CRPC</w:t>
      </w:r>
      <w:r w:rsidRPr="00B009EC">
        <w:rPr>
          <w:rFonts w:eastAsia="TimesNewRoman" w:cs="Myanmar Text"/>
          <w:noProof/>
          <w:szCs w:val="22"/>
          <w:lang w:val="hr-HR"/>
        </w:rPr>
        <w:noBreakHyphen/>
        <w:t>om koji je nastavio primati liječenje androgenom deprivacijom (koje se definiralo kao analog LHRH</w:t>
      </w:r>
      <w:r w:rsidRPr="00B009EC">
        <w:rPr>
          <w:rFonts w:eastAsia="TimesNewRoman" w:cs="Myanmar Text"/>
          <w:noProof/>
          <w:szCs w:val="22"/>
          <w:lang w:val="hr-HR"/>
        </w:rPr>
        <w:noBreakHyphen/>
        <w:t>a ili prethodna bilateralna orhidektomija). U bolesnika je vrijeme do udvostručenja vrijednosti PSA moralo iznositi </w:t>
      </w:r>
      <w:r w:rsidRPr="00B009EC">
        <w:rPr>
          <w:rFonts w:eastAsia="TimesNewRoman"/>
          <w:noProof/>
          <w:szCs w:val="22"/>
          <w:lang w:val="hr-HR"/>
        </w:rPr>
        <w:t>≤ 10 mjeseci te su morali imati PSA ≥ 2 ng/ml i nemetastatsku bolest potvrđenu zaslijepljenom neovisnom središnjom ocjenom.</w:t>
      </w:r>
    </w:p>
    <w:p w14:paraId="27E9197E" w14:textId="77777777" w:rsidR="00C2441F" w:rsidRPr="00B009EC" w:rsidRDefault="00C2441F" w:rsidP="00C2441F">
      <w:pPr>
        <w:tabs>
          <w:tab w:val="clear" w:pos="567"/>
        </w:tabs>
        <w:autoSpaceDE w:val="0"/>
        <w:autoSpaceDN w:val="0"/>
        <w:adjustRightInd w:val="0"/>
        <w:spacing w:line="240" w:lineRule="auto"/>
        <w:rPr>
          <w:rFonts w:eastAsia="TimesNewRoman"/>
          <w:noProof/>
          <w:szCs w:val="22"/>
          <w:lang w:val="hr-HR"/>
        </w:rPr>
      </w:pPr>
    </w:p>
    <w:p w14:paraId="3483BDBB"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noProof/>
          <w:szCs w:val="22"/>
          <w:lang w:val="hr-HR"/>
        </w:rPr>
        <w:t>U ispitivanju su mogli sudjelovati bolesnici koji su u anamnezi imali blago do umjereno zatajenje srca (NYHA stupanj I ili II) i oni koji su uzimali lijekove</w:t>
      </w:r>
      <w:r w:rsidRPr="00B009EC">
        <w:rPr>
          <w:rFonts w:eastAsia="TimesNewRoman" w:cs="Myanmar Text"/>
          <w:noProof/>
          <w:szCs w:val="22"/>
          <w:lang w:val="hr-HR"/>
        </w:rPr>
        <w:t xml:space="preserve"> povezane sa sniženjem praga za napadaje. U ispitivanje nisu bili uključeni bolesnici koji su u anamnezi imali napadaj ili stanje koje bi moglo stvoriti predispoziciju za napadaj, kao ni oni koji su prethodno primali određene terapije za rak prostate (tj. kemoterapiju, ketokonazol, abirateronacetat, aminoglutetimid i/ili enzalutamid).</w:t>
      </w:r>
    </w:p>
    <w:p w14:paraId="3D12894C"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0B2A04B3"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Bolesnici su bili randomizirani u omjeru 2:1 za primanje enzalutamida u dozi od 160 mg jedanput na dan (N = 933) ili placeba (N = 468). Bolesnici su bili stratificirani prema vremenu do udvostručenja vrijednosti prostata specifičnog antigena (engl. </w:t>
      </w:r>
      <w:r w:rsidRPr="00B009EC">
        <w:rPr>
          <w:rFonts w:eastAsia="TimesNewRoman" w:cs="Myanmar Text"/>
          <w:i/>
          <w:noProof/>
          <w:szCs w:val="22"/>
          <w:lang w:val="hr-HR"/>
        </w:rPr>
        <w:t>PSA doubling time</w:t>
      </w:r>
      <w:r w:rsidRPr="00B009EC">
        <w:rPr>
          <w:rFonts w:eastAsia="TimesNewRoman" w:cs="Myanmar Text"/>
          <w:noProof/>
          <w:szCs w:val="22"/>
          <w:lang w:val="hr-HR"/>
        </w:rPr>
        <w:t xml:space="preserve">, PSADT) (&lt; 6 mjeseci ili </w:t>
      </w:r>
      <w:r w:rsidRPr="00B009EC">
        <w:rPr>
          <w:rFonts w:eastAsia="TimesNewRoman"/>
          <w:noProof/>
          <w:szCs w:val="22"/>
          <w:lang w:val="hr-HR"/>
        </w:rPr>
        <w:t>≥</w:t>
      </w:r>
      <w:r w:rsidRPr="00B009EC">
        <w:rPr>
          <w:rFonts w:eastAsia="TimesNewRoman" w:cs="Myanmar Text"/>
          <w:noProof/>
          <w:szCs w:val="22"/>
          <w:lang w:val="hr-HR"/>
        </w:rPr>
        <w:t> 6 mjeseci) i prema primjeni lijekova koji ciljano djeluju na kosti (da ili ne).</w:t>
      </w:r>
    </w:p>
    <w:p w14:paraId="66030391"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1CACC8E4"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Demografske i početne značajke bile su ujednačene između dviju liječenih skupina. Medijan dobi prilikom randomizacije iznosio je 74 godine u skupini koja je primala enzalutamid i 73 godine u skupini koja je primala placebo. Većina bolesnika (približno 71%) u ispitivanju bili su bijelci, 16% činili su </w:t>
      </w:r>
      <w:r w:rsidR="00053373">
        <w:rPr>
          <w:rFonts w:eastAsia="TimesNewRoman" w:cs="Myanmar Text"/>
          <w:noProof/>
          <w:szCs w:val="22"/>
          <w:lang w:val="hr-HR"/>
        </w:rPr>
        <w:t>A</w:t>
      </w:r>
      <w:r w:rsidRPr="00B009EC">
        <w:rPr>
          <w:rFonts w:eastAsia="TimesNewRoman" w:cs="Myanmar Text"/>
          <w:noProof/>
          <w:szCs w:val="22"/>
          <w:lang w:val="hr-HR"/>
        </w:rPr>
        <w:t>zij</w:t>
      </w:r>
      <w:r w:rsidR="00662BFD" w:rsidRPr="00B009EC">
        <w:rPr>
          <w:rFonts w:eastAsia="TimesNewRoman" w:cs="Myanmar Text"/>
          <w:noProof/>
          <w:szCs w:val="22"/>
          <w:lang w:val="hr-HR"/>
        </w:rPr>
        <w:t>ati</w:t>
      </w:r>
      <w:r w:rsidRPr="00B009EC">
        <w:rPr>
          <w:rFonts w:eastAsia="TimesNewRoman" w:cs="Myanmar Text"/>
          <w:noProof/>
          <w:szCs w:val="22"/>
          <w:lang w:val="hr-HR"/>
        </w:rPr>
        <w:t>, a 2% crnci.</w:t>
      </w:r>
    </w:p>
    <w:p w14:paraId="2BA385EE"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lastRenderedPageBreak/>
        <w:t xml:space="preserve">Osamdesetjedan posto (81 %) bolesnika </w:t>
      </w:r>
      <w:r w:rsidR="00662BFD" w:rsidRPr="00B009EC">
        <w:rPr>
          <w:rFonts w:eastAsia="TimesNewRoman" w:cs="Myanmar Text"/>
          <w:noProof/>
          <w:szCs w:val="22"/>
          <w:lang w:val="hr-HR"/>
        </w:rPr>
        <w:t>imalo je</w:t>
      </w:r>
      <w:r w:rsidRPr="00B009EC">
        <w:rPr>
          <w:rFonts w:eastAsia="TimesNewRoman" w:cs="Myanmar Text"/>
          <w:noProof/>
          <w:szCs w:val="22"/>
          <w:lang w:val="hr-HR"/>
        </w:rPr>
        <w:t xml:space="preserve"> ECOG </w:t>
      </w:r>
      <w:r w:rsidR="00662BFD" w:rsidRPr="00B009EC">
        <w:rPr>
          <w:rFonts w:eastAsia="TimesNewRoman" w:cs="Myanmar Text"/>
          <w:noProof/>
          <w:szCs w:val="22"/>
          <w:lang w:val="hr-HR"/>
        </w:rPr>
        <w:t>fu</w:t>
      </w:r>
      <w:r w:rsidR="005F026C" w:rsidRPr="00B009EC">
        <w:rPr>
          <w:rFonts w:eastAsia="TimesNewRoman" w:cs="Myanmar Text"/>
          <w:noProof/>
          <w:szCs w:val="22"/>
          <w:lang w:val="hr-HR"/>
        </w:rPr>
        <w:t>n</w:t>
      </w:r>
      <w:r w:rsidR="00662BFD" w:rsidRPr="00B009EC">
        <w:rPr>
          <w:rFonts w:eastAsia="TimesNewRoman" w:cs="Myanmar Text"/>
          <w:noProof/>
          <w:szCs w:val="22"/>
          <w:lang w:val="hr-HR"/>
        </w:rPr>
        <w:t>kcionalni status</w:t>
      </w:r>
      <w:r w:rsidRPr="00B009EC">
        <w:rPr>
          <w:rFonts w:eastAsia="TimesNewRoman" w:cs="Myanmar Text"/>
          <w:noProof/>
          <w:szCs w:val="22"/>
          <w:lang w:val="hr-HR"/>
        </w:rPr>
        <w:t xml:space="preserve"> 0, a 19 % bolesnika je ECOG </w:t>
      </w:r>
      <w:r w:rsidR="00662BFD" w:rsidRPr="00B009EC">
        <w:rPr>
          <w:rFonts w:eastAsia="TimesNewRoman" w:cs="Myanmar Text"/>
          <w:noProof/>
          <w:szCs w:val="22"/>
          <w:lang w:val="hr-HR"/>
        </w:rPr>
        <w:t>funkcionalni</w:t>
      </w:r>
      <w:r w:rsidRPr="00B009EC">
        <w:rPr>
          <w:rFonts w:eastAsia="TimesNewRoman" w:cs="Myanmar Text"/>
          <w:noProof/>
          <w:szCs w:val="22"/>
          <w:lang w:val="hr-HR"/>
        </w:rPr>
        <w:t xml:space="preserve"> status 1.</w:t>
      </w:r>
    </w:p>
    <w:p w14:paraId="3B55D0A8" w14:textId="77777777" w:rsidR="00703521" w:rsidRPr="00B009EC" w:rsidRDefault="00703521" w:rsidP="00C2441F">
      <w:pPr>
        <w:tabs>
          <w:tab w:val="clear" w:pos="567"/>
        </w:tabs>
        <w:autoSpaceDE w:val="0"/>
        <w:autoSpaceDN w:val="0"/>
        <w:adjustRightInd w:val="0"/>
        <w:spacing w:line="240" w:lineRule="auto"/>
        <w:rPr>
          <w:rFonts w:eastAsia="TimesNewRoman" w:cs="Myanmar Text"/>
          <w:noProof/>
          <w:szCs w:val="22"/>
          <w:lang w:val="hr-HR"/>
        </w:rPr>
      </w:pPr>
    </w:p>
    <w:p w14:paraId="663284A9"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Mjera primarnog ishoda bila je preživljenje bez metastaza (MFS), koje se definiralo kao vrijeme od randomizacije do radiografske progresije bolesti ili smrti unutar 112 dana od prekida liječenja bez dokaza radiografske progresije, što god je nastupilo prvo. Ključne mjere sekundarnih ishoda koje su se ocjenjivale u ispitivanju bile su vrijeme do progresije PSA, vrijeme do prve primjene nove antineoplastične terapije, ukupno preživljenje (engl. </w:t>
      </w:r>
      <w:r w:rsidRPr="00B009EC">
        <w:rPr>
          <w:rFonts w:eastAsia="TimesNewRoman" w:cs="Myanmar Text"/>
          <w:i/>
          <w:noProof/>
          <w:szCs w:val="22"/>
          <w:lang w:val="hr-HR"/>
        </w:rPr>
        <w:t>overall survival</w:t>
      </w:r>
      <w:r w:rsidRPr="00B009EC">
        <w:rPr>
          <w:rFonts w:eastAsia="TimesNewRoman" w:cs="Myanmar Text"/>
          <w:noProof/>
          <w:szCs w:val="22"/>
          <w:lang w:val="hr-HR"/>
        </w:rPr>
        <w:t>, OS). Dodatne mjere sekundarnih ishoda uključivale su vrijeme do prve primjene citotoksične kemoterapije i preživljenje bez kemoterapije. Vidjeti rezultate u nastavku (</w:t>
      </w:r>
      <w:r w:rsidR="004E4B8D">
        <w:rPr>
          <w:rFonts w:eastAsia="TimesNewRoman" w:cs="Myanmar Text"/>
          <w:noProof/>
          <w:szCs w:val="22"/>
          <w:lang w:val="hr-HR"/>
        </w:rPr>
        <w:t>t</w:t>
      </w:r>
      <w:r w:rsidRPr="00B009EC">
        <w:rPr>
          <w:rFonts w:eastAsia="TimesNewRoman" w:cs="Myanmar Text"/>
          <w:noProof/>
          <w:szCs w:val="22"/>
          <w:lang w:val="hr-HR"/>
        </w:rPr>
        <w:t>ablica </w:t>
      </w:r>
      <w:r w:rsidR="00A949E5">
        <w:rPr>
          <w:rFonts w:eastAsia="TimesNewRoman" w:cs="Myanmar Text"/>
          <w:noProof/>
          <w:szCs w:val="22"/>
          <w:lang w:val="hr-HR"/>
        </w:rPr>
        <w:t>4</w:t>
      </w:r>
      <w:r w:rsidRPr="00B009EC">
        <w:rPr>
          <w:rFonts w:eastAsia="TimesNewRoman" w:cs="Myanmar Text"/>
          <w:noProof/>
          <w:szCs w:val="22"/>
          <w:lang w:val="hr-HR"/>
        </w:rPr>
        <w:t>).</w:t>
      </w:r>
    </w:p>
    <w:p w14:paraId="3B183A1C"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2B7A2189"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Enzalutamid je ostvario statistički značajno smanjenje relativnog rizika od radiografske progresije bolesti ili smrti, koje je iznosilo 71% u odnosu na placebo </w:t>
      </w:r>
      <w:r w:rsidRPr="00B009EC">
        <w:rPr>
          <w:rFonts w:eastAsia="TimesNewRoman"/>
          <w:noProof/>
          <w:szCs w:val="22"/>
          <w:lang w:val="hr-HR"/>
        </w:rPr>
        <w:t>[HR = 0,29 (95% CI: 0,24; 0,35), p &lt; 0,0001]. Medijan MFS</w:t>
      </w:r>
      <w:r w:rsidRPr="00B009EC">
        <w:rPr>
          <w:rFonts w:eastAsia="TimesNewRoman"/>
          <w:noProof/>
          <w:szCs w:val="22"/>
          <w:lang w:val="hr-HR"/>
        </w:rPr>
        <w:noBreakHyphen/>
        <w:t>a iznosio je 36,6 mjeseci (95% CI: 33,1; ND) u skupini liječenoj enzalutamidom naspram 14,7 mjeseci (95% CI: 14,2; 15,0) u skupini koja je primala placebo. Dosljedni rezultati za MFS opaženi su i u svim unaprijed određenim podskupinama bolesnika, uključujući podskupine prema PSADT</w:t>
      </w:r>
      <w:r w:rsidRPr="00B009EC">
        <w:rPr>
          <w:rFonts w:eastAsia="TimesNewRoman"/>
          <w:noProof/>
          <w:szCs w:val="22"/>
          <w:lang w:val="hr-HR"/>
        </w:rPr>
        <w:noBreakHyphen/>
        <w:t>u (&lt; 6 mjeseci ili ≥ 6 mjeseci), demografskoj regiji (Sjeverna Amerika, Europa, ostatak svijeta), dobi</w:t>
      </w:r>
      <w:r w:rsidRPr="00B009EC">
        <w:rPr>
          <w:rFonts w:eastAsia="TimesNewRoman" w:cs="Myanmar Text"/>
          <w:noProof/>
          <w:szCs w:val="22"/>
          <w:lang w:val="hr-HR"/>
        </w:rPr>
        <w:t xml:space="preserve"> </w:t>
      </w:r>
      <w:r w:rsidRPr="00B009EC">
        <w:rPr>
          <w:rFonts w:eastAsia="TimesNewRoman"/>
          <w:noProof/>
          <w:szCs w:val="22"/>
          <w:lang w:val="hr-HR"/>
        </w:rPr>
        <w:t>(&lt; 75 ili ≥ 75) i prethodnoj primjeni lijekova koji ciljano djeluju na kosti (da ili ne)</w:t>
      </w:r>
      <w:r w:rsidR="007C2ADA" w:rsidRPr="00B009EC">
        <w:rPr>
          <w:rFonts w:eastAsia="TimesNewRoman"/>
          <w:noProof/>
          <w:szCs w:val="22"/>
          <w:lang w:val="hr-HR"/>
        </w:rPr>
        <w:t xml:space="preserve"> (vidjeti </w:t>
      </w:r>
      <w:r w:rsidR="004E4B8D">
        <w:rPr>
          <w:rFonts w:eastAsia="TimesNewRoman"/>
          <w:noProof/>
          <w:szCs w:val="22"/>
          <w:lang w:val="hr-HR"/>
        </w:rPr>
        <w:t>s</w:t>
      </w:r>
      <w:r w:rsidR="007C2ADA" w:rsidRPr="00B009EC">
        <w:rPr>
          <w:rFonts w:eastAsia="TimesNewRoman"/>
          <w:noProof/>
          <w:szCs w:val="22"/>
          <w:lang w:val="hr-HR"/>
        </w:rPr>
        <w:t>liku </w:t>
      </w:r>
      <w:r w:rsidR="00AA44BB">
        <w:rPr>
          <w:rFonts w:eastAsia="TimesNewRoman"/>
          <w:noProof/>
          <w:szCs w:val="22"/>
          <w:lang w:val="hr-HR"/>
        </w:rPr>
        <w:t>5</w:t>
      </w:r>
      <w:r w:rsidR="007C2ADA" w:rsidRPr="00B009EC">
        <w:rPr>
          <w:rFonts w:eastAsia="TimesNewRoman"/>
          <w:noProof/>
          <w:szCs w:val="22"/>
          <w:lang w:val="hr-HR"/>
        </w:rPr>
        <w:t>)</w:t>
      </w:r>
      <w:r w:rsidRPr="00B009EC">
        <w:rPr>
          <w:rFonts w:eastAsia="TimesNewRoman"/>
          <w:noProof/>
          <w:szCs w:val="22"/>
          <w:lang w:val="hr-HR"/>
        </w:rPr>
        <w:t>.</w:t>
      </w:r>
      <w:r w:rsidRPr="00B009EC">
        <w:rPr>
          <w:rFonts w:eastAsia="TimesNewRoman" w:cs="Myanmar Text"/>
          <w:noProof/>
          <w:szCs w:val="22"/>
          <w:lang w:val="hr-HR"/>
        </w:rPr>
        <w:t xml:space="preserve">  </w:t>
      </w:r>
    </w:p>
    <w:p w14:paraId="076544B0"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 xml:space="preserve"> </w:t>
      </w:r>
    </w:p>
    <w:p w14:paraId="5308C517" w14:textId="77777777" w:rsidR="00C2441F" w:rsidRPr="00B009EC" w:rsidRDefault="00870DC1" w:rsidP="000E733C">
      <w:pPr>
        <w:keepNext/>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 xml:space="preserve">Tablica </w:t>
      </w:r>
      <w:r w:rsidR="00A949E5">
        <w:rPr>
          <w:rFonts w:eastAsia="TimesNewRoman" w:cs="Myanmar Text"/>
          <w:b/>
          <w:noProof/>
          <w:szCs w:val="22"/>
          <w:lang w:val="hr-HR"/>
        </w:rPr>
        <w:t>4</w:t>
      </w:r>
      <w:r w:rsidRPr="00B009EC">
        <w:rPr>
          <w:rFonts w:eastAsia="TimesNewRoman" w:cs="Myanmar Text"/>
          <w:b/>
          <w:noProof/>
          <w:szCs w:val="22"/>
          <w:lang w:val="hr-HR"/>
        </w:rPr>
        <w:t>: Sažetak rezultata za djelotvornost u ispitivanju PROSPER (analiza podataka prikupljenih u bolesnika predviđenih za liječenje)</w:t>
      </w:r>
    </w:p>
    <w:p w14:paraId="127DE331" w14:textId="77777777" w:rsidR="00C2441F" w:rsidRPr="00B009EC" w:rsidRDefault="00C2441F" w:rsidP="000E733C">
      <w:pPr>
        <w:keepNext/>
        <w:tabs>
          <w:tab w:val="clear" w:pos="567"/>
        </w:tabs>
        <w:autoSpaceDE w:val="0"/>
        <w:autoSpaceDN w:val="0"/>
        <w:adjustRightInd w:val="0"/>
        <w:spacing w:line="240" w:lineRule="auto"/>
        <w:rPr>
          <w:rFonts w:eastAsia="TimesNewRoman" w:cs="Myanmar Text"/>
          <w:noProof/>
          <w:szCs w:val="22"/>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4"/>
        <w:gridCol w:w="76"/>
        <w:gridCol w:w="2233"/>
        <w:gridCol w:w="2298"/>
      </w:tblGrid>
      <w:tr w:rsidR="005A2002" w14:paraId="5E98670A" w14:textId="77777777" w:rsidTr="00A31F55">
        <w:tc>
          <w:tcPr>
            <w:tcW w:w="4454" w:type="dxa"/>
            <w:shd w:val="clear" w:color="auto" w:fill="auto"/>
          </w:tcPr>
          <w:p w14:paraId="02818E7E" w14:textId="77777777" w:rsidR="00C2441F" w:rsidRPr="00B009EC" w:rsidRDefault="00C2441F" w:rsidP="00C2441F">
            <w:pPr>
              <w:keepNext/>
              <w:tabs>
                <w:tab w:val="clear" w:pos="567"/>
              </w:tabs>
              <w:spacing w:line="240" w:lineRule="auto"/>
              <w:ind w:left="288"/>
              <w:rPr>
                <w:noProof/>
                <w:szCs w:val="22"/>
                <w:lang w:val="hr-HR"/>
              </w:rPr>
            </w:pPr>
          </w:p>
        </w:tc>
        <w:tc>
          <w:tcPr>
            <w:tcW w:w="2309" w:type="dxa"/>
            <w:gridSpan w:val="2"/>
            <w:shd w:val="clear" w:color="auto" w:fill="auto"/>
          </w:tcPr>
          <w:p w14:paraId="3F443A63" w14:textId="77777777" w:rsidR="00C2441F" w:rsidRPr="00B009EC" w:rsidRDefault="00870DC1" w:rsidP="00C2441F">
            <w:pPr>
              <w:keepNext/>
              <w:tabs>
                <w:tab w:val="clear" w:pos="567"/>
              </w:tabs>
              <w:spacing w:line="240" w:lineRule="auto"/>
              <w:ind w:left="288"/>
              <w:jc w:val="center"/>
              <w:rPr>
                <w:b/>
                <w:noProof/>
                <w:szCs w:val="22"/>
                <w:lang w:val="hr-HR"/>
              </w:rPr>
            </w:pPr>
            <w:r w:rsidRPr="00B009EC">
              <w:rPr>
                <w:b/>
                <w:noProof/>
                <w:szCs w:val="22"/>
                <w:lang w:val="hr-HR"/>
              </w:rPr>
              <w:t>Enzalutamid</w:t>
            </w:r>
            <w:r w:rsidRPr="00B009EC">
              <w:rPr>
                <w:b/>
                <w:noProof/>
                <w:szCs w:val="22"/>
                <w:lang w:val="hr-HR"/>
              </w:rPr>
              <w:br/>
            </w:r>
            <w:r w:rsidR="007C2ADA" w:rsidRPr="00B009EC">
              <w:rPr>
                <w:b/>
                <w:noProof/>
                <w:szCs w:val="22"/>
                <w:lang w:val="hr-HR"/>
              </w:rPr>
              <w:t>(</w:t>
            </w:r>
            <w:r w:rsidRPr="00B009EC">
              <w:rPr>
                <w:b/>
                <w:noProof/>
                <w:szCs w:val="22"/>
                <w:lang w:val="hr-HR"/>
              </w:rPr>
              <w:t>N = 933</w:t>
            </w:r>
            <w:r w:rsidR="007C2ADA" w:rsidRPr="00B009EC">
              <w:rPr>
                <w:b/>
                <w:noProof/>
                <w:szCs w:val="22"/>
                <w:lang w:val="hr-HR"/>
              </w:rPr>
              <w:t>)</w:t>
            </w:r>
          </w:p>
        </w:tc>
        <w:tc>
          <w:tcPr>
            <w:tcW w:w="2298" w:type="dxa"/>
            <w:shd w:val="clear" w:color="auto" w:fill="auto"/>
          </w:tcPr>
          <w:p w14:paraId="3780ADCD" w14:textId="77777777" w:rsidR="00C2441F" w:rsidRPr="00B009EC" w:rsidRDefault="00870DC1" w:rsidP="00C2441F">
            <w:pPr>
              <w:keepNext/>
              <w:tabs>
                <w:tab w:val="clear" w:pos="567"/>
              </w:tabs>
              <w:spacing w:line="240" w:lineRule="auto"/>
              <w:ind w:left="288"/>
              <w:jc w:val="center"/>
              <w:rPr>
                <w:b/>
                <w:noProof/>
                <w:szCs w:val="22"/>
                <w:lang w:val="hr-HR"/>
              </w:rPr>
            </w:pPr>
            <w:r w:rsidRPr="00B009EC">
              <w:rPr>
                <w:b/>
                <w:noProof/>
                <w:szCs w:val="22"/>
                <w:lang w:val="hr-HR"/>
              </w:rPr>
              <w:t>Placebo</w:t>
            </w:r>
            <w:r w:rsidRPr="00B009EC">
              <w:rPr>
                <w:b/>
                <w:noProof/>
                <w:szCs w:val="22"/>
                <w:lang w:val="hr-HR"/>
              </w:rPr>
              <w:br/>
            </w:r>
            <w:r w:rsidR="007C2ADA" w:rsidRPr="00B009EC">
              <w:rPr>
                <w:b/>
                <w:noProof/>
                <w:szCs w:val="22"/>
                <w:lang w:val="hr-HR"/>
              </w:rPr>
              <w:t>(</w:t>
            </w:r>
            <w:r w:rsidRPr="00B009EC">
              <w:rPr>
                <w:b/>
                <w:noProof/>
                <w:szCs w:val="22"/>
                <w:lang w:val="hr-HR"/>
              </w:rPr>
              <w:t>N = 468</w:t>
            </w:r>
            <w:r w:rsidR="007C2ADA" w:rsidRPr="00B009EC">
              <w:rPr>
                <w:b/>
                <w:noProof/>
                <w:szCs w:val="22"/>
                <w:lang w:val="hr-HR"/>
              </w:rPr>
              <w:t>)</w:t>
            </w:r>
          </w:p>
        </w:tc>
      </w:tr>
      <w:tr w:rsidR="005A2002" w14:paraId="35BD4AEB" w14:textId="77777777" w:rsidTr="00A31F55">
        <w:tc>
          <w:tcPr>
            <w:tcW w:w="9061" w:type="dxa"/>
            <w:gridSpan w:val="4"/>
            <w:shd w:val="clear" w:color="auto" w:fill="auto"/>
          </w:tcPr>
          <w:p w14:paraId="17B5D51C" w14:textId="77777777" w:rsidR="00C2441F" w:rsidRPr="00B009EC" w:rsidRDefault="00870DC1" w:rsidP="00C2441F">
            <w:pPr>
              <w:keepNext/>
              <w:tabs>
                <w:tab w:val="clear" w:pos="567"/>
              </w:tabs>
              <w:spacing w:line="240" w:lineRule="auto"/>
              <w:rPr>
                <w:b/>
                <w:noProof/>
                <w:szCs w:val="22"/>
                <w:lang w:val="hr-HR"/>
              </w:rPr>
            </w:pPr>
            <w:r w:rsidRPr="00B009EC">
              <w:rPr>
                <w:b/>
                <w:noProof/>
                <w:szCs w:val="22"/>
                <w:lang w:val="hr-HR"/>
              </w:rPr>
              <w:t>Mjera primarnog ishoda</w:t>
            </w:r>
          </w:p>
        </w:tc>
      </w:tr>
      <w:tr w:rsidR="005A2002" w14:paraId="462126FA" w14:textId="77777777" w:rsidTr="00A31F55">
        <w:tc>
          <w:tcPr>
            <w:tcW w:w="9061" w:type="dxa"/>
            <w:gridSpan w:val="4"/>
            <w:shd w:val="clear" w:color="auto" w:fill="auto"/>
          </w:tcPr>
          <w:p w14:paraId="39EFF89B" w14:textId="77777777" w:rsidR="00C2441F" w:rsidRPr="00B009EC" w:rsidRDefault="00870DC1" w:rsidP="00C2441F">
            <w:pPr>
              <w:keepNext/>
              <w:tabs>
                <w:tab w:val="clear" w:pos="567"/>
              </w:tabs>
              <w:spacing w:line="240" w:lineRule="auto"/>
              <w:rPr>
                <w:b/>
                <w:noProof/>
                <w:szCs w:val="22"/>
                <w:lang w:val="hr-HR"/>
              </w:rPr>
            </w:pPr>
            <w:r w:rsidRPr="00B009EC">
              <w:rPr>
                <w:b/>
                <w:noProof/>
                <w:szCs w:val="22"/>
                <w:lang w:val="hr-HR"/>
              </w:rPr>
              <w:t>Preživljenje bez metastaza</w:t>
            </w:r>
          </w:p>
        </w:tc>
      </w:tr>
      <w:tr w:rsidR="005A2002" w14:paraId="1892A2BA" w14:textId="77777777" w:rsidTr="00A31F55">
        <w:tc>
          <w:tcPr>
            <w:tcW w:w="4454" w:type="dxa"/>
            <w:shd w:val="clear" w:color="auto" w:fill="auto"/>
          </w:tcPr>
          <w:p w14:paraId="00E12867"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Broj događaja (%)</w:t>
            </w:r>
          </w:p>
        </w:tc>
        <w:tc>
          <w:tcPr>
            <w:tcW w:w="2309" w:type="dxa"/>
            <w:gridSpan w:val="2"/>
            <w:shd w:val="clear" w:color="auto" w:fill="auto"/>
          </w:tcPr>
          <w:p w14:paraId="58D7BA41"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eastAsia="ja-JP"/>
              </w:rPr>
              <w:t>219 (23,5)</w:t>
            </w:r>
          </w:p>
        </w:tc>
        <w:tc>
          <w:tcPr>
            <w:tcW w:w="2298" w:type="dxa"/>
            <w:shd w:val="clear" w:color="auto" w:fill="auto"/>
          </w:tcPr>
          <w:p w14:paraId="67112A5A"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eastAsia="ja-JP"/>
              </w:rPr>
              <w:t>228 (48,7)</w:t>
            </w:r>
          </w:p>
        </w:tc>
      </w:tr>
      <w:tr w:rsidR="005A2002" w14:paraId="5E745FBA" w14:textId="77777777" w:rsidTr="00A31F55">
        <w:tc>
          <w:tcPr>
            <w:tcW w:w="4454" w:type="dxa"/>
            <w:shd w:val="clear" w:color="auto" w:fill="auto"/>
          </w:tcPr>
          <w:p w14:paraId="4C797FDA"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Medijan, mjeseci (95% CI)</w:t>
            </w:r>
            <w:r w:rsidRPr="00B009EC">
              <w:rPr>
                <w:i/>
                <w:noProof/>
                <w:szCs w:val="22"/>
                <w:vertAlign w:val="superscript"/>
                <w:lang w:val="hr-HR"/>
              </w:rPr>
              <w:t>1</w:t>
            </w:r>
          </w:p>
        </w:tc>
        <w:tc>
          <w:tcPr>
            <w:tcW w:w="2309" w:type="dxa"/>
            <w:gridSpan w:val="2"/>
            <w:shd w:val="clear" w:color="auto" w:fill="auto"/>
          </w:tcPr>
          <w:p w14:paraId="6C2AB691"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36,6 (33,1; ND)</w:t>
            </w:r>
          </w:p>
        </w:tc>
        <w:tc>
          <w:tcPr>
            <w:tcW w:w="2298" w:type="dxa"/>
            <w:shd w:val="clear" w:color="auto" w:fill="auto"/>
          </w:tcPr>
          <w:p w14:paraId="3DAAD9DA"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14,7 (14,2; 15,0)</w:t>
            </w:r>
          </w:p>
        </w:tc>
      </w:tr>
      <w:tr w:rsidR="005A2002" w14:paraId="30DCD530" w14:textId="77777777" w:rsidTr="00A31F55">
        <w:tc>
          <w:tcPr>
            <w:tcW w:w="4454" w:type="dxa"/>
            <w:shd w:val="clear" w:color="auto" w:fill="auto"/>
          </w:tcPr>
          <w:p w14:paraId="3189531D"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Omjer hazarda (95% CI)</w:t>
            </w:r>
            <w:r w:rsidRPr="00B009EC">
              <w:rPr>
                <w:i/>
                <w:noProof/>
                <w:szCs w:val="22"/>
                <w:vertAlign w:val="superscript"/>
                <w:lang w:val="hr-HR"/>
              </w:rPr>
              <w:fldChar w:fldCharType="begin"/>
            </w:r>
            <w:r w:rsidRPr="00B009EC">
              <w:rPr>
                <w:i/>
                <w:noProof/>
                <w:szCs w:val="22"/>
                <w:vertAlign w:val="superscript"/>
                <w:lang w:val="hr-HR"/>
              </w:rPr>
              <w:instrText xml:space="preserve"> REF _Ref500769348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2</w:t>
            </w:r>
            <w:r w:rsidRPr="00B009EC">
              <w:rPr>
                <w:i/>
                <w:noProof/>
                <w:szCs w:val="22"/>
                <w:vertAlign w:val="superscript"/>
                <w:lang w:val="hr-HR"/>
              </w:rPr>
              <w:fldChar w:fldCharType="end"/>
            </w:r>
            <w:r w:rsidRPr="00B009EC">
              <w:rPr>
                <w:noProof/>
                <w:szCs w:val="22"/>
                <w:lang w:val="hr-HR"/>
              </w:rPr>
              <w:t xml:space="preserve"> </w:t>
            </w:r>
          </w:p>
        </w:tc>
        <w:tc>
          <w:tcPr>
            <w:tcW w:w="4607" w:type="dxa"/>
            <w:gridSpan w:val="3"/>
            <w:shd w:val="clear" w:color="auto" w:fill="auto"/>
          </w:tcPr>
          <w:p w14:paraId="7C4652A1"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0,29 (0,24; 0,35)</w:t>
            </w:r>
          </w:p>
        </w:tc>
      </w:tr>
      <w:tr w:rsidR="005A2002" w14:paraId="6B2D2EDC" w14:textId="77777777" w:rsidTr="00A31F55">
        <w:tc>
          <w:tcPr>
            <w:tcW w:w="4454" w:type="dxa"/>
            <w:shd w:val="clear" w:color="auto" w:fill="auto"/>
          </w:tcPr>
          <w:p w14:paraId="22EB5F17"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P-vrijednost</w:t>
            </w:r>
            <w:r w:rsidRPr="00B009EC">
              <w:rPr>
                <w:i/>
                <w:noProof/>
                <w:szCs w:val="22"/>
                <w:vertAlign w:val="superscript"/>
                <w:lang w:val="hr-HR"/>
              </w:rPr>
              <w:fldChar w:fldCharType="begin"/>
            </w:r>
            <w:r w:rsidRPr="00B009EC">
              <w:rPr>
                <w:i/>
                <w:noProof/>
                <w:szCs w:val="22"/>
                <w:vertAlign w:val="superscript"/>
                <w:lang w:val="hr-HR"/>
              </w:rPr>
              <w:instrText xml:space="preserve"> REF _Ref501557185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3</w:t>
            </w:r>
            <w:r w:rsidRPr="00B009EC">
              <w:rPr>
                <w:i/>
                <w:noProof/>
                <w:szCs w:val="22"/>
                <w:vertAlign w:val="superscript"/>
                <w:lang w:val="hr-HR"/>
              </w:rPr>
              <w:fldChar w:fldCharType="end"/>
            </w:r>
            <w:r w:rsidRPr="00B009EC">
              <w:rPr>
                <w:noProof/>
                <w:szCs w:val="22"/>
                <w:lang w:val="hr-HR"/>
              </w:rPr>
              <w:t xml:space="preserve"> </w:t>
            </w:r>
          </w:p>
        </w:tc>
        <w:tc>
          <w:tcPr>
            <w:tcW w:w="4607" w:type="dxa"/>
            <w:gridSpan w:val="3"/>
            <w:shd w:val="clear" w:color="auto" w:fill="auto"/>
          </w:tcPr>
          <w:p w14:paraId="3AABC83A"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p &lt; 0,0001</w:t>
            </w:r>
          </w:p>
        </w:tc>
      </w:tr>
      <w:tr w:rsidR="005A2002" w14:paraId="20E434B9" w14:textId="77777777" w:rsidTr="00A31F55">
        <w:tc>
          <w:tcPr>
            <w:tcW w:w="9061" w:type="dxa"/>
            <w:gridSpan w:val="4"/>
            <w:shd w:val="clear" w:color="auto" w:fill="auto"/>
          </w:tcPr>
          <w:p w14:paraId="3F6BAD4D" w14:textId="77777777" w:rsidR="00C2441F" w:rsidRPr="00B009EC" w:rsidRDefault="00870DC1" w:rsidP="00C2441F">
            <w:pPr>
              <w:keepNext/>
              <w:tabs>
                <w:tab w:val="clear" w:pos="567"/>
              </w:tabs>
              <w:spacing w:line="240" w:lineRule="auto"/>
              <w:rPr>
                <w:b/>
                <w:noProof/>
                <w:szCs w:val="22"/>
                <w:lang w:val="hr-HR"/>
              </w:rPr>
            </w:pPr>
            <w:r w:rsidRPr="00B009EC">
              <w:rPr>
                <w:b/>
                <w:noProof/>
                <w:szCs w:val="22"/>
                <w:lang w:val="hr-HR"/>
              </w:rPr>
              <w:t>Ključne mjere sekundarnih ishoda za djelotvornost</w:t>
            </w:r>
          </w:p>
        </w:tc>
      </w:tr>
      <w:tr w:rsidR="005A2002" w14:paraId="13692FFF" w14:textId="77777777" w:rsidTr="00A31F55">
        <w:tc>
          <w:tcPr>
            <w:tcW w:w="9061" w:type="dxa"/>
            <w:gridSpan w:val="4"/>
            <w:shd w:val="clear" w:color="auto" w:fill="auto"/>
          </w:tcPr>
          <w:p w14:paraId="6DC75733" w14:textId="77777777" w:rsidR="000E6808" w:rsidRPr="00B009EC" w:rsidRDefault="00870DC1" w:rsidP="00C2441F">
            <w:pPr>
              <w:keepNext/>
              <w:tabs>
                <w:tab w:val="clear" w:pos="567"/>
              </w:tabs>
              <w:spacing w:line="240" w:lineRule="auto"/>
              <w:rPr>
                <w:b/>
                <w:noProof/>
                <w:szCs w:val="22"/>
                <w:lang w:val="hr-HR"/>
              </w:rPr>
            </w:pPr>
            <w:r w:rsidRPr="00B009EC">
              <w:rPr>
                <w:b/>
                <w:noProof/>
                <w:szCs w:val="22"/>
                <w:lang w:val="hr-HR"/>
              </w:rPr>
              <w:t>Ukupno preživljenje</w:t>
            </w:r>
            <w:r w:rsidRPr="00B009EC">
              <w:rPr>
                <w:rFonts w:ascii="Times New Roman Bold" w:hAnsi="Times New Roman Bold"/>
                <w:b/>
                <w:i/>
                <w:iCs/>
                <w:noProof/>
                <w:szCs w:val="22"/>
                <w:vertAlign w:val="superscript"/>
                <w:lang w:val="hr-HR"/>
              </w:rPr>
              <w:t>4</w:t>
            </w:r>
          </w:p>
        </w:tc>
      </w:tr>
      <w:tr w:rsidR="005A2002" w14:paraId="42213814" w14:textId="77777777" w:rsidTr="00347C55">
        <w:tc>
          <w:tcPr>
            <w:tcW w:w="4530" w:type="dxa"/>
            <w:gridSpan w:val="2"/>
            <w:shd w:val="clear" w:color="auto" w:fill="auto"/>
          </w:tcPr>
          <w:p w14:paraId="456315D7" w14:textId="77777777" w:rsidR="00A73A6B" w:rsidRPr="00B009EC" w:rsidRDefault="00870DC1" w:rsidP="00A73A6B">
            <w:pPr>
              <w:keepNext/>
              <w:tabs>
                <w:tab w:val="clear" w:pos="567"/>
              </w:tabs>
              <w:spacing w:line="240" w:lineRule="auto"/>
              <w:rPr>
                <w:b/>
                <w:noProof/>
                <w:szCs w:val="22"/>
                <w:lang w:val="hr-HR"/>
              </w:rPr>
            </w:pPr>
            <w:r w:rsidRPr="00B009EC">
              <w:rPr>
                <w:bCs/>
                <w:noProof/>
                <w:szCs w:val="22"/>
                <w:lang w:val="hr-HR"/>
              </w:rPr>
              <w:t>Broj događaja (%)</w:t>
            </w:r>
          </w:p>
        </w:tc>
        <w:tc>
          <w:tcPr>
            <w:tcW w:w="2233" w:type="dxa"/>
            <w:shd w:val="clear" w:color="auto" w:fill="auto"/>
          </w:tcPr>
          <w:p w14:paraId="0549A889" w14:textId="77777777" w:rsidR="00A73A6B" w:rsidRPr="00B009EC" w:rsidRDefault="00870DC1" w:rsidP="00347C55">
            <w:pPr>
              <w:keepNext/>
              <w:tabs>
                <w:tab w:val="clear" w:pos="567"/>
              </w:tabs>
              <w:spacing w:line="240" w:lineRule="auto"/>
              <w:jc w:val="center"/>
              <w:rPr>
                <w:b/>
                <w:noProof/>
                <w:szCs w:val="22"/>
                <w:lang w:val="hr-HR"/>
              </w:rPr>
            </w:pPr>
            <w:r w:rsidRPr="00B009EC">
              <w:rPr>
                <w:bCs/>
                <w:noProof/>
                <w:szCs w:val="22"/>
                <w:lang w:val="hr-HR"/>
              </w:rPr>
              <w:t>288 (30,9)</w:t>
            </w:r>
          </w:p>
        </w:tc>
        <w:tc>
          <w:tcPr>
            <w:tcW w:w="2298" w:type="dxa"/>
            <w:shd w:val="clear" w:color="auto" w:fill="auto"/>
          </w:tcPr>
          <w:p w14:paraId="75D3318F" w14:textId="77777777" w:rsidR="00A73A6B" w:rsidRPr="00B009EC" w:rsidRDefault="00870DC1" w:rsidP="00347C55">
            <w:pPr>
              <w:keepNext/>
              <w:tabs>
                <w:tab w:val="clear" w:pos="567"/>
              </w:tabs>
              <w:spacing w:line="240" w:lineRule="auto"/>
              <w:jc w:val="center"/>
              <w:rPr>
                <w:b/>
                <w:noProof/>
                <w:szCs w:val="22"/>
                <w:lang w:val="hr-HR"/>
              </w:rPr>
            </w:pPr>
            <w:r w:rsidRPr="00B009EC">
              <w:rPr>
                <w:bCs/>
                <w:noProof/>
                <w:szCs w:val="22"/>
                <w:lang w:val="hr-HR"/>
              </w:rPr>
              <w:t>178 (38,0)</w:t>
            </w:r>
          </w:p>
        </w:tc>
      </w:tr>
      <w:tr w:rsidR="005A2002" w14:paraId="13786CD1" w14:textId="77777777" w:rsidTr="00347C55">
        <w:tc>
          <w:tcPr>
            <w:tcW w:w="4530" w:type="dxa"/>
            <w:gridSpan w:val="2"/>
            <w:shd w:val="clear" w:color="auto" w:fill="auto"/>
          </w:tcPr>
          <w:p w14:paraId="0F713E4C" w14:textId="77777777" w:rsidR="00A73A6B" w:rsidRPr="00B009EC" w:rsidRDefault="00870DC1" w:rsidP="00A73A6B">
            <w:pPr>
              <w:keepNext/>
              <w:tabs>
                <w:tab w:val="clear" w:pos="567"/>
              </w:tabs>
              <w:spacing w:line="240" w:lineRule="auto"/>
              <w:rPr>
                <w:b/>
                <w:noProof/>
                <w:szCs w:val="22"/>
                <w:lang w:val="hr-HR"/>
              </w:rPr>
            </w:pPr>
            <w:r w:rsidRPr="00B009EC">
              <w:rPr>
                <w:bCs/>
                <w:noProof/>
                <w:szCs w:val="22"/>
                <w:lang w:val="hr-HR"/>
              </w:rPr>
              <w:t>Medijan, mjeseci (95% CI)</w:t>
            </w:r>
            <w:r w:rsidRPr="00B009EC">
              <w:rPr>
                <w:bCs/>
                <w:i/>
                <w:iCs/>
                <w:noProof/>
                <w:szCs w:val="22"/>
                <w:vertAlign w:val="superscript"/>
                <w:lang w:val="hr-HR"/>
              </w:rPr>
              <w:t>1</w:t>
            </w:r>
          </w:p>
        </w:tc>
        <w:tc>
          <w:tcPr>
            <w:tcW w:w="2233" w:type="dxa"/>
            <w:shd w:val="clear" w:color="auto" w:fill="auto"/>
          </w:tcPr>
          <w:p w14:paraId="066F93B9" w14:textId="77777777" w:rsidR="00A73A6B" w:rsidRPr="00B009EC" w:rsidRDefault="00870DC1" w:rsidP="00347C55">
            <w:pPr>
              <w:keepNext/>
              <w:tabs>
                <w:tab w:val="clear" w:pos="567"/>
              </w:tabs>
              <w:spacing w:line="240" w:lineRule="auto"/>
              <w:jc w:val="center"/>
              <w:rPr>
                <w:b/>
                <w:noProof/>
                <w:szCs w:val="22"/>
                <w:lang w:val="hr-HR"/>
              </w:rPr>
            </w:pPr>
            <w:r w:rsidRPr="00B009EC">
              <w:rPr>
                <w:bCs/>
                <w:noProof/>
                <w:szCs w:val="22"/>
                <w:lang w:val="hr-HR"/>
              </w:rPr>
              <w:t>67,0 (64,0; ND)</w:t>
            </w:r>
          </w:p>
        </w:tc>
        <w:tc>
          <w:tcPr>
            <w:tcW w:w="2298" w:type="dxa"/>
            <w:shd w:val="clear" w:color="auto" w:fill="auto"/>
          </w:tcPr>
          <w:p w14:paraId="0182D6D5" w14:textId="77777777" w:rsidR="00A73A6B" w:rsidRPr="00B009EC" w:rsidRDefault="00870DC1" w:rsidP="00347C55">
            <w:pPr>
              <w:keepNext/>
              <w:tabs>
                <w:tab w:val="clear" w:pos="567"/>
              </w:tabs>
              <w:spacing w:line="240" w:lineRule="auto"/>
              <w:jc w:val="center"/>
              <w:rPr>
                <w:b/>
                <w:noProof/>
                <w:szCs w:val="22"/>
                <w:lang w:val="hr-HR"/>
              </w:rPr>
            </w:pPr>
            <w:r w:rsidRPr="00B009EC">
              <w:rPr>
                <w:bCs/>
                <w:noProof/>
                <w:szCs w:val="22"/>
                <w:lang w:val="hr-HR"/>
              </w:rPr>
              <w:t>56,3 (54,4; 63,0)</w:t>
            </w:r>
          </w:p>
        </w:tc>
      </w:tr>
      <w:tr w:rsidR="005A2002" w14:paraId="4CCB1B37" w14:textId="77777777" w:rsidTr="00A73A6B">
        <w:tc>
          <w:tcPr>
            <w:tcW w:w="4530" w:type="dxa"/>
            <w:gridSpan w:val="2"/>
            <w:shd w:val="clear" w:color="auto" w:fill="auto"/>
          </w:tcPr>
          <w:p w14:paraId="0DF353B0" w14:textId="77777777" w:rsidR="00A73A6B" w:rsidRPr="00B009EC" w:rsidRDefault="00870DC1" w:rsidP="00A73A6B">
            <w:pPr>
              <w:keepNext/>
              <w:tabs>
                <w:tab w:val="clear" w:pos="567"/>
              </w:tabs>
              <w:spacing w:line="240" w:lineRule="auto"/>
              <w:rPr>
                <w:b/>
                <w:noProof/>
                <w:szCs w:val="22"/>
                <w:lang w:val="hr-HR"/>
              </w:rPr>
            </w:pPr>
            <w:r w:rsidRPr="00B009EC">
              <w:rPr>
                <w:bCs/>
                <w:noProof/>
                <w:szCs w:val="22"/>
                <w:lang w:val="hr-HR"/>
              </w:rPr>
              <w:t>Omjer hazarda (95% CI)</w:t>
            </w:r>
            <w:r w:rsidRPr="00B009EC">
              <w:rPr>
                <w:bCs/>
                <w:i/>
                <w:iCs/>
                <w:noProof/>
                <w:szCs w:val="22"/>
                <w:vertAlign w:val="superscript"/>
                <w:lang w:val="hr-HR"/>
              </w:rPr>
              <w:t>2</w:t>
            </w:r>
          </w:p>
        </w:tc>
        <w:tc>
          <w:tcPr>
            <w:tcW w:w="4531" w:type="dxa"/>
            <w:gridSpan w:val="2"/>
            <w:shd w:val="clear" w:color="auto" w:fill="auto"/>
          </w:tcPr>
          <w:p w14:paraId="4ADE4A09" w14:textId="77777777" w:rsidR="00A73A6B" w:rsidRPr="00B009EC" w:rsidRDefault="00870DC1" w:rsidP="00347C55">
            <w:pPr>
              <w:keepNext/>
              <w:tabs>
                <w:tab w:val="clear" w:pos="567"/>
              </w:tabs>
              <w:spacing w:line="240" w:lineRule="auto"/>
              <w:jc w:val="center"/>
              <w:rPr>
                <w:b/>
                <w:noProof/>
                <w:szCs w:val="22"/>
                <w:lang w:val="hr-HR"/>
              </w:rPr>
            </w:pPr>
            <w:r w:rsidRPr="00B009EC">
              <w:rPr>
                <w:bCs/>
                <w:noProof/>
                <w:szCs w:val="22"/>
                <w:lang w:val="hr-HR"/>
              </w:rPr>
              <w:t>0,734 (0,608; 0,885)</w:t>
            </w:r>
          </w:p>
        </w:tc>
      </w:tr>
      <w:tr w:rsidR="005A2002" w14:paraId="38A5429E" w14:textId="77777777" w:rsidTr="00A73A6B">
        <w:tc>
          <w:tcPr>
            <w:tcW w:w="4530" w:type="dxa"/>
            <w:gridSpan w:val="2"/>
            <w:shd w:val="clear" w:color="auto" w:fill="auto"/>
          </w:tcPr>
          <w:p w14:paraId="26DFEA58" w14:textId="77777777" w:rsidR="00A73A6B" w:rsidRPr="00B009EC" w:rsidRDefault="00870DC1" w:rsidP="00A73A6B">
            <w:pPr>
              <w:keepNext/>
              <w:tabs>
                <w:tab w:val="clear" w:pos="567"/>
              </w:tabs>
              <w:spacing w:line="240" w:lineRule="auto"/>
              <w:rPr>
                <w:b/>
                <w:noProof/>
                <w:szCs w:val="22"/>
                <w:lang w:val="hr-HR"/>
              </w:rPr>
            </w:pPr>
            <w:r w:rsidRPr="00B009EC">
              <w:rPr>
                <w:bCs/>
                <w:noProof/>
                <w:szCs w:val="22"/>
                <w:lang w:val="hr-HR"/>
              </w:rPr>
              <w:t>P-vrijednost</w:t>
            </w:r>
            <w:r w:rsidRPr="00B009EC">
              <w:rPr>
                <w:bCs/>
                <w:i/>
                <w:iCs/>
                <w:noProof/>
                <w:szCs w:val="22"/>
                <w:vertAlign w:val="superscript"/>
                <w:lang w:val="hr-HR"/>
              </w:rPr>
              <w:t>3</w:t>
            </w:r>
          </w:p>
        </w:tc>
        <w:tc>
          <w:tcPr>
            <w:tcW w:w="4531" w:type="dxa"/>
            <w:gridSpan w:val="2"/>
            <w:shd w:val="clear" w:color="auto" w:fill="auto"/>
          </w:tcPr>
          <w:p w14:paraId="772DF1E1" w14:textId="77777777" w:rsidR="00A73A6B" w:rsidRPr="00B009EC" w:rsidRDefault="00870DC1" w:rsidP="00347C55">
            <w:pPr>
              <w:keepNext/>
              <w:tabs>
                <w:tab w:val="clear" w:pos="567"/>
              </w:tabs>
              <w:spacing w:line="240" w:lineRule="auto"/>
              <w:jc w:val="center"/>
              <w:rPr>
                <w:b/>
                <w:noProof/>
                <w:szCs w:val="22"/>
                <w:lang w:val="hr-HR"/>
              </w:rPr>
            </w:pPr>
            <w:r w:rsidRPr="00B009EC">
              <w:rPr>
                <w:bCs/>
                <w:noProof/>
                <w:szCs w:val="22"/>
                <w:lang w:val="hr-HR"/>
              </w:rPr>
              <w:t>p = 0,00</w:t>
            </w:r>
            <w:r w:rsidR="009858CE" w:rsidRPr="00B009EC">
              <w:rPr>
                <w:bCs/>
                <w:noProof/>
                <w:szCs w:val="22"/>
                <w:lang w:val="hr-HR"/>
              </w:rPr>
              <w:t>1</w:t>
            </w:r>
            <w:r w:rsidRPr="00B009EC">
              <w:rPr>
                <w:bCs/>
                <w:noProof/>
                <w:szCs w:val="22"/>
                <w:lang w:val="hr-HR"/>
              </w:rPr>
              <w:t>1</w:t>
            </w:r>
          </w:p>
        </w:tc>
      </w:tr>
      <w:tr w:rsidR="005A2002" w:rsidRPr="001628FB" w14:paraId="1DC5C87D" w14:textId="77777777" w:rsidTr="00A31F55">
        <w:tc>
          <w:tcPr>
            <w:tcW w:w="9061" w:type="dxa"/>
            <w:gridSpan w:val="4"/>
            <w:shd w:val="clear" w:color="auto" w:fill="auto"/>
          </w:tcPr>
          <w:p w14:paraId="36F9873C" w14:textId="77777777" w:rsidR="00C2441F" w:rsidRPr="00B009EC" w:rsidRDefault="00870DC1" w:rsidP="00A31F55">
            <w:pPr>
              <w:keepNext/>
              <w:tabs>
                <w:tab w:val="clear" w:pos="567"/>
              </w:tabs>
              <w:spacing w:line="240" w:lineRule="auto"/>
              <w:rPr>
                <w:noProof/>
                <w:szCs w:val="22"/>
                <w:lang w:val="hr-HR"/>
              </w:rPr>
            </w:pPr>
            <w:r w:rsidRPr="00B009EC">
              <w:rPr>
                <w:b/>
                <w:noProof/>
                <w:szCs w:val="22"/>
                <w:lang w:val="hr-HR"/>
              </w:rPr>
              <w:t>Vrijeme do progresije prema vrijednosti PSA</w:t>
            </w:r>
          </w:p>
        </w:tc>
      </w:tr>
      <w:tr w:rsidR="005A2002" w14:paraId="71AC4EFD" w14:textId="77777777" w:rsidTr="00A31F55">
        <w:tc>
          <w:tcPr>
            <w:tcW w:w="4454" w:type="dxa"/>
            <w:shd w:val="clear" w:color="auto" w:fill="auto"/>
          </w:tcPr>
          <w:p w14:paraId="47A92605"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 xml:space="preserve">Broj događaja (%) </w:t>
            </w:r>
          </w:p>
        </w:tc>
        <w:tc>
          <w:tcPr>
            <w:tcW w:w="2309" w:type="dxa"/>
            <w:gridSpan w:val="2"/>
            <w:shd w:val="clear" w:color="auto" w:fill="auto"/>
          </w:tcPr>
          <w:p w14:paraId="3F247A03"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208 (22,3)</w:t>
            </w:r>
          </w:p>
        </w:tc>
        <w:tc>
          <w:tcPr>
            <w:tcW w:w="2298" w:type="dxa"/>
            <w:shd w:val="clear" w:color="auto" w:fill="auto"/>
          </w:tcPr>
          <w:p w14:paraId="7569AA04"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324 (69,2)</w:t>
            </w:r>
          </w:p>
        </w:tc>
      </w:tr>
      <w:tr w:rsidR="005A2002" w14:paraId="649F77A9" w14:textId="77777777" w:rsidTr="00A31F55">
        <w:tc>
          <w:tcPr>
            <w:tcW w:w="4454" w:type="dxa"/>
            <w:shd w:val="clear" w:color="auto" w:fill="auto"/>
          </w:tcPr>
          <w:p w14:paraId="7A5F43B5"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Medijan, mjeseci (95% CI)</w:t>
            </w:r>
            <w:r w:rsidRPr="00B009EC">
              <w:rPr>
                <w:i/>
                <w:noProof/>
                <w:szCs w:val="22"/>
                <w:vertAlign w:val="superscript"/>
                <w:lang w:val="hr-HR"/>
              </w:rPr>
              <w:fldChar w:fldCharType="begin"/>
            </w:r>
            <w:r w:rsidRPr="00B009EC">
              <w:rPr>
                <w:i/>
                <w:noProof/>
                <w:szCs w:val="22"/>
                <w:vertAlign w:val="superscript"/>
                <w:lang w:val="hr-HR"/>
              </w:rPr>
              <w:instrText xml:space="preserve"> REF _Ref500769336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1</w:t>
            </w:r>
            <w:r w:rsidRPr="00B009EC">
              <w:rPr>
                <w:i/>
                <w:noProof/>
                <w:szCs w:val="22"/>
                <w:vertAlign w:val="superscript"/>
                <w:lang w:val="hr-HR"/>
              </w:rPr>
              <w:fldChar w:fldCharType="end"/>
            </w:r>
          </w:p>
        </w:tc>
        <w:tc>
          <w:tcPr>
            <w:tcW w:w="2309" w:type="dxa"/>
            <w:gridSpan w:val="2"/>
            <w:shd w:val="clear" w:color="auto" w:fill="auto"/>
          </w:tcPr>
          <w:p w14:paraId="33B56413"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37,2 (33,1; ND)</w:t>
            </w:r>
          </w:p>
        </w:tc>
        <w:tc>
          <w:tcPr>
            <w:tcW w:w="2298" w:type="dxa"/>
            <w:shd w:val="clear" w:color="auto" w:fill="auto"/>
          </w:tcPr>
          <w:p w14:paraId="50CD0757"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3,9 (3,8; 4,0)</w:t>
            </w:r>
          </w:p>
        </w:tc>
      </w:tr>
      <w:tr w:rsidR="005A2002" w14:paraId="5133FCC4" w14:textId="77777777" w:rsidTr="00A31F55">
        <w:tc>
          <w:tcPr>
            <w:tcW w:w="4454" w:type="dxa"/>
            <w:shd w:val="clear" w:color="auto" w:fill="auto"/>
          </w:tcPr>
          <w:p w14:paraId="54BE6D2E"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Omjer hazarda (95% CI)</w:t>
            </w:r>
            <w:r w:rsidRPr="00B009EC">
              <w:rPr>
                <w:i/>
                <w:noProof/>
                <w:szCs w:val="22"/>
                <w:vertAlign w:val="superscript"/>
                <w:lang w:val="hr-HR"/>
              </w:rPr>
              <w:fldChar w:fldCharType="begin"/>
            </w:r>
            <w:r w:rsidRPr="00B009EC">
              <w:rPr>
                <w:i/>
                <w:noProof/>
                <w:szCs w:val="22"/>
                <w:vertAlign w:val="superscript"/>
                <w:lang w:val="hr-HR"/>
              </w:rPr>
              <w:instrText xml:space="preserve"> REF _Ref500769348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2</w:t>
            </w:r>
            <w:r w:rsidRPr="00B009EC">
              <w:rPr>
                <w:i/>
                <w:noProof/>
                <w:szCs w:val="22"/>
                <w:vertAlign w:val="superscript"/>
                <w:lang w:val="hr-HR"/>
              </w:rPr>
              <w:fldChar w:fldCharType="end"/>
            </w:r>
          </w:p>
        </w:tc>
        <w:tc>
          <w:tcPr>
            <w:tcW w:w="4607" w:type="dxa"/>
            <w:gridSpan w:val="3"/>
            <w:shd w:val="clear" w:color="auto" w:fill="auto"/>
            <w:vAlign w:val="center"/>
          </w:tcPr>
          <w:p w14:paraId="286F4EEF"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0,07 (0,05; 0,08)</w:t>
            </w:r>
          </w:p>
        </w:tc>
      </w:tr>
      <w:tr w:rsidR="005A2002" w14:paraId="6553C460" w14:textId="77777777" w:rsidTr="00A31F55">
        <w:tc>
          <w:tcPr>
            <w:tcW w:w="4454" w:type="dxa"/>
            <w:shd w:val="clear" w:color="auto" w:fill="auto"/>
          </w:tcPr>
          <w:p w14:paraId="5274D227"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P-vrijednost</w:t>
            </w:r>
            <w:r w:rsidRPr="00B009EC">
              <w:rPr>
                <w:i/>
                <w:noProof/>
                <w:szCs w:val="22"/>
                <w:vertAlign w:val="superscript"/>
                <w:lang w:val="hr-HR"/>
              </w:rPr>
              <w:fldChar w:fldCharType="begin"/>
            </w:r>
            <w:r w:rsidRPr="00B009EC">
              <w:rPr>
                <w:i/>
                <w:noProof/>
                <w:szCs w:val="22"/>
                <w:vertAlign w:val="superscript"/>
                <w:lang w:val="hr-HR"/>
              </w:rPr>
              <w:instrText xml:space="preserve"> REF _Ref501557185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3</w:t>
            </w:r>
            <w:r w:rsidRPr="00B009EC">
              <w:rPr>
                <w:i/>
                <w:noProof/>
                <w:szCs w:val="22"/>
                <w:vertAlign w:val="superscript"/>
                <w:lang w:val="hr-HR"/>
              </w:rPr>
              <w:fldChar w:fldCharType="end"/>
            </w:r>
          </w:p>
        </w:tc>
        <w:tc>
          <w:tcPr>
            <w:tcW w:w="4607" w:type="dxa"/>
            <w:gridSpan w:val="3"/>
            <w:shd w:val="clear" w:color="auto" w:fill="auto"/>
            <w:vAlign w:val="center"/>
          </w:tcPr>
          <w:p w14:paraId="66AF1209"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p &lt; 0,0001</w:t>
            </w:r>
          </w:p>
        </w:tc>
      </w:tr>
      <w:tr w:rsidR="005A2002" w:rsidRPr="008829EF" w14:paraId="23C3D341" w14:textId="77777777" w:rsidTr="00A31F55">
        <w:tc>
          <w:tcPr>
            <w:tcW w:w="9061" w:type="dxa"/>
            <w:gridSpan w:val="4"/>
            <w:shd w:val="clear" w:color="auto" w:fill="auto"/>
          </w:tcPr>
          <w:p w14:paraId="59A1804C" w14:textId="77777777" w:rsidR="00C2441F" w:rsidRPr="00B009EC" w:rsidRDefault="00870DC1" w:rsidP="00C2441F">
            <w:pPr>
              <w:keepNext/>
              <w:tabs>
                <w:tab w:val="clear" w:pos="567"/>
              </w:tabs>
              <w:spacing w:line="240" w:lineRule="auto"/>
              <w:rPr>
                <w:b/>
                <w:noProof/>
                <w:szCs w:val="22"/>
                <w:lang w:val="hr-HR"/>
              </w:rPr>
            </w:pPr>
            <w:r w:rsidRPr="00B009EC">
              <w:rPr>
                <w:b/>
                <w:noProof/>
                <w:szCs w:val="22"/>
                <w:lang w:val="hr-HR"/>
              </w:rPr>
              <w:t>Vrijeme do prve primjene nove antineoplastične terapije</w:t>
            </w:r>
          </w:p>
        </w:tc>
      </w:tr>
      <w:tr w:rsidR="005A2002" w14:paraId="4D100EF6" w14:textId="77777777" w:rsidTr="00A31F55">
        <w:tc>
          <w:tcPr>
            <w:tcW w:w="4454" w:type="dxa"/>
            <w:shd w:val="clear" w:color="auto" w:fill="auto"/>
          </w:tcPr>
          <w:p w14:paraId="2A8C30D1"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 xml:space="preserve">Broj događaja (%) </w:t>
            </w:r>
          </w:p>
        </w:tc>
        <w:tc>
          <w:tcPr>
            <w:tcW w:w="2309" w:type="dxa"/>
            <w:gridSpan w:val="2"/>
            <w:shd w:val="clear" w:color="auto" w:fill="auto"/>
            <w:vAlign w:val="center"/>
          </w:tcPr>
          <w:p w14:paraId="5F399159"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142 (15,2)</w:t>
            </w:r>
          </w:p>
        </w:tc>
        <w:tc>
          <w:tcPr>
            <w:tcW w:w="2298" w:type="dxa"/>
            <w:shd w:val="clear" w:color="auto" w:fill="auto"/>
            <w:vAlign w:val="center"/>
          </w:tcPr>
          <w:p w14:paraId="3E89F1DA"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226 (48,3)</w:t>
            </w:r>
          </w:p>
        </w:tc>
      </w:tr>
      <w:tr w:rsidR="005A2002" w14:paraId="0F9228EC" w14:textId="77777777" w:rsidTr="00A31F55">
        <w:tc>
          <w:tcPr>
            <w:tcW w:w="4454" w:type="dxa"/>
            <w:shd w:val="clear" w:color="auto" w:fill="auto"/>
          </w:tcPr>
          <w:p w14:paraId="7C1ADA3E"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Medijan, mjeseci (95% CI)</w:t>
            </w:r>
            <w:r w:rsidRPr="00B009EC">
              <w:rPr>
                <w:i/>
                <w:noProof/>
                <w:szCs w:val="22"/>
                <w:vertAlign w:val="superscript"/>
                <w:lang w:val="hr-HR"/>
              </w:rPr>
              <w:fldChar w:fldCharType="begin"/>
            </w:r>
            <w:r w:rsidRPr="00B009EC">
              <w:rPr>
                <w:i/>
                <w:noProof/>
                <w:szCs w:val="22"/>
                <w:vertAlign w:val="superscript"/>
                <w:lang w:val="hr-HR"/>
              </w:rPr>
              <w:instrText xml:space="preserve"> REF _Ref500769336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1</w:t>
            </w:r>
            <w:r w:rsidRPr="00B009EC">
              <w:rPr>
                <w:i/>
                <w:noProof/>
                <w:szCs w:val="22"/>
                <w:vertAlign w:val="superscript"/>
                <w:lang w:val="hr-HR"/>
              </w:rPr>
              <w:fldChar w:fldCharType="end"/>
            </w:r>
          </w:p>
        </w:tc>
        <w:tc>
          <w:tcPr>
            <w:tcW w:w="2309" w:type="dxa"/>
            <w:gridSpan w:val="2"/>
            <w:shd w:val="clear" w:color="auto" w:fill="auto"/>
            <w:vAlign w:val="center"/>
          </w:tcPr>
          <w:p w14:paraId="2D33656D"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39,6 (37,7; ND)</w:t>
            </w:r>
          </w:p>
        </w:tc>
        <w:tc>
          <w:tcPr>
            <w:tcW w:w="2298" w:type="dxa"/>
            <w:shd w:val="clear" w:color="auto" w:fill="auto"/>
            <w:vAlign w:val="center"/>
          </w:tcPr>
          <w:p w14:paraId="27C6C577"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17,7 (16,2; 19,7)</w:t>
            </w:r>
          </w:p>
        </w:tc>
      </w:tr>
      <w:tr w:rsidR="005A2002" w14:paraId="11CFBD4D" w14:textId="77777777" w:rsidTr="00A31F55">
        <w:tc>
          <w:tcPr>
            <w:tcW w:w="4454" w:type="dxa"/>
            <w:shd w:val="clear" w:color="auto" w:fill="auto"/>
          </w:tcPr>
          <w:p w14:paraId="75388C2B"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Omjer hazarda (95% CI)</w:t>
            </w:r>
            <w:r w:rsidRPr="00B009EC">
              <w:rPr>
                <w:i/>
                <w:noProof/>
                <w:szCs w:val="22"/>
                <w:vertAlign w:val="superscript"/>
                <w:lang w:val="hr-HR"/>
              </w:rPr>
              <w:fldChar w:fldCharType="begin"/>
            </w:r>
            <w:r w:rsidRPr="00B009EC">
              <w:rPr>
                <w:i/>
                <w:noProof/>
                <w:szCs w:val="22"/>
                <w:vertAlign w:val="superscript"/>
                <w:lang w:val="hr-HR"/>
              </w:rPr>
              <w:instrText xml:space="preserve"> REF _Ref500769348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2</w:t>
            </w:r>
            <w:r w:rsidRPr="00B009EC">
              <w:rPr>
                <w:i/>
                <w:noProof/>
                <w:szCs w:val="22"/>
                <w:vertAlign w:val="superscript"/>
                <w:lang w:val="hr-HR"/>
              </w:rPr>
              <w:fldChar w:fldCharType="end"/>
            </w:r>
          </w:p>
        </w:tc>
        <w:tc>
          <w:tcPr>
            <w:tcW w:w="4607" w:type="dxa"/>
            <w:gridSpan w:val="3"/>
            <w:shd w:val="clear" w:color="auto" w:fill="auto"/>
            <w:vAlign w:val="center"/>
          </w:tcPr>
          <w:p w14:paraId="156654CB"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0,21 (0,17; 0,26)</w:t>
            </w:r>
          </w:p>
        </w:tc>
      </w:tr>
      <w:tr w:rsidR="005A2002" w14:paraId="1677FA47" w14:textId="77777777" w:rsidTr="00A31F55">
        <w:tc>
          <w:tcPr>
            <w:tcW w:w="4454" w:type="dxa"/>
            <w:shd w:val="clear" w:color="auto" w:fill="auto"/>
          </w:tcPr>
          <w:p w14:paraId="699DE65F" w14:textId="77777777" w:rsidR="00C2441F" w:rsidRPr="00B009EC" w:rsidRDefault="00870DC1" w:rsidP="00C2441F">
            <w:pPr>
              <w:keepNext/>
              <w:tabs>
                <w:tab w:val="clear" w:pos="567"/>
              </w:tabs>
              <w:spacing w:line="240" w:lineRule="auto"/>
              <w:ind w:left="288"/>
              <w:rPr>
                <w:noProof/>
                <w:szCs w:val="22"/>
                <w:lang w:val="hr-HR"/>
              </w:rPr>
            </w:pPr>
            <w:r w:rsidRPr="00B009EC">
              <w:rPr>
                <w:noProof/>
                <w:szCs w:val="22"/>
                <w:lang w:val="hr-HR"/>
              </w:rPr>
              <w:t>P-vrijednost</w:t>
            </w:r>
            <w:r w:rsidRPr="00B009EC">
              <w:rPr>
                <w:i/>
                <w:noProof/>
                <w:szCs w:val="22"/>
                <w:vertAlign w:val="superscript"/>
                <w:lang w:val="hr-HR"/>
              </w:rPr>
              <w:fldChar w:fldCharType="begin"/>
            </w:r>
            <w:r w:rsidRPr="00B009EC">
              <w:rPr>
                <w:i/>
                <w:noProof/>
                <w:szCs w:val="22"/>
                <w:vertAlign w:val="superscript"/>
                <w:lang w:val="hr-HR"/>
              </w:rPr>
              <w:instrText xml:space="preserve"> REF _Ref501557185 \r \h  \* MERGEFORMAT </w:instrText>
            </w:r>
            <w:r w:rsidRPr="00B009EC">
              <w:rPr>
                <w:i/>
                <w:noProof/>
                <w:szCs w:val="22"/>
                <w:vertAlign w:val="superscript"/>
                <w:lang w:val="hr-HR"/>
              </w:rPr>
            </w:r>
            <w:r w:rsidRPr="00B009EC">
              <w:rPr>
                <w:i/>
                <w:noProof/>
                <w:szCs w:val="22"/>
                <w:vertAlign w:val="superscript"/>
                <w:lang w:val="hr-HR"/>
              </w:rPr>
              <w:fldChar w:fldCharType="separate"/>
            </w:r>
            <w:r w:rsidRPr="00B009EC">
              <w:rPr>
                <w:i/>
                <w:noProof/>
                <w:szCs w:val="22"/>
                <w:vertAlign w:val="superscript"/>
                <w:lang w:val="hr-HR"/>
              </w:rPr>
              <w:t>3</w:t>
            </w:r>
            <w:r w:rsidRPr="00B009EC">
              <w:rPr>
                <w:i/>
                <w:noProof/>
                <w:szCs w:val="22"/>
                <w:vertAlign w:val="superscript"/>
                <w:lang w:val="hr-HR"/>
              </w:rPr>
              <w:fldChar w:fldCharType="end"/>
            </w:r>
          </w:p>
        </w:tc>
        <w:tc>
          <w:tcPr>
            <w:tcW w:w="4607" w:type="dxa"/>
            <w:gridSpan w:val="3"/>
            <w:shd w:val="clear" w:color="auto" w:fill="auto"/>
            <w:vAlign w:val="center"/>
          </w:tcPr>
          <w:p w14:paraId="699BBB94" w14:textId="77777777" w:rsidR="00C2441F" w:rsidRPr="00B009EC" w:rsidRDefault="00870DC1" w:rsidP="00C2441F">
            <w:pPr>
              <w:keepNext/>
              <w:tabs>
                <w:tab w:val="clear" w:pos="567"/>
              </w:tabs>
              <w:spacing w:line="240" w:lineRule="auto"/>
              <w:ind w:left="288"/>
              <w:jc w:val="center"/>
              <w:rPr>
                <w:noProof/>
                <w:szCs w:val="22"/>
                <w:lang w:val="hr-HR"/>
              </w:rPr>
            </w:pPr>
            <w:r w:rsidRPr="00B009EC">
              <w:rPr>
                <w:noProof/>
                <w:szCs w:val="22"/>
                <w:lang w:val="hr-HR"/>
              </w:rPr>
              <w:t>p &lt; 0,0001</w:t>
            </w:r>
          </w:p>
        </w:tc>
      </w:tr>
    </w:tbl>
    <w:p w14:paraId="13C943A6" w14:textId="77777777" w:rsidR="00C2441F" w:rsidRPr="00B009EC" w:rsidRDefault="00870DC1" w:rsidP="000F4E34">
      <w:pPr>
        <w:tabs>
          <w:tab w:val="clear" w:pos="567"/>
        </w:tabs>
        <w:spacing w:line="276" w:lineRule="auto"/>
        <w:ind w:left="360"/>
        <w:contextualSpacing/>
        <w:rPr>
          <w:noProof/>
          <w:sz w:val="18"/>
          <w:szCs w:val="24"/>
          <w:lang w:val="hr-HR" w:eastAsia="ja-JP"/>
        </w:rPr>
      </w:pPr>
      <w:r w:rsidRPr="00B009EC">
        <w:rPr>
          <w:noProof/>
          <w:sz w:val="18"/>
          <w:szCs w:val="24"/>
          <w:lang w:val="hr-HR" w:eastAsia="ja-JP"/>
        </w:rPr>
        <w:t>ND = Nije dostignut.</w:t>
      </w:r>
    </w:p>
    <w:p w14:paraId="2B34E038" w14:textId="77777777" w:rsidR="00B85216" w:rsidRPr="00B009EC" w:rsidRDefault="00870DC1" w:rsidP="000F4E34">
      <w:pPr>
        <w:pStyle w:val="ListParagraph"/>
        <w:numPr>
          <w:ilvl w:val="0"/>
          <w:numId w:val="59"/>
        </w:numPr>
        <w:tabs>
          <w:tab w:val="clear" w:pos="567"/>
        </w:tabs>
        <w:spacing w:after="120" w:line="240" w:lineRule="auto"/>
        <w:ind w:left="720"/>
        <w:rPr>
          <w:noProof/>
          <w:sz w:val="18"/>
          <w:szCs w:val="24"/>
          <w:lang w:val="hr-HR" w:eastAsia="ja-JP"/>
        </w:rPr>
      </w:pPr>
      <w:r w:rsidRPr="00B009EC">
        <w:rPr>
          <w:noProof/>
          <w:sz w:val="18"/>
          <w:szCs w:val="24"/>
          <w:lang w:val="hr-HR" w:eastAsia="ja-JP"/>
        </w:rPr>
        <w:t>Na temelju procjena prema Kaplan-Meieru.</w:t>
      </w:r>
    </w:p>
    <w:p w14:paraId="268A7E91" w14:textId="77777777" w:rsidR="00B85216" w:rsidRPr="00B009EC" w:rsidRDefault="00870DC1" w:rsidP="000F4E34">
      <w:pPr>
        <w:pStyle w:val="ListParagraph"/>
        <w:numPr>
          <w:ilvl w:val="0"/>
          <w:numId w:val="59"/>
        </w:numPr>
        <w:tabs>
          <w:tab w:val="clear" w:pos="567"/>
        </w:tabs>
        <w:spacing w:before="120" w:after="120" w:line="240" w:lineRule="auto"/>
        <w:ind w:left="720"/>
        <w:rPr>
          <w:noProof/>
          <w:sz w:val="18"/>
          <w:szCs w:val="24"/>
          <w:lang w:val="hr-HR" w:eastAsia="ja-JP"/>
        </w:rPr>
      </w:pPr>
      <w:r w:rsidRPr="00B009EC">
        <w:rPr>
          <w:noProof/>
          <w:sz w:val="18"/>
          <w:szCs w:val="24"/>
          <w:lang w:val="hr-HR" w:eastAsia="ja-JP"/>
        </w:rPr>
        <w:t>HR se temelji na Coxovom regresijskom modelu (uz liječenje kao jedinu kovarijantu) stratificiranom prema vremenu do udvostručenja vrijednosti PSA i prethodnoj ili istodobnoj primjeni lijekova koji ciljano djeluju na kosti. HR je prikazan u odnosu na placebo, a vrijednost &lt; 1 govori u prilog enzalutamidu.</w:t>
      </w:r>
    </w:p>
    <w:p w14:paraId="2A263953" w14:textId="77777777" w:rsidR="00B85216" w:rsidRPr="00B009EC" w:rsidRDefault="00870DC1" w:rsidP="000F4E34">
      <w:pPr>
        <w:pStyle w:val="ListParagraph"/>
        <w:numPr>
          <w:ilvl w:val="0"/>
          <w:numId w:val="59"/>
        </w:numPr>
        <w:tabs>
          <w:tab w:val="clear" w:pos="567"/>
        </w:tabs>
        <w:spacing w:before="120" w:after="120" w:line="240" w:lineRule="auto"/>
        <w:ind w:left="720"/>
        <w:rPr>
          <w:noProof/>
          <w:sz w:val="18"/>
          <w:szCs w:val="24"/>
          <w:lang w:val="hr-HR" w:eastAsia="ja-JP"/>
        </w:rPr>
      </w:pPr>
      <w:r w:rsidRPr="00B009EC">
        <w:rPr>
          <w:noProof/>
          <w:sz w:val="18"/>
          <w:szCs w:val="24"/>
          <w:lang w:val="hr-HR" w:eastAsia="ja-JP"/>
        </w:rPr>
        <w:t>P-vrijednost temelji se na log-rang testu stratificiranom prema vremenu do udvostručenja vrijednosti PSA (&lt; 6 mjeseci, ≥ 6 mjeseci) i prethodnoj ili istodobnoj primjeni lijekova koji ciljano djeluju na kosti (da, ne).</w:t>
      </w:r>
    </w:p>
    <w:p w14:paraId="1771E4EB" w14:textId="77777777" w:rsidR="009862FE" w:rsidRPr="00B009EC" w:rsidRDefault="00870DC1" w:rsidP="000F4E34">
      <w:pPr>
        <w:pStyle w:val="ListParagraph"/>
        <w:numPr>
          <w:ilvl w:val="0"/>
          <w:numId w:val="59"/>
        </w:numPr>
        <w:tabs>
          <w:tab w:val="clear" w:pos="567"/>
        </w:tabs>
        <w:spacing w:before="120" w:after="120" w:line="240" w:lineRule="auto"/>
        <w:ind w:left="720"/>
        <w:rPr>
          <w:noProof/>
          <w:sz w:val="18"/>
          <w:szCs w:val="24"/>
          <w:lang w:val="hr-HR" w:eastAsia="ja-JP"/>
        </w:rPr>
      </w:pPr>
      <w:r w:rsidRPr="00B009EC">
        <w:rPr>
          <w:noProof/>
          <w:sz w:val="18"/>
          <w:szCs w:val="24"/>
          <w:lang w:val="hr-HR" w:eastAsia="ja-JP"/>
        </w:rPr>
        <w:t>Na temelju unaprijed planiranih interim analiza do zaključnog dana prikupljanja podataka 15. listopada 2019</w:t>
      </w:r>
      <w:r w:rsidR="007C0744" w:rsidRPr="00B009EC">
        <w:rPr>
          <w:noProof/>
          <w:sz w:val="18"/>
          <w:szCs w:val="24"/>
          <w:lang w:val="hr-HR" w:eastAsia="ja-JP"/>
        </w:rPr>
        <w:t>.</w:t>
      </w:r>
    </w:p>
    <w:p w14:paraId="0767D4F4"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eastAsia="hr-HR"/>
        </w:rPr>
        <w:lastRenderedPageBreak/>
        <w:drawing>
          <wp:inline distT="0" distB="0" distL="0" distR="0" wp14:anchorId="40DDCC8D" wp14:editId="17FD09E1">
            <wp:extent cx="5768975" cy="3053080"/>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7398" name="Slik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975" cy="3053080"/>
                    </a:xfrm>
                    <a:prstGeom prst="rect">
                      <a:avLst/>
                    </a:prstGeom>
                  </pic:spPr>
                </pic:pic>
              </a:graphicData>
            </a:graphic>
          </wp:inline>
        </w:drawing>
      </w:r>
    </w:p>
    <w:p w14:paraId="3561565B" w14:textId="77777777" w:rsidR="00C2441F" w:rsidRPr="00B009EC" w:rsidRDefault="00870DC1" w:rsidP="00C2441F">
      <w:pPr>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 xml:space="preserve">Slika </w:t>
      </w:r>
      <w:r w:rsidR="004E4B8D">
        <w:rPr>
          <w:rFonts w:eastAsia="TimesNewRoman" w:cs="Myanmar Text"/>
          <w:b/>
          <w:szCs w:val="22"/>
          <w:lang w:val="hr-HR"/>
        </w:rPr>
        <w:t>5</w:t>
      </w:r>
      <w:r w:rsidRPr="00B009EC">
        <w:rPr>
          <w:rFonts w:eastAsia="TimesNewRoman" w:cs="Myanmar Text"/>
          <w:b/>
          <w:noProof/>
          <w:szCs w:val="22"/>
          <w:lang w:val="hr-HR"/>
        </w:rPr>
        <w:t>: Kaplan-Meierove krivulje preživljenja bez metastaza u ispitivanju PROSPER (analiza podataka prikupljenih u bolesnika predviđenih za liječenje)</w:t>
      </w:r>
    </w:p>
    <w:p w14:paraId="723A9FFF"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4E18E9A7" w14:textId="77777777" w:rsidR="006C7344" w:rsidRPr="00B009EC" w:rsidRDefault="00870DC1" w:rsidP="006C7344">
      <w:pPr>
        <w:tabs>
          <w:tab w:val="clear" w:pos="567"/>
        </w:tabs>
        <w:autoSpaceDE w:val="0"/>
        <w:autoSpaceDN w:val="0"/>
        <w:adjustRightInd w:val="0"/>
        <w:spacing w:line="240" w:lineRule="auto"/>
        <w:rPr>
          <w:noProof/>
          <w:szCs w:val="22"/>
          <w:lang w:val="hr-HR"/>
        </w:rPr>
      </w:pPr>
      <w:r w:rsidRPr="00B009EC">
        <w:rPr>
          <w:noProof/>
          <w:szCs w:val="22"/>
          <w:lang w:val="hr-HR"/>
        </w:rPr>
        <w:t>Pri konačnoj analizi ukupnog preživljenja obavljenoj nakon 466</w:t>
      </w:r>
      <w:r w:rsidR="00BC1006" w:rsidRPr="00B009EC">
        <w:rPr>
          <w:noProof/>
          <w:szCs w:val="22"/>
          <w:lang w:val="hr-HR"/>
        </w:rPr>
        <w:t> </w:t>
      </w:r>
      <w:r w:rsidRPr="00B009EC">
        <w:rPr>
          <w:noProof/>
          <w:szCs w:val="22"/>
          <w:lang w:val="hr-HR"/>
        </w:rPr>
        <w:t>smrti, statistički značajno povećanje ukupnog preživljenja pokazano je u bolesnika randomiziranih za primanje enzalutamida u usporedbi s</w:t>
      </w:r>
      <w:r w:rsidR="00BC1006" w:rsidRPr="00B009EC">
        <w:rPr>
          <w:noProof/>
          <w:szCs w:val="22"/>
          <w:lang w:val="hr-HR"/>
        </w:rPr>
        <w:t> </w:t>
      </w:r>
      <w:r w:rsidRPr="00B009EC">
        <w:rPr>
          <w:noProof/>
          <w:szCs w:val="22"/>
          <w:lang w:val="hr-HR"/>
        </w:rPr>
        <w:t>bolesnicima randomiziranim za primanje placeba</w:t>
      </w:r>
      <w:r w:rsidR="007C0744" w:rsidRPr="00B009EC">
        <w:rPr>
          <w:noProof/>
          <w:szCs w:val="22"/>
          <w:lang w:val="hr-HR"/>
        </w:rPr>
        <w:t>,</w:t>
      </w:r>
      <w:r w:rsidRPr="00B009EC">
        <w:rPr>
          <w:noProof/>
          <w:szCs w:val="22"/>
          <w:lang w:val="hr-HR"/>
        </w:rPr>
        <w:t xml:space="preserve"> s 26,6% smanjenja rizika od smrti [omjer hazarda (HR) = 0,734 (95% CI: 0,608; 0,885), p</w:t>
      </w:r>
      <w:r w:rsidR="00BC1006" w:rsidRPr="00B009EC">
        <w:rPr>
          <w:noProof/>
          <w:szCs w:val="22"/>
          <w:lang w:val="hr-HR"/>
        </w:rPr>
        <w:t> </w:t>
      </w:r>
      <w:r w:rsidRPr="00B009EC">
        <w:rPr>
          <w:noProof/>
          <w:szCs w:val="22"/>
          <w:lang w:val="hr-HR"/>
        </w:rPr>
        <w:t>=</w:t>
      </w:r>
      <w:r w:rsidR="00BC1006" w:rsidRPr="00B009EC">
        <w:rPr>
          <w:noProof/>
          <w:szCs w:val="22"/>
          <w:lang w:val="hr-HR"/>
        </w:rPr>
        <w:t> </w:t>
      </w:r>
      <w:r w:rsidRPr="00B009EC">
        <w:rPr>
          <w:noProof/>
          <w:szCs w:val="22"/>
          <w:lang w:val="hr-HR"/>
        </w:rPr>
        <w:t>0,0011]</w:t>
      </w:r>
      <w:r w:rsidR="007C2ADA" w:rsidRPr="00B009EC">
        <w:rPr>
          <w:noProof/>
          <w:szCs w:val="22"/>
          <w:lang w:val="hr-HR"/>
        </w:rPr>
        <w:t xml:space="preserve"> </w:t>
      </w:r>
      <w:r w:rsidR="007C2ADA" w:rsidRPr="00B009EC">
        <w:rPr>
          <w:rFonts w:eastAsia="TimesNewRoman"/>
          <w:noProof/>
          <w:szCs w:val="22"/>
          <w:lang w:val="hr-HR"/>
        </w:rPr>
        <w:t xml:space="preserve">(vidjeti </w:t>
      </w:r>
      <w:r w:rsidR="004E4B8D">
        <w:rPr>
          <w:rFonts w:eastAsia="TimesNewRoman"/>
          <w:noProof/>
          <w:szCs w:val="22"/>
          <w:lang w:val="hr-HR"/>
        </w:rPr>
        <w:t>s</w:t>
      </w:r>
      <w:r w:rsidR="007C2ADA" w:rsidRPr="00B009EC">
        <w:rPr>
          <w:rFonts w:eastAsia="TimesNewRoman"/>
          <w:noProof/>
          <w:szCs w:val="22"/>
          <w:lang w:val="hr-HR"/>
        </w:rPr>
        <w:t>liku </w:t>
      </w:r>
      <w:r w:rsidR="004E4B8D">
        <w:rPr>
          <w:rFonts w:eastAsia="TimesNewRoman"/>
          <w:szCs w:val="22"/>
          <w:lang w:val="hr-HR"/>
        </w:rPr>
        <w:t>6</w:t>
      </w:r>
      <w:r w:rsidR="007C2ADA" w:rsidRPr="00B009EC">
        <w:rPr>
          <w:rFonts w:eastAsia="TimesNewRoman"/>
          <w:noProof/>
          <w:szCs w:val="22"/>
          <w:lang w:val="hr-HR"/>
        </w:rPr>
        <w:t>)</w:t>
      </w:r>
      <w:r w:rsidRPr="00B009EC">
        <w:rPr>
          <w:noProof/>
          <w:szCs w:val="22"/>
          <w:lang w:val="hr-HR"/>
        </w:rPr>
        <w:t xml:space="preserve">. Medijan vremena praćenja bio je 48,6 </w:t>
      </w:r>
      <w:r w:rsidR="007C0744" w:rsidRPr="00B009EC">
        <w:rPr>
          <w:noProof/>
          <w:szCs w:val="22"/>
          <w:lang w:val="hr-HR"/>
        </w:rPr>
        <w:t>mjeseci za skupinu koja je primala enzalutamid i</w:t>
      </w:r>
      <w:r w:rsidRPr="00B009EC">
        <w:rPr>
          <w:noProof/>
          <w:szCs w:val="22"/>
          <w:lang w:val="hr-HR"/>
        </w:rPr>
        <w:t xml:space="preserve"> 47,2</w:t>
      </w:r>
      <w:r w:rsidR="00BC1006" w:rsidRPr="00B009EC">
        <w:rPr>
          <w:noProof/>
          <w:szCs w:val="22"/>
          <w:lang w:val="hr-HR"/>
        </w:rPr>
        <w:t> </w:t>
      </w:r>
      <w:r w:rsidRPr="00B009EC">
        <w:rPr>
          <w:noProof/>
          <w:szCs w:val="22"/>
          <w:lang w:val="hr-HR"/>
        </w:rPr>
        <w:t>mjeseca</w:t>
      </w:r>
      <w:r w:rsidR="007C0744" w:rsidRPr="00B009EC">
        <w:rPr>
          <w:noProof/>
          <w:szCs w:val="22"/>
          <w:lang w:val="hr-HR"/>
        </w:rPr>
        <w:t xml:space="preserve"> za skupinu koja je primala placebo</w:t>
      </w:r>
      <w:r w:rsidRPr="00B009EC">
        <w:rPr>
          <w:noProof/>
          <w:szCs w:val="22"/>
          <w:lang w:val="hr-HR"/>
        </w:rPr>
        <w:t>. Trideset tri posto bolesnika koji su primili enzalutamid i 65%</w:t>
      </w:r>
      <w:r w:rsidR="00DC04BE" w:rsidRPr="00B009EC">
        <w:rPr>
          <w:noProof/>
          <w:szCs w:val="22"/>
          <w:lang w:val="hr-HR"/>
        </w:rPr>
        <w:t> </w:t>
      </w:r>
      <w:r w:rsidRPr="00B009EC">
        <w:rPr>
          <w:noProof/>
          <w:szCs w:val="22"/>
          <w:lang w:val="hr-HR"/>
        </w:rPr>
        <w:t>bolesnika koji su primili placebo primili su najmanje jednu naknadnu antineoplastičnu terapiju koja može produljiti ukupno preživljenje.</w:t>
      </w:r>
    </w:p>
    <w:p w14:paraId="2CC89ACA" w14:textId="77777777" w:rsidR="00E3268C" w:rsidRPr="00B009EC" w:rsidRDefault="00E3268C" w:rsidP="006C7344">
      <w:pPr>
        <w:tabs>
          <w:tab w:val="clear" w:pos="567"/>
        </w:tabs>
        <w:autoSpaceDE w:val="0"/>
        <w:autoSpaceDN w:val="0"/>
        <w:adjustRightInd w:val="0"/>
        <w:spacing w:line="240" w:lineRule="auto"/>
        <w:rPr>
          <w:noProof/>
          <w:szCs w:val="22"/>
          <w:lang w:val="hr-HR"/>
        </w:rPr>
      </w:pPr>
    </w:p>
    <w:p w14:paraId="26E6F92C" w14:textId="77777777" w:rsidR="006C7344" w:rsidRPr="00B009EC" w:rsidRDefault="00870DC1" w:rsidP="006C7344">
      <w:pPr>
        <w:tabs>
          <w:tab w:val="clear" w:pos="567"/>
        </w:tabs>
        <w:autoSpaceDE w:val="0"/>
        <w:autoSpaceDN w:val="0"/>
        <w:adjustRightInd w:val="0"/>
        <w:spacing w:line="240" w:lineRule="auto"/>
        <w:rPr>
          <w:rFonts w:eastAsia="TimesNewRoman" w:cs="Myanmar Text"/>
          <w:noProof/>
          <w:szCs w:val="22"/>
          <w:lang w:val="hr-HR"/>
        </w:rPr>
      </w:pPr>
      <w:r w:rsidRPr="00B009EC">
        <w:rPr>
          <w:noProof/>
          <w:lang w:val="hr-HR" w:eastAsia="hr-HR"/>
        </w:rPr>
        <w:drawing>
          <wp:inline distT="0" distB="0" distL="0" distR="0" wp14:anchorId="6170A93E" wp14:editId="3A19ABAE">
            <wp:extent cx="5760085" cy="2962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3574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0085" cy="2962910"/>
                    </a:xfrm>
                    <a:prstGeom prst="rect">
                      <a:avLst/>
                    </a:prstGeom>
                    <a:noFill/>
                    <a:ln>
                      <a:noFill/>
                    </a:ln>
                  </pic:spPr>
                </pic:pic>
              </a:graphicData>
            </a:graphic>
          </wp:inline>
        </w:drawing>
      </w:r>
    </w:p>
    <w:p w14:paraId="05F1D2E5" w14:textId="77777777" w:rsidR="00E3268C" w:rsidRPr="00B009EC" w:rsidRDefault="00E3268C" w:rsidP="00C2441F">
      <w:pPr>
        <w:tabs>
          <w:tab w:val="clear" w:pos="567"/>
        </w:tabs>
        <w:autoSpaceDE w:val="0"/>
        <w:autoSpaceDN w:val="0"/>
        <w:adjustRightInd w:val="0"/>
        <w:spacing w:line="240" w:lineRule="auto"/>
        <w:rPr>
          <w:rFonts w:eastAsia="TimesNewRoman" w:cs="Myanmar Text"/>
          <w:b/>
          <w:bCs/>
          <w:noProof/>
          <w:szCs w:val="22"/>
          <w:lang w:val="hr-HR"/>
        </w:rPr>
      </w:pPr>
    </w:p>
    <w:p w14:paraId="293460BA" w14:textId="77777777" w:rsidR="00E3268C" w:rsidRPr="00B009EC" w:rsidRDefault="00870DC1" w:rsidP="00C2441F">
      <w:pPr>
        <w:tabs>
          <w:tab w:val="clear" w:pos="567"/>
        </w:tabs>
        <w:autoSpaceDE w:val="0"/>
        <w:autoSpaceDN w:val="0"/>
        <w:adjustRightInd w:val="0"/>
        <w:spacing w:line="240" w:lineRule="auto"/>
        <w:rPr>
          <w:rFonts w:eastAsia="TimesNewRoman" w:cs="Myanmar Text"/>
          <w:b/>
          <w:bCs/>
          <w:noProof/>
          <w:szCs w:val="22"/>
          <w:lang w:val="hr-HR"/>
        </w:rPr>
      </w:pPr>
      <w:r w:rsidRPr="00B009EC">
        <w:rPr>
          <w:rFonts w:eastAsia="TimesNewRoman" w:cs="Myanmar Text"/>
          <w:b/>
          <w:bCs/>
          <w:noProof/>
          <w:szCs w:val="22"/>
          <w:lang w:val="hr-HR"/>
        </w:rPr>
        <w:t>Slika</w:t>
      </w:r>
      <w:r w:rsidR="00DC04BE" w:rsidRPr="00B009EC">
        <w:rPr>
          <w:rFonts w:eastAsia="TimesNewRoman" w:cs="Myanmar Text"/>
          <w:b/>
          <w:bCs/>
          <w:noProof/>
          <w:szCs w:val="22"/>
          <w:lang w:val="hr-HR"/>
        </w:rPr>
        <w:t> </w:t>
      </w:r>
      <w:r w:rsidR="004E4B8D">
        <w:rPr>
          <w:rFonts w:eastAsia="TimesNewRoman" w:cs="Myanmar Text"/>
          <w:b/>
          <w:bCs/>
          <w:szCs w:val="22"/>
          <w:lang w:val="hr-HR"/>
        </w:rPr>
        <w:t>6</w:t>
      </w:r>
      <w:r w:rsidRPr="00B009EC">
        <w:rPr>
          <w:rFonts w:eastAsia="TimesNewRoman" w:cs="Myanmar Text"/>
          <w:b/>
          <w:bCs/>
          <w:noProof/>
          <w:szCs w:val="22"/>
          <w:lang w:val="hr-HR"/>
        </w:rPr>
        <w:t>: Kaplan-Meierove krivulje ukupnog preživljenja u ispitivanju PROSPER (analiza podataka prikupljenih u bolesnika predviđenih za liječenje)</w:t>
      </w:r>
    </w:p>
    <w:p w14:paraId="596F88A0" w14:textId="77777777" w:rsidR="00E3268C" w:rsidRPr="00B009EC" w:rsidRDefault="00E3268C" w:rsidP="00C2441F">
      <w:pPr>
        <w:tabs>
          <w:tab w:val="clear" w:pos="567"/>
        </w:tabs>
        <w:autoSpaceDE w:val="0"/>
        <w:autoSpaceDN w:val="0"/>
        <w:adjustRightInd w:val="0"/>
        <w:spacing w:line="240" w:lineRule="auto"/>
        <w:rPr>
          <w:rFonts w:eastAsia="TimesNewRoman" w:cs="Myanmar Text"/>
          <w:b/>
          <w:bCs/>
          <w:noProof/>
          <w:szCs w:val="22"/>
          <w:lang w:val="hr-HR"/>
        </w:rPr>
      </w:pPr>
    </w:p>
    <w:p w14:paraId="26D93FCA" w14:textId="77777777" w:rsidR="00C2441F" w:rsidRPr="00B009EC" w:rsidRDefault="00870DC1" w:rsidP="00C2441F">
      <w:pPr>
        <w:tabs>
          <w:tab w:val="clear" w:pos="567"/>
        </w:tabs>
        <w:autoSpaceDE w:val="0"/>
        <w:autoSpaceDN w:val="0"/>
        <w:adjustRightInd w:val="0"/>
        <w:spacing w:line="240" w:lineRule="auto"/>
        <w:rPr>
          <w:rFonts w:eastAsia="SimSun"/>
          <w:noProof/>
          <w:szCs w:val="22"/>
          <w:lang w:val="hr-HR" w:eastAsia="en-GB"/>
        </w:rPr>
      </w:pPr>
      <w:r w:rsidRPr="00B009EC">
        <w:rPr>
          <w:rFonts w:eastAsia="TimesNewRoman" w:cs="Myanmar Text"/>
          <w:noProof/>
          <w:szCs w:val="22"/>
          <w:lang w:val="hr-HR"/>
        </w:rPr>
        <w:t xml:space="preserve">Enzalutamid je ostvario statistički značajno smanjenje relativnog rizika od progresije PSA, koje je iznosilo 93% u odnosu na placebo </w:t>
      </w:r>
      <w:r w:rsidRPr="00B009EC">
        <w:rPr>
          <w:rFonts w:eastAsia="SimSun"/>
          <w:noProof/>
          <w:szCs w:val="22"/>
          <w:lang w:val="hr-HR" w:eastAsia="en-GB"/>
        </w:rPr>
        <w:t>[HR = 0,07 (95% CI:</w:t>
      </w:r>
      <w:r w:rsidRPr="00B009EC">
        <w:rPr>
          <w:rFonts w:eastAsia="SimSun"/>
          <w:noProof/>
          <w:szCs w:val="22"/>
          <w:lang w:val="hr-HR"/>
        </w:rPr>
        <w:t xml:space="preserve"> </w:t>
      </w:r>
      <w:r w:rsidRPr="00B009EC">
        <w:rPr>
          <w:rFonts w:eastAsia="SimSun"/>
          <w:noProof/>
          <w:szCs w:val="22"/>
          <w:lang w:val="hr-HR" w:eastAsia="en-GB"/>
        </w:rPr>
        <w:t xml:space="preserve">0,05; 0,08); p &lt; 0,0001]. </w:t>
      </w:r>
      <w:r w:rsidRPr="00B009EC">
        <w:rPr>
          <w:rFonts w:eastAsia="SimSun"/>
          <w:noProof/>
          <w:szCs w:val="22"/>
          <w:lang w:val="hr-HR"/>
        </w:rPr>
        <w:t xml:space="preserve">Medijan vremena do progresije PSA iznosio je </w:t>
      </w:r>
      <w:r w:rsidRPr="00B009EC">
        <w:rPr>
          <w:rFonts w:eastAsia="SimSun"/>
          <w:noProof/>
          <w:szCs w:val="22"/>
          <w:lang w:val="hr-HR" w:eastAsia="en-GB"/>
        </w:rPr>
        <w:t xml:space="preserve">37,2 mjeseca (95% CI: </w:t>
      </w:r>
      <w:r w:rsidRPr="00B009EC">
        <w:rPr>
          <w:rFonts w:eastAsia="SimSun"/>
          <w:noProof/>
          <w:color w:val="000000"/>
          <w:szCs w:val="22"/>
          <w:lang w:val="hr-HR"/>
        </w:rPr>
        <w:t>33,1; ND)</w:t>
      </w:r>
      <w:r w:rsidRPr="00B009EC">
        <w:rPr>
          <w:rFonts w:eastAsia="SimSun"/>
          <w:noProof/>
          <w:szCs w:val="22"/>
          <w:lang w:val="hr-HR" w:eastAsia="en-GB"/>
        </w:rPr>
        <w:t xml:space="preserve"> u skupini liječenoj enzalutamidom naspram 3,9 mjeseci (95% CI: </w:t>
      </w:r>
      <w:r w:rsidRPr="00B009EC">
        <w:rPr>
          <w:rFonts w:eastAsia="SimSun"/>
          <w:noProof/>
          <w:color w:val="000000"/>
          <w:szCs w:val="22"/>
          <w:lang w:val="hr-HR"/>
        </w:rPr>
        <w:t>3,8;</w:t>
      </w:r>
      <w:r w:rsidRPr="00B009EC">
        <w:rPr>
          <w:rFonts w:eastAsia="SimSun"/>
          <w:noProof/>
          <w:color w:val="FFFFFF"/>
          <w:szCs w:val="22"/>
          <w:lang w:val="hr-HR"/>
        </w:rPr>
        <w:t xml:space="preserve"> </w:t>
      </w:r>
      <w:r w:rsidRPr="00B009EC">
        <w:rPr>
          <w:rFonts w:eastAsia="SimSun"/>
          <w:noProof/>
          <w:color w:val="000000"/>
          <w:szCs w:val="22"/>
          <w:lang w:val="hr-HR"/>
        </w:rPr>
        <w:t>4,0)</w:t>
      </w:r>
      <w:r w:rsidRPr="00B009EC">
        <w:rPr>
          <w:rFonts w:eastAsia="SimSun"/>
          <w:noProof/>
          <w:szCs w:val="22"/>
          <w:lang w:val="hr-HR" w:eastAsia="en-GB"/>
        </w:rPr>
        <w:t xml:space="preserve"> u skupini koja je primala placebo.</w:t>
      </w:r>
    </w:p>
    <w:p w14:paraId="7770DDCE" w14:textId="77777777" w:rsidR="00C2441F" w:rsidRPr="00B009EC" w:rsidRDefault="00C2441F" w:rsidP="00C2441F">
      <w:pPr>
        <w:tabs>
          <w:tab w:val="clear" w:pos="567"/>
        </w:tabs>
        <w:autoSpaceDE w:val="0"/>
        <w:autoSpaceDN w:val="0"/>
        <w:adjustRightInd w:val="0"/>
        <w:spacing w:line="240" w:lineRule="auto"/>
        <w:rPr>
          <w:rFonts w:eastAsia="SimSun"/>
          <w:noProof/>
          <w:szCs w:val="22"/>
          <w:lang w:val="hr-HR" w:eastAsia="en-GB"/>
        </w:rPr>
      </w:pPr>
    </w:p>
    <w:p w14:paraId="3FFA153B" w14:textId="77777777" w:rsidR="00C2441F" w:rsidRPr="00B009EC" w:rsidRDefault="00870DC1" w:rsidP="00C2441F">
      <w:pPr>
        <w:tabs>
          <w:tab w:val="clear" w:pos="567"/>
        </w:tabs>
        <w:autoSpaceDE w:val="0"/>
        <w:autoSpaceDN w:val="0"/>
        <w:adjustRightInd w:val="0"/>
        <w:spacing w:line="240" w:lineRule="auto"/>
        <w:rPr>
          <w:rFonts w:eastAsia="SimSun"/>
          <w:noProof/>
          <w:szCs w:val="22"/>
          <w:lang w:val="hr-HR" w:eastAsia="en-GB"/>
        </w:rPr>
      </w:pPr>
      <w:r w:rsidRPr="00B009EC">
        <w:rPr>
          <w:rFonts w:eastAsia="SimSun"/>
          <w:noProof/>
          <w:szCs w:val="22"/>
          <w:lang w:val="hr-HR" w:eastAsia="en-GB"/>
        </w:rPr>
        <w:t>U usporedbi s placebom, enzalutamid je statistički značajno odgodio prvu primjenu nove antineoplastične terapije [HR = 0,21 (95% CI: 0,17; 0,26); p &lt; 0,0001]. Medijan vremena do prve primjene nove antineoplastične terapije iznosio je 39,6 mjeseci (95% CI: 37,7; ND) u skupini liječenoj enzalutamidom naspram 17,7 mjeseci (95% CI: 16,2; 19,7) u skupini koja je primala placebo</w:t>
      </w:r>
      <w:r w:rsidR="007C2ADA" w:rsidRPr="00B009EC">
        <w:rPr>
          <w:rFonts w:eastAsia="SimSun"/>
          <w:noProof/>
          <w:szCs w:val="22"/>
          <w:lang w:val="hr-HR" w:eastAsia="en-GB"/>
        </w:rPr>
        <w:t xml:space="preserve"> </w:t>
      </w:r>
      <w:r w:rsidR="007C2ADA" w:rsidRPr="00B009EC">
        <w:rPr>
          <w:rFonts w:eastAsia="TimesNewRoman"/>
          <w:noProof/>
          <w:szCs w:val="22"/>
          <w:lang w:val="hr-HR"/>
        </w:rPr>
        <w:t>(vidjeti Sliku </w:t>
      </w:r>
      <w:r w:rsidR="004E4B8D">
        <w:rPr>
          <w:rFonts w:eastAsia="TimesNewRoman"/>
          <w:szCs w:val="22"/>
          <w:lang w:val="hr-HR"/>
        </w:rPr>
        <w:t>7</w:t>
      </w:r>
      <w:r w:rsidR="007C2ADA" w:rsidRPr="00B009EC">
        <w:rPr>
          <w:rFonts w:eastAsia="TimesNewRoman"/>
          <w:noProof/>
          <w:szCs w:val="22"/>
          <w:lang w:val="hr-HR"/>
        </w:rPr>
        <w:t>)</w:t>
      </w:r>
      <w:r w:rsidRPr="00B009EC">
        <w:rPr>
          <w:rFonts w:eastAsia="SimSun"/>
          <w:noProof/>
          <w:szCs w:val="22"/>
          <w:lang w:val="hr-HR" w:eastAsia="en-GB"/>
        </w:rPr>
        <w:t>.</w:t>
      </w:r>
    </w:p>
    <w:p w14:paraId="780D59C3"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eastAsia="hr-HR"/>
        </w:rPr>
        <w:drawing>
          <wp:inline distT="0" distB="0" distL="0" distR="0" wp14:anchorId="05DC0B3B" wp14:editId="65A781D1">
            <wp:extent cx="5768975" cy="3088005"/>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9084" name="Slika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8975" cy="3088005"/>
                    </a:xfrm>
                    <a:prstGeom prst="rect">
                      <a:avLst/>
                    </a:prstGeom>
                  </pic:spPr>
                </pic:pic>
              </a:graphicData>
            </a:graphic>
          </wp:inline>
        </w:drawing>
      </w:r>
    </w:p>
    <w:p w14:paraId="33398C2C" w14:textId="77777777" w:rsidR="00C2441F" w:rsidRPr="00B009EC" w:rsidRDefault="00870DC1" w:rsidP="00C2441F">
      <w:pPr>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 xml:space="preserve">Slika </w:t>
      </w:r>
      <w:r w:rsidR="004E4B8D">
        <w:rPr>
          <w:rFonts w:eastAsia="TimesNewRoman" w:cs="Myanmar Text"/>
          <w:b/>
          <w:szCs w:val="22"/>
          <w:lang w:val="hr-HR"/>
        </w:rPr>
        <w:t>7</w:t>
      </w:r>
      <w:r w:rsidRPr="00B009EC">
        <w:rPr>
          <w:rFonts w:eastAsia="TimesNewRoman" w:cs="Myanmar Text"/>
          <w:b/>
          <w:noProof/>
          <w:szCs w:val="22"/>
          <w:lang w:val="hr-HR"/>
        </w:rPr>
        <w:t>: Kaplan-Meierove krivulje vremena do prve primjene nove antineoplastične terapije u ispitivanju PROSPER (analiza podataka prikupljenih u bolesnika predviđenih za liječenje)</w:t>
      </w:r>
    </w:p>
    <w:p w14:paraId="41C3310D" w14:textId="77777777" w:rsidR="00C2441F" w:rsidRPr="00B009EC" w:rsidRDefault="00C2441F" w:rsidP="00C2441F">
      <w:pPr>
        <w:tabs>
          <w:tab w:val="clear" w:pos="567"/>
        </w:tabs>
        <w:autoSpaceDE w:val="0"/>
        <w:autoSpaceDN w:val="0"/>
        <w:adjustRightInd w:val="0"/>
        <w:spacing w:line="240" w:lineRule="auto"/>
        <w:rPr>
          <w:rFonts w:eastAsia="TimesNewRoman" w:cs="Myanmar Text"/>
          <w:i/>
          <w:noProof/>
          <w:szCs w:val="22"/>
          <w:lang w:val="hr-HR"/>
        </w:rPr>
      </w:pPr>
    </w:p>
    <w:p w14:paraId="783D9AFB" w14:textId="77777777" w:rsidR="00C2441F" w:rsidRPr="00B009EC" w:rsidRDefault="00870DC1" w:rsidP="000E733C">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Ispitivanje MDV3100</w:t>
      </w:r>
      <w:r w:rsidRPr="00B009EC">
        <w:rPr>
          <w:rFonts w:eastAsia="TimesNewRoman" w:cs="Myanmar Text"/>
          <w:i/>
          <w:noProof/>
          <w:szCs w:val="22"/>
          <w:lang w:val="hr-HR"/>
        </w:rPr>
        <w:noBreakHyphen/>
        <w:t>09 (STRIVE) (bolesnici s nemetastatskim/metastatskim CRPC</w:t>
      </w:r>
      <w:r w:rsidRPr="00B009EC">
        <w:rPr>
          <w:rFonts w:eastAsia="TimesNewRoman" w:cs="Myanmar Text"/>
          <w:i/>
          <w:noProof/>
          <w:szCs w:val="22"/>
          <w:lang w:val="hr-HR"/>
        </w:rPr>
        <w:noBreakHyphen/>
        <w:t>om koji prethodno nisu primali kemoterapiju)</w:t>
      </w:r>
    </w:p>
    <w:p w14:paraId="6E6F9886"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4A3B4AEF"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rPr>
        <w:t>U ispitivanje STRIVE bilo je uključeno 396 bolesnika s nemetastatskim ili metastatskim CRPC</w:t>
      </w:r>
      <w:r w:rsidRPr="00B009EC">
        <w:rPr>
          <w:rFonts w:eastAsia="TimesNewRoman" w:cs="Myanmar Text"/>
          <w:noProof/>
          <w:szCs w:val="22"/>
          <w:lang w:val="hr-HR"/>
        </w:rPr>
        <w:noBreakHyphen/>
        <w:t xml:space="preserve">om u kojih je nastupila serološka ili radiografska progresija bolesti unatoč primarnom liječenju androgenom deprivacijom. Bolesnici su bili randomizirani za primanje enzalutamida u dozi od 160 mg jedanput na dan (N = 198) ili bikalutamida u dozi od 50 mg jedanput na dan (N = 198). Mjera primarnog ishoda bilo je preživljenje bez progresije bolesti (engl. </w:t>
      </w:r>
      <w:r w:rsidRPr="00B009EC">
        <w:rPr>
          <w:rFonts w:eastAsia="TimesNewRoman" w:cs="Myanmar Text"/>
          <w:i/>
          <w:noProof/>
          <w:szCs w:val="22"/>
          <w:lang w:val="hr-HR"/>
        </w:rPr>
        <w:t>progression-free survival</w:t>
      </w:r>
      <w:r w:rsidRPr="00B009EC">
        <w:rPr>
          <w:rFonts w:eastAsia="TimesNewRoman" w:cs="Myanmar Text"/>
          <w:noProof/>
          <w:szCs w:val="22"/>
          <w:lang w:val="hr-HR"/>
        </w:rPr>
        <w:t>, PFS), koji se definirao kao vrijeme od randomizacije do prvog objektivnog dokaza radiografske progresije, progresije PSA ili smrti tijekom ispitivanja. Medijan PFS</w:t>
      </w:r>
      <w:r w:rsidRPr="00B009EC">
        <w:rPr>
          <w:rFonts w:eastAsia="TimesNewRoman" w:cs="Myanmar Text"/>
          <w:noProof/>
          <w:szCs w:val="22"/>
          <w:lang w:val="hr-HR"/>
        </w:rPr>
        <w:noBreakHyphen/>
        <w:t>a iznosio je 19,4 mjeseca (95% CI; 16,5; nije dostignut) u skupini liječenoj enzalutamidom naspram 5,7 mjeseci (95% CI: 5,6; 8,1) u skupini liječenoj bikalutamidom [HR = 0,24 (95% CI: 0,18; 0,32), p &lt; 0,0001]. Dosljedn</w:t>
      </w:r>
      <w:r w:rsidR="00662BFD" w:rsidRPr="00B009EC">
        <w:rPr>
          <w:rFonts w:eastAsia="TimesNewRoman" w:cs="Myanmar Text"/>
          <w:noProof/>
          <w:szCs w:val="22"/>
          <w:lang w:val="hr-HR"/>
        </w:rPr>
        <w:t>a korist u smislu</w:t>
      </w:r>
      <w:r w:rsidRPr="00B009EC">
        <w:rPr>
          <w:rFonts w:eastAsia="TimesNewRoman" w:cs="Myanmar Text"/>
          <w:noProof/>
          <w:szCs w:val="22"/>
          <w:lang w:val="hr-HR"/>
        </w:rPr>
        <w:t xml:space="preserve"> PFS</w:t>
      </w:r>
      <w:r w:rsidR="00662BFD" w:rsidRPr="00B009EC">
        <w:rPr>
          <w:rFonts w:eastAsia="TimesNewRoman" w:cs="Myanmar Text"/>
          <w:noProof/>
          <w:szCs w:val="22"/>
          <w:lang w:val="hr-HR"/>
        </w:rPr>
        <w:t>-a</w:t>
      </w:r>
      <w:r w:rsidRPr="00B009EC">
        <w:rPr>
          <w:rFonts w:eastAsia="TimesNewRoman" w:cs="Myanmar Text"/>
          <w:noProof/>
          <w:szCs w:val="22"/>
          <w:lang w:val="hr-HR"/>
        </w:rPr>
        <w:t xml:space="preserve"> uz enzalutamid u odnosu na bikalutamid opažen</w:t>
      </w:r>
      <w:r w:rsidR="00662BFD" w:rsidRPr="00B009EC">
        <w:rPr>
          <w:rFonts w:eastAsia="TimesNewRoman" w:cs="Myanmar Text"/>
          <w:noProof/>
          <w:szCs w:val="22"/>
          <w:lang w:val="hr-HR"/>
        </w:rPr>
        <w:t>a je</w:t>
      </w:r>
      <w:r w:rsidRPr="00B009EC">
        <w:rPr>
          <w:rFonts w:eastAsia="TimesNewRoman" w:cs="Myanmar Text"/>
          <w:noProof/>
          <w:szCs w:val="22"/>
          <w:lang w:val="hr-HR"/>
        </w:rPr>
        <w:t xml:space="preserve"> u svim unaprijed određenim podskupinama bolesnika. U podskupini nemetastatskih bolesnika (N = 139) kod ukupno 19 od 70 (27,1%) bolesnika liječenih enzalutamidom te 49 od 69 (71,0%) bolesnika liječenih bikalutamidom zabilježeni su događaji PFS</w:t>
      </w:r>
      <w:r w:rsidRPr="00B009EC">
        <w:rPr>
          <w:rFonts w:eastAsia="TimesNewRoman" w:cs="Myanmar Text"/>
          <w:noProof/>
          <w:szCs w:val="22"/>
          <w:lang w:val="hr-HR"/>
        </w:rPr>
        <w:noBreakHyphen/>
        <w:t xml:space="preserve">a (ukupno 68 događaja). Omjer hazarda (engl. </w:t>
      </w:r>
      <w:r w:rsidRPr="00B009EC">
        <w:rPr>
          <w:rFonts w:eastAsia="TimesNewRoman" w:cs="Myanmar Text"/>
          <w:i/>
          <w:noProof/>
          <w:szCs w:val="22"/>
          <w:lang w:val="hr-HR"/>
        </w:rPr>
        <w:t>hazard ratio</w:t>
      </w:r>
      <w:r w:rsidRPr="00B009EC">
        <w:rPr>
          <w:rFonts w:eastAsia="TimesNewRoman" w:cs="Myanmar Text"/>
          <w:noProof/>
          <w:szCs w:val="22"/>
          <w:lang w:val="hr-HR"/>
        </w:rPr>
        <w:t>, HR) iznosio je 0,24 (95% CI: 0,14; 0,42), a medijan vremena do nastupa događaja PFS</w:t>
      </w:r>
      <w:r w:rsidRPr="00B009EC">
        <w:rPr>
          <w:rFonts w:eastAsia="TimesNewRoman" w:cs="Myanmar Text"/>
          <w:noProof/>
          <w:szCs w:val="22"/>
          <w:lang w:val="hr-HR"/>
        </w:rPr>
        <w:noBreakHyphen/>
        <w:t>a nije dostignut u skupini liječenoj enzalutamidom, dok je u skupini liječenoj bikalutamidom iznosio 8,6 mjeseci</w:t>
      </w:r>
      <w:r w:rsidR="007C2ADA" w:rsidRPr="00B009EC">
        <w:rPr>
          <w:rFonts w:eastAsia="TimesNewRoman" w:cs="Myanmar Text"/>
          <w:noProof/>
          <w:szCs w:val="22"/>
          <w:lang w:val="hr-HR"/>
        </w:rPr>
        <w:t xml:space="preserve"> </w:t>
      </w:r>
      <w:r w:rsidR="007C2ADA" w:rsidRPr="00B009EC">
        <w:rPr>
          <w:rFonts w:eastAsia="TimesNewRoman"/>
          <w:noProof/>
          <w:szCs w:val="22"/>
          <w:lang w:val="hr-HR"/>
        </w:rPr>
        <w:t>(vidjeti Sliku </w:t>
      </w:r>
      <w:r w:rsidR="00AA44BB">
        <w:rPr>
          <w:rFonts w:eastAsia="TimesNewRoman"/>
          <w:szCs w:val="22"/>
          <w:lang w:val="hr-HR"/>
        </w:rPr>
        <w:t>8</w:t>
      </w:r>
      <w:r w:rsidR="007C2ADA" w:rsidRPr="00B009EC">
        <w:rPr>
          <w:rFonts w:eastAsia="TimesNewRoman"/>
          <w:noProof/>
          <w:szCs w:val="22"/>
          <w:lang w:val="hr-HR"/>
        </w:rPr>
        <w:t>)</w:t>
      </w:r>
      <w:r w:rsidRPr="00B009EC">
        <w:rPr>
          <w:rFonts w:eastAsia="TimesNewRoman" w:cs="Myanmar Text"/>
          <w:noProof/>
          <w:szCs w:val="22"/>
          <w:lang w:val="hr-HR"/>
        </w:rPr>
        <w:t xml:space="preserve">. </w:t>
      </w:r>
    </w:p>
    <w:p w14:paraId="5FB68F36"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79A0E308" w14:textId="77777777" w:rsidR="00C2441F" w:rsidRPr="00B009EC" w:rsidRDefault="00870DC1" w:rsidP="00C2441F">
      <w:pPr>
        <w:tabs>
          <w:tab w:val="clear" w:pos="567"/>
        </w:tabs>
        <w:autoSpaceDE w:val="0"/>
        <w:autoSpaceDN w:val="0"/>
        <w:adjustRightInd w:val="0"/>
        <w:spacing w:line="240" w:lineRule="auto"/>
        <w:rPr>
          <w:rFonts w:eastAsia="TimesNewRoman" w:cs="Myanmar Text"/>
          <w:noProof/>
          <w:szCs w:val="22"/>
          <w:lang w:val="hr-HR"/>
        </w:rPr>
      </w:pPr>
      <w:r w:rsidRPr="00B009EC">
        <w:rPr>
          <w:rFonts w:eastAsia="TimesNewRoman" w:cs="Myanmar Text"/>
          <w:noProof/>
          <w:szCs w:val="22"/>
          <w:lang w:val="hr-HR" w:eastAsia="hr-HR"/>
        </w:rPr>
        <w:lastRenderedPageBreak/>
        <w:drawing>
          <wp:inline distT="0" distB="0" distL="0" distR="0" wp14:anchorId="662C0F48" wp14:editId="43532DA0">
            <wp:extent cx="5768975" cy="2884805"/>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6665" name="Slika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975" cy="2884805"/>
                    </a:xfrm>
                    <a:prstGeom prst="rect">
                      <a:avLst/>
                    </a:prstGeom>
                  </pic:spPr>
                </pic:pic>
              </a:graphicData>
            </a:graphic>
          </wp:inline>
        </w:drawing>
      </w:r>
    </w:p>
    <w:p w14:paraId="2C3290A2" w14:textId="77777777" w:rsidR="00C2441F" w:rsidRPr="00B009EC" w:rsidRDefault="00870DC1" w:rsidP="00C2441F">
      <w:pPr>
        <w:tabs>
          <w:tab w:val="clear" w:pos="567"/>
        </w:tabs>
        <w:autoSpaceDE w:val="0"/>
        <w:autoSpaceDN w:val="0"/>
        <w:adjustRightInd w:val="0"/>
        <w:spacing w:line="240" w:lineRule="auto"/>
        <w:rPr>
          <w:rFonts w:eastAsia="TimesNewRoman" w:cs="Myanmar Text"/>
          <w:b/>
          <w:noProof/>
          <w:szCs w:val="22"/>
          <w:lang w:val="hr-HR"/>
        </w:rPr>
      </w:pPr>
      <w:r w:rsidRPr="00B009EC">
        <w:rPr>
          <w:rFonts w:eastAsia="TimesNewRoman" w:cs="Myanmar Text"/>
          <w:b/>
          <w:noProof/>
          <w:szCs w:val="22"/>
          <w:lang w:val="hr-HR"/>
        </w:rPr>
        <w:t>Slika</w:t>
      </w:r>
      <w:r w:rsidR="00AA44BB">
        <w:rPr>
          <w:rFonts w:eastAsia="TimesNewRoman" w:cs="Myanmar Text"/>
          <w:b/>
          <w:noProof/>
          <w:szCs w:val="22"/>
          <w:lang w:val="hr-HR"/>
        </w:rPr>
        <w:t> 8</w:t>
      </w:r>
      <w:r w:rsidRPr="00B009EC">
        <w:rPr>
          <w:rFonts w:eastAsia="TimesNewRoman" w:cs="Myanmar Text"/>
          <w:b/>
          <w:noProof/>
          <w:szCs w:val="22"/>
          <w:lang w:val="hr-HR"/>
        </w:rPr>
        <w:t>: Kaplan-Meierove krivulje preživljenja bez progresije bolesti u ispitivanju STRIVE (analiza podataka prikupljenih u bolesnika predviđenih za liječenje)</w:t>
      </w:r>
    </w:p>
    <w:p w14:paraId="2AE371E4" w14:textId="77777777" w:rsidR="00C2441F" w:rsidRPr="00B009EC" w:rsidRDefault="00C2441F" w:rsidP="00C2441F">
      <w:pPr>
        <w:tabs>
          <w:tab w:val="clear" w:pos="567"/>
        </w:tabs>
        <w:autoSpaceDE w:val="0"/>
        <w:autoSpaceDN w:val="0"/>
        <w:adjustRightInd w:val="0"/>
        <w:spacing w:line="240" w:lineRule="auto"/>
        <w:rPr>
          <w:rFonts w:eastAsia="TimesNewRoman" w:cs="Myanmar Text"/>
          <w:noProof/>
          <w:szCs w:val="22"/>
          <w:lang w:val="hr-HR"/>
        </w:rPr>
      </w:pPr>
    </w:p>
    <w:p w14:paraId="729505E7" w14:textId="77777777" w:rsidR="00C2441F" w:rsidRPr="00B009EC" w:rsidRDefault="00870DC1" w:rsidP="000E733C">
      <w:pPr>
        <w:keepNext/>
        <w:tabs>
          <w:tab w:val="clear" w:pos="567"/>
        </w:tabs>
        <w:autoSpaceDE w:val="0"/>
        <w:autoSpaceDN w:val="0"/>
        <w:adjustRightInd w:val="0"/>
        <w:spacing w:line="240" w:lineRule="auto"/>
        <w:rPr>
          <w:rFonts w:eastAsia="TimesNewRoman" w:cs="Myanmar Text"/>
          <w:i/>
          <w:noProof/>
          <w:szCs w:val="22"/>
          <w:lang w:val="hr-HR"/>
        </w:rPr>
      </w:pPr>
      <w:r w:rsidRPr="00B009EC">
        <w:rPr>
          <w:rFonts w:eastAsia="TimesNewRoman" w:cs="Myanmar Text"/>
          <w:i/>
          <w:noProof/>
          <w:szCs w:val="22"/>
          <w:lang w:val="hr-HR"/>
        </w:rPr>
        <w:t>Ispitivanje 9785</w:t>
      </w:r>
      <w:r w:rsidRPr="00B009EC">
        <w:rPr>
          <w:rFonts w:eastAsia="TimesNewRoman" w:cs="Myanmar Text"/>
          <w:i/>
          <w:noProof/>
          <w:szCs w:val="22"/>
          <w:lang w:val="hr-HR"/>
        </w:rPr>
        <w:noBreakHyphen/>
        <w:t>CL</w:t>
      </w:r>
      <w:r w:rsidRPr="00B009EC">
        <w:rPr>
          <w:rFonts w:eastAsia="TimesNewRoman" w:cs="Myanmar Text"/>
          <w:i/>
          <w:noProof/>
          <w:szCs w:val="22"/>
          <w:lang w:val="hr-HR"/>
        </w:rPr>
        <w:noBreakHyphen/>
        <w:t>0222 (TERRAIN) (bolesnici s metastatskim CRPC</w:t>
      </w:r>
      <w:r w:rsidRPr="00B009EC">
        <w:rPr>
          <w:rFonts w:eastAsia="TimesNewRoman" w:cs="Myanmar Text"/>
          <w:i/>
          <w:noProof/>
          <w:szCs w:val="22"/>
          <w:lang w:val="hr-HR"/>
        </w:rPr>
        <w:noBreakHyphen/>
        <w:t>om koji prethodno nisu primali kemoterapiju)</w:t>
      </w:r>
    </w:p>
    <w:p w14:paraId="5A105319" w14:textId="77777777" w:rsidR="00C2441F" w:rsidRPr="00B009EC" w:rsidRDefault="00C2441F" w:rsidP="000E733C">
      <w:pPr>
        <w:keepNext/>
        <w:tabs>
          <w:tab w:val="clear" w:pos="567"/>
        </w:tabs>
        <w:autoSpaceDE w:val="0"/>
        <w:autoSpaceDN w:val="0"/>
        <w:adjustRightInd w:val="0"/>
        <w:spacing w:line="240" w:lineRule="auto"/>
        <w:rPr>
          <w:rFonts w:eastAsia="TimesNewRoman" w:cs="Myanmar Text"/>
          <w:i/>
          <w:noProof/>
          <w:szCs w:val="22"/>
          <w:lang w:val="hr-HR"/>
        </w:rPr>
      </w:pPr>
    </w:p>
    <w:p w14:paraId="3F50BA60" w14:textId="77777777" w:rsidR="00C2441F" w:rsidRPr="00B009EC" w:rsidRDefault="00870DC1" w:rsidP="00C2441F">
      <w:pPr>
        <w:autoSpaceDE w:val="0"/>
        <w:autoSpaceDN w:val="0"/>
        <w:adjustRightInd w:val="0"/>
        <w:spacing w:line="240" w:lineRule="auto"/>
        <w:rPr>
          <w:rFonts w:eastAsia="TimesNewRoman"/>
          <w:noProof/>
          <w:szCs w:val="22"/>
          <w:lang w:val="hr-HR"/>
        </w:rPr>
      </w:pPr>
      <w:r w:rsidRPr="00B009EC">
        <w:rPr>
          <w:rFonts w:eastAsia="TimesNewRoman" w:cs="Myanmar Text"/>
          <w:noProof/>
          <w:szCs w:val="22"/>
          <w:lang w:val="hr-HR"/>
        </w:rPr>
        <w:t>U ispitivanje TERRAIN bilo je uključeno 375 bolesnika s metastatskim CRPC</w:t>
      </w:r>
      <w:r w:rsidRPr="00B009EC">
        <w:rPr>
          <w:rFonts w:eastAsia="TimesNewRoman" w:cs="Myanmar Text"/>
          <w:noProof/>
          <w:szCs w:val="22"/>
          <w:lang w:val="hr-HR"/>
        </w:rPr>
        <w:noBreakHyphen/>
        <w:t>om koji prethodno nisu primali kemoterapiju ni antiandrogenu terapiju. Bolesnici su bili randomizirani za primanje enzalutamida u dozi od 160 mg jedanput na dan (N = 184) ili bikalutamida u dozi od 50 mg jedanput na dan (N = 191). Medijan PFS</w:t>
      </w:r>
      <w:r w:rsidRPr="00B009EC">
        <w:rPr>
          <w:rFonts w:eastAsia="TimesNewRoman" w:cs="Myanmar Text"/>
          <w:noProof/>
          <w:szCs w:val="22"/>
          <w:lang w:val="hr-HR"/>
        </w:rPr>
        <w:noBreakHyphen/>
        <w:t xml:space="preserve">a iznosio je 15,7 mjeseci u bolesnika liječenih enzalutamidom naspram 5,8 mjeseci u onih liječenih bikalutamidom </w:t>
      </w:r>
      <w:r w:rsidRPr="00B009EC">
        <w:rPr>
          <w:rFonts w:eastAsia="SimSun" w:cs="Myanmar Text"/>
          <w:noProof/>
          <w:szCs w:val="22"/>
          <w:lang w:val="hr-HR" w:eastAsia="en-GB"/>
        </w:rPr>
        <w:t>[HR = 0,44 (95% CI: 0,34; 0,57), p</w:t>
      </w:r>
      <w:r w:rsidR="007347CC">
        <w:rPr>
          <w:rFonts w:eastAsia="SimSun" w:cs="Myanmar Text"/>
          <w:noProof/>
          <w:szCs w:val="22"/>
          <w:lang w:val="hr-HR" w:eastAsia="en-GB"/>
        </w:rPr>
        <w:t> </w:t>
      </w:r>
      <w:r w:rsidRPr="00B009EC">
        <w:rPr>
          <w:rFonts w:eastAsia="SimSun" w:cs="Myanmar Text"/>
          <w:noProof/>
          <w:szCs w:val="22"/>
          <w:lang w:val="hr-HR" w:eastAsia="en-GB"/>
        </w:rPr>
        <w:t>&lt;</w:t>
      </w:r>
      <w:r w:rsidR="007347CC">
        <w:rPr>
          <w:rFonts w:eastAsia="SimSun" w:cs="Myanmar Text"/>
          <w:noProof/>
          <w:szCs w:val="22"/>
          <w:lang w:val="hr-HR" w:eastAsia="en-GB"/>
        </w:rPr>
        <w:t> </w:t>
      </w:r>
      <w:r w:rsidRPr="00B009EC">
        <w:rPr>
          <w:rFonts w:eastAsia="SimSun" w:cs="Myanmar Text"/>
          <w:noProof/>
          <w:szCs w:val="22"/>
          <w:lang w:val="hr-HR" w:eastAsia="en-GB"/>
        </w:rPr>
        <w:t>0,0001]. Preživljenje bez progresije bolesti određivalo se na temelju objektivnog dokaza radiografske progresije prema neovisnoj središnjoj ocjeni, koštanih događaja, uvođenja nove antineoplastične terapije ili smrti zbog bilo kojeg uzroka, što god je nastupilo prvo. Dosljedn</w:t>
      </w:r>
      <w:r w:rsidR="00662BFD" w:rsidRPr="00B009EC">
        <w:rPr>
          <w:rFonts w:eastAsia="SimSun" w:cs="Myanmar Text"/>
          <w:noProof/>
          <w:szCs w:val="22"/>
          <w:lang w:val="hr-HR" w:eastAsia="en-GB"/>
        </w:rPr>
        <w:t>a</w:t>
      </w:r>
      <w:r w:rsidRPr="00B009EC">
        <w:rPr>
          <w:rFonts w:eastAsia="SimSun" w:cs="Myanmar Text"/>
          <w:noProof/>
          <w:szCs w:val="22"/>
          <w:lang w:val="hr-HR" w:eastAsia="en-GB"/>
        </w:rPr>
        <w:t xml:space="preserve"> koris</w:t>
      </w:r>
      <w:r w:rsidR="00662BFD" w:rsidRPr="00B009EC">
        <w:rPr>
          <w:rFonts w:eastAsia="SimSun" w:cs="Myanmar Text"/>
          <w:noProof/>
          <w:szCs w:val="22"/>
          <w:lang w:val="hr-HR" w:eastAsia="en-GB"/>
        </w:rPr>
        <w:t>t u smislu</w:t>
      </w:r>
      <w:r w:rsidRPr="00B009EC">
        <w:rPr>
          <w:rFonts w:eastAsia="SimSun" w:cs="Myanmar Text"/>
          <w:noProof/>
          <w:szCs w:val="22"/>
          <w:lang w:val="hr-HR" w:eastAsia="en-GB"/>
        </w:rPr>
        <w:t xml:space="preserve"> PFS</w:t>
      </w:r>
      <w:r w:rsidR="00662BFD" w:rsidRPr="00B009EC">
        <w:rPr>
          <w:rFonts w:eastAsia="SimSun" w:cs="Myanmar Text"/>
          <w:noProof/>
          <w:szCs w:val="22"/>
          <w:lang w:val="hr-HR" w:eastAsia="en-GB"/>
        </w:rPr>
        <w:t>-a</w:t>
      </w:r>
      <w:r w:rsidRPr="00B009EC">
        <w:rPr>
          <w:rFonts w:eastAsia="SimSun" w:cs="Myanmar Text"/>
          <w:noProof/>
          <w:szCs w:val="22"/>
          <w:lang w:val="hr-HR" w:eastAsia="en-GB"/>
        </w:rPr>
        <w:t xml:space="preserve"> opažen</w:t>
      </w:r>
      <w:r w:rsidR="00D173D1" w:rsidRPr="00B009EC">
        <w:rPr>
          <w:rFonts w:eastAsia="SimSun" w:cs="Myanmar Text"/>
          <w:noProof/>
          <w:szCs w:val="22"/>
          <w:lang w:val="hr-HR" w:eastAsia="en-GB"/>
        </w:rPr>
        <w:t>a</w:t>
      </w:r>
      <w:r w:rsidRPr="00B009EC">
        <w:rPr>
          <w:rFonts w:eastAsia="SimSun" w:cs="Myanmar Text"/>
          <w:noProof/>
          <w:szCs w:val="22"/>
          <w:lang w:val="hr-HR" w:eastAsia="en-GB"/>
        </w:rPr>
        <w:t xml:space="preserve"> </w:t>
      </w:r>
      <w:r w:rsidR="00D173D1" w:rsidRPr="00B009EC">
        <w:rPr>
          <w:rFonts w:eastAsia="SimSun" w:cs="Myanmar Text"/>
          <w:noProof/>
          <w:szCs w:val="22"/>
          <w:lang w:val="hr-HR" w:eastAsia="en-GB"/>
        </w:rPr>
        <w:t>je</w:t>
      </w:r>
      <w:r w:rsidRPr="00B009EC">
        <w:rPr>
          <w:rFonts w:eastAsia="SimSun" w:cs="Myanmar Text"/>
          <w:noProof/>
          <w:szCs w:val="22"/>
          <w:lang w:val="hr-HR" w:eastAsia="en-GB"/>
        </w:rPr>
        <w:t xml:space="preserve"> u svim unaprijed određenim podskupinama bolesnika.</w:t>
      </w:r>
    </w:p>
    <w:p w14:paraId="170ADBFB" w14:textId="77777777" w:rsidR="00C2441F" w:rsidRPr="00B009EC" w:rsidRDefault="00C2441F" w:rsidP="006F5B43">
      <w:pPr>
        <w:autoSpaceDE w:val="0"/>
        <w:autoSpaceDN w:val="0"/>
        <w:adjustRightInd w:val="0"/>
        <w:spacing w:line="240" w:lineRule="auto"/>
        <w:rPr>
          <w:rFonts w:eastAsia="TimesNewRoman"/>
          <w:noProof/>
          <w:szCs w:val="22"/>
          <w:lang w:val="hr-HR"/>
        </w:rPr>
      </w:pPr>
    </w:p>
    <w:p w14:paraId="16A5DD44" w14:textId="77777777" w:rsidR="00477F2D" w:rsidRPr="00B009EC" w:rsidRDefault="00870DC1" w:rsidP="006F5B43">
      <w:pPr>
        <w:keepNext/>
        <w:spacing w:line="240" w:lineRule="auto"/>
        <w:rPr>
          <w:i/>
          <w:noProof/>
          <w:szCs w:val="22"/>
          <w:lang w:val="hr-HR"/>
        </w:rPr>
      </w:pPr>
      <w:r w:rsidRPr="00B009EC">
        <w:rPr>
          <w:i/>
          <w:noProof/>
          <w:szCs w:val="22"/>
          <w:lang w:val="hr-HR"/>
        </w:rPr>
        <w:t xml:space="preserve">Ispitivanje MDV3100-03 (PREVAIL) (bolesnici </w:t>
      </w:r>
      <w:r w:rsidR="00B345B6" w:rsidRPr="00B009EC">
        <w:rPr>
          <w:i/>
          <w:noProof/>
          <w:lang w:val="hr-HR"/>
        </w:rPr>
        <w:t>s metastatskim CRPC</w:t>
      </w:r>
      <w:r w:rsidR="00B345B6" w:rsidRPr="00B009EC">
        <w:rPr>
          <w:i/>
          <w:noProof/>
          <w:lang w:val="hr-HR"/>
        </w:rPr>
        <w:noBreakHyphen/>
        <w:t xml:space="preserve">om </w:t>
      </w:r>
      <w:r w:rsidRPr="00B009EC">
        <w:rPr>
          <w:i/>
          <w:noProof/>
          <w:szCs w:val="22"/>
          <w:lang w:val="hr-HR"/>
        </w:rPr>
        <w:t xml:space="preserve">koji </w:t>
      </w:r>
      <w:r w:rsidR="00B345B6" w:rsidRPr="00B009EC">
        <w:rPr>
          <w:i/>
          <w:noProof/>
          <w:szCs w:val="22"/>
          <w:lang w:val="hr-HR"/>
        </w:rPr>
        <w:t xml:space="preserve">prethodno </w:t>
      </w:r>
      <w:r w:rsidRPr="00B009EC">
        <w:rPr>
          <w:i/>
          <w:noProof/>
          <w:szCs w:val="22"/>
          <w:lang w:val="hr-HR"/>
        </w:rPr>
        <w:t>nisu primali kemoterapiju)</w:t>
      </w:r>
    </w:p>
    <w:p w14:paraId="74262C34" w14:textId="77777777" w:rsidR="00477F2D" w:rsidRPr="00B009EC" w:rsidRDefault="00477F2D" w:rsidP="006F5B43">
      <w:pPr>
        <w:keepNext/>
        <w:spacing w:line="240" w:lineRule="auto"/>
        <w:rPr>
          <w:rFonts w:eastAsia="TimesNewRoman"/>
          <w:noProof/>
          <w:szCs w:val="22"/>
          <w:lang w:val="hr-HR"/>
        </w:rPr>
      </w:pPr>
    </w:p>
    <w:p w14:paraId="777AB110" w14:textId="77777777" w:rsidR="00477F2D" w:rsidRPr="00B009EC" w:rsidRDefault="00870DC1" w:rsidP="006F5B43">
      <w:pPr>
        <w:spacing w:line="240" w:lineRule="auto"/>
        <w:rPr>
          <w:noProof/>
          <w:szCs w:val="22"/>
          <w:lang w:val="hr-HR"/>
        </w:rPr>
      </w:pPr>
      <w:r w:rsidRPr="00B009EC">
        <w:rPr>
          <w:bCs/>
          <w:noProof/>
          <w:szCs w:val="22"/>
          <w:lang w:val="hr-HR"/>
        </w:rPr>
        <w:t xml:space="preserve">Ukupno </w:t>
      </w:r>
      <w:r w:rsidRPr="00B009EC">
        <w:rPr>
          <w:noProof/>
          <w:szCs w:val="22"/>
          <w:lang w:val="hr-HR"/>
        </w:rPr>
        <w:t xml:space="preserve">1717 asimptomatskih ili blago simptomatskih bolesnika koji ranije nisu primali kemoterapiju randomizirano je u omjeru 1:1 za uzimanje ili enzalutamida peroralno u dozi od 160 mg jedanput na dan (N = 872) ili placebo peroralno jedanput na dan (N = 845). Bolesnici s visceralnom bolešću, bolesnici s blagim do umjerenim zatajenjem srca u anamnezi (NYHA stupanj </w:t>
      </w:r>
      <w:r w:rsidR="00B345B6" w:rsidRPr="00B009EC">
        <w:rPr>
          <w:noProof/>
          <w:szCs w:val="22"/>
          <w:lang w:val="hr-HR"/>
        </w:rPr>
        <w:t>I</w:t>
      </w:r>
      <w:r w:rsidRPr="00B009EC">
        <w:rPr>
          <w:noProof/>
          <w:szCs w:val="22"/>
          <w:lang w:val="hr-HR"/>
        </w:rPr>
        <w:t xml:space="preserve"> ili </w:t>
      </w:r>
      <w:r w:rsidR="00B345B6" w:rsidRPr="00B009EC">
        <w:rPr>
          <w:noProof/>
          <w:szCs w:val="22"/>
          <w:lang w:val="hr-HR"/>
        </w:rPr>
        <w:t>II</w:t>
      </w:r>
      <w:r w:rsidRPr="00B009EC">
        <w:rPr>
          <w:noProof/>
          <w:szCs w:val="22"/>
          <w:lang w:val="hr-HR"/>
        </w:rPr>
        <w:t xml:space="preserve">) i bolesnici koji uzimaju lijekove za koje se smatra da snizuju prag za napadaje smjeli su biti uključeni u ispitivanje. Bolesnici koji su imali napadaje u anamnezi ili stanje koje može predisponirati za pojavu napadaja te bolesnici s umjerenom ili jakom boli uzrokovanom </w:t>
      </w:r>
      <w:r w:rsidR="00EE2534" w:rsidRPr="00B009EC">
        <w:rPr>
          <w:noProof/>
          <w:szCs w:val="22"/>
          <w:lang w:val="hr-HR"/>
        </w:rPr>
        <w:t xml:space="preserve">rakom </w:t>
      </w:r>
      <w:r w:rsidRPr="00B009EC">
        <w:rPr>
          <w:noProof/>
          <w:szCs w:val="22"/>
          <w:lang w:val="hr-HR"/>
        </w:rPr>
        <w:t>prostate isključeni su iz ispitivanja. Uzimanje ispitivanog lijeka nastavilo se sve do pojave progresije bolesti (dokaz radiografske progresije, pojava koštanog događaja ili klinička progresija) i započinjanja ili citotoksične kemoterapije ili nekog ispitivanog lijeka, ili do pojave znakova neprihvatljive toksičnosti.</w:t>
      </w:r>
    </w:p>
    <w:p w14:paraId="38E79B7D" w14:textId="77777777" w:rsidR="00477F2D" w:rsidRPr="00B009EC" w:rsidRDefault="00477F2D" w:rsidP="006F5B43">
      <w:pPr>
        <w:spacing w:line="240" w:lineRule="auto"/>
        <w:rPr>
          <w:noProof/>
          <w:szCs w:val="22"/>
          <w:lang w:val="hr-HR"/>
        </w:rPr>
      </w:pPr>
    </w:p>
    <w:p w14:paraId="2844DACF" w14:textId="77777777" w:rsidR="00477F2D" w:rsidRPr="00B009EC" w:rsidRDefault="00870DC1" w:rsidP="006F5B43">
      <w:pPr>
        <w:spacing w:line="240" w:lineRule="auto"/>
        <w:rPr>
          <w:noProof/>
          <w:szCs w:val="22"/>
          <w:lang w:val="hr-HR"/>
        </w:rPr>
      </w:pPr>
      <w:r w:rsidRPr="00B009EC">
        <w:rPr>
          <w:noProof/>
          <w:szCs w:val="22"/>
          <w:lang w:val="hr-HR"/>
        </w:rPr>
        <w:t>Demografski podaci bolesnika i početne karakteristike bolesti bili su uravnoteženi između ispitivanih skupina. Medijan dobi iznosio je 71 godinu (u rasponu 42</w:t>
      </w:r>
      <w:r w:rsidR="00B345B6" w:rsidRPr="00B009EC">
        <w:rPr>
          <w:noProof/>
          <w:szCs w:val="22"/>
          <w:lang w:val="hr-HR"/>
        </w:rPr>
        <w:t> </w:t>
      </w:r>
      <w:r w:rsidRPr="00B009EC">
        <w:rPr>
          <w:noProof/>
          <w:szCs w:val="22"/>
          <w:lang w:val="hr-HR"/>
        </w:rPr>
        <w:t>-</w:t>
      </w:r>
      <w:r w:rsidR="00B345B6" w:rsidRPr="00B009EC">
        <w:rPr>
          <w:noProof/>
          <w:szCs w:val="22"/>
          <w:lang w:val="hr-HR"/>
        </w:rPr>
        <w:t> </w:t>
      </w:r>
      <w:r w:rsidRPr="00B009EC">
        <w:rPr>
          <w:noProof/>
          <w:szCs w:val="22"/>
          <w:lang w:val="hr-HR"/>
        </w:rPr>
        <w:t xml:space="preserve">93), a distribucija prema rasi bila je 77% bijele rase, 10% </w:t>
      </w:r>
      <w:r w:rsidR="004E4B8D">
        <w:rPr>
          <w:noProof/>
          <w:szCs w:val="22"/>
          <w:lang w:val="hr-HR"/>
        </w:rPr>
        <w:t>a</w:t>
      </w:r>
      <w:r w:rsidRPr="00B009EC">
        <w:rPr>
          <w:noProof/>
          <w:szCs w:val="22"/>
          <w:lang w:val="hr-HR"/>
        </w:rPr>
        <w:t>zijati, 2% crne i 11% druge ili nepoznate rase. Opće stanje šezdeset i osam posto (68%) bolesnika prema ECOG-skali ocijenjeno je statusom 0, a 32% bolesnika imalo je ECOG</w:t>
      </w:r>
      <w:r w:rsidR="00D173D1" w:rsidRPr="00B009EC">
        <w:rPr>
          <w:noProof/>
          <w:szCs w:val="22"/>
          <w:lang w:val="hr-HR"/>
        </w:rPr>
        <w:t xml:space="preserve"> funkcionalni </w:t>
      </w:r>
      <w:r w:rsidRPr="00B009EC">
        <w:rPr>
          <w:noProof/>
          <w:szCs w:val="22"/>
          <w:lang w:val="hr-HR"/>
        </w:rPr>
        <w:t>status 1. Procjena boli na početku ispitivanja iznosila je 0</w:t>
      </w:r>
      <w:r w:rsidR="00B345B6" w:rsidRPr="00B009EC">
        <w:rPr>
          <w:noProof/>
          <w:szCs w:val="22"/>
          <w:lang w:val="hr-HR"/>
        </w:rPr>
        <w:t> </w:t>
      </w:r>
      <w:r w:rsidRPr="00B009EC">
        <w:rPr>
          <w:noProof/>
          <w:szCs w:val="22"/>
          <w:lang w:val="hr-HR"/>
        </w:rPr>
        <w:t>-</w:t>
      </w:r>
      <w:r w:rsidR="00B345B6" w:rsidRPr="00B009EC">
        <w:rPr>
          <w:noProof/>
          <w:szCs w:val="22"/>
          <w:lang w:val="hr-HR"/>
        </w:rPr>
        <w:t> </w:t>
      </w:r>
      <w:r w:rsidRPr="00B009EC">
        <w:rPr>
          <w:noProof/>
          <w:szCs w:val="22"/>
          <w:lang w:val="hr-HR"/>
        </w:rPr>
        <w:t>1 (asimptomatski) u 67% bolesnika, i 2</w:t>
      </w:r>
      <w:r w:rsidR="00B345B6" w:rsidRPr="00B009EC">
        <w:rPr>
          <w:noProof/>
          <w:szCs w:val="22"/>
          <w:lang w:val="hr-HR"/>
        </w:rPr>
        <w:t> </w:t>
      </w:r>
      <w:r w:rsidRPr="00B009EC">
        <w:rPr>
          <w:noProof/>
          <w:szCs w:val="22"/>
          <w:lang w:val="hr-HR"/>
        </w:rPr>
        <w:t>-</w:t>
      </w:r>
      <w:r w:rsidR="00B345B6" w:rsidRPr="00B009EC">
        <w:rPr>
          <w:noProof/>
          <w:szCs w:val="22"/>
          <w:lang w:val="hr-HR"/>
        </w:rPr>
        <w:t> </w:t>
      </w:r>
      <w:r w:rsidRPr="00B009EC">
        <w:rPr>
          <w:noProof/>
          <w:szCs w:val="22"/>
          <w:lang w:val="hr-HR"/>
        </w:rPr>
        <w:t xml:space="preserve">3 (blago simptomatski), u 32% bolesnika, kako je definirano Kratkim upitnikom o boli (engl. </w:t>
      </w:r>
      <w:r w:rsidRPr="00B009EC">
        <w:rPr>
          <w:i/>
          <w:noProof/>
          <w:szCs w:val="22"/>
          <w:lang w:val="hr-HR"/>
        </w:rPr>
        <w:t>Brief Pain Inventory Short Form)</w:t>
      </w:r>
      <w:r w:rsidRPr="00B009EC">
        <w:rPr>
          <w:noProof/>
          <w:szCs w:val="22"/>
          <w:lang w:val="hr-HR"/>
        </w:rPr>
        <w:t xml:space="preserve"> (najjača bol tijekom zadnjih 24 sata na ljestvici od 0 do 10). Oko 45% bolesnika u trenutku uključivanja u ispitivanje imalo je mjerljivu bolest mekog tkiva, a 12% bolesnika imalo je visceralne metastaze (pluća i/ili jetra).</w:t>
      </w:r>
    </w:p>
    <w:p w14:paraId="748B0D37" w14:textId="77777777" w:rsidR="00477F2D" w:rsidRPr="00B009EC" w:rsidRDefault="00477F2D" w:rsidP="006F5B43">
      <w:pPr>
        <w:autoSpaceDE w:val="0"/>
        <w:autoSpaceDN w:val="0"/>
        <w:adjustRightInd w:val="0"/>
        <w:spacing w:line="240" w:lineRule="auto"/>
        <w:rPr>
          <w:noProof/>
          <w:szCs w:val="22"/>
          <w:lang w:val="hr-HR"/>
        </w:rPr>
      </w:pPr>
    </w:p>
    <w:p w14:paraId="1586E4E7" w14:textId="77777777" w:rsidR="00477F2D" w:rsidRPr="00B009EC" w:rsidRDefault="00870DC1" w:rsidP="006F5B43">
      <w:pPr>
        <w:spacing w:line="240" w:lineRule="auto"/>
        <w:rPr>
          <w:noProof/>
          <w:lang w:val="hr-HR"/>
        </w:rPr>
      </w:pPr>
      <w:r w:rsidRPr="00B009EC">
        <w:rPr>
          <w:noProof/>
          <w:szCs w:val="22"/>
          <w:lang w:val="hr-HR"/>
        </w:rPr>
        <w:t>Mjere koprimarnih ishoda djelotvornosti bile su ukupno preživljenje i preživljenje bez radiografske progresije bolesti (</w:t>
      </w:r>
      <w:r w:rsidRPr="00B009EC">
        <w:rPr>
          <w:rFonts w:eastAsia="TimesNewRoman"/>
          <w:noProof/>
          <w:szCs w:val="22"/>
          <w:lang w:val="hr-HR"/>
        </w:rPr>
        <w:t xml:space="preserve">engl. </w:t>
      </w:r>
      <w:r w:rsidRPr="00B009EC">
        <w:rPr>
          <w:rFonts w:eastAsia="TimesNewRoman"/>
          <w:i/>
          <w:noProof/>
          <w:szCs w:val="22"/>
          <w:lang w:val="hr-HR"/>
        </w:rPr>
        <w:t>radiographic progression-free survival</w:t>
      </w:r>
      <w:r w:rsidR="004E4B8D">
        <w:rPr>
          <w:rFonts w:eastAsia="TimesNewRoman"/>
          <w:noProof/>
          <w:szCs w:val="22"/>
          <w:lang w:val="hr-HR"/>
        </w:rPr>
        <w:t xml:space="preserve">, </w:t>
      </w:r>
      <w:r w:rsidR="004E4B8D" w:rsidRPr="00B009EC">
        <w:rPr>
          <w:rFonts w:eastAsia="TimesNewRoman"/>
          <w:noProof/>
          <w:szCs w:val="22"/>
          <w:lang w:val="hr-HR"/>
        </w:rPr>
        <w:t>rPFS</w:t>
      </w:r>
      <w:r w:rsidRPr="00B009EC">
        <w:rPr>
          <w:rFonts w:eastAsia="TimesNewRoman"/>
          <w:noProof/>
          <w:szCs w:val="22"/>
          <w:lang w:val="hr-HR"/>
        </w:rPr>
        <w:t xml:space="preserve">). Uz mjere koprimarnih ishoda, korist je ocjenjivana i pomoću vremena do započinjanja citotoksične kemoterapije, najboljeg sveukupnog odgovora mekog tkiva, vremena do pojave prvog koštanog događaja, odgovora PSA (smanjenje ≥ 50% u odnosu na početne vrijednosti), vremena do progresije PSA i vremena do smanjenja ukupnog </w:t>
      </w:r>
      <w:r w:rsidRPr="00B009EC">
        <w:rPr>
          <w:noProof/>
          <w:lang w:val="hr-HR"/>
        </w:rPr>
        <w:t xml:space="preserve">FACT-P rezultata (engl. </w:t>
      </w:r>
      <w:r w:rsidRPr="00B009EC">
        <w:rPr>
          <w:i/>
          <w:noProof/>
          <w:lang w:val="hr-HR"/>
        </w:rPr>
        <w:t>Functional Assessment of Cancer Therapy-Prostate</w:t>
      </w:r>
      <w:r w:rsidRPr="00B009EC">
        <w:rPr>
          <w:noProof/>
          <w:lang w:val="hr-HR"/>
        </w:rPr>
        <w:t>)</w:t>
      </w:r>
    </w:p>
    <w:p w14:paraId="73083760" w14:textId="77777777" w:rsidR="00477F2D" w:rsidRPr="00B009EC" w:rsidRDefault="00477F2D" w:rsidP="006F5B43">
      <w:pPr>
        <w:autoSpaceDE w:val="0"/>
        <w:autoSpaceDN w:val="0"/>
        <w:adjustRightInd w:val="0"/>
        <w:spacing w:line="240" w:lineRule="auto"/>
        <w:rPr>
          <w:noProof/>
          <w:szCs w:val="22"/>
          <w:lang w:val="hr-HR"/>
        </w:rPr>
      </w:pPr>
    </w:p>
    <w:p w14:paraId="1D414654" w14:textId="77777777" w:rsidR="00477F2D" w:rsidRPr="00B009EC" w:rsidRDefault="00870DC1" w:rsidP="006F5B43">
      <w:pPr>
        <w:autoSpaceDE w:val="0"/>
        <w:autoSpaceDN w:val="0"/>
        <w:adjustRightInd w:val="0"/>
        <w:spacing w:line="240" w:lineRule="auto"/>
        <w:rPr>
          <w:noProof/>
          <w:szCs w:val="22"/>
          <w:lang w:val="hr-HR"/>
        </w:rPr>
      </w:pPr>
      <w:r w:rsidRPr="00B009EC">
        <w:rPr>
          <w:noProof/>
          <w:szCs w:val="22"/>
          <w:lang w:val="hr-HR"/>
        </w:rPr>
        <w:t xml:space="preserve">Radiografska progresija ocijenjena je pomoću ispitivanja sekvencijalnog oslikavanja, kako je to definirano kriterijima </w:t>
      </w:r>
      <w:r w:rsidRPr="00B009EC">
        <w:rPr>
          <w:rFonts w:eastAsia="TimesNewRoman"/>
          <w:noProof/>
          <w:szCs w:val="22"/>
          <w:lang w:val="hr-HR"/>
        </w:rPr>
        <w:t xml:space="preserve">PCWG2 (od engl. </w:t>
      </w:r>
      <w:r w:rsidRPr="00B009EC">
        <w:rPr>
          <w:rFonts w:eastAsia="TimesNewRoman"/>
          <w:i/>
          <w:noProof/>
          <w:szCs w:val="22"/>
          <w:lang w:val="hr-HR"/>
        </w:rPr>
        <w:t>Prostate Cancer Clinical Trials Working Group 2</w:t>
      </w:r>
      <w:r w:rsidRPr="00B009EC">
        <w:rPr>
          <w:rFonts w:eastAsia="TimesNewRoman"/>
          <w:noProof/>
          <w:szCs w:val="22"/>
          <w:lang w:val="hr-HR"/>
        </w:rPr>
        <w:t xml:space="preserve">) (za koštane lezije) i/ili kriterijima RECIST v 1.1 (engl. </w:t>
      </w:r>
      <w:r w:rsidRPr="00B009EC">
        <w:rPr>
          <w:rFonts w:eastAsia="TimesNewRoman"/>
          <w:i/>
          <w:noProof/>
          <w:szCs w:val="22"/>
          <w:lang w:val="hr-HR"/>
        </w:rPr>
        <w:t>Response Evaluation Criteria in Solid Tumors</w:t>
      </w:r>
      <w:r w:rsidRPr="00B009EC">
        <w:rPr>
          <w:rFonts w:eastAsia="TimesNewRoman"/>
          <w:noProof/>
          <w:szCs w:val="22"/>
          <w:lang w:val="hr-HR"/>
        </w:rPr>
        <w:t>) (za lezije mekih tkiva)</w:t>
      </w:r>
      <w:r w:rsidRPr="00B009EC">
        <w:rPr>
          <w:noProof/>
          <w:szCs w:val="22"/>
          <w:lang w:val="hr-HR"/>
        </w:rPr>
        <w:t>. U analizi rPFS koristio se centralni pregled radiografske procjene progresije.</w:t>
      </w:r>
    </w:p>
    <w:p w14:paraId="6C33C015" w14:textId="77777777" w:rsidR="00477F2D" w:rsidRPr="00B009EC" w:rsidRDefault="00477F2D" w:rsidP="006F5B43">
      <w:pPr>
        <w:autoSpaceDE w:val="0"/>
        <w:autoSpaceDN w:val="0"/>
        <w:adjustRightInd w:val="0"/>
        <w:spacing w:line="240" w:lineRule="auto"/>
        <w:rPr>
          <w:noProof/>
          <w:szCs w:val="22"/>
          <w:lang w:val="hr-HR"/>
        </w:rPr>
      </w:pPr>
    </w:p>
    <w:p w14:paraId="185CCEFB" w14:textId="77777777" w:rsidR="00477F2D" w:rsidRPr="00B009EC" w:rsidRDefault="00870DC1" w:rsidP="006F5B43">
      <w:pPr>
        <w:pStyle w:val="CM36"/>
        <w:rPr>
          <w:noProof/>
          <w:sz w:val="22"/>
          <w:szCs w:val="22"/>
          <w:lang w:val="hr-HR"/>
        </w:rPr>
      </w:pPr>
      <w:r w:rsidRPr="00B009EC">
        <w:rPr>
          <w:noProof/>
          <w:sz w:val="22"/>
          <w:szCs w:val="22"/>
          <w:lang w:val="hr-HR"/>
        </w:rPr>
        <w:t>U vrijeme unaprijed planirane interim analize ukupnog preživljenja nakon 540 smrti, liječenje enzalutamidom pokazalo je statistički značajno povećanje ukupnog preživljenja u usporedbi s placebom, sa smanjenjem rizika od smrti za 29,4% [HR = 0,706 (95% CI: 0,</w:t>
      </w:r>
      <w:r w:rsidR="00B345B6" w:rsidRPr="00B009EC">
        <w:rPr>
          <w:noProof/>
          <w:sz w:val="22"/>
          <w:szCs w:val="22"/>
          <w:lang w:val="hr-HR"/>
        </w:rPr>
        <w:t>60</w:t>
      </w:r>
      <w:r w:rsidRPr="00B009EC">
        <w:rPr>
          <w:noProof/>
          <w:sz w:val="22"/>
          <w:szCs w:val="22"/>
          <w:lang w:val="hr-HR"/>
        </w:rPr>
        <w:t>; 0,8</w:t>
      </w:r>
      <w:r w:rsidR="00B345B6" w:rsidRPr="00B009EC">
        <w:rPr>
          <w:noProof/>
          <w:sz w:val="22"/>
          <w:szCs w:val="22"/>
          <w:lang w:val="hr-HR"/>
        </w:rPr>
        <w:t>4</w:t>
      </w:r>
      <w:r w:rsidRPr="00B009EC">
        <w:rPr>
          <w:noProof/>
          <w:sz w:val="22"/>
          <w:szCs w:val="22"/>
          <w:lang w:val="hr-HR"/>
        </w:rPr>
        <w:t>), p &lt; 0,0001]. Ažurirana analiza podataka o preživljenju provedena je nakon 784 smrti. Rezultati ove analize bili su konzistentni s onima iz interim analize (</w:t>
      </w:r>
      <w:r w:rsidR="004E4B8D">
        <w:rPr>
          <w:noProof/>
          <w:sz w:val="22"/>
          <w:szCs w:val="22"/>
          <w:lang w:val="hr-HR"/>
        </w:rPr>
        <w:t>t</w:t>
      </w:r>
      <w:r w:rsidRPr="00B009EC">
        <w:rPr>
          <w:noProof/>
          <w:sz w:val="22"/>
          <w:szCs w:val="22"/>
          <w:lang w:val="hr-HR"/>
        </w:rPr>
        <w:t>ablica</w:t>
      </w:r>
      <w:r w:rsidR="00B345B6" w:rsidRPr="00B009EC">
        <w:rPr>
          <w:noProof/>
          <w:sz w:val="22"/>
          <w:szCs w:val="22"/>
          <w:lang w:val="hr-HR"/>
        </w:rPr>
        <w:t> </w:t>
      </w:r>
      <w:r w:rsidR="009E3869">
        <w:rPr>
          <w:noProof/>
          <w:sz w:val="22"/>
          <w:szCs w:val="22"/>
          <w:lang w:val="hr-HR"/>
        </w:rPr>
        <w:t>5</w:t>
      </w:r>
      <w:r w:rsidRPr="00B009EC">
        <w:rPr>
          <w:noProof/>
          <w:sz w:val="22"/>
          <w:szCs w:val="22"/>
          <w:lang w:val="hr-HR"/>
        </w:rPr>
        <w:t xml:space="preserve">). U ažuriranoj analizi 52% bolesnika liječenih enzalutamidom i 81% bolesnika liječenih placebom primilo je naknadne terapije za metastatski karcinom prostate rezistentan na kastraciju, koje mogu produljiti ukupno preživljenje.  </w:t>
      </w:r>
    </w:p>
    <w:p w14:paraId="3B7D35A5" w14:textId="77777777" w:rsidR="007C2ADA" w:rsidRPr="00B009EC" w:rsidRDefault="007C2ADA" w:rsidP="007C2ADA">
      <w:pPr>
        <w:rPr>
          <w:noProof/>
          <w:lang w:val="hr-HR"/>
        </w:rPr>
      </w:pPr>
    </w:p>
    <w:p w14:paraId="4D7FD933" w14:textId="77777777" w:rsidR="007C2ADA" w:rsidRPr="00B009EC" w:rsidRDefault="00870DC1" w:rsidP="00C90F1F">
      <w:pPr>
        <w:rPr>
          <w:noProof/>
          <w:lang w:val="hr-HR"/>
        </w:rPr>
      </w:pPr>
      <w:r w:rsidRPr="00B009EC">
        <w:rPr>
          <w:noProof/>
          <w:lang w:val="hr-HR"/>
        </w:rPr>
        <w:t>Završna analiza 5</w:t>
      </w:r>
      <w:r w:rsidRPr="00B009EC">
        <w:rPr>
          <w:noProof/>
          <w:lang w:val="hr-HR"/>
        </w:rPr>
        <w:noBreakHyphen/>
        <w:t xml:space="preserve">godišnjih podataka iz ispitivanja PREVAIL pokazala je da se statistički značajno produljenje ukupnog preživljenja </w:t>
      </w:r>
      <w:r w:rsidR="00134340" w:rsidRPr="00B009EC">
        <w:rPr>
          <w:noProof/>
          <w:lang w:val="hr-HR"/>
        </w:rPr>
        <w:t xml:space="preserve">(engl. </w:t>
      </w:r>
      <w:r w:rsidR="00134340" w:rsidRPr="00B009EC">
        <w:rPr>
          <w:rFonts w:eastAsia="TimesNewRoman"/>
          <w:i/>
          <w:noProof/>
          <w:lang w:val="hr-HR"/>
        </w:rPr>
        <w:t>overall survival</w:t>
      </w:r>
      <w:r w:rsidR="00134340" w:rsidRPr="00B009EC">
        <w:rPr>
          <w:rFonts w:eastAsia="TimesNewRoman"/>
          <w:noProof/>
          <w:lang w:val="hr-HR"/>
        </w:rPr>
        <w:t xml:space="preserve">, OS) </w:t>
      </w:r>
      <w:r w:rsidRPr="00B009EC">
        <w:rPr>
          <w:noProof/>
          <w:lang w:val="hr-HR"/>
        </w:rPr>
        <w:t>održalo u bolesnika liječenih enzalutamidom u odnosu na one koji su primali placebo (</w:t>
      </w:r>
      <w:r w:rsidRPr="00B009EC">
        <w:rPr>
          <w:rFonts w:eastAsia="TimesNewRoman"/>
          <w:noProof/>
          <w:lang w:val="hr-HR"/>
        </w:rPr>
        <w:t>HR = 0,835 (95% CI: 0,75; 0,93); p-vrijednost = 0,0008) unatoč tome što je 28% bolesnika koji su primali placebo prešlo na enzalutamid. Stopa 5</w:t>
      </w:r>
      <w:r w:rsidRPr="00B009EC">
        <w:rPr>
          <w:rFonts w:eastAsia="TimesNewRoman"/>
          <w:noProof/>
          <w:lang w:val="hr-HR"/>
        </w:rPr>
        <w:noBreakHyphen/>
        <w:t>godišnjeg OS</w:t>
      </w:r>
      <w:r w:rsidRPr="00B009EC">
        <w:rPr>
          <w:rFonts w:eastAsia="TimesNewRoman"/>
          <w:noProof/>
          <w:lang w:val="hr-HR"/>
        </w:rPr>
        <w:noBreakHyphen/>
        <w:t>a iznosila je 26% u skupini liječenoj enzalutamidom u odnosu na 21% u skupini koja je primala placebo.</w:t>
      </w:r>
    </w:p>
    <w:p w14:paraId="3CBC66B3" w14:textId="77777777" w:rsidR="00477F2D" w:rsidRPr="00B009EC" w:rsidRDefault="00477F2D" w:rsidP="006F5B43">
      <w:pPr>
        <w:autoSpaceDE w:val="0"/>
        <w:autoSpaceDN w:val="0"/>
        <w:adjustRightInd w:val="0"/>
        <w:spacing w:line="240" w:lineRule="auto"/>
        <w:rPr>
          <w:noProof/>
          <w:szCs w:val="22"/>
          <w:lang w:val="hr-HR"/>
        </w:rPr>
      </w:pPr>
    </w:p>
    <w:p w14:paraId="22BCAD75" w14:textId="77777777" w:rsidR="00477F2D" w:rsidRPr="00B009EC" w:rsidRDefault="00870DC1" w:rsidP="000E733C">
      <w:pPr>
        <w:keepNext/>
        <w:suppressLineNumbers/>
        <w:spacing w:line="240" w:lineRule="auto"/>
        <w:outlineLvl w:val="0"/>
        <w:rPr>
          <w:noProof/>
          <w:szCs w:val="22"/>
          <w:lang w:val="hr-HR"/>
        </w:rPr>
      </w:pPr>
      <w:r w:rsidRPr="00B009EC">
        <w:rPr>
          <w:b/>
          <w:noProof/>
          <w:szCs w:val="22"/>
          <w:lang w:val="hr-HR"/>
        </w:rPr>
        <w:lastRenderedPageBreak/>
        <w:t xml:space="preserve">Tablica </w:t>
      </w:r>
      <w:r w:rsidR="009E3869">
        <w:rPr>
          <w:b/>
          <w:noProof/>
          <w:szCs w:val="22"/>
          <w:lang w:val="hr-HR"/>
        </w:rPr>
        <w:t>5</w:t>
      </w:r>
      <w:r w:rsidRPr="00B009EC">
        <w:rPr>
          <w:b/>
          <w:noProof/>
          <w:szCs w:val="22"/>
          <w:lang w:val="hr-HR"/>
        </w:rPr>
        <w:t>:</w:t>
      </w:r>
      <w:r w:rsidRPr="00B009EC">
        <w:rPr>
          <w:noProof/>
          <w:szCs w:val="22"/>
          <w:lang w:val="hr-HR"/>
        </w:rPr>
        <w:t xml:space="preserve"> </w:t>
      </w:r>
      <w:r w:rsidRPr="00B009EC">
        <w:rPr>
          <w:rFonts w:eastAsia="MS Mincho"/>
          <w:b/>
          <w:noProof/>
          <w:szCs w:val="22"/>
          <w:lang w:val="hr-HR"/>
        </w:rPr>
        <w:t xml:space="preserve">Ukupno preživljenje bolesnika liječenih enzalutamidom ili placebom u ispitivanju PREVAIL (analiza </w:t>
      </w:r>
      <w:r w:rsidR="00A65CEB" w:rsidRPr="00B009EC">
        <w:rPr>
          <w:rFonts w:eastAsia="MS Mincho"/>
          <w:b/>
          <w:noProof/>
          <w:szCs w:val="22"/>
          <w:lang w:val="hr-HR"/>
        </w:rPr>
        <w:t xml:space="preserve">podataka </w:t>
      </w:r>
      <w:r w:rsidR="00B345B6" w:rsidRPr="00B009EC">
        <w:rPr>
          <w:b/>
          <w:noProof/>
          <w:lang w:val="hr-HR"/>
        </w:rPr>
        <w:t xml:space="preserve">prikupljenih u </w:t>
      </w:r>
      <w:r w:rsidR="00A65CEB" w:rsidRPr="00B009EC">
        <w:rPr>
          <w:rFonts w:eastAsia="MS Mincho"/>
          <w:b/>
          <w:noProof/>
          <w:szCs w:val="22"/>
          <w:lang w:val="hr-HR"/>
        </w:rPr>
        <w:t xml:space="preserve">bolesnika </w:t>
      </w:r>
      <w:r w:rsidR="00B345B6" w:rsidRPr="00B009EC">
        <w:rPr>
          <w:b/>
          <w:noProof/>
          <w:lang w:val="hr-HR"/>
        </w:rPr>
        <w:t>predviđenih za liječenje</w:t>
      </w:r>
      <w:r w:rsidRPr="00B009EC">
        <w:rPr>
          <w:rFonts w:eastAsia="MS Mincho"/>
          <w:b/>
          <w:noProof/>
          <w:szCs w:val="22"/>
          <w:lang w:val="hr-HR"/>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2054"/>
        <w:gridCol w:w="1843"/>
      </w:tblGrid>
      <w:tr w:rsidR="005A2002" w14:paraId="63E198E3" w14:textId="77777777" w:rsidTr="00C90F1F">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3B571F78" w14:textId="77777777" w:rsidR="00477F2D" w:rsidRPr="00B009EC" w:rsidRDefault="00477F2D" w:rsidP="000E733C">
            <w:pPr>
              <w:pStyle w:val="TableHead"/>
              <w:jc w:val="left"/>
              <w:rPr>
                <w:rFonts w:eastAsia="Times New Roman"/>
                <w:b w:val="0"/>
                <w:bCs/>
                <w:noProof/>
                <w:sz w:val="22"/>
                <w:szCs w:val="22"/>
                <w:lang w:val="hr-HR"/>
              </w:rPr>
            </w:pPr>
          </w:p>
        </w:tc>
        <w:tc>
          <w:tcPr>
            <w:tcW w:w="2054" w:type="dxa"/>
            <w:tcBorders>
              <w:top w:val="single" w:sz="4" w:space="0" w:color="auto"/>
              <w:left w:val="single" w:sz="4" w:space="0" w:color="auto"/>
              <w:bottom w:val="single" w:sz="12" w:space="0" w:color="auto"/>
              <w:right w:val="single" w:sz="4" w:space="0" w:color="auto"/>
            </w:tcBorders>
            <w:vAlign w:val="bottom"/>
          </w:tcPr>
          <w:p w14:paraId="185F20C1" w14:textId="77777777" w:rsidR="00477F2D" w:rsidRPr="00B009EC" w:rsidRDefault="00870DC1" w:rsidP="000E733C">
            <w:pPr>
              <w:pStyle w:val="TableHead"/>
              <w:rPr>
                <w:rFonts w:eastAsia="Times New Roman"/>
                <w:noProof/>
                <w:sz w:val="22"/>
                <w:szCs w:val="22"/>
                <w:lang w:val="hr-HR"/>
              </w:rPr>
            </w:pPr>
            <w:r w:rsidRPr="00B009EC">
              <w:rPr>
                <w:rFonts w:eastAsia="Times New Roman"/>
                <w:noProof/>
                <w:sz w:val="22"/>
                <w:szCs w:val="22"/>
                <w:lang w:val="hr-HR"/>
              </w:rPr>
              <w:t>Enzalutamid</w:t>
            </w:r>
            <w:r w:rsidRPr="00B009EC">
              <w:rPr>
                <w:rFonts w:eastAsia="Times New Roman"/>
                <w:noProof/>
                <w:sz w:val="22"/>
                <w:szCs w:val="22"/>
                <w:lang w:val="hr-HR"/>
              </w:rPr>
              <w:br/>
              <w:t>(N = 872)</w:t>
            </w:r>
          </w:p>
        </w:tc>
        <w:tc>
          <w:tcPr>
            <w:tcW w:w="1843" w:type="dxa"/>
            <w:tcBorders>
              <w:top w:val="single" w:sz="4" w:space="0" w:color="auto"/>
              <w:left w:val="single" w:sz="4" w:space="0" w:color="auto"/>
              <w:bottom w:val="single" w:sz="12" w:space="0" w:color="auto"/>
              <w:right w:val="single" w:sz="4" w:space="0" w:color="auto"/>
            </w:tcBorders>
            <w:vAlign w:val="bottom"/>
          </w:tcPr>
          <w:p w14:paraId="14783DA5" w14:textId="77777777" w:rsidR="00477F2D" w:rsidRPr="00B009EC" w:rsidRDefault="00870DC1" w:rsidP="000E733C">
            <w:pPr>
              <w:pStyle w:val="TableHead"/>
              <w:rPr>
                <w:rFonts w:eastAsia="Times New Roman"/>
                <w:noProof/>
                <w:sz w:val="22"/>
                <w:szCs w:val="22"/>
                <w:lang w:val="hr-HR"/>
              </w:rPr>
            </w:pPr>
            <w:r w:rsidRPr="00B009EC">
              <w:rPr>
                <w:rFonts w:eastAsia="Times New Roman"/>
                <w:noProof/>
                <w:sz w:val="22"/>
                <w:szCs w:val="22"/>
                <w:lang w:val="hr-HR"/>
              </w:rPr>
              <w:t xml:space="preserve">Placebo </w:t>
            </w:r>
            <w:r w:rsidRPr="00B009EC">
              <w:rPr>
                <w:rFonts w:eastAsia="Times New Roman"/>
                <w:noProof/>
                <w:sz w:val="22"/>
                <w:szCs w:val="22"/>
                <w:lang w:val="hr-HR"/>
              </w:rPr>
              <w:br/>
              <w:t>(N = 845)</w:t>
            </w:r>
          </w:p>
        </w:tc>
      </w:tr>
      <w:tr w:rsidR="005A2002" w14:paraId="54A0EC3B" w14:textId="77777777" w:rsidTr="00C90F1F">
        <w:trPr>
          <w:cantSplit/>
        </w:trPr>
        <w:tc>
          <w:tcPr>
            <w:tcW w:w="5312" w:type="dxa"/>
            <w:tcBorders>
              <w:top w:val="single" w:sz="12" w:space="0" w:color="auto"/>
              <w:left w:val="single" w:sz="4" w:space="0" w:color="auto"/>
              <w:bottom w:val="single" w:sz="4" w:space="0" w:color="auto"/>
              <w:right w:val="nil"/>
            </w:tcBorders>
          </w:tcPr>
          <w:p w14:paraId="60B33446" w14:textId="77777777" w:rsidR="00477F2D" w:rsidRPr="00B009EC" w:rsidRDefault="00870DC1" w:rsidP="000E733C">
            <w:pPr>
              <w:pStyle w:val="TableCellLeft"/>
              <w:keepNext/>
              <w:rPr>
                <w:rFonts w:eastAsia="Times New Roman"/>
                <w:noProof/>
                <w:sz w:val="22"/>
                <w:szCs w:val="22"/>
                <w:lang w:val="hr-HR"/>
              </w:rPr>
            </w:pPr>
            <w:r w:rsidRPr="00B009EC">
              <w:rPr>
                <w:rFonts w:eastAsia="Times New Roman"/>
                <w:noProof/>
                <w:sz w:val="22"/>
                <w:szCs w:val="22"/>
                <w:lang w:val="hr-HR"/>
              </w:rPr>
              <w:t>Unaprijed planirana interim analiza</w:t>
            </w:r>
          </w:p>
        </w:tc>
        <w:tc>
          <w:tcPr>
            <w:tcW w:w="2054" w:type="dxa"/>
            <w:tcBorders>
              <w:top w:val="single" w:sz="12" w:space="0" w:color="auto"/>
              <w:left w:val="nil"/>
              <w:bottom w:val="single" w:sz="4" w:space="0" w:color="auto"/>
              <w:right w:val="nil"/>
            </w:tcBorders>
          </w:tcPr>
          <w:p w14:paraId="55E94C47" w14:textId="77777777" w:rsidR="00477F2D" w:rsidRPr="00B009EC" w:rsidRDefault="00477F2D" w:rsidP="000E733C">
            <w:pPr>
              <w:pStyle w:val="TableCellLeft"/>
              <w:keepNext/>
              <w:rPr>
                <w:rFonts w:eastAsia="Times New Roman"/>
                <w:noProof/>
                <w:sz w:val="22"/>
                <w:szCs w:val="22"/>
                <w:lang w:val="hr-HR"/>
              </w:rPr>
            </w:pPr>
          </w:p>
        </w:tc>
        <w:tc>
          <w:tcPr>
            <w:tcW w:w="1843" w:type="dxa"/>
            <w:tcBorders>
              <w:top w:val="single" w:sz="12" w:space="0" w:color="auto"/>
              <w:left w:val="nil"/>
              <w:bottom w:val="single" w:sz="4" w:space="0" w:color="auto"/>
              <w:right w:val="single" w:sz="4" w:space="0" w:color="auto"/>
            </w:tcBorders>
          </w:tcPr>
          <w:p w14:paraId="72201A61" w14:textId="77777777" w:rsidR="00477F2D" w:rsidRPr="00B009EC" w:rsidRDefault="00477F2D" w:rsidP="000E733C">
            <w:pPr>
              <w:pStyle w:val="TableCellLeft"/>
              <w:keepNext/>
              <w:rPr>
                <w:rFonts w:eastAsia="Times New Roman"/>
                <w:noProof/>
                <w:sz w:val="22"/>
                <w:szCs w:val="22"/>
                <w:lang w:val="hr-HR"/>
              </w:rPr>
            </w:pPr>
          </w:p>
        </w:tc>
      </w:tr>
      <w:tr w:rsidR="005A2002" w14:paraId="7A01451E"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3C9369FA" w14:textId="77777777" w:rsidR="00477F2D" w:rsidRPr="00B009EC" w:rsidRDefault="00870DC1" w:rsidP="000E733C">
            <w:pPr>
              <w:pStyle w:val="TableCellLeft"/>
              <w:keepNext/>
              <w:ind w:left="187"/>
              <w:rPr>
                <w:rFonts w:eastAsia="Times New Roman"/>
                <w:noProof/>
                <w:sz w:val="22"/>
                <w:szCs w:val="22"/>
                <w:lang w:val="hr-HR"/>
              </w:rPr>
            </w:pPr>
            <w:r w:rsidRPr="00B009EC">
              <w:rPr>
                <w:rFonts w:eastAsia="Times New Roman"/>
                <w:noProof/>
                <w:sz w:val="22"/>
                <w:szCs w:val="22"/>
                <w:lang w:val="hr-HR"/>
              </w:rPr>
              <w:t>Broj smrti (%)</w:t>
            </w:r>
          </w:p>
        </w:tc>
        <w:tc>
          <w:tcPr>
            <w:tcW w:w="2054" w:type="dxa"/>
            <w:tcBorders>
              <w:top w:val="single" w:sz="4" w:space="0" w:color="auto"/>
              <w:left w:val="single" w:sz="4" w:space="0" w:color="auto"/>
              <w:bottom w:val="single" w:sz="4" w:space="0" w:color="auto"/>
              <w:right w:val="single" w:sz="4" w:space="0" w:color="auto"/>
            </w:tcBorders>
          </w:tcPr>
          <w:p w14:paraId="7E556DCA" w14:textId="77777777" w:rsidR="00477F2D" w:rsidRPr="00B009EC" w:rsidRDefault="00870DC1" w:rsidP="000E733C">
            <w:pPr>
              <w:pStyle w:val="TableCellCenter"/>
              <w:keepLines w:val="0"/>
              <w:rPr>
                <w:noProof/>
                <w:sz w:val="22"/>
                <w:szCs w:val="22"/>
                <w:lang w:val="hr-HR"/>
              </w:rPr>
            </w:pPr>
            <w:r w:rsidRPr="00B009EC">
              <w:rPr>
                <w:noProof/>
                <w:sz w:val="22"/>
                <w:szCs w:val="22"/>
                <w:lang w:val="hr-HR"/>
              </w:rPr>
              <w:t>241 (27,6%)</w:t>
            </w:r>
          </w:p>
        </w:tc>
        <w:tc>
          <w:tcPr>
            <w:tcW w:w="1843" w:type="dxa"/>
            <w:tcBorders>
              <w:top w:val="single" w:sz="4" w:space="0" w:color="auto"/>
              <w:left w:val="single" w:sz="4" w:space="0" w:color="auto"/>
              <w:bottom w:val="single" w:sz="4" w:space="0" w:color="auto"/>
              <w:right w:val="single" w:sz="4" w:space="0" w:color="auto"/>
            </w:tcBorders>
          </w:tcPr>
          <w:p w14:paraId="2E61D3A6" w14:textId="77777777" w:rsidR="00477F2D" w:rsidRPr="00B009EC" w:rsidRDefault="00870DC1" w:rsidP="000E733C">
            <w:pPr>
              <w:pStyle w:val="TableCellCenter"/>
              <w:keepLines w:val="0"/>
              <w:rPr>
                <w:noProof/>
                <w:sz w:val="22"/>
                <w:szCs w:val="22"/>
                <w:lang w:val="hr-HR"/>
              </w:rPr>
            </w:pPr>
            <w:r w:rsidRPr="00B009EC">
              <w:rPr>
                <w:noProof/>
                <w:sz w:val="22"/>
                <w:szCs w:val="22"/>
                <w:lang w:val="hr-HR"/>
              </w:rPr>
              <w:t>299 (35,4%)</w:t>
            </w:r>
          </w:p>
        </w:tc>
      </w:tr>
      <w:tr w:rsidR="005A2002" w14:paraId="49AFDCE6"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1DC58A7C" w14:textId="77777777" w:rsidR="00477F2D" w:rsidRPr="00B009EC" w:rsidRDefault="00870DC1" w:rsidP="000E733C">
            <w:pPr>
              <w:pStyle w:val="TableCellLeft"/>
              <w:keepNext/>
              <w:ind w:left="187"/>
              <w:rPr>
                <w:rFonts w:eastAsia="Times New Roman"/>
                <w:noProof/>
                <w:sz w:val="22"/>
                <w:szCs w:val="22"/>
                <w:lang w:val="hr-HR"/>
              </w:rPr>
            </w:pPr>
            <w:r w:rsidRPr="00B009EC">
              <w:rPr>
                <w:rFonts w:eastAsia="Times New Roman"/>
                <w:noProof/>
                <w:sz w:val="22"/>
                <w:szCs w:val="22"/>
                <w:lang w:val="hr-HR"/>
              </w:rPr>
              <w:t>Medijan preživljenja, mjeseci (95% CI)</w:t>
            </w:r>
          </w:p>
        </w:tc>
        <w:tc>
          <w:tcPr>
            <w:tcW w:w="2054" w:type="dxa"/>
            <w:tcBorders>
              <w:top w:val="single" w:sz="4" w:space="0" w:color="auto"/>
              <w:left w:val="single" w:sz="4" w:space="0" w:color="auto"/>
              <w:bottom w:val="single" w:sz="4" w:space="0" w:color="auto"/>
              <w:right w:val="single" w:sz="4" w:space="0" w:color="auto"/>
            </w:tcBorders>
          </w:tcPr>
          <w:p w14:paraId="3E5E70D1" w14:textId="77777777" w:rsidR="00477F2D" w:rsidRPr="00B009EC" w:rsidRDefault="00870DC1" w:rsidP="000E733C">
            <w:pPr>
              <w:pStyle w:val="TableCellCenter"/>
              <w:keepLines w:val="0"/>
              <w:rPr>
                <w:noProof/>
                <w:sz w:val="22"/>
                <w:szCs w:val="22"/>
                <w:lang w:val="hr-HR"/>
              </w:rPr>
            </w:pPr>
            <w:r w:rsidRPr="00B009EC">
              <w:rPr>
                <w:noProof/>
                <w:sz w:val="22"/>
                <w:szCs w:val="22"/>
                <w:lang w:val="hr-HR"/>
              </w:rPr>
              <w:t>32,4 (30,1; ND)</w:t>
            </w:r>
          </w:p>
        </w:tc>
        <w:tc>
          <w:tcPr>
            <w:tcW w:w="1843" w:type="dxa"/>
            <w:tcBorders>
              <w:top w:val="single" w:sz="4" w:space="0" w:color="auto"/>
              <w:left w:val="single" w:sz="4" w:space="0" w:color="auto"/>
              <w:bottom w:val="single" w:sz="4" w:space="0" w:color="auto"/>
              <w:right w:val="single" w:sz="4" w:space="0" w:color="auto"/>
            </w:tcBorders>
          </w:tcPr>
          <w:p w14:paraId="481ADD7D" w14:textId="77777777" w:rsidR="00477F2D" w:rsidRPr="00B009EC" w:rsidRDefault="00870DC1" w:rsidP="000E733C">
            <w:pPr>
              <w:pStyle w:val="TableCellCenter"/>
              <w:keepLines w:val="0"/>
              <w:rPr>
                <w:noProof/>
                <w:sz w:val="22"/>
                <w:szCs w:val="22"/>
                <w:lang w:val="hr-HR"/>
              </w:rPr>
            </w:pPr>
            <w:r w:rsidRPr="00B009EC">
              <w:rPr>
                <w:noProof/>
                <w:sz w:val="22"/>
                <w:szCs w:val="22"/>
                <w:lang w:val="hr-HR"/>
              </w:rPr>
              <w:t>30,2 (28,0; ND)</w:t>
            </w:r>
          </w:p>
        </w:tc>
      </w:tr>
      <w:tr w:rsidR="005A2002" w14:paraId="1FA0EF47"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7ABA513F" w14:textId="77777777" w:rsidR="00477F2D" w:rsidRPr="00B009EC" w:rsidRDefault="00870DC1" w:rsidP="000E733C">
            <w:pPr>
              <w:pStyle w:val="TableCellLeft"/>
              <w:keepNext/>
              <w:rPr>
                <w:rFonts w:eastAsia="Times New Roman"/>
                <w:noProof/>
                <w:sz w:val="22"/>
                <w:szCs w:val="22"/>
                <w:lang w:val="hr-HR"/>
              </w:rPr>
            </w:pPr>
            <w:r w:rsidRPr="00B009EC">
              <w:rPr>
                <w:rFonts w:eastAsia="Times New Roman"/>
                <w:noProof/>
                <w:sz w:val="22"/>
                <w:szCs w:val="22"/>
                <w:lang w:val="hr-HR"/>
              </w:rPr>
              <w:t xml:space="preserve">    P-vrijednost</w:t>
            </w:r>
            <w:r w:rsidR="00B345B6" w:rsidRPr="00B009EC">
              <w:rPr>
                <w:i/>
                <w:noProof/>
                <w:sz w:val="22"/>
                <w:szCs w:val="22"/>
                <w:vertAlign w:val="superscript"/>
                <w:lang w:val="hr-HR"/>
              </w:rPr>
              <w:t>1</w:t>
            </w:r>
          </w:p>
        </w:tc>
        <w:tc>
          <w:tcPr>
            <w:tcW w:w="3897" w:type="dxa"/>
            <w:gridSpan w:val="2"/>
            <w:tcBorders>
              <w:top w:val="single" w:sz="4" w:space="0" w:color="auto"/>
              <w:left w:val="single" w:sz="4" w:space="0" w:color="auto"/>
              <w:bottom w:val="single" w:sz="4" w:space="0" w:color="auto"/>
              <w:right w:val="single" w:sz="4" w:space="0" w:color="auto"/>
            </w:tcBorders>
          </w:tcPr>
          <w:p w14:paraId="58CBDB17" w14:textId="77777777" w:rsidR="00477F2D" w:rsidRPr="00B009EC" w:rsidRDefault="00870DC1" w:rsidP="000E733C">
            <w:pPr>
              <w:pStyle w:val="TableCellCentered"/>
              <w:rPr>
                <w:rFonts w:eastAsia="Times New Roman"/>
                <w:noProof/>
                <w:sz w:val="22"/>
                <w:szCs w:val="22"/>
                <w:lang w:val="hr-HR"/>
              </w:rPr>
            </w:pPr>
            <w:r w:rsidRPr="00E85446">
              <w:rPr>
                <w:rFonts w:eastAsia="Times New Roman"/>
                <w:noProof/>
                <w:sz w:val="22"/>
                <w:szCs w:val="22"/>
                <w:lang w:val="hr-HR"/>
              </w:rPr>
              <w:t>p</w:t>
            </w:r>
            <w:r w:rsidRPr="00B009EC">
              <w:rPr>
                <w:rFonts w:eastAsia="Times New Roman"/>
                <w:noProof/>
                <w:szCs w:val="22"/>
                <w:lang w:val="hr-HR"/>
              </w:rPr>
              <w:t xml:space="preserve"> </w:t>
            </w:r>
            <w:r w:rsidRPr="00B009EC">
              <w:rPr>
                <w:rFonts w:eastAsia="Times New Roman"/>
                <w:noProof/>
                <w:sz w:val="22"/>
                <w:szCs w:val="22"/>
                <w:lang w:val="hr-HR"/>
              </w:rPr>
              <w:t>&lt; 0,0001</w:t>
            </w:r>
          </w:p>
        </w:tc>
      </w:tr>
      <w:tr w:rsidR="005A2002" w14:paraId="15AA89FF"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7C083C2C" w14:textId="77777777" w:rsidR="00477F2D" w:rsidRPr="00B009EC" w:rsidRDefault="00870DC1" w:rsidP="000E733C">
            <w:pPr>
              <w:pStyle w:val="TableCellLeft"/>
              <w:keepNext/>
              <w:rPr>
                <w:rFonts w:eastAsia="Times New Roman"/>
                <w:noProof/>
                <w:sz w:val="22"/>
                <w:szCs w:val="22"/>
                <w:lang w:val="hr-HR"/>
              </w:rPr>
            </w:pPr>
            <w:r w:rsidRPr="00B009EC">
              <w:rPr>
                <w:rFonts w:eastAsia="Times New Roman"/>
                <w:noProof/>
                <w:sz w:val="22"/>
                <w:szCs w:val="22"/>
                <w:lang w:val="hr-HR"/>
              </w:rPr>
              <w:t xml:space="preserve">   Omjer hazarda (95% CI)</w:t>
            </w:r>
            <w:r w:rsidR="00B345B6" w:rsidRPr="00B009EC">
              <w:rPr>
                <w:i/>
                <w:noProof/>
                <w:sz w:val="22"/>
                <w:szCs w:val="22"/>
                <w:vertAlign w:val="superscript"/>
                <w:lang w:val="hr-HR"/>
              </w:rPr>
              <w:t>2</w:t>
            </w:r>
          </w:p>
        </w:tc>
        <w:tc>
          <w:tcPr>
            <w:tcW w:w="3897" w:type="dxa"/>
            <w:gridSpan w:val="2"/>
            <w:tcBorders>
              <w:top w:val="single" w:sz="4" w:space="0" w:color="auto"/>
              <w:left w:val="single" w:sz="4" w:space="0" w:color="auto"/>
              <w:bottom w:val="single" w:sz="4" w:space="0" w:color="auto"/>
              <w:right w:val="single" w:sz="4" w:space="0" w:color="auto"/>
            </w:tcBorders>
          </w:tcPr>
          <w:p w14:paraId="62F96BD4" w14:textId="77777777" w:rsidR="00477F2D" w:rsidRPr="00B009EC" w:rsidRDefault="00870DC1" w:rsidP="000E733C">
            <w:pPr>
              <w:pStyle w:val="TableCellCentered"/>
              <w:rPr>
                <w:rFonts w:eastAsia="Times New Roman"/>
                <w:noProof/>
                <w:sz w:val="22"/>
                <w:szCs w:val="22"/>
                <w:lang w:val="hr-HR"/>
              </w:rPr>
            </w:pPr>
            <w:r w:rsidRPr="00B009EC">
              <w:rPr>
                <w:rFonts w:eastAsia="Times New Roman"/>
                <w:noProof/>
                <w:sz w:val="22"/>
                <w:szCs w:val="22"/>
                <w:lang w:val="hr-HR"/>
              </w:rPr>
              <w:t>0,71 (0,60; 0,84)</w:t>
            </w:r>
          </w:p>
        </w:tc>
      </w:tr>
      <w:tr w:rsidR="005A2002" w14:paraId="4BD07545" w14:textId="77777777" w:rsidTr="00C90F1F">
        <w:trPr>
          <w:cantSplit/>
        </w:trPr>
        <w:tc>
          <w:tcPr>
            <w:tcW w:w="5312" w:type="dxa"/>
            <w:tcBorders>
              <w:top w:val="single" w:sz="4" w:space="0" w:color="auto"/>
              <w:left w:val="single" w:sz="4" w:space="0" w:color="auto"/>
              <w:bottom w:val="single" w:sz="4" w:space="0" w:color="auto"/>
              <w:right w:val="nil"/>
            </w:tcBorders>
          </w:tcPr>
          <w:p w14:paraId="4A7CB748" w14:textId="77777777" w:rsidR="00477F2D" w:rsidRPr="00B009EC" w:rsidRDefault="00870DC1" w:rsidP="000E733C">
            <w:pPr>
              <w:pStyle w:val="TableCellLeft"/>
              <w:keepNext/>
              <w:rPr>
                <w:rFonts w:eastAsia="Times New Roman"/>
                <w:noProof/>
                <w:sz w:val="22"/>
                <w:szCs w:val="22"/>
                <w:lang w:val="hr-HR"/>
              </w:rPr>
            </w:pPr>
            <w:r w:rsidRPr="00B009EC">
              <w:rPr>
                <w:rFonts w:eastAsia="Times New Roman"/>
                <w:noProof/>
                <w:sz w:val="22"/>
                <w:szCs w:val="22"/>
                <w:lang w:val="hr-HR"/>
              </w:rPr>
              <w:t xml:space="preserve">  Ažurirana analiza preživljenja</w:t>
            </w:r>
          </w:p>
        </w:tc>
        <w:tc>
          <w:tcPr>
            <w:tcW w:w="2054" w:type="dxa"/>
            <w:tcBorders>
              <w:top w:val="single" w:sz="4" w:space="0" w:color="auto"/>
              <w:left w:val="nil"/>
              <w:bottom w:val="single" w:sz="4" w:space="0" w:color="auto"/>
              <w:right w:val="nil"/>
            </w:tcBorders>
          </w:tcPr>
          <w:p w14:paraId="2D900F1D" w14:textId="77777777" w:rsidR="00477F2D" w:rsidRPr="00B009EC" w:rsidRDefault="00477F2D" w:rsidP="000E733C">
            <w:pPr>
              <w:pStyle w:val="TableCellLeft"/>
              <w:keepNext/>
              <w:rPr>
                <w:rFonts w:eastAsia="Times New Roman"/>
                <w:noProof/>
                <w:sz w:val="22"/>
                <w:szCs w:val="22"/>
                <w:lang w:val="hr-HR"/>
              </w:rPr>
            </w:pPr>
          </w:p>
        </w:tc>
        <w:tc>
          <w:tcPr>
            <w:tcW w:w="1843" w:type="dxa"/>
            <w:tcBorders>
              <w:top w:val="single" w:sz="4" w:space="0" w:color="auto"/>
              <w:left w:val="nil"/>
              <w:bottom w:val="single" w:sz="4" w:space="0" w:color="auto"/>
              <w:right w:val="single" w:sz="4" w:space="0" w:color="auto"/>
            </w:tcBorders>
          </w:tcPr>
          <w:p w14:paraId="0AA089BB" w14:textId="77777777" w:rsidR="00477F2D" w:rsidRPr="00B009EC" w:rsidRDefault="00477F2D" w:rsidP="000E733C">
            <w:pPr>
              <w:pStyle w:val="TableCellLeft"/>
              <w:keepNext/>
              <w:rPr>
                <w:rFonts w:eastAsia="Times New Roman"/>
                <w:noProof/>
                <w:sz w:val="22"/>
                <w:szCs w:val="22"/>
                <w:lang w:val="hr-HR"/>
              </w:rPr>
            </w:pPr>
          </w:p>
        </w:tc>
      </w:tr>
      <w:tr w:rsidR="005A2002" w14:paraId="19611E68"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172FA399" w14:textId="77777777" w:rsidR="00477F2D" w:rsidRPr="00B009EC" w:rsidRDefault="00870DC1" w:rsidP="000E733C">
            <w:pPr>
              <w:pStyle w:val="TableCellLeft"/>
              <w:keepNext/>
              <w:ind w:left="187"/>
              <w:rPr>
                <w:rFonts w:eastAsia="Times New Roman"/>
                <w:noProof/>
                <w:sz w:val="22"/>
                <w:szCs w:val="22"/>
                <w:lang w:val="hr-HR"/>
              </w:rPr>
            </w:pPr>
            <w:r w:rsidRPr="00B009EC">
              <w:rPr>
                <w:rFonts w:eastAsia="Times New Roman"/>
                <w:noProof/>
                <w:sz w:val="22"/>
                <w:szCs w:val="22"/>
                <w:lang w:val="hr-HR"/>
              </w:rPr>
              <w:t>Broj smrti (%)</w:t>
            </w:r>
          </w:p>
        </w:tc>
        <w:tc>
          <w:tcPr>
            <w:tcW w:w="2054" w:type="dxa"/>
            <w:tcBorders>
              <w:top w:val="single" w:sz="4" w:space="0" w:color="auto"/>
              <w:left w:val="single" w:sz="4" w:space="0" w:color="auto"/>
              <w:bottom w:val="single" w:sz="4" w:space="0" w:color="auto"/>
              <w:right w:val="single" w:sz="4" w:space="0" w:color="auto"/>
            </w:tcBorders>
          </w:tcPr>
          <w:p w14:paraId="19A3DBA8" w14:textId="77777777" w:rsidR="00477F2D" w:rsidRPr="00B009EC" w:rsidRDefault="00870DC1" w:rsidP="000E733C">
            <w:pPr>
              <w:pStyle w:val="TableCellCentered"/>
              <w:rPr>
                <w:rFonts w:eastAsia="Times New Roman"/>
                <w:noProof/>
                <w:sz w:val="22"/>
                <w:szCs w:val="22"/>
                <w:lang w:val="hr-HR"/>
              </w:rPr>
            </w:pPr>
            <w:r w:rsidRPr="00B009EC">
              <w:rPr>
                <w:noProof/>
                <w:sz w:val="22"/>
                <w:szCs w:val="22"/>
                <w:lang w:val="hr-HR"/>
              </w:rPr>
              <w:t>368 (42,2%)</w:t>
            </w:r>
          </w:p>
        </w:tc>
        <w:tc>
          <w:tcPr>
            <w:tcW w:w="1843" w:type="dxa"/>
            <w:tcBorders>
              <w:top w:val="single" w:sz="4" w:space="0" w:color="auto"/>
              <w:left w:val="single" w:sz="4" w:space="0" w:color="auto"/>
              <w:bottom w:val="single" w:sz="4" w:space="0" w:color="auto"/>
              <w:right w:val="single" w:sz="4" w:space="0" w:color="auto"/>
            </w:tcBorders>
          </w:tcPr>
          <w:p w14:paraId="3E2E82EA" w14:textId="77777777" w:rsidR="00477F2D" w:rsidRPr="00B009EC" w:rsidRDefault="00870DC1" w:rsidP="000E733C">
            <w:pPr>
              <w:pStyle w:val="TableCellCentered"/>
              <w:rPr>
                <w:rFonts w:eastAsia="Times New Roman"/>
                <w:noProof/>
                <w:sz w:val="22"/>
                <w:szCs w:val="22"/>
                <w:lang w:val="hr-HR"/>
              </w:rPr>
            </w:pPr>
            <w:r w:rsidRPr="00B009EC">
              <w:rPr>
                <w:noProof/>
                <w:sz w:val="22"/>
                <w:szCs w:val="22"/>
                <w:lang w:val="hr-HR"/>
              </w:rPr>
              <w:t>416 (49,2%)</w:t>
            </w:r>
          </w:p>
        </w:tc>
      </w:tr>
      <w:tr w:rsidR="005A2002" w14:paraId="140E5921"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3DD835A0" w14:textId="77777777" w:rsidR="00477F2D" w:rsidRPr="00B009EC" w:rsidRDefault="00870DC1" w:rsidP="000E733C">
            <w:pPr>
              <w:pStyle w:val="TableCellLeft"/>
              <w:keepNext/>
              <w:ind w:left="187"/>
              <w:rPr>
                <w:rFonts w:eastAsia="Times New Roman"/>
                <w:noProof/>
                <w:sz w:val="22"/>
                <w:szCs w:val="22"/>
                <w:lang w:val="hr-HR"/>
              </w:rPr>
            </w:pPr>
            <w:r w:rsidRPr="00B009EC">
              <w:rPr>
                <w:rFonts w:eastAsia="Times New Roman"/>
                <w:noProof/>
                <w:sz w:val="22"/>
                <w:szCs w:val="22"/>
                <w:lang w:val="hr-HR"/>
              </w:rPr>
              <w:t>Medijan preživljenja, mjeseci  (95% CI)</w:t>
            </w:r>
          </w:p>
        </w:tc>
        <w:tc>
          <w:tcPr>
            <w:tcW w:w="2054" w:type="dxa"/>
            <w:tcBorders>
              <w:top w:val="single" w:sz="4" w:space="0" w:color="auto"/>
              <w:left w:val="single" w:sz="4" w:space="0" w:color="auto"/>
              <w:bottom w:val="single" w:sz="4" w:space="0" w:color="auto"/>
              <w:right w:val="single" w:sz="4" w:space="0" w:color="auto"/>
            </w:tcBorders>
          </w:tcPr>
          <w:p w14:paraId="2A8E1DA8" w14:textId="77777777" w:rsidR="00477F2D" w:rsidRPr="00B009EC" w:rsidRDefault="00870DC1" w:rsidP="000E733C">
            <w:pPr>
              <w:pStyle w:val="TableCellCentered"/>
              <w:rPr>
                <w:rFonts w:eastAsia="Times New Roman"/>
                <w:noProof/>
                <w:sz w:val="22"/>
                <w:szCs w:val="22"/>
                <w:lang w:val="hr-HR"/>
              </w:rPr>
            </w:pPr>
            <w:r w:rsidRPr="00B009EC">
              <w:rPr>
                <w:noProof/>
                <w:sz w:val="22"/>
                <w:szCs w:val="22"/>
                <w:lang w:val="hr-HR"/>
              </w:rPr>
              <w:t>35</w:t>
            </w:r>
            <w:r w:rsidR="007C2ADA" w:rsidRPr="00B009EC">
              <w:rPr>
                <w:noProof/>
                <w:sz w:val="22"/>
                <w:szCs w:val="22"/>
                <w:lang w:val="hr-HR"/>
              </w:rPr>
              <w:t>,</w:t>
            </w:r>
            <w:r w:rsidRPr="00B009EC">
              <w:rPr>
                <w:noProof/>
                <w:sz w:val="22"/>
                <w:szCs w:val="22"/>
                <w:lang w:val="hr-HR"/>
              </w:rPr>
              <w:t>3 (32,2; ND)</w:t>
            </w:r>
          </w:p>
        </w:tc>
        <w:tc>
          <w:tcPr>
            <w:tcW w:w="1843" w:type="dxa"/>
            <w:tcBorders>
              <w:top w:val="single" w:sz="4" w:space="0" w:color="auto"/>
              <w:left w:val="single" w:sz="4" w:space="0" w:color="auto"/>
              <w:bottom w:val="single" w:sz="4" w:space="0" w:color="auto"/>
              <w:right w:val="single" w:sz="4" w:space="0" w:color="auto"/>
            </w:tcBorders>
          </w:tcPr>
          <w:p w14:paraId="29148A67" w14:textId="77777777" w:rsidR="00477F2D" w:rsidRPr="00B009EC" w:rsidRDefault="00870DC1" w:rsidP="000E733C">
            <w:pPr>
              <w:pStyle w:val="TableCellCentered"/>
              <w:rPr>
                <w:rFonts w:eastAsia="Times New Roman"/>
                <w:noProof/>
                <w:sz w:val="22"/>
                <w:szCs w:val="22"/>
                <w:lang w:val="hr-HR"/>
              </w:rPr>
            </w:pPr>
            <w:r w:rsidRPr="00B009EC">
              <w:rPr>
                <w:noProof/>
                <w:sz w:val="22"/>
                <w:szCs w:val="22"/>
                <w:lang w:val="hr-HR"/>
              </w:rPr>
              <w:t>31</w:t>
            </w:r>
            <w:r w:rsidR="007C2ADA" w:rsidRPr="00B009EC">
              <w:rPr>
                <w:noProof/>
                <w:sz w:val="22"/>
                <w:szCs w:val="22"/>
                <w:lang w:val="hr-HR"/>
              </w:rPr>
              <w:t>,</w:t>
            </w:r>
            <w:r w:rsidRPr="00B009EC">
              <w:rPr>
                <w:noProof/>
                <w:sz w:val="22"/>
                <w:szCs w:val="22"/>
                <w:lang w:val="hr-HR"/>
              </w:rPr>
              <w:t>3 (28,8; 34,2)</w:t>
            </w:r>
          </w:p>
        </w:tc>
      </w:tr>
      <w:tr w:rsidR="005A2002" w14:paraId="5F8312D1"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057DF3F3" w14:textId="77777777" w:rsidR="00477F2D" w:rsidRPr="00B009EC" w:rsidRDefault="00870DC1" w:rsidP="000E733C">
            <w:pPr>
              <w:pStyle w:val="TableCellLeft"/>
              <w:keepNext/>
              <w:ind w:left="187"/>
              <w:rPr>
                <w:rFonts w:eastAsia="Times New Roman"/>
                <w:noProof/>
                <w:sz w:val="22"/>
                <w:szCs w:val="22"/>
                <w:lang w:val="hr-HR"/>
              </w:rPr>
            </w:pPr>
            <w:r w:rsidRPr="00B009EC">
              <w:rPr>
                <w:rFonts w:eastAsia="Times New Roman"/>
                <w:noProof/>
                <w:sz w:val="22"/>
                <w:szCs w:val="22"/>
                <w:lang w:val="hr-HR"/>
              </w:rPr>
              <w:t>P-vrijednost</w:t>
            </w:r>
            <w:r w:rsidR="00B345B6" w:rsidRPr="00B009EC">
              <w:rPr>
                <w:i/>
                <w:noProof/>
                <w:sz w:val="22"/>
                <w:szCs w:val="22"/>
                <w:vertAlign w:val="superscript"/>
                <w:lang w:val="hr-HR"/>
              </w:rPr>
              <w:t>1</w:t>
            </w:r>
          </w:p>
        </w:tc>
        <w:tc>
          <w:tcPr>
            <w:tcW w:w="3897" w:type="dxa"/>
            <w:gridSpan w:val="2"/>
            <w:tcBorders>
              <w:top w:val="single" w:sz="4" w:space="0" w:color="auto"/>
              <w:left w:val="single" w:sz="4" w:space="0" w:color="auto"/>
              <w:bottom w:val="single" w:sz="4" w:space="0" w:color="auto"/>
              <w:right w:val="single" w:sz="4" w:space="0" w:color="auto"/>
            </w:tcBorders>
          </w:tcPr>
          <w:p w14:paraId="4C046427" w14:textId="77777777" w:rsidR="00477F2D" w:rsidRPr="00B009EC" w:rsidRDefault="00870DC1" w:rsidP="000E733C">
            <w:pPr>
              <w:pStyle w:val="TableCellCentered"/>
              <w:rPr>
                <w:noProof/>
                <w:sz w:val="22"/>
                <w:szCs w:val="22"/>
                <w:lang w:val="hr-HR"/>
              </w:rPr>
            </w:pPr>
            <w:r w:rsidRPr="00E85446">
              <w:rPr>
                <w:noProof/>
                <w:sz w:val="22"/>
                <w:szCs w:val="22"/>
                <w:lang w:val="hr-HR"/>
              </w:rPr>
              <w:t>p =</w:t>
            </w:r>
            <w:r w:rsidRPr="00B009EC">
              <w:rPr>
                <w:noProof/>
                <w:szCs w:val="22"/>
                <w:lang w:val="hr-HR"/>
              </w:rPr>
              <w:t xml:space="preserve"> </w:t>
            </w:r>
            <w:r w:rsidRPr="00B009EC">
              <w:rPr>
                <w:noProof/>
                <w:sz w:val="22"/>
                <w:szCs w:val="22"/>
                <w:lang w:val="hr-HR"/>
              </w:rPr>
              <w:t>0,0002</w:t>
            </w:r>
          </w:p>
        </w:tc>
      </w:tr>
      <w:tr w:rsidR="005A2002" w14:paraId="500D7C50" w14:textId="77777777" w:rsidTr="00C90F1F">
        <w:trPr>
          <w:cantSplit/>
        </w:trPr>
        <w:tc>
          <w:tcPr>
            <w:tcW w:w="5312" w:type="dxa"/>
            <w:tcBorders>
              <w:top w:val="single" w:sz="4" w:space="0" w:color="auto"/>
              <w:left w:val="single" w:sz="4" w:space="0" w:color="auto"/>
              <w:bottom w:val="single" w:sz="4" w:space="0" w:color="auto"/>
              <w:right w:val="single" w:sz="4" w:space="0" w:color="auto"/>
            </w:tcBorders>
          </w:tcPr>
          <w:p w14:paraId="4275D649" w14:textId="77777777" w:rsidR="00477F2D" w:rsidRPr="00B009EC" w:rsidRDefault="00870DC1" w:rsidP="000E733C">
            <w:pPr>
              <w:pStyle w:val="TableCellLeft"/>
              <w:keepNext/>
              <w:rPr>
                <w:rFonts w:eastAsia="Times New Roman"/>
                <w:noProof/>
                <w:sz w:val="22"/>
                <w:szCs w:val="22"/>
                <w:lang w:val="hr-HR"/>
              </w:rPr>
            </w:pPr>
            <w:r w:rsidRPr="00B009EC">
              <w:rPr>
                <w:rFonts w:eastAsia="Times New Roman"/>
                <w:noProof/>
                <w:sz w:val="22"/>
                <w:szCs w:val="22"/>
                <w:lang w:val="hr-HR"/>
              </w:rPr>
              <w:t xml:space="preserve">    Omjer hazarda (95% CI)</w:t>
            </w:r>
            <w:r w:rsidR="00B345B6" w:rsidRPr="00B009EC">
              <w:rPr>
                <w:i/>
                <w:noProof/>
                <w:sz w:val="22"/>
                <w:szCs w:val="22"/>
                <w:vertAlign w:val="superscript"/>
                <w:lang w:val="hr-HR"/>
              </w:rPr>
              <w:t>2</w:t>
            </w:r>
          </w:p>
        </w:tc>
        <w:tc>
          <w:tcPr>
            <w:tcW w:w="3897" w:type="dxa"/>
            <w:gridSpan w:val="2"/>
            <w:tcBorders>
              <w:top w:val="single" w:sz="4" w:space="0" w:color="auto"/>
              <w:left w:val="single" w:sz="4" w:space="0" w:color="auto"/>
              <w:bottom w:val="single" w:sz="4" w:space="0" w:color="auto"/>
              <w:right w:val="single" w:sz="4" w:space="0" w:color="auto"/>
            </w:tcBorders>
          </w:tcPr>
          <w:p w14:paraId="3DAA79BF" w14:textId="77777777" w:rsidR="00477F2D" w:rsidRPr="00B009EC" w:rsidRDefault="00870DC1" w:rsidP="000E733C">
            <w:pPr>
              <w:pStyle w:val="TableCellCentered"/>
              <w:rPr>
                <w:rFonts w:eastAsia="Times New Roman"/>
                <w:noProof/>
                <w:sz w:val="22"/>
                <w:szCs w:val="22"/>
                <w:lang w:val="hr-HR"/>
              </w:rPr>
            </w:pPr>
            <w:r w:rsidRPr="00B009EC">
              <w:rPr>
                <w:noProof/>
                <w:sz w:val="22"/>
                <w:szCs w:val="22"/>
                <w:lang w:val="hr-HR"/>
              </w:rPr>
              <w:t>0,77 (0,67; 0,88)</w:t>
            </w:r>
          </w:p>
        </w:tc>
      </w:tr>
      <w:tr w:rsidR="005A2002" w14:paraId="1502CB6C" w14:textId="77777777" w:rsidTr="007C2ADA">
        <w:trPr>
          <w:cantSplit/>
        </w:trPr>
        <w:tc>
          <w:tcPr>
            <w:tcW w:w="5312" w:type="dxa"/>
            <w:tcBorders>
              <w:top w:val="single" w:sz="4" w:space="0" w:color="auto"/>
              <w:left w:val="single" w:sz="4" w:space="0" w:color="auto"/>
              <w:bottom w:val="single" w:sz="4" w:space="0" w:color="auto"/>
              <w:right w:val="nil"/>
            </w:tcBorders>
          </w:tcPr>
          <w:p w14:paraId="3066E06E" w14:textId="77777777" w:rsidR="007C2ADA" w:rsidRPr="00B009EC" w:rsidRDefault="00870DC1" w:rsidP="00FA345B">
            <w:pPr>
              <w:pStyle w:val="TableCellLeft"/>
              <w:keepNext/>
              <w:rPr>
                <w:rFonts w:eastAsia="Times New Roman"/>
                <w:noProof/>
                <w:sz w:val="22"/>
                <w:szCs w:val="22"/>
                <w:lang w:val="hr-HR"/>
              </w:rPr>
            </w:pPr>
            <w:r w:rsidRPr="00B009EC">
              <w:rPr>
                <w:rFonts w:eastAsia="Times New Roman"/>
                <w:noProof/>
                <w:sz w:val="22"/>
                <w:szCs w:val="22"/>
                <w:lang w:val="hr-HR"/>
              </w:rPr>
              <w:t xml:space="preserve">  Analiza 5</w:t>
            </w:r>
            <w:r w:rsidRPr="00B009EC">
              <w:rPr>
                <w:rFonts w:eastAsia="Times New Roman"/>
                <w:noProof/>
                <w:sz w:val="22"/>
                <w:szCs w:val="22"/>
                <w:lang w:val="hr-HR"/>
              </w:rPr>
              <w:noBreakHyphen/>
              <w:t>godišnjeg preživljenja</w:t>
            </w:r>
          </w:p>
        </w:tc>
        <w:tc>
          <w:tcPr>
            <w:tcW w:w="2054" w:type="dxa"/>
            <w:tcBorders>
              <w:top w:val="single" w:sz="4" w:space="0" w:color="auto"/>
              <w:left w:val="nil"/>
              <w:bottom w:val="single" w:sz="4" w:space="0" w:color="auto"/>
              <w:right w:val="nil"/>
            </w:tcBorders>
          </w:tcPr>
          <w:p w14:paraId="75BCADDB" w14:textId="77777777" w:rsidR="007C2ADA" w:rsidRPr="00B009EC" w:rsidRDefault="007C2ADA" w:rsidP="00FA345B">
            <w:pPr>
              <w:pStyle w:val="TableCellLeft"/>
              <w:keepNext/>
              <w:rPr>
                <w:rFonts w:eastAsia="Times New Roman"/>
                <w:noProof/>
                <w:sz w:val="22"/>
                <w:szCs w:val="22"/>
                <w:lang w:val="hr-HR"/>
              </w:rPr>
            </w:pPr>
          </w:p>
        </w:tc>
        <w:tc>
          <w:tcPr>
            <w:tcW w:w="1843" w:type="dxa"/>
            <w:tcBorders>
              <w:top w:val="single" w:sz="4" w:space="0" w:color="auto"/>
              <w:left w:val="nil"/>
              <w:bottom w:val="single" w:sz="4" w:space="0" w:color="auto"/>
              <w:right w:val="single" w:sz="4" w:space="0" w:color="auto"/>
            </w:tcBorders>
          </w:tcPr>
          <w:p w14:paraId="626698DA" w14:textId="77777777" w:rsidR="007C2ADA" w:rsidRPr="00B009EC" w:rsidRDefault="007C2ADA" w:rsidP="00FA345B">
            <w:pPr>
              <w:pStyle w:val="TableCellLeft"/>
              <w:keepNext/>
              <w:rPr>
                <w:rFonts w:eastAsia="Times New Roman"/>
                <w:noProof/>
                <w:sz w:val="22"/>
                <w:szCs w:val="22"/>
                <w:lang w:val="hr-HR"/>
              </w:rPr>
            </w:pPr>
          </w:p>
        </w:tc>
      </w:tr>
      <w:tr w:rsidR="005A2002" w14:paraId="57E0C8E4" w14:textId="77777777" w:rsidTr="007C2ADA">
        <w:trPr>
          <w:cantSplit/>
        </w:trPr>
        <w:tc>
          <w:tcPr>
            <w:tcW w:w="5312" w:type="dxa"/>
            <w:tcBorders>
              <w:top w:val="single" w:sz="4" w:space="0" w:color="auto"/>
              <w:left w:val="single" w:sz="4" w:space="0" w:color="auto"/>
              <w:bottom w:val="single" w:sz="4" w:space="0" w:color="auto"/>
              <w:right w:val="single" w:sz="4" w:space="0" w:color="auto"/>
            </w:tcBorders>
          </w:tcPr>
          <w:p w14:paraId="2742BB1D" w14:textId="77777777" w:rsidR="007C2ADA" w:rsidRPr="00B009EC" w:rsidRDefault="00870DC1" w:rsidP="00FA345B">
            <w:pPr>
              <w:pStyle w:val="TableCellLeft"/>
              <w:keepNext/>
              <w:ind w:left="187"/>
              <w:rPr>
                <w:rFonts w:eastAsia="Times New Roman"/>
                <w:noProof/>
                <w:sz w:val="22"/>
                <w:szCs w:val="22"/>
                <w:lang w:val="hr-HR"/>
              </w:rPr>
            </w:pPr>
            <w:r w:rsidRPr="00B009EC">
              <w:rPr>
                <w:rFonts w:eastAsia="Times New Roman"/>
                <w:noProof/>
                <w:sz w:val="22"/>
                <w:szCs w:val="22"/>
                <w:lang w:val="hr-HR"/>
              </w:rPr>
              <w:t>Broj smrti (%)</w:t>
            </w:r>
          </w:p>
        </w:tc>
        <w:tc>
          <w:tcPr>
            <w:tcW w:w="2054" w:type="dxa"/>
            <w:tcBorders>
              <w:top w:val="single" w:sz="4" w:space="0" w:color="auto"/>
              <w:left w:val="single" w:sz="4" w:space="0" w:color="auto"/>
              <w:bottom w:val="single" w:sz="4" w:space="0" w:color="auto"/>
              <w:right w:val="single" w:sz="4" w:space="0" w:color="auto"/>
            </w:tcBorders>
          </w:tcPr>
          <w:p w14:paraId="461108F3" w14:textId="77777777" w:rsidR="007C2ADA" w:rsidRPr="00B009EC" w:rsidRDefault="00870DC1" w:rsidP="00FA345B">
            <w:pPr>
              <w:pStyle w:val="TableCellCentered"/>
              <w:rPr>
                <w:rFonts w:eastAsia="Times New Roman"/>
                <w:sz w:val="22"/>
                <w:szCs w:val="22"/>
                <w:lang w:val="hr-HR"/>
              </w:rPr>
            </w:pPr>
            <w:r w:rsidRPr="007347CC">
              <w:rPr>
                <w:sz w:val="22"/>
                <w:lang w:val="hr-HR"/>
              </w:rPr>
              <w:t>689 (79)</w:t>
            </w:r>
          </w:p>
        </w:tc>
        <w:tc>
          <w:tcPr>
            <w:tcW w:w="1843" w:type="dxa"/>
            <w:tcBorders>
              <w:top w:val="single" w:sz="4" w:space="0" w:color="auto"/>
              <w:left w:val="single" w:sz="4" w:space="0" w:color="auto"/>
              <w:bottom w:val="single" w:sz="4" w:space="0" w:color="auto"/>
              <w:right w:val="single" w:sz="4" w:space="0" w:color="auto"/>
            </w:tcBorders>
          </w:tcPr>
          <w:p w14:paraId="16911BB6" w14:textId="77777777" w:rsidR="007C2ADA" w:rsidRPr="00B009EC" w:rsidRDefault="00870DC1" w:rsidP="00FA345B">
            <w:pPr>
              <w:pStyle w:val="TableCellCentered"/>
              <w:rPr>
                <w:rFonts w:eastAsia="Times New Roman"/>
                <w:sz w:val="22"/>
                <w:szCs w:val="22"/>
                <w:lang w:val="hr-HR"/>
              </w:rPr>
            </w:pPr>
            <w:r w:rsidRPr="007347CC">
              <w:rPr>
                <w:sz w:val="22"/>
                <w:lang w:val="hr-HR"/>
              </w:rPr>
              <w:t>693 (82)</w:t>
            </w:r>
          </w:p>
        </w:tc>
      </w:tr>
      <w:tr w:rsidR="005A2002" w14:paraId="09109845" w14:textId="77777777" w:rsidTr="007C2ADA">
        <w:trPr>
          <w:cantSplit/>
        </w:trPr>
        <w:tc>
          <w:tcPr>
            <w:tcW w:w="5312" w:type="dxa"/>
            <w:tcBorders>
              <w:top w:val="single" w:sz="4" w:space="0" w:color="auto"/>
              <w:left w:val="single" w:sz="4" w:space="0" w:color="auto"/>
              <w:bottom w:val="single" w:sz="4" w:space="0" w:color="auto"/>
              <w:right w:val="single" w:sz="4" w:space="0" w:color="auto"/>
            </w:tcBorders>
          </w:tcPr>
          <w:p w14:paraId="6587C05F" w14:textId="77777777" w:rsidR="007C2ADA" w:rsidRPr="00B009EC" w:rsidRDefault="00870DC1" w:rsidP="00FA345B">
            <w:pPr>
              <w:pStyle w:val="TableCellLeft"/>
              <w:keepNext/>
              <w:ind w:left="187"/>
              <w:rPr>
                <w:rFonts w:eastAsia="Times New Roman"/>
                <w:noProof/>
                <w:sz w:val="22"/>
                <w:szCs w:val="22"/>
                <w:lang w:val="hr-HR"/>
              </w:rPr>
            </w:pPr>
            <w:r w:rsidRPr="00B009EC">
              <w:rPr>
                <w:rFonts w:eastAsia="Times New Roman"/>
                <w:noProof/>
                <w:sz w:val="22"/>
                <w:szCs w:val="22"/>
                <w:lang w:val="hr-HR"/>
              </w:rPr>
              <w:t>Medijan preživljenja, mjeseci  (95% CI)</w:t>
            </w:r>
          </w:p>
        </w:tc>
        <w:tc>
          <w:tcPr>
            <w:tcW w:w="2054" w:type="dxa"/>
            <w:tcBorders>
              <w:top w:val="single" w:sz="4" w:space="0" w:color="auto"/>
              <w:left w:val="single" w:sz="4" w:space="0" w:color="auto"/>
              <w:bottom w:val="single" w:sz="4" w:space="0" w:color="auto"/>
              <w:right w:val="single" w:sz="4" w:space="0" w:color="auto"/>
            </w:tcBorders>
          </w:tcPr>
          <w:p w14:paraId="23EBEBC8" w14:textId="77777777" w:rsidR="007C2ADA" w:rsidRPr="00B009EC" w:rsidRDefault="00870DC1" w:rsidP="00FA345B">
            <w:pPr>
              <w:pStyle w:val="TableCellCentered"/>
              <w:rPr>
                <w:rFonts w:eastAsia="Times New Roman"/>
                <w:noProof/>
                <w:sz w:val="22"/>
                <w:szCs w:val="22"/>
                <w:lang w:val="hr-HR"/>
              </w:rPr>
            </w:pPr>
            <w:r w:rsidRPr="00B009EC">
              <w:rPr>
                <w:noProof/>
                <w:sz w:val="22"/>
                <w:szCs w:val="22"/>
                <w:lang w:val="hr-HR"/>
              </w:rPr>
              <w:t>35,5 (33,5; 38,0)</w:t>
            </w:r>
          </w:p>
        </w:tc>
        <w:tc>
          <w:tcPr>
            <w:tcW w:w="1843" w:type="dxa"/>
            <w:tcBorders>
              <w:top w:val="single" w:sz="4" w:space="0" w:color="auto"/>
              <w:left w:val="single" w:sz="4" w:space="0" w:color="auto"/>
              <w:bottom w:val="single" w:sz="4" w:space="0" w:color="auto"/>
              <w:right w:val="single" w:sz="4" w:space="0" w:color="auto"/>
            </w:tcBorders>
          </w:tcPr>
          <w:p w14:paraId="2CC12762" w14:textId="77777777" w:rsidR="007C2ADA" w:rsidRPr="00B009EC" w:rsidRDefault="00870DC1" w:rsidP="00FA345B">
            <w:pPr>
              <w:pStyle w:val="TableCellCentered"/>
              <w:rPr>
                <w:rFonts w:eastAsia="Times New Roman"/>
                <w:noProof/>
                <w:sz w:val="22"/>
                <w:szCs w:val="22"/>
                <w:lang w:val="hr-HR"/>
              </w:rPr>
            </w:pPr>
            <w:r w:rsidRPr="00B009EC">
              <w:rPr>
                <w:noProof/>
                <w:sz w:val="22"/>
                <w:szCs w:val="22"/>
                <w:lang w:val="hr-HR"/>
              </w:rPr>
              <w:t>31,4 (28,9; 33,8)</w:t>
            </w:r>
          </w:p>
        </w:tc>
      </w:tr>
      <w:tr w:rsidR="005A2002" w14:paraId="3D863D91" w14:textId="77777777" w:rsidTr="007C2ADA">
        <w:trPr>
          <w:cantSplit/>
        </w:trPr>
        <w:tc>
          <w:tcPr>
            <w:tcW w:w="5312" w:type="dxa"/>
            <w:tcBorders>
              <w:top w:val="single" w:sz="4" w:space="0" w:color="auto"/>
              <w:left w:val="single" w:sz="4" w:space="0" w:color="auto"/>
              <w:bottom w:val="single" w:sz="4" w:space="0" w:color="auto"/>
              <w:right w:val="single" w:sz="4" w:space="0" w:color="auto"/>
            </w:tcBorders>
          </w:tcPr>
          <w:p w14:paraId="5CAE5559" w14:textId="77777777" w:rsidR="007C2ADA" w:rsidRPr="00B009EC" w:rsidRDefault="00870DC1" w:rsidP="00FA345B">
            <w:pPr>
              <w:pStyle w:val="TableCellLeft"/>
              <w:keepNext/>
              <w:ind w:left="187"/>
              <w:rPr>
                <w:rFonts w:eastAsia="Times New Roman"/>
                <w:noProof/>
                <w:sz w:val="22"/>
                <w:szCs w:val="22"/>
                <w:lang w:val="hr-HR"/>
              </w:rPr>
            </w:pPr>
            <w:r w:rsidRPr="00B009EC">
              <w:rPr>
                <w:rFonts w:eastAsia="Times New Roman"/>
                <w:noProof/>
                <w:sz w:val="22"/>
                <w:szCs w:val="22"/>
                <w:lang w:val="hr-HR"/>
              </w:rPr>
              <w:t>P-vrijednost</w:t>
            </w:r>
            <w:r w:rsidRPr="00B009EC">
              <w:rPr>
                <w:i/>
                <w:noProof/>
                <w:sz w:val="22"/>
                <w:szCs w:val="22"/>
                <w:vertAlign w:val="superscript"/>
                <w:lang w:val="hr-HR"/>
              </w:rPr>
              <w:t>1</w:t>
            </w:r>
          </w:p>
        </w:tc>
        <w:tc>
          <w:tcPr>
            <w:tcW w:w="3897" w:type="dxa"/>
            <w:gridSpan w:val="2"/>
            <w:tcBorders>
              <w:top w:val="single" w:sz="4" w:space="0" w:color="auto"/>
              <w:left w:val="single" w:sz="4" w:space="0" w:color="auto"/>
              <w:bottom w:val="single" w:sz="4" w:space="0" w:color="auto"/>
              <w:right w:val="single" w:sz="4" w:space="0" w:color="auto"/>
            </w:tcBorders>
          </w:tcPr>
          <w:p w14:paraId="270D1FB6" w14:textId="77777777" w:rsidR="007C2ADA" w:rsidRPr="00B009EC" w:rsidRDefault="00870DC1" w:rsidP="00FA345B">
            <w:pPr>
              <w:pStyle w:val="TableCellCentered"/>
              <w:rPr>
                <w:noProof/>
                <w:sz w:val="22"/>
                <w:szCs w:val="22"/>
                <w:lang w:val="hr-HR"/>
              </w:rPr>
            </w:pPr>
            <w:r w:rsidRPr="00B009EC">
              <w:rPr>
                <w:noProof/>
                <w:sz w:val="22"/>
                <w:szCs w:val="22"/>
                <w:lang w:val="hr-HR"/>
              </w:rPr>
              <w:t>p = 0,0008</w:t>
            </w:r>
          </w:p>
        </w:tc>
      </w:tr>
      <w:tr w:rsidR="005A2002" w14:paraId="254B3D35" w14:textId="77777777" w:rsidTr="007C2ADA">
        <w:trPr>
          <w:cantSplit/>
        </w:trPr>
        <w:tc>
          <w:tcPr>
            <w:tcW w:w="5312" w:type="dxa"/>
            <w:tcBorders>
              <w:top w:val="single" w:sz="4" w:space="0" w:color="auto"/>
              <w:left w:val="single" w:sz="4" w:space="0" w:color="auto"/>
              <w:bottom w:val="single" w:sz="4" w:space="0" w:color="auto"/>
              <w:right w:val="single" w:sz="4" w:space="0" w:color="auto"/>
            </w:tcBorders>
          </w:tcPr>
          <w:p w14:paraId="61F4C335" w14:textId="77777777" w:rsidR="007C2ADA" w:rsidRPr="00B009EC" w:rsidRDefault="00870DC1" w:rsidP="00FA345B">
            <w:pPr>
              <w:pStyle w:val="TableCellLeft"/>
              <w:keepNext/>
              <w:rPr>
                <w:rFonts w:eastAsia="Times New Roman"/>
                <w:noProof/>
                <w:sz w:val="22"/>
                <w:szCs w:val="22"/>
                <w:lang w:val="hr-HR"/>
              </w:rPr>
            </w:pPr>
            <w:r w:rsidRPr="00B009EC">
              <w:rPr>
                <w:rFonts w:eastAsia="Times New Roman"/>
                <w:noProof/>
                <w:sz w:val="22"/>
                <w:szCs w:val="22"/>
                <w:lang w:val="hr-HR"/>
              </w:rPr>
              <w:t xml:space="preserve">    Omjer hazarda (95% CI)</w:t>
            </w:r>
            <w:r w:rsidRPr="00B009EC">
              <w:rPr>
                <w:i/>
                <w:noProof/>
                <w:sz w:val="22"/>
                <w:szCs w:val="22"/>
                <w:vertAlign w:val="superscript"/>
                <w:lang w:val="hr-HR"/>
              </w:rPr>
              <w:t>2</w:t>
            </w:r>
          </w:p>
        </w:tc>
        <w:tc>
          <w:tcPr>
            <w:tcW w:w="3897" w:type="dxa"/>
            <w:gridSpan w:val="2"/>
            <w:tcBorders>
              <w:top w:val="single" w:sz="4" w:space="0" w:color="auto"/>
              <w:left w:val="single" w:sz="4" w:space="0" w:color="auto"/>
              <w:bottom w:val="single" w:sz="4" w:space="0" w:color="auto"/>
              <w:right w:val="single" w:sz="4" w:space="0" w:color="auto"/>
            </w:tcBorders>
          </w:tcPr>
          <w:p w14:paraId="05F1B8CD" w14:textId="77777777" w:rsidR="007C2ADA" w:rsidRPr="00B009EC" w:rsidRDefault="00870DC1" w:rsidP="00FA345B">
            <w:pPr>
              <w:pStyle w:val="TableCellCentered"/>
              <w:rPr>
                <w:rFonts w:eastAsia="Times New Roman"/>
                <w:noProof/>
                <w:sz w:val="22"/>
                <w:szCs w:val="22"/>
                <w:lang w:val="hr-HR"/>
              </w:rPr>
            </w:pPr>
            <w:r w:rsidRPr="00B009EC">
              <w:rPr>
                <w:noProof/>
                <w:sz w:val="22"/>
                <w:szCs w:val="22"/>
                <w:lang w:val="hr-HR"/>
              </w:rPr>
              <w:t>0,835 (0,75; 0,93)</w:t>
            </w:r>
          </w:p>
        </w:tc>
      </w:tr>
      <w:tr w:rsidR="005A2002" w:rsidRPr="008829EF" w14:paraId="1826CB64" w14:textId="77777777" w:rsidTr="00C90F1F">
        <w:trPr>
          <w:cantSplit/>
        </w:trPr>
        <w:tc>
          <w:tcPr>
            <w:tcW w:w="9209" w:type="dxa"/>
            <w:gridSpan w:val="3"/>
            <w:tcBorders>
              <w:top w:val="single" w:sz="4" w:space="0" w:color="auto"/>
              <w:left w:val="nil"/>
              <w:bottom w:val="nil"/>
              <w:right w:val="nil"/>
            </w:tcBorders>
          </w:tcPr>
          <w:p w14:paraId="5277DE96" w14:textId="77777777" w:rsidR="00B345B6" w:rsidRPr="00B009EC" w:rsidRDefault="00870DC1" w:rsidP="000E733C">
            <w:pPr>
              <w:keepNext/>
              <w:rPr>
                <w:noProof/>
                <w:sz w:val="18"/>
                <w:szCs w:val="18"/>
                <w:vertAlign w:val="superscript"/>
                <w:lang w:val="hr-HR"/>
              </w:rPr>
            </w:pPr>
            <w:r w:rsidRPr="00B009EC">
              <w:rPr>
                <w:noProof/>
                <w:sz w:val="18"/>
                <w:szCs w:val="18"/>
                <w:lang w:val="hr-HR"/>
              </w:rPr>
              <w:t>ND: nije dostignut</w:t>
            </w:r>
          </w:p>
          <w:p w14:paraId="5BA31381" w14:textId="77777777" w:rsidR="00477F2D" w:rsidRPr="00B009EC" w:rsidRDefault="00870DC1" w:rsidP="000E733C">
            <w:pPr>
              <w:keepNext/>
              <w:spacing w:line="240" w:lineRule="auto"/>
              <w:rPr>
                <w:noProof/>
                <w:sz w:val="18"/>
                <w:szCs w:val="18"/>
                <w:lang w:val="hr-HR"/>
              </w:rPr>
            </w:pPr>
            <w:r w:rsidRPr="00B009EC">
              <w:rPr>
                <w:noProof/>
                <w:sz w:val="18"/>
                <w:szCs w:val="18"/>
                <w:lang w:val="hr-HR"/>
              </w:rPr>
              <w:t xml:space="preserve">1.   P-vrijednost dobivena je pomoću nestratificiranog log-rang testa </w:t>
            </w:r>
          </w:p>
          <w:p w14:paraId="1A30351A" w14:textId="77777777" w:rsidR="00477F2D" w:rsidRPr="00B009EC" w:rsidRDefault="00870DC1" w:rsidP="000E733C">
            <w:pPr>
              <w:keepNext/>
              <w:spacing w:line="240" w:lineRule="auto"/>
              <w:rPr>
                <w:noProof/>
                <w:sz w:val="18"/>
                <w:szCs w:val="18"/>
                <w:lang w:val="hr-HR"/>
              </w:rPr>
            </w:pPr>
            <w:r w:rsidRPr="00B009EC">
              <w:rPr>
                <w:noProof/>
                <w:sz w:val="18"/>
                <w:szCs w:val="18"/>
                <w:lang w:val="hr-HR"/>
              </w:rPr>
              <w:t>2.   Omjer hazarda dobiven je pomoću nestratificiranog modela proporcionalnih hazarda. Omjer hazarda &lt;1 govori u prilog enzalutamidu.</w:t>
            </w:r>
          </w:p>
          <w:p w14:paraId="4671D5E0" w14:textId="77777777" w:rsidR="00477F2D" w:rsidRPr="00B009EC" w:rsidRDefault="00477F2D" w:rsidP="000E733C">
            <w:pPr>
              <w:pStyle w:val="TableFootnote01hanging"/>
              <w:keepNext/>
              <w:rPr>
                <w:noProof/>
                <w:lang w:val="hr-HR"/>
              </w:rPr>
            </w:pPr>
          </w:p>
        </w:tc>
      </w:tr>
    </w:tbl>
    <w:p w14:paraId="23558D14" w14:textId="77777777" w:rsidR="007C2ADA" w:rsidRPr="00B009EC" w:rsidRDefault="007C2ADA" w:rsidP="00B345B6">
      <w:pPr>
        <w:tabs>
          <w:tab w:val="clear" w:pos="567"/>
        </w:tabs>
        <w:spacing w:line="240" w:lineRule="auto"/>
        <w:rPr>
          <w:rFonts w:eastAsia="SimSun" w:cs="Myanmar Text"/>
          <w:b/>
          <w:noProof/>
          <w:szCs w:val="22"/>
          <w:lang w:val="hr-HR"/>
        </w:rPr>
      </w:pPr>
    </w:p>
    <w:p w14:paraId="2411F243" w14:textId="77777777" w:rsidR="00B345B6" w:rsidRPr="00B009EC" w:rsidRDefault="00870DC1" w:rsidP="00B345B6">
      <w:pPr>
        <w:tabs>
          <w:tab w:val="clear" w:pos="567"/>
        </w:tabs>
        <w:spacing w:line="240" w:lineRule="auto"/>
        <w:rPr>
          <w:rFonts w:eastAsia="SimSun" w:cs="Myanmar Text"/>
          <w:b/>
          <w:noProof/>
          <w:szCs w:val="22"/>
          <w:lang w:val="hr-HR"/>
        </w:rPr>
      </w:pPr>
      <w:r w:rsidRPr="00B009EC">
        <w:rPr>
          <w:b/>
          <w:noProof/>
          <w:lang w:val="hr-HR" w:eastAsia="hr-HR"/>
        </w:rPr>
        <w:drawing>
          <wp:inline distT="0" distB="0" distL="0" distR="0" wp14:anchorId="690A1F40" wp14:editId="445DC912">
            <wp:extent cx="5760085" cy="2893060"/>
            <wp:effectExtent l="0" t="0" r="0" b="254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06683" name="Picture 4"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085" cy="2893060"/>
                    </a:xfrm>
                    <a:prstGeom prst="rect">
                      <a:avLst/>
                    </a:prstGeom>
                  </pic:spPr>
                </pic:pic>
              </a:graphicData>
            </a:graphic>
          </wp:inline>
        </w:drawing>
      </w:r>
      <w:r w:rsidRPr="00B009EC">
        <w:rPr>
          <w:rFonts w:eastAsia="SimSun" w:cs="Myanmar Text"/>
          <w:b/>
          <w:noProof/>
          <w:szCs w:val="22"/>
          <w:lang w:val="hr-HR"/>
        </w:rPr>
        <w:t>Slika </w:t>
      </w:r>
      <w:r w:rsidR="00606D9E">
        <w:rPr>
          <w:rFonts w:eastAsia="SimSun" w:cs="Myanmar Text"/>
          <w:b/>
          <w:szCs w:val="22"/>
          <w:lang w:val="hr-HR"/>
        </w:rPr>
        <w:t>9</w:t>
      </w:r>
      <w:r w:rsidRPr="00B009EC">
        <w:rPr>
          <w:rFonts w:eastAsia="SimSun" w:cs="Myanmar Text"/>
          <w:b/>
          <w:noProof/>
          <w:szCs w:val="22"/>
          <w:lang w:val="hr-HR"/>
        </w:rPr>
        <w:t xml:space="preserve">: Kaplan-Meierove krivulje ukupnog preživljenja na temelju analize </w:t>
      </w:r>
      <w:r w:rsidRPr="00B009EC">
        <w:rPr>
          <w:b/>
          <w:noProof/>
          <w:lang w:val="hr-HR"/>
        </w:rPr>
        <w:t>5</w:t>
      </w:r>
      <w:r w:rsidRPr="00B009EC">
        <w:rPr>
          <w:b/>
          <w:noProof/>
          <w:lang w:val="hr-HR"/>
        </w:rPr>
        <w:noBreakHyphen/>
        <w:t xml:space="preserve">godišnjih </w:t>
      </w:r>
      <w:r w:rsidRPr="00B009EC">
        <w:rPr>
          <w:rFonts w:eastAsia="SimSun" w:cs="Myanmar Text"/>
          <w:b/>
          <w:noProof/>
          <w:szCs w:val="22"/>
          <w:lang w:val="hr-HR"/>
        </w:rPr>
        <w:t xml:space="preserve">podataka o preživljenju u ispitivanju PREVAIL (analiza podataka prikupljenih u bolesnika predviđenih za liječenje) </w:t>
      </w:r>
    </w:p>
    <w:p w14:paraId="5F87BE71" w14:textId="77777777" w:rsidR="00477F2D" w:rsidRPr="00B009EC" w:rsidRDefault="00477F2D" w:rsidP="000E733C">
      <w:pPr>
        <w:keepNext/>
        <w:tabs>
          <w:tab w:val="clear" w:pos="567"/>
        </w:tabs>
        <w:spacing w:after="120" w:line="240" w:lineRule="auto"/>
        <w:rPr>
          <w:rFonts w:eastAsia="Calibri"/>
          <w:noProof/>
          <w:szCs w:val="22"/>
          <w:lang w:val="hr-HR" w:eastAsia="en-GB"/>
        </w:rPr>
      </w:pPr>
    </w:p>
    <w:p w14:paraId="75A1E78A" w14:textId="77777777" w:rsidR="007C2ADA" w:rsidRPr="00B009EC" w:rsidRDefault="00870DC1" w:rsidP="006F5B43">
      <w:pPr>
        <w:spacing w:line="240" w:lineRule="auto"/>
        <w:outlineLvl w:val="0"/>
        <w:rPr>
          <w:b/>
          <w:noProof/>
          <w:lang w:val="hr-HR"/>
        </w:rPr>
      </w:pPr>
      <w:r w:rsidRPr="00B009EC">
        <w:rPr>
          <w:b/>
          <w:noProof/>
          <w:lang w:val="hr-HR" w:eastAsia="hr-HR"/>
        </w:rPr>
        <w:drawing>
          <wp:inline distT="0" distB="0" distL="0" distR="0" wp14:anchorId="5CF783D1" wp14:editId="1E88BF52">
            <wp:extent cx="5760085" cy="2106295"/>
            <wp:effectExtent l="0" t="0" r="0" b="825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59469" name="Picture 9"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2106295"/>
                    </a:xfrm>
                    <a:prstGeom prst="rect">
                      <a:avLst/>
                    </a:prstGeom>
                  </pic:spPr>
                </pic:pic>
              </a:graphicData>
            </a:graphic>
          </wp:inline>
        </w:drawing>
      </w:r>
    </w:p>
    <w:p w14:paraId="5F3C87F3" w14:textId="77777777" w:rsidR="00477F2D" w:rsidRPr="00B009EC" w:rsidRDefault="00870DC1" w:rsidP="006F5B43">
      <w:pPr>
        <w:spacing w:line="240" w:lineRule="auto"/>
        <w:outlineLvl w:val="0"/>
        <w:rPr>
          <w:b/>
          <w:noProof/>
          <w:lang w:val="hr-HR"/>
        </w:rPr>
      </w:pPr>
      <w:r w:rsidRPr="00B009EC">
        <w:rPr>
          <w:b/>
          <w:noProof/>
          <w:lang w:val="hr-HR"/>
        </w:rPr>
        <w:t xml:space="preserve">Slika </w:t>
      </w:r>
      <w:r w:rsidR="00606D9E">
        <w:rPr>
          <w:b/>
          <w:lang w:val="hr-HR"/>
        </w:rPr>
        <w:t>10</w:t>
      </w:r>
      <w:r w:rsidRPr="00B009EC">
        <w:rPr>
          <w:b/>
          <w:noProof/>
          <w:lang w:val="hr-HR"/>
        </w:rPr>
        <w:t xml:space="preserve">: Analiza </w:t>
      </w:r>
      <w:r w:rsidR="007C2ADA" w:rsidRPr="00B009EC">
        <w:rPr>
          <w:b/>
          <w:noProof/>
          <w:lang w:val="hr-HR"/>
        </w:rPr>
        <w:t>5</w:t>
      </w:r>
      <w:r w:rsidR="007C2ADA" w:rsidRPr="00B009EC">
        <w:rPr>
          <w:b/>
          <w:noProof/>
          <w:lang w:val="hr-HR"/>
        </w:rPr>
        <w:noBreakHyphen/>
        <w:t xml:space="preserve">godišnjih </w:t>
      </w:r>
      <w:r w:rsidRPr="00B009EC">
        <w:rPr>
          <w:b/>
          <w:noProof/>
          <w:lang w:val="hr-HR"/>
        </w:rPr>
        <w:t>podataka o ukupnom preživljenju prema podskupinama: omjer hazarda i interval pouzdanosti od 95% u ispitivanju PREVAIL (analiza podataka prikupljenih u bolesnika predviđenih za liječenje)</w:t>
      </w:r>
    </w:p>
    <w:p w14:paraId="303867FE" w14:textId="77777777" w:rsidR="00B345B6" w:rsidRPr="00B009EC" w:rsidRDefault="00B345B6" w:rsidP="006F5B43">
      <w:pPr>
        <w:spacing w:line="240" w:lineRule="auto"/>
        <w:outlineLvl w:val="0"/>
        <w:rPr>
          <w:noProof/>
          <w:szCs w:val="22"/>
          <w:lang w:val="hr-HR"/>
        </w:rPr>
      </w:pPr>
    </w:p>
    <w:p w14:paraId="7EFA58A1" w14:textId="77777777" w:rsidR="00477F2D" w:rsidRPr="00B009EC" w:rsidRDefault="00870DC1" w:rsidP="006F5B43">
      <w:pPr>
        <w:autoSpaceDE w:val="0"/>
        <w:autoSpaceDN w:val="0"/>
        <w:adjustRightInd w:val="0"/>
        <w:spacing w:line="240" w:lineRule="auto"/>
        <w:rPr>
          <w:rFonts w:eastAsia="UniversLTStd-Cn"/>
          <w:noProof/>
          <w:szCs w:val="22"/>
          <w:lang w:val="hr-HR"/>
        </w:rPr>
      </w:pPr>
      <w:r w:rsidRPr="00B009EC">
        <w:rPr>
          <w:noProof/>
          <w:szCs w:val="22"/>
          <w:lang w:val="hr-HR"/>
        </w:rPr>
        <w:t>U unaprijed planiranoj analizi rPFS-a, pokazano je statistički značajno poboljšanje između ispitivanih skupina s 81,4%-tnim smanjenjem rizika od radiografske progresije ili smrti HR = 0,1</w:t>
      </w:r>
      <w:r w:rsidR="00B345B6" w:rsidRPr="00B009EC">
        <w:rPr>
          <w:noProof/>
          <w:szCs w:val="22"/>
          <w:lang w:val="hr-HR"/>
        </w:rPr>
        <w:t>9</w:t>
      </w:r>
      <w:r w:rsidRPr="00B009EC">
        <w:rPr>
          <w:noProof/>
          <w:szCs w:val="22"/>
          <w:lang w:val="hr-HR"/>
        </w:rPr>
        <w:t xml:space="preserve"> (95% CI: 0,1</w:t>
      </w:r>
      <w:r w:rsidR="00B345B6" w:rsidRPr="00B009EC">
        <w:rPr>
          <w:noProof/>
          <w:szCs w:val="22"/>
          <w:lang w:val="hr-HR"/>
        </w:rPr>
        <w:t>5</w:t>
      </w:r>
      <w:r w:rsidRPr="00B009EC">
        <w:rPr>
          <w:noProof/>
          <w:szCs w:val="22"/>
          <w:lang w:val="hr-HR"/>
        </w:rPr>
        <w:t xml:space="preserve">; 0,23), p &lt; 0,0001]. 118 (14%) bolesnika liječenih enzulatamidom i 321 (40%) bolesnik liječen placebom imali su događaj. Medijan rPFS-a nije dostignut (95% CI: 13,8; nije dostignuto) u skupini liječenoj enzalutamidom i iznosio je 3,9 mjeseci (95% CI: 3,7; 5,4) u skupini liječenoj placebom </w:t>
      </w:r>
      <w:r w:rsidRPr="00B009EC">
        <w:rPr>
          <w:rFonts w:eastAsia="UniversLTStd-Cn"/>
          <w:noProof/>
          <w:szCs w:val="22"/>
          <w:lang w:val="hr-HR"/>
        </w:rPr>
        <w:t>(Slika</w:t>
      </w:r>
      <w:r w:rsidR="00AA44BB">
        <w:rPr>
          <w:rFonts w:eastAsia="UniversLTStd-Cn"/>
          <w:noProof/>
          <w:szCs w:val="22"/>
          <w:lang w:val="hr-HR"/>
        </w:rPr>
        <w:t> </w:t>
      </w:r>
      <w:r w:rsidR="00606D9E">
        <w:rPr>
          <w:rFonts w:eastAsia="UniversLTStd-Cn"/>
          <w:szCs w:val="22"/>
          <w:lang w:val="hr-HR"/>
        </w:rPr>
        <w:t>11</w:t>
      </w:r>
      <w:r w:rsidRPr="00B009EC">
        <w:rPr>
          <w:rFonts w:eastAsia="UniversLTStd-Cn"/>
          <w:noProof/>
          <w:szCs w:val="22"/>
          <w:lang w:val="hr-HR"/>
        </w:rPr>
        <w:t xml:space="preserve">). Dosljedna korist u smislu rPFS-a primijećena je u svim unaprijed određenim podskupinama bolesnika (npr. dob, početni ECOG status, početna vrijednost PSA i LDH, Gleason zbroj u trenutku postavljanja dijagnoze i visceralne metastaze kod probira). Unaprijed planirana analiza praćenja rPFS-a temeljena na procjeni radiografske progresije od strane ispitivača pokazala je statistički značajno poboljšanje između ispitivanih skupina sa 69,3%-tnim smanjenjem rizika od radiografske progresije ili smrti </w:t>
      </w:r>
      <w:r w:rsidRPr="00B009EC">
        <w:rPr>
          <w:noProof/>
          <w:lang w:val="hr-HR"/>
        </w:rPr>
        <w:t>[HR = 0,3</w:t>
      </w:r>
      <w:r w:rsidR="00B345B6" w:rsidRPr="00B009EC">
        <w:rPr>
          <w:noProof/>
          <w:lang w:val="hr-HR"/>
        </w:rPr>
        <w:t>1</w:t>
      </w:r>
      <w:r w:rsidRPr="00B009EC">
        <w:rPr>
          <w:noProof/>
          <w:lang w:val="hr-HR"/>
        </w:rPr>
        <w:t xml:space="preserve"> (95% CI: 0,2</w:t>
      </w:r>
      <w:r w:rsidR="00B345B6" w:rsidRPr="00B009EC">
        <w:rPr>
          <w:noProof/>
          <w:lang w:val="hr-HR"/>
        </w:rPr>
        <w:t>7</w:t>
      </w:r>
      <w:r w:rsidRPr="00B009EC">
        <w:rPr>
          <w:noProof/>
          <w:lang w:val="hr-HR"/>
        </w:rPr>
        <w:t>; 0,35), p &lt; 0,0001].</w:t>
      </w:r>
      <w:r w:rsidRPr="00B009EC">
        <w:rPr>
          <w:rFonts w:eastAsia="UniversLTStd-Cn"/>
          <w:noProof/>
          <w:szCs w:val="22"/>
          <w:lang w:val="hr-HR"/>
        </w:rPr>
        <w:t xml:space="preserve"> Medijan rPFS-a iznosio je 19,7 mjeseci u skupini liječenoj enzalutamidom i 5,4 mjeseci u placebo skupini.</w:t>
      </w:r>
    </w:p>
    <w:p w14:paraId="65272520" w14:textId="77777777" w:rsidR="00477F2D" w:rsidRPr="00B009EC" w:rsidRDefault="00477F2D" w:rsidP="006F5B43">
      <w:pPr>
        <w:autoSpaceDE w:val="0"/>
        <w:autoSpaceDN w:val="0"/>
        <w:adjustRightInd w:val="0"/>
        <w:spacing w:line="240" w:lineRule="auto"/>
        <w:rPr>
          <w:noProof/>
          <w:szCs w:val="22"/>
          <w:lang w:val="hr-HR"/>
        </w:rPr>
      </w:pPr>
    </w:p>
    <w:p w14:paraId="29C83A95" w14:textId="77777777" w:rsidR="00477F2D" w:rsidRPr="00B009EC" w:rsidRDefault="00870DC1" w:rsidP="000E733C">
      <w:pPr>
        <w:keepNext/>
        <w:spacing w:line="240" w:lineRule="auto"/>
        <w:outlineLvl w:val="0"/>
        <w:rPr>
          <w:noProof/>
          <w:szCs w:val="22"/>
          <w:lang w:val="hr-HR"/>
        </w:rPr>
      </w:pPr>
      <w:r w:rsidRPr="00B009EC">
        <w:rPr>
          <w:rFonts w:eastAsia="SimSun" w:cs="Myanmar Text"/>
          <w:b/>
          <w:noProof/>
          <w:szCs w:val="22"/>
          <w:lang w:val="hr-HR" w:eastAsia="hr-HR"/>
        </w:rPr>
        <w:drawing>
          <wp:inline distT="0" distB="0" distL="0" distR="0" wp14:anchorId="7F2070D2" wp14:editId="1A9525CC">
            <wp:extent cx="5760085" cy="343639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36006" name="Slika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436396"/>
                    </a:xfrm>
                    <a:prstGeom prst="rect">
                      <a:avLst/>
                    </a:prstGeom>
                  </pic:spPr>
                </pic:pic>
              </a:graphicData>
            </a:graphic>
          </wp:inline>
        </w:drawing>
      </w:r>
      <w:r w:rsidRPr="00B009EC">
        <w:rPr>
          <w:noProof/>
          <w:szCs w:val="22"/>
          <w:lang w:val="hr-HR"/>
        </w:rPr>
        <w:t>U vrijeme primarne analize randomizirano je 1633 bolesnika.</w:t>
      </w:r>
    </w:p>
    <w:p w14:paraId="017C2692" w14:textId="77777777" w:rsidR="00477F2D" w:rsidRPr="00B009EC" w:rsidRDefault="00477F2D" w:rsidP="000E733C">
      <w:pPr>
        <w:keepNext/>
        <w:spacing w:line="240" w:lineRule="auto"/>
        <w:outlineLvl w:val="0"/>
        <w:rPr>
          <w:b/>
          <w:noProof/>
          <w:szCs w:val="22"/>
          <w:lang w:val="hr-HR"/>
        </w:rPr>
      </w:pPr>
    </w:p>
    <w:p w14:paraId="12E06A9C" w14:textId="77777777" w:rsidR="009E6B8F" w:rsidRPr="00B009EC" w:rsidRDefault="00870DC1" w:rsidP="000E733C">
      <w:pPr>
        <w:suppressLineNumbers/>
        <w:outlineLvl w:val="0"/>
        <w:rPr>
          <w:b/>
          <w:noProof/>
          <w:lang w:val="hr-HR"/>
        </w:rPr>
      </w:pPr>
      <w:r w:rsidRPr="00B009EC">
        <w:rPr>
          <w:b/>
          <w:noProof/>
          <w:lang w:val="hr-HR"/>
        </w:rPr>
        <w:t>Slika</w:t>
      </w:r>
      <w:r w:rsidR="00AA44BB">
        <w:rPr>
          <w:b/>
          <w:noProof/>
          <w:lang w:val="hr-HR"/>
        </w:rPr>
        <w:t> </w:t>
      </w:r>
      <w:r w:rsidR="00606D9E">
        <w:rPr>
          <w:b/>
          <w:lang w:val="hr-HR"/>
        </w:rPr>
        <w:t>11</w:t>
      </w:r>
      <w:r w:rsidRPr="00B009EC">
        <w:rPr>
          <w:b/>
          <w:noProof/>
          <w:lang w:val="hr-HR"/>
        </w:rPr>
        <w:t>: Kaplan-Meierove krivulje preživljenja bez radiografske progresije bolesti u ispitivanju PREVAIL (analiza podataka prikupljenih u bolesnika predviđenih za liječenje)</w:t>
      </w:r>
    </w:p>
    <w:p w14:paraId="4666A5A9" w14:textId="77777777" w:rsidR="009E6B8F" w:rsidRPr="00B009EC" w:rsidRDefault="009E6B8F" w:rsidP="006F5B43">
      <w:pPr>
        <w:spacing w:line="240" w:lineRule="auto"/>
        <w:outlineLvl w:val="0"/>
        <w:rPr>
          <w:b/>
          <w:noProof/>
          <w:szCs w:val="22"/>
          <w:lang w:val="hr-HR"/>
        </w:rPr>
      </w:pPr>
    </w:p>
    <w:p w14:paraId="6AEE1235" w14:textId="77777777" w:rsidR="00477F2D" w:rsidRPr="00B009EC" w:rsidRDefault="00870DC1" w:rsidP="006F5B43">
      <w:pPr>
        <w:pStyle w:val="Default"/>
        <w:rPr>
          <w:noProof/>
          <w:color w:val="auto"/>
          <w:sz w:val="22"/>
          <w:szCs w:val="22"/>
          <w:lang w:val="hr-HR"/>
        </w:rPr>
      </w:pPr>
      <w:r w:rsidRPr="00B009EC">
        <w:rPr>
          <w:noProof/>
          <w:color w:val="auto"/>
          <w:sz w:val="22"/>
          <w:szCs w:val="22"/>
          <w:lang w:val="hr-HR"/>
        </w:rPr>
        <w:t>Osim mjera koprimarnih ishoda djelotvornosti, statistički značajna poboljšanja također su pokazana u sljedećim prospektivno definiranim mjerama ishoda.</w:t>
      </w:r>
    </w:p>
    <w:p w14:paraId="4A3D5A43" w14:textId="77777777" w:rsidR="00477F2D" w:rsidRPr="00B009EC" w:rsidRDefault="00477F2D" w:rsidP="006F5B43">
      <w:pPr>
        <w:pStyle w:val="Default"/>
        <w:rPr>
          <w:noProof/>
          <w:color w:val="auto"/>
          <w:sz w:val="22"/>
          <w:szCs w:val="22"/>
          <w:lang w:val="hr-HR"/>
        </w:rPr>
      </w:pPr>
    </w:p>
    <w:p w14:paraId="2EBCA278" w14:textId="77777777" w:rsidR="00477F2D" w:rsidRPr="00B009EC" w:rsidRDefault="00870DC1" w:rsidP="006F5B43">
      <w:pPr>
        <w:autoSpaceDE w:val="0"/>
        <w:autoSpaceDN w:val="0"/>
        <w:adjustRightInd w:val="0"/>
        <w:spacing w:line="240" w:lineRule="auto"/>
        <w:rPr>
          <w:rFonts w:eastAsia="SimSun"/>
          <w:noProof/>
          <w:szCs w:val="22"/>
          <w:lang w:val="hr-HR"/>
        </w:rPr>
      </w:pPr>
      <w:r w:rsidRPr="00B009EC">
        <w:rPr>
          <w:rFonts w:eastAsia="SimSun"/>
          <w:noProof/>
          <w:szCs w:val="22"/>
          <w:lang w:val="hr-HR"/>
        </w:rPr>
        <w:t xml:space="preserve">Medijan vremena do započinjanja citotoksične kemoterapije iznosio je 28,0 mjeseci u bolesnika koji, su primali enzalutamid i 10,8 mjeseci u bolesnika koji su primali placebo </w:t>
      </w:r>
      <w:r w:rsidR="009E6B8F" w:rsidRPr="00B009EC">
        <w:rPr>
          <w:rFonts w:eastAsia="SimSun"/>
          <w:noProof/>
          <w:szCs w:val="22"/>
          <w:lang w:val="hr-HR"/>
        </w:rPr>
        <w:t>[</w:t>
      </w:r>
      <w:r w:rsidRPr="00B009EC">
        <w:rPr>
          <w:rFonts w:eastAsia="SimSun"/>
          <w:noProof/>
          <w:szCs w:val="22"/>
          <w:lang w:val="hr-HR"/>
        </w:rPr>
        <w:t xml:space="preserve">HR = 0,35 </w:t>
      </w:r>
      <w:r w:rsidR="009E6B8F" w:rsidRPr="00B009EC">
        <w:rPr>
          <w:rFonts w:eastAsia="SimSun"/>
          <w:noProof/>
          <w:szCs w:val="22"/>
          <w:lang w:val="hr-HR"/>
        </w:rPr>
        <w:t>(</w:t>
      </w:r>
      <w:r w:rsidRPr="00B009EC">
        <w:rPr>
          <w:rFonts w:eastAsia="SimSun"/>
          <w:noProof/>
          <w:szCs w:val="22"/>
          <w:lang w:val="hr-HR"/>
        </w:rPr>
        <w:t>95% CI: 0,30; 0,40</w:t>
      </w:r>
      <w:r w:rsidR="009E6B8F" w:rsidRPr="00B009EC">
        <w:rPr>
          <w:rFonts w:eastAsia="SimSun"/>
          <w:noProof/>
          <w:szCs w:val="22"/>
          <w:lang w:val="hr-HR"/>
        </w:rPr>
        <w:t>)</w:t>
      </w:r>
      <w:r w:rsidRPr="00B009EC">
        <w:rPr>
          <w:rFonts w:eastAsia="SimSun"/>
          <w:noProof/>
          <w:szCs w:val="22"/>
          <w:lang w:val="hr-HR"/>
        </w:rPr>
        <w:t>, p &lt; 0,0001</w:t>
      </w:r>
      <w:r w:rsidR="009E6B8F" w:rsidRPr="00B009EC">
        <w:rPr>
          <w:rFonts w:eastAsia="SimSun"/>
          <w:noProof/>
          <w:szCs w:val="22"/>
          <w:lang w:val="hr-HR"/>
        </w:rPr>
        <w:t>]</w:t>
      </w:r>
      <w:r w:rsidRPr="00B009EC">
        <w:rPr>
          <w:rFonts w:eastAsia="SimSun"/>
          <w:noProof/>
          <w:szCs w:val="22"/>
          <w:lang w:val="hr-HR"/>
        </w:rPr>
        <w:t>.</w:t>
      </w:r>
    </w:p>
    <w:p w14:paraId="15B19F2D" w14:textId="77777777" w:rsidR="00477F2D" w:rsidRPr="00B009EC" w:rsidRDefault="00477F2D" w:rsidP="006F5B43">
      <w:pPr>
        <w:autoSpaceDE w:val="0"/>
        <w:autoSpaceDN w:val="0"/>
        <w:adjustRightInd w:val="0"/>
        <w:spacing w:line="240" w:lineRule="auto"/>
        <w:rPr>
          <w:rFonts w:eastAsia="SimSun"/>
          <w:noProof/>
          <w:szCs w:val="22"/>
          <w:lang w:val="hr-HR"/>
        </w:rPr>
      </w:pPr>
    </w:p>
    <w:p w14:paraId="5A34430F" w14:textId="77777777" w:rsidR="00477F2D" w:rsidRPr="00B009EC" w:rsidRDefault="00870DC1" w:rsidP="006F5B43">
      <w:pPr>
        <w:spacing w:line="240" w:lineRule="auto"/>
        <w:rPr>
          <w:rFonts w:eastAsia="SimSun"/>
          <w:noProof/>
          <w:szCs w:val="22"/>
          <w:lang w:val="hr-HR"/>
        </w:rPr>
      </w:pPr>
      <w:r w:rsidRPr="00B009EC">
        <w:rPr>
          <w:noProof/>
          <w:szCs w:val="22"/>
          <w:lang w:val="hr-HR"/>
        </w:rPr>
        <w:t xml:space="preserve">Udio bolesnika liječenih enzalutamidom s mjerljivom bolešću na početku ispitivanja, koji su imali objektivan odgovor mekog tkiva na liječenje bio je 58,8% (95% CI: 53,8; 63,7) u odnosu na 5,0% (95% CI: 3,0; 7,7) bolesnika koji su primali placebo. Apsolutna razlika u objektivnom odgovoru mekog tkiva na liječenje između skupina liječenih enzalutamidom odnosno placebom iznosila je </w:t>
      </w:r>
      <w:r w:rsidR="008165DE" w:rsidRPr="00B009EC">
        <w:rPr>
          <w:noProof/>
          <w:szCs w:val="22"/>
          <w:lang w:val="hr-HR"/>
        </w:rPr>
        <w:t>[</w:t>
      </w:r>
      <w:r w:rsidRPr="00B009EC">
        <w:rPr>
          <w:noProof/>
          <w:szCs w:val="22"/>
          <w:lang w:val="hr-HR"/>
        </w:rPr>
        <w:t>53,9% (95% CI: 48,5; 59,1</w:t>
      </w:r>
      <w:r w:rsidR="009E6B8F" w:rsidRPr="00B009EC">
        <w:rPr>
          <w:noProof/>
          <w:szCs w:val="22"/>
          <w:lang w:val="hr-HR"/>
        </w:rPr>
        <w:t>)</w:t>
      </w:r>
      <w:r w:rsidRPr="00B009EC">
        <w:rPr>
          <w:noProof/>
          <w:szCs w:val="22"/>
          <w:lang w:val="hr-HR"/>
        </w:rPr>
        <w:t>, p &lt; 0,0001</w:t>
      </w:r>
      <w:r w:rsidR="009E6B8F" w:rsidRPr="00B009EC">
        <w:rPr>
          <w:noProof/>
          <w:szCs w:val="22"/>
          <w:lang w:val="hr-HR"/>
        </w:rPr>
        <w:t>]</w:t>
      </w:r>
      <w:r w:rsidRPr="00B009EC">
        <w:rPr>
          <w:noProof/>
          <w:szCs w:val="22"/>
          <w:lang w:val="hr-HR"/>
        </w:rPr>
        <w:t>. Potpuni odgovor zabilježen je u 19,7% bolesnika liječenih enzalutamidom u usporedbi s 1,0% bolesnika liječenih placebom, a parcijalni odgovor zabilježen je u 39,1% bolesnika liječenih enzalutamidom u odnosu na 3,9% bolesnika liječenih placebom.</w:t>
      </w:r>
    </w:p>
    <w:p w14:paraId="21FD7BC1" w14:textId="77777777" w:rsidR="00477F2D" w:rsidRPr="00B009EC" w:rsidRDefault="00477F2D" w:rsidP="006F5B43">
      <w:pPr>
        <w:spacing w:line="240" w:lineRule="auto"/>
        <w:rPr>
          <w:rFonts w:eastAsia="SimSun"/>
          <w:noProof/>
          <w:szCs w:val="22"/>
          <w:lang w:val="hr-HR"/>
        </w:rPr>
      </w:pPr>
    </w:p>
    <w:p w14:paraId="148164C5" w14:textId="77777777" w:rsidR="00477F2D" w:rsidRPr="00B009EC" w:rsidRDefault="00870DC1" w:rsidP="006F5B43">
      <w:pPr>
        <w:autoSpaceDE w:val="0"/>
        <w:autoSpaceDN w:val="0"/>
        <w:adjustRightInd w:val="0"/>
        <w:spacing w:line="240" w:lineRule="auto"/>
        <w:rPr>
          <w:rFonts w:eastAsia="SimSun"/>
          <w:noProof/>
          <w:szCs w:val="22"/>
          <w:lang w:val="hr-HR"/>
        </w:rPr>
      </w:pPr>
      <w:r w:rsidRPr="00B009EC">
        <w:rPr>
          <w:noProof/>
          <w:szCs w:val="22"/>
          <w:lang w:val="hr-HR"/>
        </w:rPr>
        <w:t>Enzalutamid je značajno smanjio rizik za pojavu prvog koštanog događaja za 28% [HR = 0,718 (95% CI: 0,61; 0,84)</w:t>
      </w:r>
      <w:r w:rsidR="009E6B8F" w:rsidRPr="00B009EC">
        <w:rPr>
          <w:noProof/>
          <w:szCs w:val="22"/>
          <w:lang w:val="hr-HR"/>
        </w:rPr>
        <w:t>,</w:t>
      </w:r>
      <w:r w:rsidRPr="00B009EC">
        <w:rPr>
          <w:noProof/>
          <w:szCs w:val="22"/>
          <w:lang w:val="hr-HR"/>
        </w:rPr>
        <w:t xml:space="preserve"> p &lt; 0,0001]. Koštani događaj definiran je kao terapija zračenjem ili kirurški zahvat na kosti zbog karcinoma prostate, patološke frakture kosti, kompresija kralježnične moždine ili promjena antineoplastične terapije radi liječenja koštane boli. Analiza je uključila 587 koštanih događaja,</w:t>
      </w:r>
      <w:r w:rsidR="0054487C" w:rsidRPr="00B009EC">
        <w:rPr>
          <w:noProof/>
          <w:szCs w:val="22"/>
          <w:lang w:val="hr-HR"/>
        </w:rPr>
        <w:t xml:space="preserve"> </w:t>
      </w:r>
      <w:r w:rsidRPr="00B009EC">
        <w:rPr>
          <w:noProof/>
          <w:szCs w:val="22"/>
          <w:lang w:val="hr-HR"/>
        </w:rPr>
        <w:t xml:space="preserve">od kojih je 389 (66,3%) bilo zračenje kosti, </w:t>
      </w:r>
      <w:r w:rsidRPr="00B009EC">
        <w:rPr>
          <w:rFonts w:eastAsia="SimSun"/>
          <w:noProof/>
          <w:szCs w:val="22"/>
          <w:lang w:val="hr-HR"/>
        </w:rPr>
        <w:t>79 (13,5%) kompresija kralježnične moždine, 70 (11,9%) patološka fraktura kosti, 45 (7,6%) promjena antineoplastične terapije radi liječenja koštane boli i 22 (3,7%) kirurški zahvati na kostima.</w:t>
      </w:r>
    </w:p>
    <w:p w14:paraId="4303A23F" w14:textId="77777777" w:rsidR="00477F2D" w:rsidRPr="00B009EC" w:rsidRDefault="00477F2D" w:rsidP="006F5B43">
      <w:pPr>
        <w:autoSpaceDE w:val="0"/>
        <w:autoSpaceDN w:val="0"/>
        <w:adjustRightInd w:val="0"/>
        <w:spacing w:line="240" w:lineRule="auto"/>
        <w:rPr>
          <w:rFonts w:eastAsia="SimSun"/>
          <w:noProof/>
          <w:szCs w:val="22"/>
          <w:lang w:val="hr-HR"/>
        </w:rPr>
      </w:pPr>
    </w:p>
    <w:p w14:paraId="7D742C11" w14:textId="77777777" w:rsidR="00477F2D" w:rsidRPr="00B009EC" w:rsidRDefault="00870DC1" w:rsidP="006F5B43">
      <w:pPr>
        <w:autoSpaceDE w:val="0"/>
        <w:autoSpaceDN w:val="0"/>
        <w:adjustRightInd w:val="0"/>
        <w:spacing w:line="240" w:lineRule="auto"/>
        <w:rPr>
          <w:rFonts w:eastAsia="SimSun"/>
          <w:noProof/>
          <w:szCs w:val="22"/>
          <w:lang w:val="hr-HR"/>
        </w:rPr>
      </w:pPr>
      <w:r w:rsidRPr="00B009EC">
        <w:rPr>
          <w:rFonts w:eastAsia="SimSun"/>
          <w:noProof/>
          <w:szCs w:val="22"/>
          <w:lang w:val="hr-HR"/>
        </w:rPr>
        <w:t xml:space="preserve">Bolesnici koji su primali </w:t>
      </w:r>
      <w:r w:rsidRPr="00B009EC">
        <w:rPr>
          <w:noProof/>
          <w:szCs w:val="22"/>
          <w:lang w:val="hr-HR"/>
        </w:rPr>
        <w:t>enzalutamid pokazali su značajno višu stopu odgovora ukupnog PSA (definirano kao ≥ 50%-tno smanjenje u odnosu na početne vrijednosti), u usporedbi s bolesnicima koji su primali placebo, 78,0% naspram 3,5% (razlika = 74,5%, p &lt; 0,0001).</w:t>
      </w:r>
    </w:p>
    <w:p w14:paraId="6CCB7891" w14:textId="77777777" w:rsidR="00477F2D" w:rsidRPr="00B009EC" w:rsidRDefault="00477F2D" w:rsidP="006F5B43">
      <w:pPr>
        <w:autoSpaceDE w:val="0"/>
        <w:autoSpaceDN w:val="0"/>
        <w:adjustRightInd w:val="0"/>
        <w:spacing w:line="240" w:lineRule="auto"/>
        <w:rPr>
          <w:rFonts w:eastAsia="SimSun"/>
          <w:noProof/>
          <w:szCs w:val="22"/>
          <w:lang w:val="hr-HR"/>
        </w:rPr>
      </w:pPr>
    </w:p>
    <w:p w14:paraId="54DD3E32" w14:textId="77777777" w:rsidR="00477F2D" w:rsidRPr="00B009EC" w:rsidRDefault="00870DC1" w:rsidP="006F5B43">
      <w:pPr>
        <w:spacing w:line="240" w:lineRule="auto"/>
        <w:rPr>
          <w:noProof/>
          <w:szCs w:val="22"/>
          <w:lang w:val="hr-HR"/>
        </w:rPr>
      </w:pPr>
      <w:r w:rsidRPr="00B009EC">
        <w:rPr>
          <w:noProof/>
          <w:szCs w:val="22"/>
          <w:lang w:val="hr-HR"/>
        </w:rPr>
        <w:t>Medijan vremena do progresije PSA prema kriterijima PCWG2 iznosio je 11,2 mjeseci u bolesnika liječenih enzalutamidom i 2,8 mjeseci u bolesnika koji su primali placebo [HR = 0,1</w:t>
      </w:r>
      <w:r w:rsidR="009E6B8F" w:rsidRPr="00B009EC">
        <w:rPr>
          <w:noProof/>
          <w:szCs w:val="22"/>
          <w:lang w:val="hr-HR"/>
        </w:rPr>
        <w:t>7</w:t>
      </w:r>
      <w:r w:rsidRPr="00B009EC">
        <w:rPr>
          <w:noProof/>
          <w:szCs w:val="22"/>
          <w:lang w:val="hr-HR"/>
        </w:rPr>
        <w:t>, (95% CI: 0,1</w:t>
      </w:r>
      <w:r w:rsidR="009E6B8F" w:rsidRPr="00B009EC">
        <w:rPr>
          <w:noProof/>
          <w:szCs w:val="22"/>
          <w:lang w:val="hr-HR"/>
        </w:rPr>
        <w:t>5</w:t>
      </w:r>
      <w:r w:rsidRPr="00B009EC">
        <w:rPr>
          <w:noProof/>
          <w:szCs w:val="22"/>
          <w:lang w:val="hr-HR"/>
        </w:rPr>
        <w:t>; 0,</w:t>
      </w:r>
      <w:r w:rsidR="009E6B8F" w:rsidRPr="00B009EC">
        <w:rPr>
          <w:noProof/>
          <w:szCs w:val="22"/>
          <w:lang w:val="hr-HR"/>
        </w:rPr>
        <w:t>20</w:t>
      </w:r>
      <w:r w:rsidRPr="00B009EC">
        <w:rPr>
          <w:noProof/>
          <w:szCs w:val="22"/>
          <w:lang w:val="hr-HR"/>
        </w:rPr>
        <w:t>), p &lt; 0,0001].</w:t>
      </w:r>
    </w:p>
    <w:p w14:paraId="46A7F72E" w14:textId="77777777" w:rsidR="00477F2D" w:rsidRPr="00B009EC" w:rsidRDefault="00477F2D" w:rsidP="006F5B43">
      <w:pPr>
        <w:spacing w:line="240" w:lineRule="auto"/>
        <w:rPr>
          <w:noProof/>
          <w:szCs w:val="22"/>
          <w:lang w:val="hr-HR"/>
        </w:rPr>
      </w:pPr>
    </w:p>
    <w:p w14:paraId="34C27295" w14:textId="77777777" w:rsidR="00477F2D" w:rsidRPr="00B009EC" w:rsidRDefault="00870DC1" w:rsidP="006F5B43">
      <w:pPr>
        <w:spacing w:line="240" w:lineRule="auto"/>
        <w:rPr>
          <w:rFonts w:eastAsia="SimSun"/>
          <w:noProof/>
          <w:szCs w:val="22"/>
          <w:lang w:val="hr-HR"/>
        </w:rPr>
      </w:pPr>
      <w:r w:rsidRPr="00B009EC">
        <w:rPr>
          <w:noProof/>
          <w:szCs w:val="22"/>
          <w:lang w:val="hr-HR"/>
        </w:rPr>
        <w:t xml:space="preserve">Liječenje enzalutamidom snizilo je rizik za smanjenje rezultata FACT-P za 37,5% u usporedbi s placebom  </w:t>
      </w:r>
      <w:r w:rsidRPr="00B009EC">
        <w:rPr>
          <w:noProof/>
          <w:lang w:val="hr-HR"/>
        </w:rPr>
        <w:t>(p &lt; 0,</w:t>
      </w:r>
      <w:r w:rsidR="009E6B8F" w:rsidRPr="00B009EC">
        <w:rPr>
          <w:noProof/>
          <w:lang w:val="hr-HR"/>
        </w:rPr>
        <w:t>0</w:t>
      </w:r>
      <w:r w:rsidRPr="00B009EC">
        <w:rPr>
          <w:noProof/>
          <w:lang w:val="hr-HR"/>
        </w:rPr>
        <w:t xml:space="preserve">001). </w:t>
      </w:r>
      <w:r w:rsidRPr="00B009EC">
        <w:rPr>
          <w:noProof/>
          <w:szCs w:val="22"/>
          <w:lang w:val="hr-HR"/>
        </w:rPr>
        <w:t xml:space="preserve">Medijan vremena do smanjenja rezultata </w:t>
      </w:r>
      <w:r w:rsidRPr="00B009EC">
        <w:rPr>
          <w:rFonts w:eastAsia="SimSun"/>
          <w:noProof/>
          <w:szCs w:val="22"/>
          <w:lang w:val="hr-HR"/>
        </w:rPr>
        <w:t>FACT-P  iznosio je 11,3 mjeseca u skupini liječenoj enzalutamidom i 5,6 mjeseci u skupini liječenoj placebom.</w:t>
      </w:r>
    </w:p>
    <w:p w14:paraId="22B293ED" w14:textId="77777777" w:rsidR="00477F2D" w:rsidRPr="00B009EC" w:rsidRDefault="00477F2D" w:rsidP="006F5B43">
      <w:pPr>
        <w:spacing w:line="240" w:lineRule="auto"/>
        <w:rPr>
          <w:rFonts w:eastAsia="SimSun"/>
          <w:noProof/>
          <w:szCs w:val="22"/>
          <w:lang w:val="hr-HR"/>
        </w:rPr>
      </w:pPr>
    </w:p>
    <w:p w14:paraId="37E19DC0" w14:textId="77777777" w:rsidR="00477F2D" w:rsidRPr="00B009EC" w:rsidRDefault="00870DC1" w:rsidP="006F5B43">
      <w:pPr>
        <w:pStyle w:val="Default"/>
        <w:keepNext/>
        <w:rPr>
          <w:i/>
          <w:noProof/>
          <w:color w:val="auto"/>
          <w:sz w:val="22"/>
          <w:szCs w:val="22"/>
          <w:lang w:val="hr-HR" w:eastAsia="en-US"/>
        </w:rPr>
      </w:pPr>
      <w:r w:rsidRPr="00B009EC">
        <w:rPr>
          <w:i/>
          <w:noProof/>
          <w:color w:val="auto"/>
          <w:sz w:val="22"/>
          <w:szCs w:val="22"/>
          <w:lang w:val="hr-HR" w:eastAsia="en-US"/>
        </w:rPr>
        <w:t xml:space="preserve">Ispitivanje CRPC2 (AFFIRM) (bolesnici </w:t>
      </w:r>
      <w:r w:rsidR="009E6B8F" w:rsidRPr="00B009EC">
        <w:rPr>
          <w:i/>
          <w:noProof/>
          <w:color w:val="auto"/>
          <w:sz w:val="22"/>
          <w:szCs w:val="22"/>
          <w:lang w:val="hr-HR" w:eastAsia="en-US"/>
        </w:rPr>
        <w:t>s metastatskim CRPC</w:t>
      </w:r>
      <w:r w:rsidR="009E6B8F" w:rsidRPr="00B009EC">
        <w:rPr>
          <w:i/>
          <w:noProof/>
          <w:color w:val="auto"/>
          <w:sz w:val="22"/>
          <w:szCs w:val="22"/>
          <w:lang w:val="hr-HR" w:eastAsia="en-US"/>
        </w:rPr>
        <w:noBreakHyphen/>
        <w:t xml:space="preserve">om </w:t>
      </w:r>
      <w:r w:rsidRPr="00B009EC">
        <w:rPr>
          <w:i/>
          <w:noProof/>
          <w:color w:val="auto"/>
          <w:sz w:val="22"/>
          <w:szCs w:val="22"/>
          <w:lang w:val="hr-HR" w:eastAsia="en-US"/>
        </w:rPr>
        <w:t xml:space="preserve">koji su </w:t>
      </w:r>
      <w:r w:rsidR="009E6B8F" w:rsidRPr="00B009EC">
        <w:rPr>
          <w:i/>
          <w:noProof/>
          <w:color w:val="auto"/>
          <w:sz w:val="22"/>
          <w:szCs w:val="22"/>
          <w:lang w:val="hr-HR" w:eastAsia="en-US"/>
        </w:rPr>
        <w:t xml:space="preserve">prethodno </w:t>
      </w:r>
      <w:r w:rsidRPr="00B009EC">
        <w:rPr>
          <w:i/>
          <w:noProof/>
          <w:color w:val="auto"/>
          <w:sz w:val="22"/>
          <w:szCs w:val="22"/>
          <w:lang w:val="hr-HR" w:eastAsia="en-US"/>
        </w:rPr>
        <w:t>primali kemoterapiju)</w:t>
      </w:r>
    </w:p>
    <w:p w14:paraId="656DA07F" w14:textId="77777777" w:rsidR="00477F2D" w:rsidRPr="00B009EC" w:rsidRDefault="00477F2D" w:rsidP="006F5B43">
      <w:pPr>
        <w:pStyle w:val="Default"/>
        <w:keepNext/>
        <w:rPr>
          <w:noProof/>
          <w:color w:val="auto"/>
          <w:sz w:val="22"/>
          <w:szCs w:val="22"/>
          <w:lang w:val="hr-HR" w:eastAsia="en-US"/>
        </w:rPr>
      </w:pPr>
    </w:p>
    <w:p w14:paraId="39B3087F" w14:textId="77777777" w:rsidR="00477F2D" w:rsidRPr="00B009EC" w:rsidRDefault="00870DC1" w:rsidP="006F5B43">
      <w:pPr>
        <w:pStyle w:val="Default"/>
        <w:rPr>
          <w:noProof/>
          <w:color w:val="auto"/>
          <w:sz w:val="22"/>
          <w:szCs w:val="22"/>
          <w:lang w:val="hr-HR" w:eastAsia="en-US"/>
        </w:rPr>
      </w:pPr>
      <w:r w:rsidRPr="00B009EC">
        <w:rPr>
          <w:noProof/>
          <w:color w:val="auto"/>
          <w:sz w:val="22"/>
          <w:szCs w:val="22"/>
          <w:lang w:val="hr-HR" w:eastAsia="en-US"/>
        </w:rPr>
        <w:t xml:space="preserve">Djelotvornost i sigurnost </w:t>
      </w:r>
      <w:r w:rsidRPr="00B009EC">
        <w:rPr>
          <w:noProof/>
          <w:color w:val="auto"/>
          <w:sz w:val="22"/>
          <w:szCs w:val="22"/>
          <w:lang w:val="hr-HR"/>
        </w:rPr>
        <w:t xml:space="preserve">enzalutamida bile su procijenjene u randomiziranom, placebom kontroliranom multicentričnom kliničkom ispitivanju faze III u bolesnika s </w:t>
      </w:r>
      <w:r w:rsidRPr="00B009EC">
        <w:rPr>
          <w:noProof/>
          <w:color w:val="auto"/>
          <w:sz w:val="22"/>
          <w:szCs w:val="22"/>
          <w:lang w:val="hr-HR" w:eastAsia="en-US"/>
        </w:rPr>
        <w:t xml:space="preserve">metastatskim </w:t>
      </w:r>
      <w:r w:rsidR="008D6785" w:rsidRPr="00B009EC">
        <w:rPr>
          <w:noProof/>
          <w:color w:val="auto"/>
          <w:sz w:val="22"/>
          <w:szCs w:val="22"/>
          <w:lang w:val="hr-HR" w:eastAsia="en-US"/>
        </w:rPr>
        <w:t>CRPC</w:t>
      </w:r>
      <w:r w:rsidR="007365D8" w:rsidRPr="00B009EC">
        <w:rPr>
          <w:noProof/>
          <w:color w:val="auto"/>
          <w:sz w:val="22"/>
          <w:szCs w:val="22"/>
          <w:lang w:val="hr-HR" w:eastAsia="en-US"/>
        </w:rPr>
        <w:noBreakHyphen/>
        <w:t xml:space="preserve">om </w:t>
      </w:r>
      <w:r w:rsidRPr="00B009EC">
        <w:rPr>
          <w:noProof/>
          <w:color w:val="auto"/>
          <w:sz w:val="22"/>
          <w:szCs w:val="22"/>
          <w:lang w:val="hr-HR" w:eastAsia="en-US"/>
        </w:rPr>
        <w:t xml:space="preserve">koji su primali docetaksel </w:t>
      </w:r>
      <w:r w:rsidRPr="00B009EC">
        <w:rPr>
          <w:noProof/>
          <w:color w:val="auto"/>
          <w:sz w:val="22"/>
          <w:szCs w:val="22"/>
          <w:lang w:val="hr-HR"/>
        </w:rPr>
        <w:t xml:space="preserve">i uzimali analog hormona LHRH  ili im je napravljena orhidektomija. Ukupno je </w:t>
      </w:r>
      <w:r w:rsidRPr="00B009EC">
        <w:rPr>
          <w:noProof/>
          <w:color w:val="auto"/>
          <w:sz w:val="22"/>
          <w:szCs w:val="22"/>
          <w:lang w:val="hr-HR" w:eastAsia="en-US"/>
        </w:rPr>
        <w:t xml:space="preserve">bilo randomizirano 1199 bolesnika u omjeru 2:1 u skupinu koja je primala </w:t>
      </w:r>
      <w:r w:rsidRPr="00B009EC">
        <w:rPr>
          <w:noProof/>
          <w:color w:val="auto"/>
          <w:sz w:val="22"/>
          <w:szCs w:val="22"/>
          <w:lang w:val="hr-HR"/>
        </w:rPr>
        <w:t xml:space="preserve">enzalutamid peroralno u dozi od </w:t>
      </w:r>
      <w:r w:rsidRPr="00B009EC">
        <w:rPr>
          <w:noProof/>
          <w:color w:val="auto"/>
          <w:sz w:val="22"/>
          <w:szCs w:val="22"/>
          <w:lang w:val="hr-HR" w:eastAsia="en-US"/>
        </w:rPr>
        <w:t>160 mg jedanput na dan (N = 800) i skupinu koja je primala placebo jedanput na dan (N = 399). Bolesnici su smjeli, ali nisu morali uzimati prednizon (maksimalna dopuštena dnevna doza bila je 10 mg prednizona ili ekvivalent). Bolesnici randomizirani u te skupine trebali su nastaviti s liječenjem sve do progresije bolesti (definirane kao potvrđena radiografska progresija ili pojava koštanog događaja) ili početka novog sistemskog antineoplastičkog liječenja, neprihvatljive toksičnosti ili povlačenja iz ispitivanja.</w:t>
      </w:r>
    </w:p>
    <w:p w14:paraId="2459BA3E" w14:textId="77777777" w:rsidR="00477F2D" w:rsidRPr="00B009EC" w:rsidRDefault="00477F2D" w:rsidP="006F5B43">
      <w:pPr>
        <w:pStyle w:val="Default"/>
        <w:rPr>
          <w:noProof/>
          <w:color w:val="auto"/>
          <w:sz w:val="22"/>
          <w:szCs w:val="22"/>
          <w:lang w:val="hr-HR" w:eastAsia="en-US"/>
        </w:rPr>
      </w:pPr>
    </w:p>
    <w:p w14:paraId="214AA8A7" w14:textId="77777777" w:rsidR="00477F2D" w:rsidRPr="00B009EC" w:rsidRDefault="00870DC1" w:rsidP="006F5B43">
      <w:pPr>
        <w:pStyle w:val="CM36"/>
        <w:rPr>
          <w:noProof/>
          <w:sz w:val="22"/>
          <w:szCs w:val="22"/>
          <w:lang w:val="hr-HR"/>
        </w:rPr>
      </w:pPr>
      <w:r w:rsidRPr="00B009EC">
        <w:rPr>
          <w:noProof/>
          <w:sz w:val="22"/>
          <w:szCs w:val="22"/>
          <w:lang w:val="hr-HR"/>
        </w:rPr>
        <w:t xml:space="preserve">Sljedeće demografske značajke bolesnika i značajke bolesti na početku bile su ravnomjerno raspoređene između terapijskih skupina. Medijan dobi iznosio je </w:t>
      </w:r>
      <w:r w:rsidRPr="00B009EC">
        <w:rPr>
          <w:rFonts w:eastAsia="MS Mincho"/>
          <w:noProof/>
          <w:sz w:val="22"/>
          <w:szCs w:val="22"/>
          <w:lang w:val="hr-HR"/>
        </w:rPr>
        <w:t>69 godina (raspon 41</w:t>
      </w:r>
      <w:r w:rsidR="009E6B8F" w:rsidRPr="00B009EC">
        <w:rPr>
          <w:rFonts w:eastAsia="MS Mincho"/>
          <w:noProof/>
          <w:sz w:val="22"/>
          <w:szCs w:val="22"/>
          <w:lang w:val="hr-HR"/>
        </w:rPr>
        <w:t> </w:t>
      </w:r>
      <w:r w:rsidRPr="00B009EC">
        <w:rPr>
          <w:rFonts w:eastAsia="MS Mincho"/>
          <w:noProof/>
          <w:sz w:val="22"/>
          <w:szCs w:val="22"/>
          <w:lang w:val="hr-HR"/>
        </w:rPr>
        <w:noBreakHyphen/>
      </w:r>
      <w:r w:rsidR="009E6B8F" w:rsidRPr="00B009EC">
        <w:rPr>
          <w:rFonts w:eastAsia="MS Mincho"/>
          <w:noProof/>
          <w:sz w:val="22"/>
          <w:szCs w:val="22"/>
          <w:lang w:val="hr-HR"/>
        </w:rPr>
        <w:t> </w:t>
      </w:r>
      <w:r w:rsidRPr="00B009EC">
        <w:rPr>
          <w:rFonts w:eastAsia="MS Mincho"/>
          <w:noProof/>
          <w:sz w:val="22"/>
          <w:szCs w:val="22"/>
          <w:lang w:val="hr-HR"/>
        </w:rPr>
        <w:t xml:space="preserve">92), a rasna raspodjela bila je 93% bijelaca, 4% crnaca, 1% </w:t>
      </w:r>
      <w:r w:rsidR="00233BE5">
        <w:rPr>
          <w:rFonts w:eastAsia="MS Mincho"/>
          <w:noProof/>
          <w:sz w:val="22"/>
          <w:szCs w:val="22"/>
          <w:lang w:val="hr-HR"/>
        </w:rPr>
        <w:t>a</w:t>
      </w:r>
      <w:r w:rsidRPr="00B009EC">
        <w:rPr>
          <w:rFonts w:eastAsia="MS Mincho"/>
          <w:noProof/>
          <w:sz w:val="22"/>
          <w:szCs w:val="22"/>
          <w:lang w:val="hr-HR"/>
        </w:rPr>
        <w:t>zijata i 2% drugih rasa. Ocjena općeg stanja prema</w:t>
      </w:r>
      <w:r w:rsidRPr="00B009EC">
        <w:rPr>
          <w:noProof/>
          <w:sz w:val="22"/>
          <w:szCs w:val="22"/>
          <w:lang w:val="hr-HR"/>
        </w:rPr>
        <w:t xml:space="preserve"> ECOG</w:t>
      </w:r>
      <w:r w:rsidRPr="00B009EC">
        <w:rPr>
          <w:noProof/>
          <w:sz w:val="22"/>
          <w:szCs w:val="22"/>
          <w:lang w:val="hr-HR"/>
        </w:rPr>
        <w:noBreakHyphen/>
        <w:t>u iznosila je 0</w:t>
      </w:r>
      <w:r w:rsidR="009E6B8F" w:rsidRPr="00B009EC">
        <w:rPr>
          <w:noProof/>
          <w:sz w:val="22"/>
          <w:szCs w:val="22"/>
          <w:lang w:val="hr-HR"/>
        </w:rPr>
        <w:t> </w:t>
      </w:r>
      <w:r w:rsidRPr="00B009EC">
        <w:rPr>
          <w:noProof/>
          <w:sz w:val="22"/>
          <w:szCs w:val="22"/>
          <w:lang w:val="hr-HR"/>
        </w:rPr>
        <w:noBreakHyphen/>
      </w:r>
      <w:r w:rsidR="009E6B8F" w:rsidRPr="00B009EC">
        <w:rPr>
          <w:noProof/>
          <w:sz w:val="22"/>
          <w:szCs w:val="22"/>
          <w:lang w:val="hr-HR"/>
        </w:rPr>
        <w:t> </w:t>
      </w:r>
      <w:r w:rsidRPr="00B009EC">
        <w:rPr>
          <w:noProof/>
          <w:sz w:val="22"/>
          <w:szCs w:val="22"/>
          <w:lang w:val="hr-HR"/>
        </w:rPr>
        <w:t xml:space="preserve">1 u 91,5% bolesnika i 2 u 8,5% bolesnika; 28% bolesnika imalo je prosječnu ocjenu na </w:t>
      </w:r>
      <w:r w:rsidRPr="00B009EC">
        <w:rPr>
          <w:rFonts w:eastAsia="MS Mincho"/>
          <w:noProof/>
          <w:sz w:val="22"/>
          <w:szCs w:val="22"/>
          <w:lang w:val="hr-HR"/>
        </w:rPr>
        <w:t xml:space="preserve">Kratkom upitniku o boli ≥ 4 (prosječno najjača bol koju je bolesnik prijavio u prethodna 24 sata izračunata iz sedam dana prije randomizacije). Većina (91%) bolesnika imala je metastaze u kostima, dok su pluća i/ili jetra bili zahvaćeni u njih 23%. Pri uključenju u ispitivanje, </w:t>
      </w:r>
      <w:r w:rsidRPr="00B009EC">
        <w:rPr>
          <w:noProof/>
          <w:sz w:val="22"/>
          <w:szCs w:val="22"/>
          <w:lang w:val="hr-HR"/>
        </w:rPr>
        <w:t xml:space="preserve">41% </w:t>
      </w:r>
      <w:r w:rsidRPr="00B009EC">
        <w:rPr>
          <w:noProof/>
          <w:sz w:val="22"/>
          <w:szCs w:val="22"/>
          <w:lang w:val="hr-HR"/>
        </w:rPr>
        <w:lastRenderedPageBreak/>
        <w:t>randomiziranih bolesnika imalo je progresiju bolesti samo po PSA, dok je 59% bolesnika imalo radiološke znakove progresije bolesti. Na početku je 51% bolesnika bilo na bisfosfonatima.</w:t>
      </w:r>
    </w:p>
    <w:p w14:paraId="4834D720" w14:textId="77777777" w:rsidR="00477F2D" w:rsidRPr="00B009EC" w:rsidRDefault="00477F2D" w:rsidP="006F5B43">
      <w:pPr>
        <w:spacing w:line="240" w:lineRule="auto"/>
        <w:rPr>
          <w:rFonts w:eastAsia="MS Mincho"/>
          <w:noProof/>
          <w:szCs w:val="22"/>
          <w:lang w:val="hr-HR"/>
        </w:rPr>
      </w:pPr>
    </w:p>
    <w:p w14:paraId="2E2DB2E7" w14:textId="77777777" w:rsidR="00477F2D" w:rsidRPr="00B009EC" w:rsidRDefault="00870DC1" w:rsidP="006F5B43">
      <w:pPr>
        <w:spacing w:line="240" w:lineRule="auto"/>
        <w:rPr>
          <w:rFonts w:eastAsia="MS Mincho"/>
          <w:noProof/>
          <w:szCs w:val="22"/>
          <w:lang w:val="hr-HR"/>
        </w:rPr>
      </w:pPr>
      <w:r w:rsidRPr="00B009EC">
        <w:rPr>
          <w:rFonts w:eastAsia="MS Mincho"/>
          <w:noProof/>
          <w:szCs w:val="22"/>
          <w:lang w:val="hr-HR"/>
        </w:rPr>
        <w:t>Ispitivanje AFFIRM isključilo je bolesnike sa zdravstvenim stanjima koja su mogla povećati mogućnost napadaja (vidjeti dio 4.8) i koji su uzimali lijekove za koje se zna da snižavaju prag za napadaje te one koji su imali klinički značajnu kardiovaskularnu bolest poput nekontrolirane hipertenzije, nedavnog infarkta miokarda ili nestabilne angine, zatajenja srca stupnja III ili IV prema New York Heart Association (osim ako je ejekcijska frakcija bila ≥ 45%), klinički značajne ventrikularne artimije ili AV blok (bez trajnog elektrostimulatora srca).</w:t>
      </w:r>
    </w:p>
    <w:p w14:paraId="2A351E50" w14:textId="77777777" w:rsidR="00477F2D" w:rsidRPr="00B009EC" w:rsidRDefault="00477F2D" w:rsidP="006F5B43">
      <w:pPr>
        <w:pStyle w:val="CM36"/>
        <w:rPr>
          <w:noProof/>
          <w:sz w:val="22"/>
          <w:szCs w:val="22"/>
          <w:lang w:val="hr-HR"/>
        </w:rPr>
      </w:pPr>
    </w:p>
    <w:p w14:paraId="52D8A719" w14:textId="77777777" w:rsidR="00477F2D" w:rsidRPr="00B009EC" w:rsidRDefault="00870DC1" w:rsidP="006F5B43">
      <w:pPr>
        <w:pStyle w:val="CM36"/>
        <w:rPr>
          <w:rFonts w:eastAsia="MS Mincho"/>
          <w:noProof/>
          <w:sz w:val="22"/>
          <w:szCs w:val="22"/>
          <w:lang w:val="hr-HR"/>
        </w:rPr>
      </w:pPr>
      <w:r w:rsidRPr="00B009EC">
        <w:rPr>
          <w:rFonts w:eastAsia="MS Mincho"/>
          <w:noProof/>
          <w:sz w:val="22"/>
          <w:szCs w:val="22"/>
          <w:lang w:val="hr-HR"/>
        </w:rPr>
        <w:t xml:space="preserve">Protokolom planirana </w:t>
      </w:r>
      <w:r w:rsidR="00EE2534" w:rsidRPr="00B009EC">
        <w:rPr>
          <w:rFonts w:eastAsia="MS Mincho"/>
          <w:noProof/>
          <w:sz w:val="22"/>
          <w:szCs w:val="22"/>
          <w:lang w:val="hr-HR"/>
        </w:rPr>
        <w:t xml:space="preserve">interim </w:t>
      </w:r>
      <w:r w:rsidRPr="00B009EC">
        <w:rPr>
          <w:rFonts w:eastAsia="MS Mincho"/>
          <w:noProof/>
          <w:sz w:val="22"/>
          <w:szCs w:val="22"/>
          <w:lang w:val="hr-HR"/>
        </w:rPr>
        <w:t xml:space="preserve">analiza nakon 520 smrti pokazala je statistički značajnu superiornost u ukupnom preživljenju bolesnika liječenih </w:t>
      </w:r>
      <w:r w:rsidRPr="00B009EC">
        <w:rPr>
          <w:noProof/>
          <w:sz w:val="22"/>
          <w:szCs w:val="22"/>
          <w:lang w:val="hr-HR"/>
        </w:rPr>
        <w:t xml:space="preserve">enzalutamidom u usporedbi s </w:t>
      </w:r>
      <w:r w:rsidRPr="00B009EC">
        <w:rPr>
          <w:rFonts w:eastAsia="MS Mincho"/>
          <w:noProof/>
          <w:sz w:val="22"/>
          <w:szCs w:val="22"/>
          <w:lang w:val="hr-HR"/>
        </w:rPr>
        <w:t>placebom (</w:t>
      </w:r>
      <w:r w:rsidR="00233BE5">
        <w:rPr>
          <w:rFonts w:eastAsia="MS Mincho"/>
          <w:noProof/>
          <w:sz w:val="22"/>
          <w:szCs w:val="22"/>
          <w:lang w:val="hr-HR"/>
        </w:rPr>
        <w:t>t</w:t>
      </w:r>
      <w:r w:rsidRPr="00B009EC">
        <w:rPr>
          <w:rFonts w:eastAsia="MS Mincho"/>
          <w:noProof/>
          <w:sz w:val="22"/>
          <w:szCs w:val="22"/>
          <w:lang w:val="hr-HR"/>
        </w:rPr>
        <w:t xml:space="preserve">ablica </w:t>
      </w:r>
      <w:r w:rsidR="009F6834">
        <w:rPr>
          <w:rFonts w:eastAsia="MS Mincho"/>
          <w:noProof/>
          <w:sz w:val="22"/>
          <w:szCs w:val="22"/>
          <w:lang w:val="hr-HR"/>
        </w:rPr>
        <w:t>6</w:t>
      </w:r>
      <w:r w:rsidRPr="00B009EC">
        <w:rPr>
          <w:rFonts w:eastAsia="MS Mincho"/>
          <w:noProof/>
          <w:sz w:val="22"/>
          <w:szCs w:val="22"/>
          <w:lang w:val="hr-HR"/>
        </w:rPr>
        <w:t xml:space="preserve"> i </w:t>
      </w:r>
      <w:r w:rsidR="00233BE5">
        <w:rPr>
          <w:rFonts w:eastAsia="MS Mincho"/>
          <w:noProof/>
          <w:sz w:val="22"/>
          <w:szCs w:val="22"/>
          <w:lang w:val="hr-HR"/>
        </w:rPr>
        <w:t>s</w:t>
      </w:r>
      <w:r w:rsidRPr="00B009EC">
        <w:rPr>
          <w:rFonts w:eastAsia="MS Mincho"/>
          <w:noProof/>
          <w:sz w:val="22"/>
          <w:szCs w:val="22"/>
          <w:lang w:val="hr-HR"/>
        </w:rPr>
        <w:t>like</w:t>
      </w:r>
      <w:r w:rsidR="009E6B8F" w:rsidRPr="00B009EC">
        <w:rPr>
          <w:rFonts w:eastAsia="MS Mincho"/>
          <w:noProof/>
          <w:sz w:val="22"/>
          <w:szCs w:val="22"/>
          <w:lang w:val="hr-HR"/>
        </w:rPr>
        <w:t> </w:t>
      </w:r>
      <w:r w:rsidR="00606D9E">
        <w:rPr>
          <w:rFonts w:eastAsia="MS Mincho"/>
          <w:sz w:val="22"/>
          <w:szCs w:val="22"/>
          <w:lang w:val="hr-HR"/>
        </w:rPr>
        <w:t>12 i 13</w:t>
      </w:r>
      <w:r w:rsidRPr="00B009EC">
        <w:rPr>
          <w:rFonts w:eastAsia="MS Mincho"/>
          <w:noProof/>
          <w:sz w:val="22"/>
          <w:szCs w:val="22"/>
          <w:lang w:val="hr-HR"/>
        </w:rPr>
        <w:t>).</w:t>
      </w:r>
    </w:p>
    <w:p w14:paraId="5C8F4139" w14:textId="77777777" w:rsidR="00477F2D" w:rsidRPr="00B009EC" w:rsidRDefault="00477F2D" w:rsidP="006F5B43">
      <w:pPr>
        <w:spacing w:line="240" w:lineRule="auto"/>
        <w:rPr>
          <w:rFonts w:eastAsia="MS Mincho"/>
          <w:noProof/>
          <w:lang w:val="hr-HR"/>
        </w:rPr>
      </w:pPr>
    </w:p>
    <w:p w14:paraId="7EC60B0F" w14:textId="77777777" w:rsidR="00477F2D" w:rsidRPr="00B009EC" w:rsidRDefault="00870DC1" w:rsidP="006F5B43">
      <w:pPr>
        <w:keepNext/>
        <w:tabs>
          <w:tab w:val="clear" w:pos="567"/>
        </w:tabs>
        <w:spacing w:line="240" w:lineRule="auto"/>
        <w:rPr>
          <w:b/>
          <w:noProof/>
          <w:szCs w:val="22"/>
          <w:lang w:val="hr-HR"/>
        </w:rPr>
      </w:pPr>
      <w:r w:rsidRPr="00B009EC">
        <w:rPr>
          <w:b/>
          <w:noProof/>
          <w:szCs w:val="22"/>
          <w:lang w:val="hr-HR"/>
        </w:rPr>
        <w:t xml:space="preserve">Tablica </w:t>
      </w:r>
      <w:r w:rsidR="009F6834">
        <w:rPr>
          <w:b/>
          <w:noProof/>
          <w:szCs w:val="22"/>
          <w:lang w:val="hr-HR"/>
        </w:rPr>
        <w:t>6</w:t>
      </w:r>
      <w:r w:rsidRPr="00B009EC">
        <w:rPr>
          <w:b/>
          <w:noProof/>
          <w:szCs w:val="22"/>
          <w:lang w:val="hr-HR"/>
        </w:rPr>
        <w:t xml:space="preserve">: Ukupno preživljenje bolesnika liječenih enzalutamidom ili placebom u ispitivanju AFFIRM (analiza </w:t>
      </w:r>
      <w:r w:rsidR="00525CCC" w:rsidRPr="00B009EC">
        <w:rPr>
          <w:b/>
          <w:noProof/>
          <w:szCs w:val="22"/>
          <w:lang w:val="hr-HR"/>
        </w:rPr>
        <w:t xml:space="preserve">podataka </w:t>
      </w:r>
      <w:r w:rsidR="009E6B8F" w:rsidRPr="00B009EC">
        <w:rPr>
          <w:b/>
          <w:noProof/>
          <w:szCs w:val="22"/>
          <w:lang w:val="hr-HR"/>
        </w:rPr>
        <w:t xml:space="preserve">prikupljenih u </w:t>
      </w:r>
      <w:r w:rsidR="00525CCC" w:rsidRPr="00B009EC">
        <w:rPr>
          <w:b/>
          <w:noProof/>
          <w:szCs w:val="22"/>
          <w:lang w:val="hr-HR"/>
        </w:rPr>
        <w:t xml:space="preserve">bolesnika </w:t>
      </w:r>
      <w:r w:rsidR="009E6B8F" w:rsidRPr="00B009EC">
        <w:rPr>
          <w:b/>
          <w:noProof/>
          <w:szCs w:val="22"/>
          <w:lang w:val="hr-HR"/>
        </w:rPr>
        <w:t>predviđenih za liječenje</w:t>
      </w:r>
      <w:r w:rsidRPr="00B009EC">
        <w:rPr>
          <w:b/>
          <w:noProof/>
          <w:szCs w:val="22"/>
          <w:lang w:val="hr-HR"/>
        </w:rPr>
        <w:t>)</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28"/>
        <w:gridCol w:w="2551"/>
        <w:gridCol w:w="2081"/>
      </w:tblGrid>
      <w:tr w:rsidR="005A2002" w14:paraId="1A2C27C0" w14:textId="77777777" w:rsidTr="00C7299E">
        <w:trPr>
          <w:trHeight w:val="98"/>
        </w:trPr>
        <w:tc>
          <w:tcPr>
            <w:tcW w:w="3828" w:type="dxa"/>
          </w:tcPr>
          <w:p w14:paraId="0EA3391C" w14:textId="77777777" w:rsidR="00477F2D" w:rsidRPr="00B009EC" w:rsidRDefault="00477F2D" w:rsidP="006F5B43">
            <w:pPr>
              <w:pStyle w:val="Default"/>
              <w:tabs>
                <w:tab w:val="left" w:pos="567"/>
              </w:tabs>
              <w:rPr>
                <w:b/>
                <w:noProof/>
                <w:color w:val="auto"/>
                <w:sz w:val="22"/>
                <w:szCs w:val="22"/>
                <w:lang w:val="hr-HR" w:eastAsia="en-US"/>
              </w:rPr>
            </w:pPr>
          </w:p>
        </w:tc>
        <w:tc>
          <w:tcPr>
            <w:tcW w:w="2551" w:type="dxa"/>
          </w:tcPr>
          <w:p w14:paraId="26D2A7FD" w14:textId="77777777" w:rsidR="00477F2D" w:rsidRPr="00B009EC" w:rsidRDefault="00870DC1" w:rsidP="006F5B43">
            <w:pPr>
              <w:pStyle w:val="Default"/>
              <w:tabs>
                <w:tab w:val="left" w:pos="567"/>
              </w:tabs>
              <w:jc w:val="center"/>
              <w:rPr>
                <w:b/>
                <w:noProof/>
                <w:color w:val="auto"/>
                <w:sz w:val="22"/>
                <w:szCs w:val="22"/>
                <w:lang w:val="hr-HR" w:eastAsia="en-US"/>
              </w:rPr>
            </w:pPr>
            <w:r w:rsidRPr="00B009EC">
              <w:rPr>
                <w:b/>
                <w:noProof/>
                <w:color w:val="auto"/>
                <w:sz w:val="22"/>
                <w:szCs w:val="22"/>
                <w:lang w:val="hr-HR"/>
              </w:rPr>
              <w:t>Enzalutamid</w:t>
            </w:r>
            <w:r w:rsidRPr="00B009EC">
              <w:rPr>
                <w:noProof/>
                <w:color w:val="auto"/>
                <w:sz w:val="22"/>
                <w:szCs w:val="22"/>
                <w:lang w:val="hr-HR"/>
              </w:rPr>
              <w:t xml:space="preserve"> </w:t>
            </w:r>
            <w:r w:rsidRPr="00B009EC">
              <w:rPr>
                <w:b/>
                <w:noProof/>
                <w:color w:val="auto"/>
                <w:sz w:val="22"/>
                <w:szCs w:val="22"/>
                <w:lang w:val="hr-HR" w:eastAsia="en-US"/>
              </w:rPr>
              <w:t>(N = 800)</w:t>
            </w:r>
          </w:p>
        </w:tc>
        <w:tc>
          <w:tcPr>
            <w:tcW w:w="2081" w:type="dxa"/>
          </w:tcPr>
          <w:p w14:paraId="7A834CF4" w14:textId="77777777" w:rsidR="00477F2D" w:rsidRPr="00B009EC" w:rsidRDefault="00870DC1" w:rsidP="006F5B43">
            <w:pPr>
              <w:pStyle w:val="Default"/>
              <w:tabs>
                <w:tab w:val="left" w:pos="567"/>
              </w:tabs>
              <w:jc w:val="center"/>
              <w:rPr>
                <w:b/>
                <w:noProof/>
                <w:color w:val="auto"/>
                <w:sz w:val="22"/>
                <w:szCs w:val="22"/>
                <w:lang w:val="hr-HR" w:eastAsia="en-US"/>
              </w:rPr>
            </w:pPr>
            <w:r w:rsidRPr="00B009EC">
              <w:rPr>
                <w:b/>
                <w:noProof/>
                <w:color w:val="auto"/>
                <w:sz w:val="22"/>
                <w:szCs w:val="22"/>
                <w:lang w:val="hr-HR" w:eastAsia="en-US"/>
              </w:rPr>
              <w:t>Placebo (N = 399)</w:t>
            </w:r>
          </w:p>
        </w:tc>
      </w:tr>
      <w:tr w:rsidR="005A2002" w14:paraId="4C02EE27" w14:textId="77777777" w:rsidTr="00C7299E">
        <w:trPr>
          <w:trHeight w:val="125"/>
        </w:trPr>
        <w:tc>
          <w:tcPr>
            <w:tcW w:w="3828" w:type="dxa"/>
          </w:tcPr>
          <w:p w14:paraId="2AFDB503" w14:textId="77777777" w:rsidR="00477F2D" w:rsidRPr="00B009EC" w:rsidRDefault="00870DC1" w:rsidP="006F5B43">
            <w:pPr>
              <w:pStyle w:val="Default"/>
              <w:tabs>
                <w:tab w:val="left" w:pos="567"/>
              </w:tabs>
              <w:rPr>
                <w:noProof/>
                <w:color w:val="auto"/>
                <w:sz w:val="22"/>
                <w:szCs w:val="22"/>
                <w:lang w:val="hr-HR" w:eastAsia="en-US"/>
              </w:rPr>
            </w:pPr>
            <w:r w:rsidRPr="00B009EC">
              <w:rPr>
                <w:noProof/>
                <w:color w:val="auto"/>
                <w:sz w:val="22"/>
                <w:szCs w:val="22"/>
                <w:lang w:val="hr-HR" w:eastAsia="en-US"/>
              </w:rPr>
              <w:t>Smrt</w:t>
            </w:r>
            <w:r w:rsidR="009E6B8F" w:rsidRPr="00B009EC">
              <w:rPr>
                <w:noProof/>
                <w:color w:val="auto"/>
                <w:sz w:val="22"/>
                <w:szCs w:val="22"/>
                <w:lang w:val="hr-HR" w:eastAsia="en-US"/>
              </w:rPr>
              <w:t>n</w:t>
            </w:r>
            <w:r w:rsidRPr="00B009EC">
              <w:rPr>
                <w:noProof/>
                <w:color w:val="auto"/>
                <w:sz w:val="22"/>
                <w:szCs w:val="22"/>
                <w:lang w:val="hr-HR" w:eastAsia="en-US"/>
              </w:rPr>
              <w:t>i</w:t>
            </w:r>
            <w:r w:rsidR="009E6B8F" w:rsidRPr="00B009EC">
              <w:rPr>
                <w:noProof/>
                <w:color w:val="auto"/>
                <w:sz w:val="22"/>
                <w:szCs w:val="22"/>
                <w:lang w:val="hr-HR" w:eastAsia="en-US"/>
              </w:rPr>
              <w:t xml:space="preserve"> slučajevi</w:t>
            </w:r>
            <w:r w:rsidRPr="00B009EC">
              <w:rPr>
                <w:noProof/>
                <w:color w:val="auto"/>
                <w:sz w:val="22"/>
                <w:szCs w:val="22"/>
                <w:lang w:val="hr-HR" w:eastAsia="en-US"/>
              </w:rPr>
              <w:t xml:space="preserve"> (%) </w:t>
            </w:r>
          </w:p>
        </w:tc>
        <w:tc>
          <w:tcPr>
            <w:tcW w:w="2551" w:type="dxa"/>
          </w:tcPr>
          <w:p w14:paraId="6215F9C5" w14:textId="77777777" w:rsidR="00477F2D" w:rsidRPr="00B009EC" w:rsidRDefault="00870DC1" w:rsidP="006F5B43">
            <w:pPr>
              <w:pStyle w:val="Default"/>
              <w:tabs>
                <w:tab w:val="left" w:pos="567"/>
              </w:tabs>
              <w:jc w:val="center"/>
              <w:rPr>
                <w:noProof/>
                <w:color w:val="auto"/>
                <w:sz w:val="22"/>
                <w:szCs w:val="22"/>
                <w:lang w:val="hr-HR" w:eastAsia="en-US"/>
              </w:rPr>
            </w:pPr>
            <w:r w:rsidRPr="00B009EC">
              <w:rPr>
                <w:noProof/>
                <w:color w:val="auto"/>
                <w:sz w:val="22"/>
                <w:szCs w:val="22"/>
                <w:lang w:val="hr-HR" w:eastAsia="en-US"/>
              </w:rPr>
              <w:t>308 (38,5%)</w:t>
            </w:r>
          </w:p>
        </w:tc>
        <w:tc>
          <w:tcPr>
            <w:tcW w:w="2081" w:type="dxa"/>
          </w:tcPr>
          <w:p w14:paraId="001BF7ED" w14:textId="77777777" w:rsidR="00477F2D" w:rsidRPr="00B009EC" w:rsidRDefault="00870DC1" w:rsidP="006F5B43">
            <w:pPr>
              <w:pStyle w:val="Default"/>
              <w:tabs>
                <w:tab w:val="left" w:pos="567"/>
              </w:tabs>
              <w:jc w:val="center"/>
              <w:rPr>
                <w:noProof/>
                <w:color w:val="auto"/>
                <w:sz w:val="22"/>
                <w:szCs w:val="22"/>
                <w:lang w:val="hr-HR" w:eastAsia="en-US"/>
              </w:rPr>
            </w:pPr>
            <w:r w:rsidRPr="00B009EC">
              <w:rPr>
                <w:noProof/>
                <w:color w:val="auto"/>
                <w:sz w:val="22"/>
                <w:szCs w:val="22"/>
                <w:lang w:val="hr-HR" w:eastAsia="en-US"/>
              </w:rPr>
              <w:t>212 (53,1%)</w:t>
            </w:r>
          </w:p>
        </w:tc>
      </w:tr>
      <w:tr w:rsidR="005A2002" w14:paraId="6FF345F2" w14:textId="77777777" w:rsidTr="00C7299E">
        <w:trPr>
          <w:trHeight w:val="125"/>
        </w:trPr>
        <w:tc>
          <w:tcPr>
            <w:tcW w:w="3828" w:type="dxa"/>
          </w:tcPr>
          <w:p w14:paraId="27772AB5" w14:textId="77777777" w:rsidR="00477F2D" w:rsidRPr="00B009EC" w:rsidRDefault="00870DC1" w:rsidP="006F5B43">
            <w:pPr>
              <w:pStyle w:val="Default"/>
              <w:tabs>
                <w:tab w:val="left" w:pos="567"/>
              </w:tabs>
              <w:ind w:right="-108"/>
              <w:rPr>
                <w:noProof/>
                <w:color w:val="auto"/>
                <w:sz w:val="22"/>
                <w:szCs w:val="22"/>
                <w:lang w:val="hr-HR" w:eastAsia="en-US"/>
              </w:rPr>
            </w:pPr>
            <w:r w:rsidRPr="00B009EC">
              <w:rPr>
                <w:noProof/>
                <w:color w:val="auto"/>
                <w:sz w:val="22"/>
                <w:szCs w:val="22"/>
                <w:lang w:val="hr-HR" w:eastAsia="en-US"/>
              </w:rPr>
              <w:t>Medijan preživljenja (mjeseci) (95% CI)</w:t>
            </w:r>
          </w:p>
        </w:tc>
        <w:tc>
          <w:tcPr>
            <w:tcW w:w="2551" w:type="dxa"/>
          </w:tcPr>
          <w:p w14:paraId="21AE3022" w14:textId="77777777" w:rsidR="00477F2D" w:rsidRPr="00B009EC" w:rsidRDefault="00870DC1" w:rsidP="006F5B43">
            <w:pPr>
              <w:pStyle w:val="Default"/>
              <w:tabs>
                <w:tab w:val="left" w:pos="567"/>
              </w:tabs>
              <w:jc w:val="center"/>
              <w:rPr>
                <w:noProof/>
                <w:color w:val="auto"/>
                <w:sz w:val="22"/>
                <w:szCs w:val="22"/>
                <w:lang w:val="hr-HR" w:eastAsia="en-US"/>
              </w:rPr>
            </w:pPr>
            <w:r w:rsidRPr="00B009EC">
              <w:rPr>
                <w:noProof/>
                <w:color w:val="auto"/>
                <w:sz w:val="22"/>
                <w:szCs w:val="22"/>
                <w:lang w:val="hr-HR" w:eastAsia="en-US"/>
              </w:rPr>
              <w:t xml:space="preserve">18,4 (17,3; ND) </w:t>
            </w:r>
          </w:p>
        </w:tc>
        <w:tc>
          <w:tcPr>
            <w:tcW w:w="2081" w:type="dxa"/>
          </w:tcPr>
          <w:p w14:paraId="32793BAE" w14:textId="77777777" w:rsidR="00477F2D" w:rsidRPr="00B009EC" w:rsidRDefault="00870DC1" w:rsidP="006F5B43">
            <w:pPr>
              <w:pStyle w:val="Default"/>
              <w:tabs>
                <w:tab w:val="left" w:pos="567"/>
              </w:tabs>
              <w:jc w:val="center"/>
              <w:rPr>
                <w:noProof/>
                <w:color w:val="auto"/>
                <w:sz w:val="22"/>
                <w:szCs w:val="22"/>
                <w:lang w:val="hr-HR" w:eastAsia="en-US"/>
              </w:rPr>
            </w:pPr>
            <w:r w:rsidRPr="00B009EC">
              <w:rPr>
                <w:noProof/>
                <w:color w:val="auto"/>
                <w:sz w:val="22"/>
                <w:szCs w:val="22"/>
                <w:lang w:val="hr-HR" w:eastAsia="en-US"/>
              </w:rPr>
              <w:t xml:space="preserve">13,6 (11,3; 15,8) </w:t>
            </w:r>
          </w:p>
        </w:tc>
      </w:tr>
      <w:tr w:rsidR="005A2002" w14:paraId="53A1A3E8" w14:textId="77777777" w:rsidTr="00C7299E">
        <w:trPr>
          <w:trHeight w:val="120"/>
        </w:trPr>
        <w:tc>
          <w:tcPr>
            <w:tcW w:w="3828" w:type="dxa"/>
          </w:tcPr>
          <w:p w14:paraId="62CF368B" w14:textId="77777777" w:rsidR="00477F2D" w:rsidRPr="00B009EC" w:rsidRDefault="00870DC1">
            <w:pPr>
              <w:pStyle w:val="Default"/>
              <w:tabs>
                <w:tab w:val="left" w:pos="567"/>
              </w:tabs>
              <w:rPr>
                <w:noProof/>
                <w:color w:val="auto"/>
                <w:sz w:val="22"/>
                <w:szCs w:val="22"/>
                <w:lang w:val="hr-HR" w:eastAsia="en-US"/>
              </w:rPr>
            </w:pPr>
            <w:r w:rsidRPr="00B009EC">
              <w:rPr>
                <w:noProof/>
                <w:color w:val="auto"/>
                <w:sz w:val="22"/>
                <w:szCs w:val="22"/>
                <w:lang w:val="hr-HR" w:eastAsia="en-US"/>
              </w:rPr>
              <w:t>P</w:t>
            </w:r>
            <w:r w:rsidRPr="00B009EC">
              <w:rPr>
                <w:noProof/>
                <w:color w:val="auto"/>
                <w:sz w:val="22"/>
                <w:szCs w:val="22"/>
                <w:lang w:val="hr-HR" w:eastAsia="en-US"/>
              </w:rPr>
              <w:noBreakHyphen/>
              <w:t>vrijednost</w:t>
            </w:r>
            <w:r w:rsidRPr="00B009EC">
              <w:rPr>
                <w:i/>
                <w:noProof/>
                <w:color w:val="auto"/>
                <w:sz w:val="22"/>
                <w:szCs w:val="22"/>
                <w:vertAlign w:val="superscript"/>
                <w:lang w:val="hr-HR" w:eastAsia="en-US"/>
              </w:rPr>
              <w:t>1</w:t>
            </w:r>
            <w:r w:rsidRPr="00B009EC">
              <w:rPr>
                <w:noProof/>
                <w:color w:val="auto"/>
                <w:sz w:val="22"/>
                <w:szCs w:val="22"/>
                <w:lang w:val="hr-HR" w:eastAsia="en-US"/>
              </w:rPr>
              <w:t xml:space="preserve"> </w:t>
            </w:r>
          </w:p>
        </w:tc>
        <w:tc>
          <w:tcPr>
            <w:tcW w:w="4632" w:type="dxa"/>
            <w:gridSpan w:val="2"/>
            <w:vAlign w:val="center"/>
          </w:tcPr>
          <w:p w14:paraId="426C6669" w14:textId="77777777" w:rsidR="00477F2D" w:rsidRPr="00B009EC" w:rsidRDefault="00870DC1" w:rsidP="006F5B43">
            <w:pPr>
              <w:pStyle w:val="Default"/>
              <w:tabs>
                <w:tab w:val="left" w:pos="567"/>
              </w:tabs>
              <w:jc w:val="center"/>
              <w:rPr>
                <w:noProof/>
                <w:color w:val="auto"/>
                <w:sz w:val="22"/>
                <w:szCs w:val="22"/>
                <w:lang w:val="hr-HR" w:eastAsia="en-US"/>
              </w:rPr>
            </w:pPr>
            <w:r w:rsidRPr="00B009EC">
              <w:rPr>
                <w:noProof/>
                <w:color w:val="auto"/>
                <w:sz w:val="22"/>
                <w:szCs w:val="22"/>
                <w:lang w:val="hr-HR" w:eastAsia="en-US"/>
              </w:rPr>
              <w:t xml:space="preserve">p &lt; 0,0001 </w:t>
            </w:r>
          </w:p>
        </w:tc>
      </w:tr>
      <w:tr w:rsidR="005A2002" w14:paraId="35D9FF52" w14:textId="77777777" w:rsidTr="00C7299E">
        <w:trPr>
          <w:trHeight w:val="137"/>
        </w:trPr>
        <w:tc>
          <w:tcPr>
            <w:tcW w:w="3828" w:type="dxa"/>
          </w:tcPr>
          <w:p w14:paraId="7B19EC58" w14:textId="77777777" w:rsidR="00477F2D" w:rsidRPr="00B009EC" w:rsidRDefault="00870DC1" w:rsidP="006F5B43">
            <w:pPr>
              <w:pStyle w:val="Default"/>
              <w:tabs>
                <w:tab w:val="left" w:pos="567"/>
              </w:tabs>
              <w:rPr>
                <w:noProof/>
                <w:color w:val="auto"/>
                <w:sz w:val="22"/>
                <w:szCs w:val="22"/>
                <w:lang w:val="hr-HR" w:eastAsia="en-US"/>
              </w:rPr>
            </w:pPr>
            <w:r w:rsidRPr="00B009EC">
              <w:rPr>
                <w:noProof/>
                <w:color w:val="auto"/>
                <w:sz w:val="22"/>
                <w:szCs w:val="22"/>
                <w:lang w:val="hr-HR" w:eastAsia="en-US"/>
              </w:rPr>
              <w:t>Omjer hazarda (95% CI)</w:t>
            </w:r>
            <w:r w:rsidR="009E6B8F" w:rsidRPr="00B009EC">
              <w:rPr>
                <w:i/>
                <w:noProof/>
                <w:color w:val="auto"/>
                <w:sz w:val="22"/>
                <w:szCs w:val="22"/>
                <w:vertAlign w:val="superscript"/>
                <w:lang w:val="hr-HR" w:eastAsia="en-US"/>
              </w:rPr>
              <w:t>2</w:t>
            </w:r>
            <w:r w:rsidRPr="00B009EC">
              <w:rPr>
                <w:noProof/>
                <w:color w:val="auto"/>
                <w:sz w:val="22"/>
                <w:szCs w:val="22"/>
                <w:lang w:val="hr-HR" w:eastAsia="en-US"/>
              </w:rPr>
              <w:t xml:space="preserve"> </w:t>
            </w:r>
          </w:p>
        </w:tc>
        <w:tc>
          <w:tcPr>
            <w:tcW w:w="4632" w:type="dxa"/>
            <w:gridSpan w:val="2"/>
            <w:vAlign w:val="center"/>
          </w:tcPr>
          <w:p w14:paraId="2C8CEFD8" w14:textId="77777777" w:rsidR="00477F2D" w:rsidRPr="00B009EC" w:rsidRDefault="00870DC1">
            <w:pPr>
              <w:pStyle w:val="Default"/>
              <w:tabs>
                <w:tab w:val="left" w:pos="567"/>
              </w:tabs>
              <w:jc w:val="center"/>
              <w:rPr>
                <w:noProof/>
                <w:color w:val="auto"/>
                <w:sz w:val="22"/>
                <w:szCs w:val="22"/>
                <w:lang w:val="hr-HR" w:eastAsia="en-US"/>
              </w:rPr>
            </w:pPr>
            <w:r w:rsidRPr="00B009EC">
              <w:rPr>
                <w:noProof/>
                <w:color w:val="auto"/>
                <w:sz w:val="22"/>
                <w:szCs w:val="22"/>
                <w:lang w:val="hr-HR" w:eastAsia="en-US"/>
              </w:rPr>
              <w:t>0,63 (0,5</w:t>
            </w:r>
            <w:r w:rsidR="009E6B8F" w:rsidRPr="00B009EC">
              <w:rPr>
                <w:noProof/>
                <w:color w:val="auto"/>
                <w:sz w:val="22"/>
                <w:szCs w:val="22"/>
                <w:lang w:val="hr-HR" w:eastAsia="en-US"/>
              </w:rPr>
              <w:t>3</w:t>
            </w:r>
            <w:r w:rsidRPr="00B009EC">
              <w:rPr>
                <w:noProof/>
                <w:color w:val="auto"/>
                <w:sz w:val="22"/>
                <w:szCs w:val="22"/>
                <w:lang w:val="hr-HR" w:eastAsia="en-US"/>
              </w:rPr>
              <w:t xml:space="preserve">; 0,75) </w:t>
            </w:r>
          </w:p>
        </w:tc>
      </w:tr>
    </w:tbl>
    <w:p w14:paraId="0724BC11" w14:textId="77777777" w:rsidR="009E6B8F" w:rsidRPr="00B009EC" w:rsidRDefault="00870DC1" w:rsidP="009E6B8F">
      <w:pPr>
        <w:rPr>
          <w:noProof/>
          <w:sz w:val="18"/>
          <w:szCs w:val="18"/>
          <w:vertAlign w:val="superscript"/>
          <w:lang w:val="hr-HR"/>
        </w:rPr>
      </w:pPr>
      <w:r w:rsidRPr="00B009EC">
        <w:rPr>
          <w:noProof/>
          <w:sz w:val="18"/>
          <w:szCs w:val="18"/>
          <w:lang w:val="hr-HR"/>
        </w:rPr>
        <w:t>ND: nije dostignut</w:t>
      </w:r>
    </w:p>
    <w:p w14:paraId="274F9266" w14:textId="77777777" w:rsidR="009E6B8F" w:rsidRPr="00B009EC" w:rsidRDefault="00870DC1" w:rsidP="009E6B8F">
      <w:pPr>
        <w:pStyle w:val="ListParagraph"/>
        <w:numPr>
          <w:ilvl w:val="0"/>
          <w:numId w:val="54"/>
        </w:numPr>
        <w:tabs>
          <w:tab w:val="clear" w:pos="567"/>
        </w:tabs>
        <w:spacing w:line="240" w:lineRule="auto"/>
        <w:contextualSpacing w:val="0"/>
        <w:rPr>
          <w:noProof/>
          <w:sz w:val="18"/>
          <w:szCs w:val="18"/>
          <w:lang w:val="hr-HR"/>
        </w:rPr>
      </w:pPr>
      <w:r w:rsidRPr="00B009EC">
        <w:rPr>
          <w:noProof/>
          <w:sz w:val="18"/>
          <w:szCs w:val="18"/>
          <w:lang w:val="hr-HR"/>
        </w:rPr>
        <w:t>P-vrijednost dobivena je pomoću log-rang testa stratificiranog prema funkcionalnom ECOG statusu (0 - 1 naspram 2) i srednjoj vrijednosti rezultata za bol (&lt; 4 naspram ≥ 4)</w:t>
      </w:r>
    </w:p>
    <w:p w14:paraId="32B00BB4" w14:textId="77777777" w:rsidR="009E6B8F" w:rsidRPr="00B009EC" w:rsidRDefault="00870DC1" w:rsidP="000E733C">
      <w:pPr>
        <w:pStyle w:val="ListParagraph"/>
        <w:numPr>
          <w:ilvl w:val="0"/>
          <w:numId w:val="54"/>
        </w:numPr>
        <w:tabs>
          <w:tab w:val="clear" w:pos="567"/>
        </w:tabs>
        <w:spacing w:line="240" w:lineRule="auto"/>
        <w:contextualSpacing w:val="0"/>
        <w:rPr>
          <w:noProof/>
          <w:sz w:val="18"/>
          <w:szCs w:val="18"/>
          <w:lang w:val="hr-HR"/>
        </w:rPr>
      </w:pPr>
      <w:r w:rsidRPr="00B009EC">
        <w:rPr>
          <w:noProof/>
          <w:sz w:val="18"/>
          <w:szCs w:val="18"/>
          <w:lang w:val="hr-HR"/>
        </w:rPr>
        <w:t>Omjer hazarda dobiven je pomoću stratificiranog modela proporcionalnih hazarda. Omjer hazarda &lt; 1 govori u prilog enzalutamidu</w:t>
      </w:r>
      <w:r w:rsidR="00F12DF2" w:rsidRPr="00B009EC">
        <w:rPr>
          <w:noProof/>
          <w:sz w:val="18"/>
          <w:szCs w:val="18"/>
          <w:lang w:val="hr-HR"/>
        </w:rPr>
        <w:t>.</w:t>
      </w:r>
    </w:p>
    <w:p w14:paraId="26BDB828" w14:textId="77777777" w:rsidR="00477F2D" w:rsidRPr="00B009EC" w:rsidRDefault="00477F2D" w:rsidP="006F5B43">
      <w:pPr>
        <w:tabs>
          <w:tab w:val="clear" w:pos="567"/>
        </w:tabs>
        <w:spacing w:line="240" w:lineRule="auto"/>
        <w:rPr>
          <w:noProof/>
          <w:sz w:val="18"/>
          <w:szCs w:val="18"/>
          <w:lang w:val="hr-HR"/>
        </w:rPr>
      </w:pPr>
    </w:p>
    <w:p w14:paraId="574EA01C" w14:textId="77777777" w:rsidR="00477F2D" w:rsidRPr="00B009EC" w:rsidRDefault="00870DC1" w:rsidP="000E733C">
      <w:pPr>
        <w:keepNext/>
        <w:tabs>
          <w:tab w:val="clear" w:pos="567"/>
        </w:tabs>
        <w:spacing w:line="240" w:lineRule="auto"/>
        <w:rPr>
          <w:noProof/>
          <w:szCs w:val="22"/>
          <w:lang w:val="hr-HR"/>
        </w:rPr>
      </w:pPr>
      <w:r w:rsidRPr="00B009EC">
        <w:rPr>
          <w:rFonts w:eastAsia="SimSun" w:cs="Myanmar Text"/>
          <w:noProof/>
          <w:szCs w:val="22"/>
          <w:vertAlign w:val="superscript"/>
          <w:lang w:val="hr-HR" w:eastAsia="hr-HR"/>
        </w:rPr>
        <w:drawing>
          <wp:inline distT="0" distB="0" distL="0" distR="0" wp14:anchorId="66D7C02D" wp14:editId="7DF4599B">
            <wp:extent cx="5760085" cy="4623919"/>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69562" name="Slika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623919"/>
                    </a:xfrm>
                    <a:prstGeom prst="rect">
                      <a:avLst/>
                    </a:prstGeom>
                  </pic:spPr>
                </pic:pic>
              </a:graphicData>
            </a:graphic>
          </wp:inline>
        </w:drawing>
      </w:r>
    </w:p>
    <w:p w14:paraId="7E613A3E" w14:textId="77777777" w:rsidR="009E6B8F" w:rsidRPr="00B009EC" w:rsidRDefault="00870DC1" w:rsidP="000E733C">
      <w:pPr>
        <w:rPr>
          <w:b/>
          <w:noProof/>
          <w:lang w:val="hr-HR"/>
        </w:rPr>
      </w:pPr>
      <w:r w:rsidRPr="00B009EC">
        <w:rPr>
          <w:b/>
          <w:noProof/>
          <w:lang w:val="hr-HR"/>
        </w:rPr>
        <w:t>Slika</w:t>
      </w:r>
      <w:r w:rsidR="00AA44BB">
        <w:rPr>
          <w:b/>
          <w:noProof/>
          <w:lang w:val="hr-HR"/>
        </w:rPr>
        <w:t> </w:t>
      </w:r>
      <w:r w:rsidRPr="00B009EC">
        <w:rPr>
          <w:b/>
          <w:noProof/>
          <w:lang w:val="hr-HR"/>
        </w:rPr>
        <w:t xml:space="preserve"> </w:t>
      </w:r>
      <w:r w:rsidR="00606D9E">
        <w:rPr>
          <w:b/>
          <w:lang w:val="hr-HR"/>
        </w:rPr>
        <w:t>12</w:t>
      </w:r>
      <w:r w:rsidRPr="00B009EC">
        <w:rPr>
          <w:b/>
          <w:noProof/>
          <w:lang w:val="hr-HR"/>
        </w:rPr>
        <w:t>: Kaplan-Meierove krivulje ukupnog preživljenja u ispitivanju AFFIRM (analiza podataka prikupljenih u bolesnika predviđenih za liječenje)</w:t>
      </w:r>
    </w:p>
    <w:p w14:paraId="73046830" w14:textId="77777777" w:rsidR="009E6B8F" w:rsidRPr="00B009EC" w:rsidRDefault="009E6B8F" w:rsidP="006F5B43">
      <w:pPr>
        <w:tabs>
          <w:tab w:val="clear" w:pos="567"/>
        </w:tabs>
        <w:spacing w:line="240" w:lineRule="auto"/>
        <w:rPr>
          <w:b/>
          <w:noProof/>
          <w:szCs w:val="22"/>
          <w:lang w:val="hr-HR"/>
        </w:rPr>
      </w:pPr>
    </w:p>
    <w:p w14:paraId="0B1DE975" w14:textId="77777777" w:rsidR="00477F2D" w:rsidRPr="00B009EC" w:rsidRDefault="00477F2D" w:rsidP="006F5B43">
      <w:pPr>
        <w:tabs>
          <w:tab w:val="clear" w:pos="567"/>
        </w:tabs>
        <w:spacing w:line="240" w:lineRule="auto"/>
        <w:rPr>
          <w:b/>
          <w:noProof/>
          <w:szCs w:val="22"/>
          <w:lang w:val="hr-HR"/>
        </w:rPr>
      </w:pPr>
    </w:p>
    <w:p w14:paraId="1591F643" w14:textId="77777777" w:rsidR="00477F2D" w:rsidRPr="00B009EC" w:rsidRDefault="00870DC1" w:rsidP="000E733C">
      <w:pPr>
        <w:pStyle w:val="Default"/>
        <w:keepNext/>
        <w:rPr>
          <w:noProof/>
          <w:color w:val="auto"/>
          <w:sz w:val="22"/>
          <w:szCs w:val="22"/>
          <w:lang w:val="hr-HR"/>
        </w:rPr>
      </w:pPr>
      <w:r w:rsidRPr="00B009EC">
        <w:rPr>
          <w:noProof/>
          <w:color w:val="auto"/>
          <w:sz w:val="22"/>
          <w:szCs w:val="22"/>
          <w:lang w:val="hr-HR" w:eastAsia="hr-HR"/>
        </w:rPr>
        <w:drawing>
          <wp:inline distT="0" distB="0" distL="0" distR="0" wp14:anchorId="221E98A8" wp14:editId="0AD31690">
            <wp:extent cx="5346700" cy="3699826"/>
            <wp:effectExtent l="0" t="0" r="6350" b="0"/>
            <wp:docPr id="3" name="Picture 3" descr="C:\Users\si1962183\AppData\Local\Microsoft\Windows\INetCache\Content.Outlook\SJJMS5HS\Slik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46429" name="Picture 4" descr="C:\Users\si1962183\AppData\Local\Microsoft\Windows\INetCache\Content.Outlook\SJJMS5HS\Slika 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46700" cy="3699826"/>
                    </a:xfrm>
                    <a:prstGeom prst="rect">
                      <a:avLst/>
                    </a:prstGeom>
                    <a:noFill/>
                    <a:ln>
                      <a:noFill/>
                    </a:ln>
                  </pic:spPr>
                </pic:pic>
              </a:graphicData>
            </a:graphic>
          </wp:inline>
        </w:drawing>
      </w:r>
    </w:p>
    <w:p w14:paraId="1BA12A21" w14:textId="77777777" w:rsidR="002D72DF" w:rsidRPr="00B009EC" w:rsidRDefault="00870DC1" w:rsidP="000E733C">
      <w:pPr>
        <w:pStyle w:val="Default"/>
        <w:jc w:val="both"/>
        <w:rPr>
          <w:noProof/>
          <w:color w:val="auto"/>
          <w:sz w:val="22"/>
          <w:szCs w:val="22"/>
          <w:lang w:val="hr-HR"/>
        </w:rPr>
      </w:pPr>
      <w:r w:rsidRPr="00B009EC">
        <w:rPr>
          <w:noProof/>
          <w:color w:val="auto"/>
          <w:sz w:val="18"/>
          <w:szCs w:val="18"/>
          <w:lang w:val="hr-HR"/>
        </w:rPr>
        <w:t>ECOG</w:t>
      </w:r>
      <w:r w:rsidRPr="00B009EC">
        <w:rPr>
          <w:noProof/>
          <w:color w:val="auto"/>
          <w:sz w:val="22"/>
          <w:szCs w:val="22"/>
          <w:lang w:val="hr-HR"/>
        </w:rPr>
        <w:t>: </w:t>
      </w:r>
      <w:r w:rsidRPr="00B009EC">
        <w:rPr>
          <w:i/>
          <w:noProof/>
          <w:color w:val="auto"/>
          <w:sz w:val="22"/>
          <w:szCs w:val="22"/>
          <w:lang w:val="hr-HR"/>
        </w:rPr>
        <w:t>Eastern Cooperative Oncology Group</w:t>
      </w:r>
      <w:r w:rsidRPr="00B009EC">
        <w:rPr>
          <w:noProof/>
          <w:color w:val="auto"/>
          <w:sz w:val="22"/>
          <w:szCs w:val="22"/>
          <w:lang w:val="hr-HR"/>
        </w:rPr>
        <w:t>; BPI-SF: </w:t>
      </w:r>
      <w:r w:rsidRPr="00B009EC">
        <w:rPr>
          <w:i/>
          <w:noProof/>
          <w:color w:val="auto"/>
          <w:sz w:val="22"/>
          <w:szCs w:val="22"/>
          <w:lang w:val="hr-HR"/>
        </w:rPr>
        <w:t>Brief Pain Inventory-Short Form</w:t>
      </w:r>
      <w:r w:rsidRPr="00B009EC">
        <w:rPr>
          <w:noProof/>
          <w:color w:val="auto"/>
          <w:sz w:val="22"/>
          <w:szCs w:val="22"/>
          <w:lang w:val="hr-HR"/>
        </w:rPr>
        <w:t>; PSA: prostata specifični antigen</w:t>
      </w:r>
    </w:p>
    <w:p w14:paraId="10D9F9E6" w14:textId="77777777" w:rsidR="002D72DF" w:rsidRPr="00B009EC" w:rsidRDefault="002D72DF" w:rsidP="009E6B8F">
      <w:pPr>
        <w:pStyle w:val="Default"/>
        <w:rPr>
          <w:b/>
          <w:noProof/>
          <w:color w:val="auto"/>
          <w:sz w:val="22"/>
          <w:szCs w:val="22"/>
          <w:lang w:val="hr-HR"/>
        </w:rPr>
      </w:pPr>
    </w:p>
    <w:p w14:paraId="1554B217" w14:textId="77777777" w:rsidR="009E6B8F" w:rsidRPr="00B009EC" w:rsidRDefault="00870DC1" w:rsidP="009E6B8F">
      <w:pPr>
        <w:pStyle w:val="Default"/>
        <w:rPr>
          <w:b/>
          <w:noProof/>
          <w:color w:val="auto"/>
          <w:sz w:val="22"/>
          <w:szCs w:val="22"/>
          <w:lang w:val="hr-HR"/>
        </w:rPr>
      </w:pPr>
      <w:r w:rsidRPr="00B009EC">
        <w:rPr>
          <w:b/>
          <w:noProof/>
          <w:color w:val="auto"/>
          <w:sz w:val="22"/>
          <w:szCs w:val="22"/>
          <w:lang w:val="hr-HR"/>
        </w:rPr>
        <w:t>Slika</w:t>
      </w:r>
      <w:r w:rsidR="00AA44BB">
        <w:rPr>
          <w:b/>
          <w:noProof/>
          <w:color w:val="auto"/>
          <w:sz w:val="22"/>
          <w:szCs w:val="22"/>
          <w:lang w:val="hr-HR"/>
        </w:rPr>
        <w:t> </w:t>
      </w:r>
      <w:r w:rsidR="00606D9E">
        <w:rPr>
          <w:b/>
          <w:color w:val="auto"/>
          <w:sz w:val="22"/>
          <w:szCs w:val="22"/>
          <w:lang w:val="hr-HR"/>
        </w:rPr>
        <w:t>13</w:t>
      </w:r>
      <w:r w:rsidRPr="00B009EC">
        <w:rPr>
          <w:b/>
          <w:noProof/>
          <w:color w:val="auto"/>
          <w:sz w:val="22"/>
          <w:szCs w:val="22"/>
          <w:lang w:val="hr-HR"/>
        </w:rPr>
        <w:t>: Ukupno preživljenje prema podskupinama u ispitivanju AFFIRM – omjer hazarda i interval pouzdanosti od 95%</w:t>
      </w:r>
    </w:p>
    <w:p w14:paraId="6D40E568" w14:textId="77777777" w:rsidR="00477F2D" w:rsidRPr="00B009EC" w:rsidRDefault="00477F2D" w:rsidP="006F5B43">
      <w:pPr>
        <w:pStyle w:val="Default"/>
        <w:rPr>
          <w:noProof/>
          <w:color w:val="auto"/>
          <w:sz w:val="22"/>
          <w:szCs w:val="22"/>
          <w:lang w:val="hr-HR"/>
        </w:rPr>
      </w:pPr>
    </w:p>
    <w:p w14:paraId="6DADCACD" w14:textId="77777777" w:rsidR="00477F2D" w:rsidRPr="00B009EC" w:rsidRDefault="00870DC1" w:rsidP="006F5B43">
      <w:pPr>
        <w:pStyle w:val="Default"/>
        <w:rPr>
          <w:noProof/>
          <w:color w:val="auto"/>
          <w:sz w:val="22"/>
          <w:szCs w:val="22"/>
          <w:lang w:val="hr-HR"/>
        </w:rPr>
      </w:pPr>
      <w:r w:rsidRPr="00B009EC">
        <w:rPr>
          <w:noProof/>
          <w:color w:val="auto"/>
          <w:sz w:val="22"/>
          <w:szCs w:val="22"/>
          <w:lang w:val="hr-HR"/>
        </w:rPr>
        <w:t>Uz opaženo poboljšanje ukupnog preživljenja, ključne mjere sekundarnih ishoda (progresija bolesti prema PSA, preživljenje bez radiološke progresije bolesti i vrijeme do prvog koštanog događaja) davali su prednost enzalutamidu i bili statistički značajni nakon prilagodbe za višestruko testiranje.</w:t>
      </w:r>
    </w:p>
    <w:p w14:paraId="3F4A1CC6" w14:textId="77777777" w:rsidR="00477F2D" w:rsidRPr="00B009EC" w:rsidRDefault="00477F2D" w:rsidP="006F5B43">
      <w:pPr>
        <w:pStyle w:val="Default"/>
        <w:rPr>
          <w:noProof/>
          <w:color w:val="auto"/>
          <w:sz w:val="22"/>
          <w:szCs w:val="22"/>
          <w:lang w:val="hr-HR"/>
        </w:rPr>
      </w:pPr>
    </w:p>
    <w:p w14:paraId="193EACFA"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Preživljenje bez radiološke progresije bolesti prema procjeni ispitivača pomoću RECIST kriterija verzija 1.1 za meko tkivo i pojave 2 ili više koštanih lezija na snimci kostiju iznosilo je 8,3 mjeseca u bolesnika liječenih enzalutamidom i 2,9 mjeseci u bolesnika koji su primali placebo </w:t>
      </w:r>
      <w:r w:rsidR="00BB44A9" w:rsidRPr="00B009EC">
        <w:rPr>
          <w:noProof/>
          <w:szCs w:val="22"/>
          <w:lang w:val="hr-HR"/>
        </w:rPr>
        <w:t>[HR</w:t>
      </w:r>
      <w:r w:rsidRPr="00B009EC">
        <w:rPr>
          <w:noProof/>
          <w:szCs w:val="22"/>
          <w:lang w:val="hr-HR"/>
        </w:rPr>
        <w:t xml:space="preserve"> = 0,40 </w:t>
      </w:r>
      <w:r w:rsidR="00BB44A9" w:rsidRPr="00B009EC">
        <w:rPr>
          <w:noProof/>
          <w:szCs w:val="22"/>
          <w:lang w:val="hr-HR"/>
        </w:rPr>
        <w:t>(</w:t>
      </w:r>
      <w:r w:rsidRPr="00B009EC">
        <w:rPr>
          <w:noProof/>
          <w:szCs w:val="22"/>
          <w:lang w:val="hr-HR"/>
        </w:rPr>
        <w:t>95% CI: 0,35; 0,4</w:t>
      </w:r>
      <w:r w:rsidR="00BB44A9" w:rsidRPr="00B009EC">
        <w:rPr>
          <w:noProof/>
          <w:szCs w:val="22"/>
          <w:lang w:val="hr-HR"/>
        </w:rPr>
        <w:t>7),</w:t>
      </w:r>
      <w:r w:rsidRPr="00B009EC">
        <w:rPr>
          <w:noProof/>
          <w:szCs w:val="22"/>
          <w:lang w:val="hr-HR"/>
        </w:rPr>
        <w:t xml:space="preserve"> p &lt; 0,0001</w:t>
      </w:r>
      <w:r w:rsidR="00BB44A9" w:rsidRPr="00B009EC">
        <w:rPr>
          <w:noProof/>
          <w:szCs w:val="22"/>
          <w:lang w:val="hr-HR"/>
        </w:rPr>
        <w:t>]</w:t>
      </w:r>
      <w:r w:rsidRPr="00B009EC">
        <w:rPr>
          <w:noProof/>
          <w:szCs w:val="22"/>
          <w:lang w:val="hr-HR"/>
        </w:rPr>
        <w:t>. Analiza je uključila 216 </w:t>
      </w:r>
      <w:r w:rsidR="00BB44A9" w:rsidRPr="00B009EC">
        <w:rPr>
          <w:noProof/>
          <w:szCs w:val="22"/>
          <w:lang w:val="hr-HR"/>
        </w:rPr>
        <w:t xml:space="preserve">slučajeva </w:t>
      </w:r>
      <w:r w:rsidRPr="00B009EC">
        <w:rPr>
          <w:noProof/>
          <w:szCs w:val="22"/>
          <w:lang w:val="hr-HR"/>
        </w:rPr>
        <w:t>smrti bez dokumentirane progresije bolesti i 645 dokumentiranih progresija bolesti, među kojima se 303 (47%) odnosilo na progresiju bolesti u mekim tkivima, 268 (42%) na progresiju koštanih lezija, a 74 (11%) i na meka tkiva i na koštane lezije.</w:t>
      </w:r>
    </w:p>
    <w:p w14:paraId="147EAC85" w14:textId="77777777" w:rsidR="00477F2D" w:rsidRPr="00B009EC" w:rsidRDefault="00477F2D" w:rsidP="006F5B43">
      <w:pPr>
        <w:tabs>
          <w:tab w:val="clear" w:pos="567"/>
        </w:tabs>
        <w:spacing w:line="240" w:lineRule="auto"/>
        <w:rPr>
          <w:noProof/>
          <w:szCs w:val="22"/>
          <w:lang w:val="hr-HR"/>
        </w:rPr>
      </w:pPr>
    </w:p>
    <w:p w14:paraId="5AAD188C"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Potvrđeno sniženje PSA za 50% odnosno 90% bilo je prisutno u 54,0% odnosno 24,8% bolesnika liječenih enzalutamidom i u 1,5% odnosno 0,9% bolesnika koji su primali placebo (p &lt; 0,0001). Medijan vremena do progresije bolesti prema PSA iznosio je 8,3 mjeseca u bolesnika liječenih enzalutamidom i 3,0 mjeseca u bolesnika koji su primali placebo </w:t>
      </w:r>
      <w:r w:rsidR="00F12DF2" w:rsidRPr="00B009EC">
        <w:rPr>
          <w:noProof/>
          <w:szCs w:val="22"/>
          <w:lang w:val="hr-HR"/>
        </w:rPr>
        <w:t>[</w:t>
      </w:r>
      <w:r w:rsidR="00BB44A9" w:rsidRPr="00B009EC">
        <w:rPr>
          <w:noProof/>
          <w:szCs w:val="22"/>
          <w:lang w:val="hr-HR"/>
        </w:rPr>
        <w:t>HR</w:t>
      </w:r>
      <w:r w:rsidRPr="00B009EC">
        <w:rPr>
          <w:noProof/>
          <w:szCs w:val="22"/>
          <w:lang w:val="hr-HR"/>
        </w:rPr>
        <w:t> = 0,2</w:t>
      </w:r>
      <w:r w:rsidR="00BB44A9" w:rsidRPr="00B009EC">
        <w:rPr>
          <w:noProof/>
          <w:szCs w:val="22"/>
          <w:lang w:val="hr-HR"/>
        </w:rPr>
        <w:t>5</w:t>
      </w:r>
      <w:r w:rsidRPr="00B009EC">
        <w:rPr>
          <w:noProof/>
          <w:szCs w:val="22"/>
          <w:lang w:val="hr-HR"/>
        </w:rPr>
        <w:t xml:space="preserve"> </w:t>
      </w:r>
      <w:r w:rsidR="00BB44A9" w:rsidRPr="00B009EC">
        <w:rPr>
          <w:noProof/>
          <w:szCs w:val="22"/>
          <w:lang w:val="hr-HR"/>
        </w:rPr>
        <w:t>(</w:t>
      </w:r>
      <w:r w:rsidRPr="00B009EC">
        <w:rPr>
          <w:noProof/>
          <w:szCs w:val="22"/>
          <w:lang w:val="hr-HR"/>
        </w:rPr>
        <w:t>95% CI: 0,20; 0,30</w:t>
      </w:r>
      <w:r w:rsidR="00BB44A9" w:rsidRPr="00B009EC">
        <w:rPr>
          <w:noProof/>
          <w:szCs w:val="22"/>
          <w:lang w:val="hr-HR"/>
        </w:rPr>
        <w:t>),</w:t>
      </w:r>
      <w:r w:rsidRPr="00B009EC">
        <w:rPr>
          <w:noProof/>
          <w:szCs w:val="22"/>
          <w:lang w:val="hr-HR"/>
        </w:rPr>
        <w:t xml:space="preserve"> p &lt; 0,0001</w:t>
      </w:r>
      <w:r w:rsidR="00BB44A9" w:rsidRPr="00B009EC">
        <w:rPr>
          <w:noProof/>
          <w:szCs w:val="22"/>
          <w:lang w:val="hr-HR"/>
        </w:rPr>
        <w:t>]</w:t>
      </w:r>
      <w:r w:rsidRPr="00B009EC">
        <w:rPr>
          <w:noProof/>
          <w:szCs w:val="22"/>
          <w:lang w:val="hr-HR"/>
        </w:rPr>
        <w:t>.</w:t>
      </w:r>
    </w:p>
    <w:p w14:paraId="3D938F79" w14:textId="77777777" w:rsidR="00477F2D" w:rsidRPr="00B009EC" w:rsidRDefault="00477F2D" w:rsidP="006F5B43">
      <w:pPr>
        <w:tabs>
          <w:tab w:val="clear" w:pos="567"/>
        </w:tabs>
        <w:spacing w:line="240" w:lineRule="auto"/>
        <w:rPr>
          <w:noProof/>
          <w:szCs w:val="22"/>
          <w:lang w:val="hr-HR"/>
        </w:rPr>
      </w:pPr>
    </w:p>
    <w:p w14:paraId="60F3DBEA"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Medijan vremena do prvog koštanog događaja iznosio je 16,7 mjeseci u bolesnika liječenih enzalutamidom i 13,3 mjeseca u bolesnika koji su primali placebo </w:t>
      </w:r>
      <w:r w:rsidR="00B05AF2" w:rsidRPr="00B009EC">
        <w:rPr>
          <w:noProof/>
          <w:szCs w:val="22"/>
          <w:lang w:val="hr-HR"/>
        </w:rPr>
        <w:t>[HR</w:t>
      </w:r>
      <w:r w:rsidRPr="00B009EC">
        <w:rPr>
          <w:noProof/>
          <w:szCs w:val="22"/>
          <w:lang w:val="hr-HR"/>
        </w:rPr>
        <w:t> = 0,6</w:t>
      </w:r>
      <w:r w:rsidR="00B05AF2" w:rsidRPr="00B009EC">
        <w:rPr>
          <w:noProof/>
          <w:szCs w:val="22"/>
          <w:lang w:val="hr-HR"/>
        </w:rPr>
        <w:t>9</w:t>
      </w:r>
      <w:r w:rsidRPr="00B009EC">
        <w:rPr>
          <w:noProof/>
          <w:szCs w:val="22"/>
          <w:lang w:val="hr-HR"/>
        </w:rPr>
        <w:t xml:space="preserve"> </w:t>
      </w:r>
      <w:r w:rsidR="00B05AF2" w:rsidRPr="00B009EC">
        <w:rPr>
          <w:noProof/>
          <w:szCs w:val="22"/>
          <w:lang w:val="hr-HR"/>
        </w:rPr>
        <w:t>(</w:t>
      </w:r>
      <w:r w:rsidRPr="00B009EC">
        <w:rPr>
          <w:noProof/>
          <w:szCs w:val="22"/>
          <w:lang w:val="hr-HR"/>
        </w:rPr>
        <w:t>95% CI: 0,5</w:t>
      </w:r>
      <w:r w:rsidR="00B05AF2" w:rsidRPr="00B009EC">
        <w:rPr>
          <w:noProof/>
          <w:szCs w:val="22"/>
          <w:lang w:val="hr-HR"/>
        </w:rPr>
        <w:t>7</w:t>
      </w:r>
      <w:r w:rsidRPr="00B009EC">
        <w:rPr>
          <w:noProof/>
          <w:szCs w:val="22"/>
          <w:lang w:val="hr-HR"/>
        </w:rPr>
        <w:t>; 0,8</w:t>
      </w:r>
      <w:r w:rsidR="00B05AF2" w:rsidRPr="00B009EC">
        <w:rPr>
          <w:noProof/>
          <w:szCs w:val="22"/>
          <w:lang w:val="hr-HR"/>
        </w:rPr>
        <w:t>4),</w:t>
      </w:r>
      <w:r w:rsidRPr="00B009EC">
        <w:rPr>
          <w:noProof/>
          <w:szCs w:val="22"/>
          <w:lang w:val="hr-HR"/>
        </w:rPr>
        <w:t xml:space="preserve"> p &lt; 0,0001</w:t>
      </w:r>
      <w:r w:rsidR="00B05AF2" w:rsidRPr="00B009EC">
        <w:rPr>
          <w:noProof/>
          <w:szCs w:val="22"/>
          <w:lang w:val="hr-HR"/>
        </w:rPr>
        <w:t>]</w:t>
      </w:r>
      <w:r w:rsidRPr="00B009EC">
        <w:rPr>
          <w:noProof/>
          <w:szCs w:val="22"/>
          <w:lang w:val="hr-HR"/>
        </w:rPr>
        <w:t xml:space="preserve">. Koštani događaj bio je definiran kao zračenje ili kirurško liječenje kosti, patološki prijelom kosti, kompresija leđne moždine ili promjena antineoplastičke terapije zbog liječenja koštane boli. Analiza je uključila </w:t>
      </w:r>
      <w:r w:rsidRPr="00B009EC">
        <w:rPr>
          <w:rFonts w:eastAsia="SimSun"/>
          <w:noProof/>
          <w:szCs w:val="22"/>
          <w:lang w:val="hr-HR" w:eastAsia="ja-JP"/>
        </w:rPr>
        <w:t>448 koštanih događaja, od kojih je 277 događaja (62%) bilo zračenje kosti, 95 događaja (21%) bili su kompresija leđne moždine, 47 događaja (10%) bili su patološki prijelomi kosti, 36 događaja (8%) bili su promjena antineoplastičke terapije za liječenje koštane boli i 7 događaja (2%) bili su kirurški zahvati na kosti.</w:t>
      </w:r>
    </w:p>
    <w:p w14:paraId="06487A60" w14:textId="77777777" w:rsidR="00477F2D" w:rsidRPr="00B009EC" w:rsidRDefault="00477F2D" w:rsidP="006F5B43">
      <w:pPr>
        <w:tabs>
          <w:tab w:val="clear" w:pos="567"/>
        </w:tabs>
        <w:spacing w:line="240" w:lineRule="auto"/>
        <w:rPr>
          <w:noProof/>
          <w:szCs w:val="22"/>
          <w:lang w:val="hr-HR"/>
        </w:rPr>
      </w:pPr>
    </w:p>
    <w:p w14:paraId="258B6A9A" w14:textId="77777777" w:rsidR="00477F2D" w:rsidRPr="00B009EC" w:rsidRDefault="00870DC1" w:rsidP="006F5B43">
      <w:pPr>
        <w:keepNext/>
        <w:tabs>
          <w:tab w:val="clear" w:pos="567"/>
        </w:tabs>
        <w:spacing w:line="240" w:lineRule="auto"/>
        <w:rPr>
          <w:i/>
          <w:noProof/>
          <w:szCs w:val="22"/>
          <w:lang w:val="hr-HR"/>
        </w:rPr>
      </w:pPr>
      <w:r w:rsidRPr="00B009EC">
        <w:rPr>
          <w:i/>
          <w:noProof/>
          <w:szCs w:val="22"/>
          <w:lang w:val="hr-HR"/>
        </w:rPr>
        <w:t>Ispitivanje 9785-CL-0410 (enzalutamid nakon primjene abiraterona u bolesnika s metastatskim CRPC</w:t>
      </w:r>
      <w:r w:rsidR="008D6785" w:rsidRPr="00B009EC">
        <w:rPr>
          <w:i/>
          <w:noProof/>
          <w:szCs w:val="22"/>
          <w:lang w:val="hr-HR"/>
        </w:rPr>
        <w:t>-om</w:t>
      </w:r>
      <w:r w:rsidRPr="00B009EC">
        <w:rPr>
          <w:i/>
          <w:noProof/>
          <w:szCs w:val="22"/>
          <w:lang w:val="hr-HR"/>
        </w:rPr>
        <w:t>)</w:t>
      </w:r>
    </w:p>
    <w:p w14:paraId="7085527C" w14:textId="77777777" w:rsidR="00477F2D" w:rsidRPr="00B009EC" w:rsidRDefault="00477F2D" w:rsidP="006F5B43">
      <w:pPr>
        <w:keepNext/>
        <w:tabs>
          <w:tab w:val="clear" w:pos="567"/>
        </w:tabs>
        <w:spacing w:line="240" w:lineRule="auto"/>
        <w:jc w:val="both"/>
        <w:outlineLvl w:val="0"/>
        <w:rPr>
          <w:noProof/>
          <w:szCs w:val="22"/>
          <w:lang w:val="hr-HR"/>
        </w:rPr>
      </w:pPr>
    </w:p>
    <w:p w14:paraId="45BA5642" w14:textId="77777777" w:rsidR="00477F2D" w:rsidRPr="00B009EC" w:rsidRDefault="00870DC1" w:rsidP="00B365CD">
      <w:pPr>
        <w:tabs>
          <w:tab w:val="clear" w:pos="567"/>
        </w:tabs>
        <w:spacing w:line="240" w:lineRule="auto"/>
        <w:outlineLvl w:val="0"/>
        <w:rPr>
          <w:bCs/>
          <w:iCs/>
          <w:noProof/>
          <w:lang w:val="hr-HR" w:eastAsia="en-GB"/>
        </w:rPr>
      </w:pPr>
      <w:r w:rsidRPr="00B009EC">
        <w:rPr>
          <w:noProof/>
          <w:szCs w:val="22"/>
          <w:lang w:val="hr-HR"/>
        </w:rPr>
        <w:t>Ispitivanje je uključivalo</w:t>
      </w:r>
      <w:r w:rsidR="003D2735" w:rsidRPr="00B009EC">
        <w:rPr>
          <w:noProof/>
          <w:szCs w:val="22"/>
          <w:lang w:val="hr-HR"/>
        </w:rPr>
        <w:t xml:space="preserve"> </w:t>
      </w:r>
      <w:r w:rsidRPr="00B009EC">
        <w:rPr>
          <w:noProof/>
          <w:szCs w:val="22"/>
          <w:lang w:val="hr-HR"/>
        </w:rPr>
        <w:t>jednu skupinu od 214 bolesnika s progredirajućim metastatskim CRPC-om koji su liječeni enzalutamidom (160 mg jednom dnevno) nakon najmanje 24 tjedna liječenja abirateronacetatom i prednizonom. Medijan rPFS (preživljenje bez radiološke progresije, koje je mjera primarnog ishoda) bio je 8,1 mjeseci (</w:t>
      </w:r>
      <w:r w:rsidRPr="00B009EC">
        <w:rPr>
          <w:noProof/>
          <w:lang w:val="hr-HR" w:eastAsia="en-GB"/>
        </w:rPr>
        <w:t xml:space="preserve">95% CI: 6,1; 8,3). Medijan OS nije postignut. PSA odgovor (definiran kao </w:t>
      </w:r>
      <w:r w:rsidRPr="00B009EC">
        <w:rPr>
          <w:bCs/>
          <w:iCs/>
          <w:noProof/>
          <w:lang w:val="hr-HR" w:eastAsia="en-GB"/>
        </w:rPr>
        <w:t xml:space="preserve">smanjenje ≥ 50% od početne vrijednosti) iznosio je 22,4% (95% CI: 17,0; 28,6). </w:t>
      </w:r>
    </w:p>
    <w:p w14:paraId="188BFB85" w14:textId="77777777" w:rsidR="00477F2D" w:rsidRPr="00B009EC" w:rsidRDefault="00477F2D" w:rsidP="00B365CD">
      <w:pPr>
        <w:tabs>
          <w:tab w:val="clear" w:pos="567"/>
        </w:tabs>
        <w:spacing w:line="240" w:lineRule="auto"/>
        <w:outlineLvl w:val="0"/>
        <w:rPr>
          <w:bCs/>
          <w:iCs/>
          <w:noProof/>
          <w:lang w:val="hr-HR" w:eastAsia="en-GB"/>
        </w:rPr>
      </w:pPr>
    </w:p>
    <w:p w14:paraId="4D3CD31D" w14:textId="77777777" w:rsidR="00477F2D" w:rsidRPr="00B009EC" w:rsidRDefault="00870DC1" w:rsidP="00B365CD">
      <w:pPr>
        <w:tabs>
          <w:tab w:val="clear" w:pos="567"/>
        </w:tabs>
        <w:spacing w:line="240" w:lineRule="auto"/>
        <w:outlineLvl w:val="0"/>
        <w:rPr>
          <w:bCs/>
          <w:iCs/>
          <w:noProof/>
          <w:lang w:val="hr-HR" w:eastAsia="en-GB"/>
        </w:rPr>
      </w:pPr>
      <w:r w:rsidRPr="00B009EC">
        <w:rPr>
          <w:bCs/>
          <w:iCs/>
          <w:noProof/>
          <w:lang w:val="hr-HR" w:eastAsia="en-GB"/>
        </w:rPr>
        <w:t xml:space="preserve">Za </w:t>
      </w:r>
      <w:r w:rsidR="005740CD" w:rsidRPr="00B009EC">
        <w:rPr>
          <w:bCs/>
          <w:iCs/>
          <w:noProof/>
          <w:lang w:val="hr-HR" w:eastAsia="en-GB"/>
        </w:rPr>
        <w:t>69</w:t>
      </w:r>
      <w:r w:rsidRPr="00B009EC">
        <w:rPr>
          <w:bCs/>
          <w:iCs/>
          <w:noProof/>
          <w:lang w:val="hr-HR" w:eastAsia="en-GB"/>
        </w:rPr>
        <w:t xml:space="preserve"> bolesnika koji su ranije prim</w:t>
      </w:r>
      <w:r w:rsidR="005A7716" w:rsidRPr="00B009EC">
        <w:rPr>
          <w:bCs/>
          <w:iCs/>
          <w:noProof/>
          <w:lang w:val="hr-HR" w:eastAsia="en-GB"/>
        </w:rPr>
        <w:t>a</w:t>
      </w:r>
      <w:r w:rsidRPr="00B009EC">
        <w:rPr>
          <w:bCs/>
          <w:iCs/>
          <w:noProof/>
          <w:lang w:val="hr-HR" w:eastAsia="en-GB"/>
        </w:rPr>
        <w:t>li kemoterapiju, medijan rPFS je bio 7,9 mjeseci (95% CI: 5,5; 10,8). PSA odgovor je bio 23,2 % (95% CI: 13,9; 34,9).</w:t>
      </w:r>
    </w:p>
    <w:p w14:paraId="317BE969" w14:textId="77777777" w:rsidR="00477F2D" w:rsidRPr="00B009EC" w:rsidRDefault="00870DC1" w:rsidP="00B365CD">
      <w:pPr>
        <w:tabs>
          <w:tab w:val="clear" w:pos="567"/>
        </w:tabs>
        <w:spacing w:line="240" w:lineRule="auto"/>
        <w:outlineLvl w:val="0"/>
        <w:rPr>
          <w:bCs/>
          <w:iCs/>
          <w:noProof/>
          <w:lang w:val="hr-HR" w:eastAsia="en-GB"/>
        </w:rPr>
      </w:pPr>
      <w:r w:rsidRPr="00B009EC">
        <w:rPr>
          <w:bCs/>
          <w:iCs/>
          <w:noProof/>
          <w:lang w:val="hr-HR" w:eastAsia="en-GB"/>
        </w:rPr>
        <w:t xml:space="preserve">Za </w:t>
      </w:r>
      <w:r w:rsidR="005740CD" w:rsidRPr="00B009EC">
        <w:rPr>
          <w:bCs/>
          <w:iCs/>
          <w:noProof/>
          <w:lang w:val="hr-HR" w:eastAsia="en-GB"/>
        </w:rPr>
        <w:t>145</w:t>
      </w:r>
      <w:r w:rsidRPr="00B009EC">
        <w:rPr>
          <w:bCs/>
          <w:iCs/>
          <w:noProof/>
          <w:lang w:val="hr-HR" w:eastAsia="en-GB"/>
        </w:rPr>
        <w:t xml:space="preserve"> bolesnika koji nisu ranije prim</w:t>
      </w:r>
      <w:r w:rsidR="005A7716" w:rsidRPr="00B009EC">
        <w:rPr>
          <w:bCs/>
          <w:iCs/>
          <w:noProof/>
          <w:lang w:val="hr-HR" w:eastAsia="en-GB"/>
        </w:rPr>
        <w:t>a</w:t>
      </w:r>
      <w:r w:rsidRPr="00B009EC">
        <w:rPr>
          <w:bCs/>
          <w:iCs/>
          <w:noProof/>
          <w:lang w:val="hr-HR" w:eastAsia="en-GB"/>
        </w:rPr>
        <w:t>li kemoterapiju, medijan rPFS je bio 8,1 mjeseci (95% CI: 5,7; 8,3). PSA odgovor je bio 22,1 % (95% CI: 15,6; 29,7).</w:t>
      </w:r>
    </w:p>
    <w:p w14:paraId="79B62DDE" w14:textId="77777777" w:rsidR="00477F2D" w:rsidRPr="00B009EC" w:rsidRDefault="00477F2D" w:rsidP="00B365CD">
      <w:pPr>
        <w:tabs>
          <w:tab w:val="clear" w:pos="567"/>
        </w:tabs>
        <w:spacing w:line="240" w:lineRule="auto"/>
        <w:outlineLvl w:val="0"/>
        <w:rPr>
          <w:bCs/>
          <w:iCs/>
          <w:noProof/>
          <w:lang w:val="hr-HR" w:eastAsia="en-GB"/>
        </w:rPr>
      </w:pPr>
    </w:p>
    <w:p w14:paraId="5D0A9DD9" w14:textId="77777777" w:rsidR="00477F2D" w:rsidRPr="00B009EC" w:rsidRDefault="00870DC1" w:rsidP="00B365CD">
      <w:pPr>
        <w:tabs>
          <w:tab w:val="clear" w:pos="567"/>
        </w:tabs>
        <w:spacing w:line="240" w:lineRule="auto"/>
        <w:outlineLvl w:val="0"/>
        <w:rPr>
          <w:noProof/>
          <w:szCs w:val="22"/>
          <w:lang w:val="hr-HR"/>
        </w:rPr>
      </w:pPr>
      <w:r w:rsidRPr="00B009EC">
        <w:rPr>
          <w:bCs/>
          <w:iCs/>
          <w:noProof/>
          <w:lang w:val="hr-HR" w:eastAsia="en-GB"/>
        </w:rPr>
        <w:t>Iako je u nekih bolesnika odgovor na liječenje enzalutamidom nakon abiraterona bio ograničen, razlog tome trenutno je nepoznat. Dizajn ispitivanja nije mogao prepoznati bolesnike koji će vjerojatno imati koristi, kao niti redoslijed kojim bi enzalutamid i abirateron trebali biti optimalno primijenjeni.</w:t>
      </w:r>
    </w:p>
    <w:p w14:paraId="7B5685F0" w14:textId="77777777" w:rsidR="00477F2D" w:rsidRPr="00B009EC" w:rsidRDefault="00477F2D" w:rsidP="00B365CD">
      <w:pPr>
        <w:tabs>
          <w:tab w:val="clear" w:pos="567"/>
        </w:tabs>
        <w:spacing w:line="240" w:lineRule="auto"/>
        <w:outlineLvl w:val="0"/>
        <w:rPr>
          <w:noProof/>
          <w:szCs w:val="22"/>
          <w:lang w:val="hr-HR"/>
        </w:rPr>
      </w:pPr>
    </w:p>
    <w:p w14:paraId="415D4EE9" w14:textId="77777777" w:rsidR="00477F2D" w:rsidRPr="00B009EC" w:rsidRDefault="00870DC1" w:rsidP="006F5B43">
      <w:pPr>
        <w:keepNext/>
        <w:tabs>
          <w:tab w:val="clear" w:pos="567"/>
        </w:tabs>
        <w:spacing w:line="240" w:lineRule="auto"/>
        <w:jc w:val="both"/>
        <w:outlineLvl w:val="0"/>
        <w:rPr>
          <w:noProof/>
          <w:szCs w:val="22"/>
          <w:u w:val="single"/>
          <w:lang w:val="hr-HR"/>
        </w:rPr>
      </w:pPr>
      <w:r w:rsidRPr="00B009EC">
        <w:rPr>
          <w:noProof/>
          <w:szCs w:val="22"/>
          <w:u w:val="single"/>
          <w:lang w:val="hr-HR"/>
        </w:rPr>
        <w:t>Starije osobe</w:t>
      </w:r>
    </w:p>
    <w:p w14:paraId="33A90AE6" w14:textId="77777777" w:rsidR="00477F2D" w:rsidRPr="00B009EC" w:rsidRDefault="00870DC1" w:rsidP="006F5B43">
      <w:pPr>
        <w:pStyle w:val="CM36"/>
        <w:rPr>
          <w:noProof/>
          <w:sz w:val="22"/>
          <w:szCs w:val="22"/>
          <w:lang w:val="hr-HR"/>
        </w:rPr>
      </w:pPr>
      <w:r w:rsidRPr="00B009EC">
        <w:rPr>
          <w:noProof/>
          <w:sz w:val="22"/>
          <w:szCs w:val="22"/>
          <w:lang w:val="hr-HR"/>
        </w:rPr>
        <w:t xml:space="preserve">Od </w:t>
      </w:r>
      <w:r w:rsidR="009F6834">
        <w:rPr>
          <w:sz w:val="22"/>
          <w:szCs w:val="22"/>
          <w:lang w:val="hr-HR"/>
        </w:rPr>
        <w:t>5110</w:t>
      </w:r>
      <w:r w:rsidR="009F6834" w:rsidRPr="00B009EC">
        <w:rPr>
          <w:sz w:val="22"/>
          <w:szCs w:val="22"/>
          <w:lang w:val="hr-HR"/>
        </w:rPr>
        <w:t> </w:t>
      </w:r>
      <w:r w:rsidRPr="00B009EC">
        <w:rPr>
          <w:noProof/>
          <w:sz w:val="22"/>
          <w:szCs w:val="22"/>
          <w:lang w:val="hr-HR"/>
        </w:rPr>
        <w:t xml:space="preserve">bolesnika </w:t>
      </w:r>
      <w:r w:rsidR="005740CD" w:rsidRPr="00B009EC">
        <w:rPr>
          <w:noProof/>
          <w:sz w:val="22"/>
          <w:szCs w:val="22"/>
          <w:lang w:val="hr-HR"/>
        </w:rPr>
        <w:t xml:space="preserve">koji su </w:t>
      </w:r>
      <w:r w:rsidRPr="00B009EC">
        <w:rPr>
          <w:noProof/>
          <w:sz w:val="22"/>
          <w:szCs w:val="22"/>
          <w:lang w:val="hr-HR"/>
        </w:rPr>
        <w:t xml:space="preserve">u </w:t>
      </w:r>
      <w:r w:rsidR="005740CD" w:rsidRPr="00B009EC">
        <w:rPr>
          <w:noProof/>
          <w:sz w:val="22"/>
          <w:szCs w:val="22"/>
          <w:lang w:val="hr-HR"/>
        </w:rPr>
        <w:t xml:space="preserve">kontroliranim kliničkim </w:t>
      </w:r>
      <w:r w:rsidRPr="00B009EC">
        <w:rPr>
          <w:noProof/>
          <w:sz w:val="22"/>
          <w:szCs w:val="22"/>
          <w:lang w:val="hr-HR"/>
        </w:rPr>
        <w:t>ispitivanjima prim</w:t>
      </w:r>
      <w:r w:rsidR="005740CD" w:rsidRPr="00B009EC">
        <w:rPr>
          <w:noProof/>
          <w:sz w:val="22"/>
          <w:szCs w:val="22"/>
          <w:lang w:val="hr-HR"/>
        </w:rPr>
        <w:t>a</w:t>
      </w:r>
      <w:r w:rsidRPr="00B009EC">
        <w:rPr>
          <w:noProof/>
          <w:sz w:val="22"/>
          <w:szCs w:val="22"/>
          <w:lang w:val="hr-HR"/>
        </w:rPr>
        <w:t xml:space="preserve">li enzalutamid, </w:t>
      </w:r>
      <w:r w:rsidR="009F6834">
        <w:rPr>
          <w:sz w:val="22"/>
          <w:szCs w:val="22"/>
          <w:lang w:val="hr-HR"/>
        </w:rPr>
        <w:t>3988</w:t>
      </w:r>
      <w:r w:rsidR="009F6834" w:rsidRPr="00B009EC">
        <w:rPr>
          <w:sz w:val="22"/>
          <w:szCs w:val="22"/>
          <w:lang w:val="hr-HR"/>
        </w:rPr>
        <w:t> </w:t>
      </w:r>
      <w:r w:rsidRPr="00B009EC">
        <w:rPr>
          <w:noProof/>
          <w:sz w:val="22"/>
          <w:szCs w:val="22"/>
          <w:lang w:val="hr-HR"/>
        </w:rPr>
        <w:t>bolesnik</w:t>
      </w:r>
      <w:r w:rsidR="009F6834">
        <w:rPr>
          <w:noProof/>
          <w:sz w:val="22"/>
          <w:szCs w:val="22"/>
          <w:lang w:val="hr-HR"/>
        </w:rPr>
        <w:t>a</w:t>
      </w:r>
      <w:r w:rsidRPr="00B009EC">
        <w:rPr>
          <w:noProof/>
          <w:sz w:val="22"/>
          <w:szCs w:val="22"/>
          <w:lang w:val="hr-HR"/>
        </w:rPr>
        <w:t xml:space="preserve"> (7</w:t>
      </w:r>
      <w:r w:rsidR="00C1522A" w:rsidRPr="00B009EC">
        <w:rPr>
          <w:noProof/>
          <w:sz w:val="22"/>
          <w:szCs w:val="22"/>
          <w:lang w:val="hr-HR"/>
        </w:rPr>
        <w:t>8</w:t>
      </w:r>
      <w:r w:rsidRPr="00B009EC">
        <w:rPr>
          <w:noProof/>
          <w:sz w:val="22"/>
          <w:szCs w:val="22"/>
          <w:lang w:val="hr-HR"/>
        </w:rPr>
        <w:t>%) b</w:t>
      </w:r>
      <w:r w:rsidR="009F6834">
        <w:rPr>
          <w:noProof/>
          <w:sz w:val="22"/>
          <w:szCs w:val="22"/>
          <w:lang w:val="hr-HR"/>
        </w:rPr>
        <w:t>ilo</w:t>
      </w:r>
      <w:r w:rsidR="00FB0110">
        <w:rPr>
          <w:noProof/>
          <w:sz w:val="22"/>
          <w:szCs w:val="22"/>
          <w:lang w:val="hr-HR"/>
        </w:rPr>
        <w:t xml:space="preserve"> je</w:t>
      </w:r>
      <w:r w:rsidRPr="00B009EC">
        <w:rPr>
          <w:noProof/>
          <w:sz w:val="22"/>
          <w:szCs w:val="22"/>
          <w:lang w:val="hr-HR"/>
        </w:rPr>
        <w:t xml:space="preserve"> u dobi od 65 ili više godina, a </w:t>
      </w:r>
      <w:r w:rsidR="009F6834">
        <w:rPr>
          <w:sz w:val="22"/>
          <w:szCs w:val="22"/>
          <w:lang w:val="hr-HR"/>
        </w:rPr>
        <w:t>1703</w:t>
      </w:r>
      <w:r w:rsidR="009F6834" w:rsidRPr="00B009EC">
        <w:rPr>
          <w:sz w:val="22"/>
          <w:szCs w:val="22"/>
          <w:lang w:val="hr-HR"/>
        </w:rPr>
        <w:t> </w:t>
      </w:r>
      <w:r w:rsidRPr="00B009EC">
        <w:rPr>
          <w:noProof/>
          <w:sz w:val="22"/>
          <w:szCs w:val="22"/>
          <w:lang w:val="hr-HR"/>
        </w:rPr>
        <w:t>bolesnika (3</w:t>
      </w:r>
      <w:r w:rsidR="009F6834">
        <w:rPr>
          <w:noProof/>
          <w:sz w:val="22"/>
          <w:szCs w:val="22"/>
          <w:lang w:val="hr-HR"/>
        </w:rPr>
        <w:t>3</w:t>
      </w:r>
      <w:r w:rsidRPr="00B009EC">
        <w:rPr>
          <w:noProof/>
          <w:sz w:val="22"/>
          <w:szCs w:val="22"/>
          <w:lang w:val="hr-HR"/>
        </w:rPr>
        <w:t xml:space="preserve">%) u dobi od 75 ili više godina. Nije primijećena sveukupna razlika u sigurnosti primjene ili </w:t>
      </w:r>
      <w:r w:rsidR="0056119B" w:rsidRPr="00B009EC">
        <w:rPr>
          <w:noProof/>
          <w:sz w:val="22"/>
          <w:szCs w:val="22"/>
          <w:lang w:val="hr-HR"/>
        </w:rPr>
        <w:t xml:space="preserve">učinkovitosti </w:t>
      </w:r>
      <w:r w:rsidRPr="00B009EC">
        <w:rPr>
          <w:noProof/>
          <w:sz w:val="22"/>
          <w:szCs w:val="22"/>
          <w:lang w:val="hr-HR"/>
        </w:rPr>
        <w:t>između ovih bolesnika starije dobi i mlađih bolesnika.</w:t>
      </w:r>
    </w:p>
    <w:p w14:paraId="7713F39E" w14:textId="77777777" w:rsidR="00477F2D" w:rsidRPr="00B009EC" w:rsidRDefault="00477F2D" w:rsidP="006F5B43">
      <w:pPr>
        <w:tabs>
          <w:tab w:val="clear" w:pos="567"/>
        </w:tabs>
        <w:spacing w:line="240" w:lineRule="auto"/>
        <w:jc w:val="both"/>
        <w:outlineLvl w:val="0"/>
        <w:rPr>
          <w:noProof/>
          <w:szCs w:val="22"/>
          <w:lang w:val="hr-HR"/>
        </w:rPr>
      </w:pPr>
    </w:p>
    <w:p w14:paraId="5375DAF9" w14:textId="77777777" w:rsidR="00477F2D" w:rsidRPr="00B009EC" w:rsidRDefault="00870DC1" w:rsidP="006F5B43">
      <w:pPr>
        <w:keepNext/>
        <w:tabs>
          <w:tab w:val="clear" w:pos="567"/>
        </w:tabs>
        <w:spacing w:line="240" w:lineRule="auto"/>
        <w:jc w:val="both"/>
        <w:outlineLvl w:val="0"/>
        <w:rPr>
          <w:noProof/>
          <w:szCs w:val="22"/>
          <w:u w:val="single"/>
          <w:lang w:val="hr-HR"/>
        </w:rPr>
      </w:pPr>
      <w:r w:rsidRPr="00B009EC">
        <w:rPr>
          <w:noProof/>
          <w:szCs w:val="22"/>
          <w:u w:val="single"/>
          <w:lang w:val="hr-HR"/>
        </w:rPr>
        <w:t>Pedijatrijska populacija</w:t>
      </w:r>
    </w:p>
    <w:p w14:paraId="6B5E75EB" w14:textId="77777777" w:rsidR="00477F2D" w:rsidRPr="00B009EC" w:rsidRDefault="00870DC1" w:rsidP="00B365CD">
      <w:pPr>
        <w:tabs>
          <w:tab w:val="clear" w:pos="567"/>
        </w:tabs>
        <w:spacing w:line="240" w:lineRule="auto"/>
        <w:outlineLvl w:val="0"/>
        <w:rPr>
          <w:noProof/>
          <w:szCs w:val="22"/>
          <w:lang w:val="hr-HR"/>
        </w:rPr>
      </w:pPr>
      <w:r w:rsidRPr="00B009EC">
        <w:rPr>
          <w:noProof/>
          <w:szCs w:val="22"/>
          <w:lang w:val="hr-HR"/>
        </w:rPr>
        <w:t>Europska agencija za lijekove</w:t>
      </w:r>
      <w:r w:rsidRPr="00B009EC">
        <w:rPr>
          <w:rFonts w:eastAsia="SimSun"/>
          <w:noProof/>
          <w:szCs w:val="22"/>
          <w:lang w:val="hr-HR" w:eastAsia="zh-CN"/>
        </w:rPr>
        <w:t xml:space="preserve"> izuzela je obvezu podnošenja rezultata ispitivanja </w:t>
      </w:r>
      <w:r w:rsidRPr="00B009EC">
        <w:rPr>
          <w:noProof/>
          <w:szCs w:val="22"/>
          <w:lang w:val="hr-HR"/>
        </w:rPr>
        <w:t>enzalutamida u</w:t>
      </w:r>
      <w:r w:rsidRPr="00B009EC">
        <w:rPr>
          <w:rFonts w:eastAsia="SimSun"/>
          <w:noProof/>
          <w:szCs w:val="22"/>
          <w:lang w:val="hr-HR" w:eastAsia="zh-CN"/>
        </w:rPr>
        <w:t xml:space="preserve"> svim podskupinama pedijatrijske populacije</w:t>
      </w:r>
      <w:r w:rsidRPr="00B009EC">
        <w:rPr>
          <w:noProof/>
          <w:szCs w:val="22"/>
          <w:lang w:val="hr-HR"/>
        </w:rPr>
        <w:t xml:space="preserve"> u karcinomu prostate (vidjeti dio 4.2 za informacije o pedijatrijskoj primjeni).</w:t>
      </w:r>
    </w:p>
    <w:p w14:paraId="21DEB50E" w14:textId="77777777" w:rsidR="00477F2D" w:rsidRPr="00B009EC" w:rsidRDefault="00477F2D" w:rsidP="006F5B43">
      <w:pPr>
        <w:tabs>
          <w:tab w:val="clear" w:pos="567"/>
        </w:tabs>
        <w:spacing w:line="240" w:lineRule="auto"/>
        <w:jc w:val="both"/>
        <w:outlineLvl w:val="0"/>
        <w:rPr>
          <w:noProof/>
          <w:szCs w:val="22"/>
          <w:lang w:val="hr-HR"/>
        </w:rPr>
      </w:pPr>
    </w:p>
    <w:p w14:paraId="77D49726" w14:textId="77777777" w:rsidR="00477F2D" w:rsidRPr="00B009EC" w:rsidRDefault="00870DC1" w:rsidP="006F5B43">
      <w:pPr>
        <w:keepNext/>
        <w:tabs>
          <w:tab w:val="clear" w:pos="567"/>
        </w:tabs>
        <w:spacing w:line="240" w:lineRule="auto"/>
        <w:ind w:left="567" w:hanging="567"/>
        <w:outlineLvl w:val="0"/>
        <w:rPr>
          <w:b/>
          <w:noProof/>
          <w:szCs w:val="22"/>
          <w:lang w:val="hr-HR"/>
        </w:rPr>
      </w:pPr>
      <w:r w:rsidRPr="00B009EC">
        <w:rPr>
          <w:b/>
          <w:noProof/>
          <w:szCs w:val="22"/>
          <w:lang w:val="hr-HR"/>
        </w:rPr>
        <w:t>5.2</w:t>
      </w:r>
      <w:r w:rsidRPr="00B009EC">
        <w:rPr>
          <w:b/>
          <w:noProof/>
          <w:szCs w:val="22"/>
          <w:lang w:val="hr-HR"/>
        </w:rPr>
        <w:tab/>
        <w:t>Farmakokinetička svojstva</w:t>
      </w:r>
    </w:p>
    <w:p w14:paraId="31B78E6F" w14:textId="77777777" w:rsidR="00477F2D" w:rsidRPr="00B009EC" w:rsidRDefault="00477F2D" w:rsidP="006F5B43">
      <w:pPr>
        <w:keepNext/>
        <w:tabs>
          <w:tab w:val="clear" w:pos="567"/>
        </w:tabs>
        <w:spacing w:line="240" w:lineRule="auto"/>
        <w:ind w:left="567" w:hanging="567"/>
        <w:outlineLvl w:val="0"/>
        <w:rPr>
          <w:b/>
          <w:noProof/>
          <w:szCs w:val="22"/>
          <w:lang w:val="hr-HR"/>
        </w:rPr>
      </w:pPr>
    </w:p>
    <w:p w14:paraId="69DFF517"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Enzalutamid je loše topiv u vodi. </w:t>
      </w:r>
      <w:r w:rsidR="00A318BB" w:rsidRPr="00B009EC">
        <w:rPr>
          <w:noProof/>
          <w:szCs w:val="22"/>
          <w:lang w:val="hr-HR"/>
        </w:rPr>
        <w:t xml:space="preserve">Topivost enzalutamida je poboljšana kaprilokaproil makrogolgliceridima koji djeluju kao emulgator/surfaktant. </w:t>
      </w:r>
      <w:r w:rsidRPr="00B009EC">
        <w:rPr>
          <w:noProof/>
          <w:szCs w:val="22"/>
          <w:lang w:val="hr-HR"/>
        </w:rPr>
        <w:t>U pre</w:t>
      </w:r>
      <w:r w:rsidR="008D6785" w:rsidRPr="00B009EC">
        <w:rPr>
          <w:noProof/>
          <w:szCs w:val="22"/>
          <w:lang w:val="hr-HR"/>
        </w:rPr>
        <w:t>t</w:t>
      </w:r>
      <w:r w:rsidRPr="00B009EC">
        <w:rPr>
          <w:noProof/>
          <w:szCs w:val="22"/>
          <w:lang w:val="hr-HR"/>
        </w:rPr>
        <w:t xml:space="preserve">kliničkim je ispitivanjima apsorpcija enzalutamida bila povećana kada se </w:t>
      </w:r>
      <w:r w:rsidR="0056119B" w:rsidRPr="00B009EC">
        <w:rPr>
          <w:noProof/>
          <w:szCs w:val="22"/>
          <w:lang w:val="hr-HR"/>
        </w:rPr>
        <w:t xml:space="preserve">otopio </w:t>
      </w:r>
      <w:r w:rsidRPr="00B009EC">
        <w:rPr>
          <w:noProof/>
          <w:szCs w:val="22"/>
          <w:lang w:val="hr-HR"/>
        </w:rPr>
        <w:t>u kaprilokaproil makrogolgliceridima.</w:t>
      </w:r>
    </w:p>
    <w:p w14:paraId="4FCA591C" w14:textId="77777777" w:rsidR="00477F2D" w:rsidRPr="00B009EC" w:rsidRDefault="00477F2D" w:rsidP="006F5B43">
      <w:pPr>
        <w:tabs>
          <w:tab w:val="clear" w:pos="567"/>
        </w:tabs>
        <w:spacing w:line="240" w:lineRule="auto"/>
        <w:rPr>
          <w:noProof/>
          <w:szCs w:val="22"/>
          <w:lang w:val="hr-HR"/>
        </w:rPr>
      </w:pPr>
    </w:p>
    <w:p w14:paraId="20C95446"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Farmakokinetika </w:t>
      </w:r>
      <w:r w:rsidRPr="00B009EC">
        <w:rPr>
          <w:bCs/>
          <w:noProof/>
          <w:szCs w:val="22"/>
          <w:lang w:val="hr-HR"/>
        </w:rPr>
        <w:t xml:space="preserve">enzalutamida procijenjena je u bolesnika s </w:t>
      </w:r>
      <w:r w:rsidR="0056119B" w:rsidRPr="00B009EC">
        <w:rPr>
          <w:bCs/>
          <w:noProof/>
          <w:szCs w:val="22"/>
          <w:lang w:val="hr-HR"/>
        </w:rPr>
        <w:t xml:space="preserve">rakom </w:t>
      </w:r>
      <w:r w:rsidRPr="00B009EC">
        <w:rPr>
          <w:bCs/>
          <w:noProof/>
          <w:szCs w:val="22"/>
          <w:lang w:val="hr-HR"/>
        </w:rPr>
        <w:t xml:space="preserve">prostate i u zdravih muških ispitanika. Srednja vrijednost </w:t>
      </w:r>
      <w:r w:rsidR="008D6785" w:rsidRPr="00B009EC">
        <w:rPr>
          <w:bCs/>
          <w:noProof/>
          <w:szCs w:val="22"/>
          <w:lang w:val="hr-HR"/>
        </w:rPr>
        <w:t xml:space="preserve">terminalnog </w:t>
      </w:r>
      <w:r w:rsidRPr="00B009EC">
        <w:rPr>
          <w:bCs/>
          <w:noProof/>
          <w:szCs w:val="22"/>
          <w:lang w:val="hr-HR"/>
        </w:rPr>
        <w:t xml:space="preserve">poluvijeka </w:t>
      </w:r>
      <w:r w:rsidRPr="00B009EC">
        <w:rPr>
          <w:noProof/>
          <w:szCs w:val="22"/>
          <w:lang w:val="hr-HR"/>
        </w:rPr>
        <w:t>(t</w:t>
      </w:r>
      <w:r w:rsidRPr="00B009EC">
        <w:rPr>
          <w:noProof/>
          <w:szCs w:val="22"/>
          <w:vertAlign w:val="subscript"/>
          <w:lang w:val="hr-HR"/>
        </w:rPr>
        <w:t>1/2</w:t>
      </w:r>
      <w:r w:rsidRPr="00B009EC">
        <w:rPr>
          <w:noProof/>
          <w:szCs w:val="22"/>
          <w:lang w:val="hr-HR"/>
        </w:rPr>
        <w:t xml:space="preserve">) </w:t>
      </w:r>
      <w:r w:rsidRPr="00B009EC">
        <w:rPr>
          <w:bCs/>
          <w:noProof/>
          <w:szCs w:val="22"/>
          <w:lang w:val="hr-HR"/>
        </w:rPr>
        <w:t xml:space="preserve">enzalutamida u bolesnika nakon jednokratne peroralne doze iznosi </w:t>
      </w:r>
      <w:r w:rsidRPr="00B009EC">
        <w:rPr>
          <w:noProof/>
          <w:szCs w:val="22"/>
          <w:lang w:val="hr-HR"/>
        </w:rPr>
        <w:t xml:space="preserve">5,8 dana (raspon 2,8 do 10,2 dana), a stanje dinamičke ravnoteže postiže se za približno mjesec dana. Kod svakodnevne peroralne primjene, </w:t>
      </w:r>
      <w:r w:rsidRPr="00B009EC">
        <w:rPr>
          <w:bCs/>
          <w:noProof/>
          <w:szCs w:val="22"/>
          <w:lang w:val="hr-HR"/>
        </w:rPr>
        <w:t xml:space="preserve">enzalutamid se nakuplja približno </w:t>
      </w:r>
      <w:r w:rsidRPr="00B009EC">
        <w:rPr>
          <w:noProof/>
          <w:szCs w:val="22"/>
          <w:lang w:val="hr-HR"/>
        </w:rPr>
        <w:t xml:space="preserve">8,3 puta više nego kod primjene jednokratne doze. Svakodnevne promjene koncentracije u plazmi su male (omjer najviše i najniže vrijednosti je 1,25). Klirens </w:t>
      </w:r>
      <w:r w:rsidRPr="00B009EC">
        <w:rPr>
          <w:bCs/>
          <w:noProof/>
          <w:szCs w:val="22"/>
          <w:lang w:val="hr-HR"/>
        </w:rPr>
        <w:t>enzalutamida prvenstveno se odvija putem jetrenog metabolizma, stvaranjem djelatnog metabolita koji je jednako aktivan kao enzalutamid i cirkulira u približno istoj koncentraciji u plazmi kao i enzalutamid</w:t>
      </w:r>
      <w:r w:rsidRPr="00B009EC">
        <w:rPr>
          <w:noProof/>
          <w:szCs w:val="22"/>
          <w:lang w:val="hr-HR"/>
        </w:rPr>
        <w:t xml:space="preserve">. </w:t>
      </w:r>
    </w:p>
    <w:p w14:paraId="66B2D7BF" w14:textId="77777777" w:rsidR="00477F2D" w:rsidRPr="00B009EC" w:rsidRDefault="00477F2D" w:rsidP="006F5B43">
      <w:pPr>
        <w:tabs>
          <w:tab w:val="clear" w:pos="567"/>
        </w:tabs>
        <w:spacing w:line="240" w:lineRule="auto"/>
        <w:rPr>
          <w:noProof/>
          <w:szCs w:val="22"/>
          <w:lang w:val="hr-HR"/>
        </w:rPr>
      </w:pPr>
    </w:p>
    <w:p w14:paraId="760B9DD0" w14:textId="77777777" w:rsidR="00477F2D" w:rsidRPr="00B009EC" w:rsidRDefault="00870DC1" w:rsidP="006F5B43">
      <w:pPr>
        <w:keepNext/>
        <w:tabs>
          <w:tab w:val="clear" w:pos="567"/>
        </w:tabs>
        <w:spacing w:line="240" w:lineRule="auto"/>
        <w:rPr>
          <w:noProof/>
          <w:szCs w:val="22"/>
          <w:lang w:val="hr-HR"/>
        </w:rPr>
      </w:pPr>
      <w:r w:rsidRPr="00B009EC">
        <w:rPr>
          <w:iCs/>
          <w:noProof/>
          <w:szCs w:val="22"/>
          <w:u w:val="single"/>
          <w:lang w:val="hr-HR"/>
        </w:rPr>
        <w:t>Apsorpcija</w:t>
      </w:r>
    </w:p>
    <w:p w14:paraId="36B23630"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 xml:space="preserve">Apsorpcija enzalutamida nakon peroralne primjene </w:t>
      </w:r>
      <w:r w:rsidR="00132A2F" w:rsidRPr="00B009EC">
        <w:rPr>
          <w:noProof/>
          <w:szCs w:val="22"/>
          <w:lang w:val="hr-HR"/>
        </w:rPr>
        <w:t xml:space="preserve">filmom obloženih </w:t>
      </w:r>
      <w:r w:rsidRPr="00B009EC">
        <w:rPr>
          <w:noProof/>
          <w:szCs w:val="22"/>
          <w:lang w:val="hr-HR"/>
        </w:rPr>
        <w:t>tableta ocjenjivala se u zdravih dobrovoljaca muškog spola nakon jedne doze Xtandi filmom obloženih tableta od 160 mg, a za predviđanje farmakokinetičkog profila u stanju dinamičke ravnoteže koristili su se farmakokinetičko modeliranje i simulacija. Na temelju tih predviđanja, kao i drugih potpornih podataka, medijan vremena do postizanja maksimalnih plazmatskih koncentracija enzalutamida (C</w:t>
      </w:r>
      <w:r w:rsidRPr="00B009EC">
        <w:rPr>
          <w:noProof/>
          <w:szCs w:val="22"/>
          <w:vertAlign w:val="subscript"/>
          <w:lang w:val="hr-HR"/>
        </w:rPr>
        <w:t>max</w:t>
      </w:r>
      <w:r w:rsidRPr="00B009EC">
        <w:rPr>
          <w:noProof/>
          <w:szCs w:val="22"/>
          <w:lang w:val="hr-HR"/>
        </w:rPr>
        <w:t>) iznosi 2 sata (raspon: 0,5 </w:t>
      </w:r>
      <w:r w:rsidRPr="00B009EC">
        <w:rPr>
          <w:noProof/>
          <w:szCs w:val="22"/>
          <w:lang w:val="hr-HR"/>
        </w:rPr>
        <w:noBreakHyphen/>
        <w:t xml:space="preserve"> 6 sati), a farmakokinetički profili enzalutamida i njegovog djelatnog metabolita u stanju dinamičke ravnoteže slični su kod primjene </w:t>
      </w:r>
      <w:r w:rsidR="00132A2F" w:rsidRPr="00B009EC">
        <w:rPr>
          <w:noProof/>
          <w:szCs w:val="22"/>
          <w:lang w:val="hr-HR"/>
        </w:rPr>
        <w:t xml:space="preserve">filmom obloženih </w:t>
      </w:r>
      <w:r w:rsidRPr="00B009EC">
        <w:rPr>
          <w:noProof/>
          <w:szCs w:val="22"/>
          <w:lang w:val="hr-HR"/>
        </w:rPr>
        <w:t xml:space="preserve">tableta i kod primjene Xtandi mekih kapsula. Nakon peroralne primjene </w:t>
      </w:r>
      <w:r w:rsidR="00132A2F" w:rsidRPr="00B009EC">
        <w:rPr>
          <w:noProof/>
          <w:szCs w:val="22"/>
          <w:lang w:val="hr-HR"/>
        </w:rPr>
        <w:t xml:space="preserve">mekih </w:t>
      </w:r>
      <w:r w:rsidRPr="00B009EC">
        <w:rPr>
          <w:noProof/>
          <w:szCs w:val="22"/>
          <w:lang w:val="hr-HR"/>
        </w:rPr>
        <w:t xml:space="preserve">kapsula (Xtandi u dozi od 160 mg na dan) u bolesnika s metastatskim </w:t>
      </w:r>
      <w:r w:rsidR="008D6785" w:rsidRPr="00B009EC">
        <w:rPr>
          <w:noProof/>
          <w:szCs w:val="22"/>
          <w:lang w:val="hr-HR"/>
        </w:rPr>
        <w:t>CRPC</w:t>
      </w:r>
      <w:r w:rsidRPr="00B009EC">
        <w:rPr>
          <w:noProof/>
          <w:szCs w:val="22"/>
          <w:lang w:val="hr-HR"/>
        </w:rPr>
        <w:noBreakHyphen/>
        <w:t>om, srednja plazmatska vrijednost C</w:t>
      </w:r>
      <w:r w:rsidRPr="00B009EC">
        <w:rPr>
          <w:noProof/>
          <w:szCs w:val="22"/>
          <w:vertAlign w:val="subscript"/>
          <w:lang w:val="hr-HR"/>
        </w:rPr>
        <w:t>max</w:t>
      </w:r>
      <w:r w:rsidRPr="00B009EC">
        <w:rPr>
          <w:noProof/>
          <w:szCs w:val="22"/>
          <w:lang w:val="hr-HR"/>
        </w:rPr>
        <w:t xml:space="preserve"> enzalutamida i njegovog djelatnog metabolita u stanju dinamičke ravnoteže iznosi 16,6 μg/ml (23% </w:t>
      </w:r>
      <w:r w:rsidR="008D6785" w:rsidRPr="00B009EC">
        <w:rPr>
          <w:noProof/>
          <w:szCs w:val="22"/>
          <w:lang w:val="hr-HR"/>
        </w:rPr>
        <w:t xml:space="preserve">koeficijent varijacije, </w:t>
      </w:r>
      <w:r w:rsidRPr="00B009EC">
        <w:rPr>
          <w:noProof/>
          <w:szCs w:val="22"/>
          <w:lang w:val="hr-HR"/>
        </w:rPr>
        <w:t>CV) odnosno 12,7 μg/ml (30% CV).</w:t>
      </w:r>
    </w:p>
    <w:p w14:paraId="6DD5B291" w14:textId="77777777" w:rsidR="00A318BB" w:rsidRPr="00B009EC" w:rsidRDefault="00A318BB" w:rsidP="006F5B43">
      <w:pPr>
        <w:tabs>
          <w:tab w:val="clear" w:pos="567"/>
        </w:tabs>
        <w:spacing w:line="240" w:lineRule="auto"/>
        <w:rPr>
          <w:noProof/>
          <w:szCs w:val="22"/>
          <w:lang w:val="hr-HR"/>
        </w:rPr>
      </w:pPr>
    </w:p>
    <w:p w14:paraId="3A304A6E"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Na temelju ispitivanja masene bilance u ljudi, procijenjena apsorpcija enzalutamida nakon peroralne primjene iznosi najmanje 84,2%. Enzalutamid nije supstrat efluksnih prijenosnika P</w:t>
      </w:r>
      <w:r w:rsidRPr="00B009EC">
        <w:rPr>
          <w:noProof/>
          <w:szCs w:val="22"/>
          <w:lang w:val="hr-HR"/>
        </w:rPr>
        <w:noBreakHyphen/>
        <w:t xml:space="preserve">gp ili BCRP. </w:t>
      </w:r>
    </w:p>
    <w:p w14:paraId="69A42B36" w14:textId="77777777" w:rsidR="00477F2D" w:rsidRPr="00B009EC" w:rsidRDefault="00477F2D" w:rsidP="006F5B43">
      <w:pPr>
        <w:tabs>
          <w:tab w:val="clear" w:pos="567"/>
        </w:tabs>
        <w:spacing w:line="240" w:lineRule="auto"/>
        <w:rPr>
          <w:noProof/>
          <w:szCs w:val="22"/>
          <w:lang w:val="hr-HR"/>
        </w:rPr>
      </w:pPr>
    </w:p>
    <w:p w14:paraId="5A1A9AD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Hrana nema klinički značajnog učinka na opseg apsorpcije. U kliničkim je ispitivanjima Xtandi bio primjenjivan bez obzira na hranu.</w:t>
      </w:r>
    </w:p>
    <w:p w14:paraId="49B43833" w14:textId="77777777" w:rsidR="00477F2D" w:rsidRPr="00B009EC" w:rsidRDefault="00477F2D" w:rsidP="006F5B43">
      <w:pPr>
        <w:tabs>
          <w:tab w:val="clear" w:pos="567"/>
        </w:tabs>
        <w:spacing w:line="240" w:lineRule="auto"/>
        <w:rPr>
          <w:noProof/>
          <w:szCs w:val="22"/>
          <w:lang w:val="hr-HR"/>
        </w:rPr>
      </w:pPr>
    </w:p>
    <w:p w14:paraId="21DCD88B" w14:textId="77777777" w:rsidR="00477F2D" w:rsidRPr="00B009EC" w:rsidRDefault="00870DC1" w:rsidP="006F5B43">
      <w:pPr>
        <w:pStyle w:val="08SubheadingBold"/>
        <w:spacing w:line="240" w:lineRule="auto"/>
        <w:rPr>
          <w:b w:val="0"/>
          <w:noProof/>
          <w:sz w:val="22"/>
          <w:szCs w:val="22"/>
          <w:u w:val="single"/>
          <w:lang w:val="hr-HR"/>
        </w:rPr>
      </w:pPr>
      <w:r w:rsidRPr="00B009EC">
        <w:rPr>
          <w:b w:val="0"/>
          <w:noProof/>
          <w:sz w:val="22"/>
          <w:szCs w:val="22"/>
          <w:u w:val="single"/>
          <w:lang w:val="hr-HR"/>
        </w:rPr>
        <w:t>Distribucija</w:t>
      </w:r>
    </w:p>
    <w:p w14:paraId="306C0212" w14:textId="77777777" w:rsidR="00477F2D" w:rsidRPr="00B009EC" w:rsidRDefault="00870DC1" w:rsidP="006F5B43">
      <w:pPr>
        <w:pStyle w:val="Default"/>
        <w:rPr>
          <w:bCs/>
          <w:noProof/>
          <w:color w:val="auto"/>
          <w:sz w:val="22"/>
          <w:szCs w:val="22"/>
          <w:lang w:val="hr-HR"/>
        </w:rPr>
      </w:pPr>
      <w:r w:rsidRPr="00B009EC">
        <w:rPr>
          <w:noProof/>
          <w:color w:val="auto"/>
          <w:sz w:val="22"/>
          <w:szCs w:val="22"/>
          <w:lang w:val="hr-HR" w:eastAsia="en-US"/>
        </w:rPr>
        <w:t xml:space="preserve">Prosječni prividni volumen distribucije (V/F) </w:t>
      </w:r>
      <w:r w:rsidRPr="00B009EC">
        <w:rPr>
          <w:bCs/>
          <w:noProof/>
          <w:color w:val="auto"/>
          <w:sz w:val="22"/>
          <w:szCs w:val="22"/>
          <w:lang w:val="hr-HR"/>
        </w:rPr>
        <w:t xml:space="preserve">enzalutamida u bolesnika nakon jednokratne peroralne doze iznosi </w:t>
      </w:r>
      <w:r w:rsidRPr="00B009EC">
        <w:rPr>
          <w:noProof/>
          <w:color w:val="auto"/>
          <w:sz w:val="22"/>
          <w:szCs w:val="22"/>
          <w:lang w:val="hr-HR" w:eastAsia="en-US"/>
        </w:rPr>
        <w:t xml:space="preserve">110 l (29% CV). Volumen distribucije </w:t>
      </w:r>
      <w:r w:rsidRPr="00B009EC">
        <w:rPr>
          <w:bCs/>
          <w:noProof/>
          <w:color w:val="auto"/>
          <w:sz w:val="22"/>
          <w:szCs w:val="22"/>
          <w:lang w:val="hr-HR"/>
        </w:rPr>
        <w:t>enzalutamida veći je od volumena ukupne vode u tijelu, što ukazuje na opsežnu ekstravaskularnu distribuciju. Ispitivanja u glodavaca pokazuju da enzalutamid i njegov djelatni metabolit mogu prijeći krvno</w:t>
      </w:r>
      <w:r w:rsidRPr="00B009EC">
        <w:rPr>
          <w:bCs/>
          <w:noProof/>
          <w:color w:val="auto"/>
          <w:sz w:val="22"/>
          <w:szCs w:val="22"/>
          <w:lang w:val="hr-HR"/>
        </w:rPr>
        <w:noBreakHyphen/>
        <w:t>moždanu barijeru.</w:t>
      </w:r>
    </w:p>
    <w:p w14:paraId="3A984182" w14:textId="77777777" w:rsidR="00477F2D" w:rsidRPr="00B009EC" w:rsidRDefault="00477F2D" w:rsidP="006F5B43">
      <w:pPr>
        <w:pStyle w:val="Default"/>
        <w:rPr>
          <w:noProof/>
          <w:color w:val="auto"/>
          <w:sz w:val="22"/>
          <w:szCs w:val="22"/>
          <w:lang w:val="hr-HR" w:eastAsia="en-US"/>
        </w:rPr>
      </w:pPr>
    </w:p>
    <w:p w14:paraId="7E15F150" w14:textId="77777777" w:rsidR="00477F2D" w:rsidRPr="00B009EC" w:rsidRDefault="00870DC1" w:rsidP="006F5B43">
      <w:pPr>
        <w:pStyle w:val="Default"/>
        <w:rPr>
          <w:noProof/>
          <w:color w:val="auto"/>
          <w:sz w:val="22"/>
          <w:szCs w:val="22"/>
          <w:lang w:val="hr-HR" w:eastAsia="en-US"/>
        </w:rPr>
      </w:pPr>
      <w:r w:rsidRPr="00B009EC">
        <w:rPr>
          <w:bCs/>
          <w:noProof/>
          <w:color w:val="auto"/>
          <w:sz w:val="22"/>
          <w:szCs w:val="22"/>
          <w:lang w:val="hr-HR"/>
        </w:rPr>
        <w:t>Enzalutamid</w:t>
      </w:r>
      <w:r w:rsidRPr="00B009EC">
        <w:rPr>
          <w:noProof/>
          <w:color w:val="auto"/>
          <w:sz w:val="22"/>
          <w:szCs w:val="22"/>
          <w:lang w:val="hr-HR" w:eastAsia="ja-JP"/>
        </w:rPr>
        <w:t xml:space="preserve"> </w:t>
      </w:r>
      <w:r w:rsidRPr="00B009EC">
        <w:rPr>
          <w:noProof/>
          <w:color w:val="auto"/>
          <w:sz w:val="22"/>
          <w:szCs w:val="22"/>
          <w:lang w:val="hr-HR" w:eastAsia="en-US"/>
        </w:rPr>
        <w:t xml:space="preserve">je 97% do 98% vezan za proteine plazme, prvenstveno albumin. Djelatni metabolit je 95% vezan za proteine plazme. </w:t>
      </w:r>
      <w:r w:rsidRPr="00B009EC">
        <w:rPr>
          <w:i/>
          <w:noProof/>
          <w:color w:val="auto"/>
          <w:sz w:val="22"/>
          <w:szCs w:val="22"/>
          <w:lang w:val="hr-HR" w:eastAsia="en-US"/>
        </w:rPr>
        <w:t>In vitro</w:t>
      </w:r>
      <w:r w:rsidRPr="00B009EC">
        <w:rPr>
          <w:noProof/>
          <w:color w:val="auto"/>
          <w:sz w:val="22"/>
          <w:szCs w:val="22"/>
          <w:lang w:val="hr-HR" w:eastAsia="en-US"/>
        </w:rPr>
        <w:t xml:space="preserve"> nije primijećeno međusobno istiskivanje s proteina između enzalutamida i drugih lijekova s visokim afinitetom vezivanja (varfarin, ibuprofen i salicilatna kiselina).</w:t>
      </w:r>
    </w:p>
    <w:p w14:paraId="2AD78924" w14:textId="77777777" w:rsidR="00477F2D" w:rsidRPr="00B009EC" w:rsidRDefault="00477F2D" w:rsidP="006F5B43">
      <w:pPr>
        <w:tabs>
          <w:tab w:val="clear" w:pos="567"/>
        </w:tabs>
        <w:spacing w:line="240" w:lineRule="auto"/>
        <w:rPr>
          <w:b/>
          <w:noProof/>
          <w:szCs w:val="22"/>
          <w:u w:val="single"/>
          <w:lang w:val="hr-HR"/>
        </w:rPr>
      </w:pPr>
    </w:p>
    <w:p w14:paraId="29B50651" w14:textId="77777777" w:rsidR="00477F2D" w:rsidRPr="00B009EC" w:rsidRDefault="00870DC1" w:rsidP="006F5B43">
      <w:pPr>
        <w:pStyle w:val="08SubheadingBold"/>
        <w:spacing w:line="240" w:lineRule="auto"/>
        <w:rPr>
          <w:b w:val="0"/>
          <w:noProof/>
          <w:sz w:val="22"/>
          <w:szCs w:val="22"/>
          <w:u w:val="single"/>
          <w:lang w:val="hr-HR"/>
        </w:rPr>
      </w:pPr>
      <w:r w:rsidRPr="00B009EC">
        <w:rPr>
          <w:b w:val="0"/>
          <w:noProof/>
          <w:sz w:val="22"/>
          <w:szCs w:val="22"/>
          <w:u w:val="single"/>
          <w:lang w:val="hr-HR"/>
        </w:rPr>
        <w:t>Biotransformacija</w:t>
      </w:r>
    </w:p>
    <w:p w14:paraId="20C01BE8" w14:textId="77777777" w:rsidR="00477F2D" w:rsidRPr="00B009EC" w:rsidRDefault="00870DC1" w:rsidP="006F5B43">
      <w:pPr>
        <w:pStyle w:val="00Paragraph"/>
        <w:spacing w:before="0" w:after="0" w:line="240" w:lineRule="auto"/>
        <w:rPr>
          <w:noProof/>
          <w:sz w:val="22"/>
          <w:szCs w:val="22"/>
          <w:lang w:val="hr-HR"/>
        </w:rPr>
      </w:pPr>
      <w:r w:rsidRPr="00B009EC">
        <w:rPr>
          <w:bCs/>
          <w:noProof/>
          <w:sz w:val="22"/>
          <w:szCs w:val="22"/>
          <w:lang w:val="hr-HR"/>
        </w:rPr>
        <w:t xml:space="preserve">Enzalutamid se opsežno metabolizira. Postoje dva glavna metabolita u ljudskoj plazmi: </w:t>
      </w:r>
      <w:r w:rsidRPr="00B009EC">
        <w:rPr>
          <w:noProof/>
          <w:sz w:val="22"/>
          <w:szCs w:val="22"/>
          <w:lang w:val="hr-HR"/>
        </w:rPr>
        <w:t>N</w:t>
      </w:r>
      <w:r w:rsidRPr="00B009EC">
        <w:rPr>
          <w:noProof/>
          <w:sz w:val="22"/>
          <w:szCs w:val="22"/>
          <w:lang w:val="hr-HR"/>
        </w:rPr>
        <w:noBreakHyphen/>
        <w:t xml:space="preserve">dezmetil </w:t>
      </w:r>
      <w:r w:rsidRPr="00B009EC">
        <w:rPr>
          <w:bCs/>
          <w:noProof/>
          <w:sz w:val="22"/>
          <w:szCs w:val="22"/>
          <w:lang w:val="hr-HR"/>
        </w:rPr>
        <w:t>enzalutamid</w:t>
      </w:r>
      <w:r w:rsidRPr="00B009EC">
        <w:rPr>
          <w:rFonts w:eastAsia="SimSun"/>
          <w:noProof/>
          <w:sz w:val="22"/>
          <w:szCs w:val="22"/>
          <w:lang w:val="hr-HR" w:eastAsia="ja-JP"/>
        </w:rPr>
        <w:t xml:space="preserve"> </w:t>
      </w:r>
      <w:r w:rsidRPr="00B009EC">
        <w:rPr>
          <w:noProof/>
          <w:sz w:val="22"/>
          <w:szCs w:val="22"/>
          <w:lang w:val="hr-HR"/>
        </w:rPr>
        <w:t xml:space="preserve">(djelatni) i derivat karboksilne kiseline (nedjelatan). </w:t>
      </w:r>
      <w:r w:rsidRPr="00B009EC">
        <w:rPr>
          <w:bCs/>
          <w:noProof/>
          <w:sz w:val="22"/>
          <w:szCs w:val="22"/>
          <w:lang w:val="hr-HR"/>
        </w:rPr>
        <w:t>Enzalutamid metabolizira</w:t>
      </w:r>
      <w:r w:rsidRPr="00B009EC">
        <w:rPr>
          <w:noProof/>
          <w:sz w:val="22"/>
          <w:szCs w:val="22"/>
          <w:lang w:val="hr-HR"/>
        </w:rPr>
        <w:t xml:space="preserve"> CYP2C8 i u manjoj mjeri CYP3A4/5 (vidjeti dio 4.5), od kojih oba igraju ulogu u stvaranju djelatnog metabolita. </w:t>
      </w:r>
      <w:r w:rsidRPr="00B009EC">
        <w:rPr>
          <w:i/>
          <w:noProof/>
          <w:sz w:val="22"/>
          <w:szCs w:val="22"/>
          <w:lang w:val="hr-HR"/>
        </w:rPr>
        <w:t>In vitro</w:t>
      </w:r>
      <w:r w:rsidRPr="00B009EC">
        <w:rPr>
          <w:noProof/>
          <w:sz w:val="22"/>
          <w:szCs w:val="22"/>
          <w:lang w:val="hr-HR"/>
        </w:rPr>
        <w:t xml:space="preserve"> se N-de</w:t>
      </w:r>
      <w:r w:rsidR="0056119B" w:rsidRPr="00B009EC">
        <w:rPr>
          <w:noProof/>
          <w:sz w:val="22"/>
          <w:szCs w:val="22"/>
          <w:lang w:val="hr-HR"/>
        </w:rPr>
        <w:t>z</w:t>
      </w:r>
      <w:r w:rsidRPr="00B009EC">
        <w:rPr>
          <w:noProof/>
          <w:sz w:val="22"/>
          <w:szCs w:val="22"/>
          <w:lang w:val="hr-HR"/>
        </w:rPr>
        <w:t>metil enzalutamid metabolizira do metabolita karboksilatne kiseline pomoću karboksilesteraze 1, koja također ima manju ulogu u metabolizmu enzalutamida do metabolita karboksilatne kiseline. N</w:t>
      </w:r>
      <w:r w:rsidRPr="00B009EC">
        <w:rPr>
          <w:noProof/>
          <w:sz w:val="22"/>
          <w:szCs w:val="22"/>
          <w:lang w:val="hr-HR"/>
        </w:rPr>
        <w:noBreakHyphen/>
        <w:t>de</w:t>
      </w:r>
      <w:r w:rsidR="0056119B" w:rsidRPr="00B009EC">
        <w:rPr>
          <w:noProof/>
          <w:sz w:val="22"/>
          <w:szCs w:val="22"/>
          <w:lang w:val="hr-HR"/>
        </w:rPr>
        <w:t>z</w:t>
      </w:r>
      <w:r w:rsidRPr="00B009EC">
        <w:rPr>
          <w:noProof/>
          <w:sz w:val="22"/>
          <w:szCs w:val="22"/>
          <w:lang w:val="hr-HR"/>
        </w:rPr>
        <w:t xml:space="preserve">metil enzalutamid nije bio metaboliziran enzimima CYP </w:t>
      </w:r>
      <w:r w:rsidRPr="00B009EC">
        <w:rPr>
          <w:i/>
          <w:noProof/>
          <w:sz w:val="22"/>
          <w:szCs w:val="22"/>
          <w:lang w:val="hr-HR"/>
        </w:rPr>
        <w:t>in vitro</w:t>
      </w:r>
      <w:r w:rsidRPr="00B009EC">
        <w:rPr>
          <w:noProof/>
          <w:sz w:val="22"/>
          <w:szCs w:val="22"/>
          <w:lang w:val="hr-HR"/>
        </w:rPr>
        <w:t>.</w:t>
      </w:r>
    </w:p>
    <w:p w14:paraId="04FB5BE4" w14:textId="77777777" w:rsidR="00477F2D" w:rsidRPr="00B009EC" w:rsidRDefault="00477F2D" w:rsidP="006F5B43">
      <w:pPr>
        <w:pStyle w:val="00Paragraph"/>
        <w:spacing w:before="0" w:after="0" w:line="240" w:lineRule="auto"/>
        <w:rPr>
          <w:noProof/>
          <w:sz w:val="22"/>
          <w:szCs w:val="22"/>
          <w:lang w:val="hr-HR"/>
        </w:rPr>
      </w:pPr>
    </w:p>
    <w:p w14:paraId="3A00EDAE" w14:textId="77777777" w:rsidR="00477F2D" w:rsidRPr="00B009EC" w:rsidRDefault="00870DC1" w:rsidP="006F5B43">
      <w:pPr>
        <w:pStyle w:val="00Paragraph"/>
        <w:spacing w:before="0" w:after="0" w:line="240" w:lineRule="auto"/>
        <w:rPr>
          <w:noProof/>
          <w:sz w:val="22"/>
          <w:szCs w:val="22"/>
          <w:lang w:val="hr-HR"/>
        </w:rPr>
      </w:pPr>
      <w:r w:rsidRPr="00B009EC">
        <w:rPr>
          <w:noProof/>
          <w:sz w:val="22"/>
          <w:szCs w:val="22"/>
          <w:lang w:val="hr-HR"/>
        </w:rPr>
        <w:t>U uvjetima kliničke primjene, enzalutamid je jaki induktor CYP3A4, umjereni induktor CYP2C9 i CYP2C19 i nema klinički važan učinak na CYP2C8 (vidjeti dio 4.5).</w:t>
      </w:r>
    </w:p>
    <w:p w14:paraId="50AAFA5C" w14:textId="77777777" w:rsidR="00477F2D" w:rsidRPr="00B009EC" w:rsidRDefault="00477F2D" w:rsidP="006F5B43">
      <w:pPr>
        <w:tabs>
          <w:tab w:val="clear" w:pos="567"/>
        </w:tabs>
        <w:autoSpaceDE w:val="0"/>
        <w:autoSpaceDN w:val="0"/>
        <w:adjustRightInd w:val="0"/>
        <w:spacing w:line="240" w:lineRule="auto"/>
        <w:rPr>
          <w:noProof/>
          <w:szCs w:val="22"/>
          <w:u w:val="single"/>
          <w:lang w:val="hr-HR"/>
        </w:rPr>
      </w:pPr>
    </w:p>
    <w:p w14:paraId="4A538692" w14:textId="77777777" w:rsidR="00477F2D" w:rsidRPr="00B009EC" w:rsidRDefault="00870DC1" w:rsidP="006F5B43">
      <w:pPr>
        <w:keepNext/>
        <w:tabs>
          <w:tab w:val="clear" w:pos="567"/>
        </w:tabs>
        <w:autoSpaceDE w:val="0"/>
        <w:autoSpaceDN w:val="0"/>
        <w:adjustRightInd w:val="0"/>
        <w:spacing w:line="240" w:lineRule="auto"/>
        <w:rPr>
          <w:noProof/>
          <w:szCs w:val="22"/>
          <w:u w:val="single"/>
          <w:lang w:val="hr-HR"/>
        </w:rPr>
      </w:pPr>
      <w:r w:rsidRPr="00B009EC">
        <w:rPr>
          <w:noProof/>
          <w:szCs w:val="22"/>
          <w:u w:val="single"/>
          <w:lang w:val="hr-HR"/>
        </w:rPr>
        <w:t>Eliminacija</w:t>
      </w:r>
    </w:p>
    <w:p w14:paraId="015E5F24"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Prosječni prividni klirens (CL/F) enzalutamida u bolesnika kreće se u rasponu od 0,520 do 0,564 l/sat. </w:t>
      </w:r>
    </w:p>
    <w:p w14:paraId="1C74A23A" w14:textId="77777777" w:rsidR="00477F2D" w:rsidRPr="00B009EC" w:rsidRDefault="00477F2D" w:rsidP="006F5B43">
      <w:pPr>
        <w:tabs>
          <w:tab w:val="clear" w:pos="567"/>
        </w:tabs>
        <w:spacing w:line="240" w:lineRule="auto"/>
        <w:rPr>
          <w:noProof/>
          <w:szCs w:val="22"/>
          <w:lang w:val="hr-HR"/>
        </w:rPr>
      </w:pPr>
    </w:p>
    <w:p w14:paraId="41803CC0" w14:textId="77777777" w:rsidR="00477F2D" w:rsidRPr="00B009EC" w:rsidRDefault="00870DC1" w:rsidP="006F5B43">
      <w:pPr>
        <w:tabs>
          <w:tab w:val="clear" w:pos="567"/>
        </w:tabs>
        <w:autoSpaceDE w:val="0"/>
        <w:autoSpaceDN w:val="0"/>
        <w:adjustRightInd w:val="0"/>
        <w:spacing w:line="240" w:lineRule="auto"/>
        <w:rPr>
          <w:bCs/>
          <w:noProof/>
          <w:szCs w:val="22"/>
          <w:lang w:val="hr-HR"/>
        </w:rPr>
      </w:pPr>
      <w:r w:rsidRPr="00B009EC">
        <w:rPr>
          <w:noProof/>
          <w:szCs w:val="22"/>
          <w:lang w:val="hr-HR"/>
        </w:rPr>
        <w:t xml:space="preserve">Nakon peroralne primjene </w:t>
      </w:r>
      <w:r w:rsidRPr="00B009EC">
        <w:rPr>
          <w:noProof/>
          <w:szCs w:val="22"/>
          <w:vertAlign w:val="superscript"/>
          <w:lang w:val="hr-HR"/>
        </w:rPr>
        <w:t>14</w:t>
      </w:r>
      <w:r w:rsidRPr="00B009EC">
        <w:rPr>
          <w:noProof/>
          <w:szCs w:val="22"/>
          <w:lang w:val="hr-HR"/>
        </w:rPr>
        <w:t>C</w:t>
      </w:r>
      <w:r w:rsidRPr="00B009EC">
        <w:rPr>
          <w:noProof/>
          <w:szCs w:val="22"/>
          <w:lang w:val="hr-HR"/>
        </w:rPr>
        <w:noBreakHyphen/>
      </w:r>
      <w:r w:rsidRPr="00B009EC">
        <w:rPr>
          <w:bCs/>
          <w:noProof/>
          <w:szCs w:val="22"/>
          <w:lang w:val="hr-HR"/>
        </w:rPr>
        <w:t>enzalutamida</w:t>
      </w:r>
      <w:r w:rsidRPr="00B009EC">
        <w:rPr>
          <w:noProof/>
          <w:szCs w:val="22"/>
          <w:lang w:val="hr-HR"/>
        </w:rPr>
        <w:t xml:space="preserve">, 84,6% radioaktivnosti bude otkriveno do 77 dana nakon primjene doze: 71,0% otkrije se u mokraći (prvenstveno u obliku nedjelatnog metabolita, s time da su </w:t>
      </w:r>
      <w:r w:rsidRPr="00B009EC">
        <w:rPr>
          <w:bCs/>
          <w:noProof/>
          <w:szCs w:val="22"/>
          <w:lang w:val="hr-HR"/>
        </w:rPr>
        <w:t>enzalutamid i djelatni metabolit prisutni u tragovima</w:t>
      </w:r>
      <w:r w:rsidRPr="00B009EC">
        <w:rPr>
          <w:noProof/>
          <w:szCs w:val="22"/>
          <w:lang w:val="hr-HR"/>
        </w:rPr>
        <w:t xml:space="preserve">), a 13,6% otkrije se u stolici (0,39% doze u obliku neizmijenjenog </w:t>
      </w:r>
      <w:r w:rsidRPr="00B009EC">
        <w:rPr>
          <w:bCs/>
          <w:noProof/>
          <w:szCs w:val="22"/>
          <w:lang w:val="hr-HR"/>
        </w:rPr>
        <w:t>enzalutamida).</w:t>
      </w:r>
    </w:p>
    <w:p w14:paraId="6FA76122" w14:textId="77777777" w:rsidR="00477F2D" w:rsidRPr="00B009EC" w:rsidRDefault="00477F2D" w:rsidP="006F5B43">
      <w:pPr>
        <w:tabs>
          <w:tab w:val="clear" w:pos="567"/>
        </w:tabs>
        <w:autoSpaceDE w:val="0"/>
        <w:autoSpaceDN w:val="0"/>
        <w:adjustRightInd w:val="0"/>
        <w:spacing w:line="240" w:lineRule="auto"/>
        <w:rPr>
          <w:bCs/>
          <w:noProof/>
          <w:szCs w:val="22"/>
          <w:lang w:val="hr-HR"/>
        </w:rPr>
      </w:pPr>
    </w:p>
    <w:p w14:paraId="03465389"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i/>
          <w:noProof/>
          <w:szCs w:val="22"/>
          <w:lang w:val="hr-HR"/>
        </w:rPr>
        <w:t>In vitro</w:t>
      </w:r>
      <w:r w:rsidRPr="00B009EC">
        <w:rPr>
          <w:noProof/>
          <w:szCs w:val="22"/>
          <w:lang w:val="hr-HR"/>
        </w:rPr>
        <w:t xml:space="preserve"> podaci pokazuju da enzalutamid nije supstrat za OATP1B1, OATP1B3 ili OCT1; i N</w:t>
      </w:r>
      <w:r w:rsidRPr="00B009EC">
        <w:rPr>
          <w:noProof/>
          <w:szCs w:val="22"/>
          <w:lang w:val="hr-HR"/>
        </w:rPr>
        <w:noBreakHyphen/>
        <w:t>de</w:t>
      </w:r>
      <w:r w:rsidR="0056119B" w:rsidRPr="00B009EC">
        <w:rPr>
          <w:noProof/>
          <w:szCs w:val="22"/>
          <w:lang w:val="hr-HR"/>
        </w:rPr>
        <w:t>z</w:t>
      </w:r>
      <w:r w:rsidRPr="00B009EC">
        <w:rPr>
          <w:noProof/>
          <w:szCs w:val="22"/>
          <w:lang w:val="hr-HR"/>
        </w:rPr>
        <w:t>metil enzalutamid nije supstrat za P-gp ili BCRP.</w:t>
      </w:r>
    </w:p>
    <w:p w14:paraId="3BFF5DC0"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4EBC6452"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i/>
          <w:noProof/>
          <w:szCs w:val="22"/>
          <w:lang w:val="hr-HR"/>
        </w:rPr>
        <w:t>In vitro</w:t>
      </w:r>
      <w:r w:rsidRPr="00B009EC">
        <w:rPr>
          <w:noProof/>
          <w:szCs w:val="22"/>
          <w:lang w:val="hr-HR"/>
        </w:rPr>
        <w:t xml:space="preserve"> podaci pokazuju da enzalutamid i njegovi glavni metaboliti ne inhibiraju sljedeće transportere u klinički važnim koncentracijama: OATP1B1, OATP1B3, OCT2 ili OAT1.</w:t>
      </w:r>
    </w:p>
    <w:p w14:paraId="2C6178E7" w14:textId="77777777" w:rsidR="00477F2D" w:rsidRPr="00B009EC" w:rsidRDefault="00477F2D" w:rsidP="006F5B43">
      <w:pPr>
        <w:tabs>
          <w:tab w:val="clear" w:pos="567"/>
        </w:tabs>
        <w:autoSpaceDE w:val="0"/>
        <w:autoSpaceDN w:val="0"/>
        <w:adjustRightInd w:val="0"/>
        <w:spacing w:line="240" w:lineRule="auto"/>
        <w:rPr>
          <w:bCs/>
          <w:noProof/>
          <w:szCs w:val="22"/>
          <w:u w:val="single"/>
          <w:lang w:val="hr-HR"/>
        </w:rPr>
      </w:pPr>
    </w:p>
    <w:p w14:paraId="32680AF6" w14:textId="77777777" w:rsidR="00477F2D" w:rsidRPr="00B009EC" w:rsidRDefault="00870DC1" w:rsidP="006F5B43">
      <w:pPr>
        <w:keepNext/>
        <w:tabs>
          <w:tab w:val="clear" w:pos="567"/>
        </w:tabs>
        <w:autoSpaceDE w:val="0"/>
        <w:autoSpaceDN w:val="0"/>
        <w:adjustRightInd w:val="0"/>
        <w:spacing w:line="240" w:lineRule="auto"/>
        <w:rPr>
          <w:bCs/>
          <w:noProof/>
          <w:szCs w:val="22"/>
          <w:u w:val="single"/>
          <w:lang w:val="hr-HR"/>
        </w:rPr>
      </w:pPr>
      <w:r w:rsidRPr="00B009EC">
        <w:rPr>
          <w:iCs/>
          <w:noProof/>
          <w:szCs w:val="22"/>
          <w:u w:val="single"/>
          <w:lang w:val="hr-HR"/>
        </w:rPr>
        <w:t>Linearnost</w:t>
      </w:r>
    </w:p>
    <w:p w14:paraId="5C795F6D"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Nisu opažena nikakva velika odstupanja od proporcionalnosti dozi u rasponu doza od 40 do 160 mg. Vrijednosti C</w:t>
      </w:r>
      <w:r w:rsidRPr="00B009EC">
        <w:rPr>
          <w:noProof/>
          <w:szCs w:val="22"/>
          <w:vertAlign w:val="subscript"/>
          <w:lang w:val="hr-HR"/>
        </w:rPr>
        <w:t>min</w:t>
      </w:r>
      <w:r w:rsidRPr="00B009EC">
        <w:rPr>
          <w:noProof/>
          <w:szCs w:val="22"/>
          <w:lang w:val="hr-HR"/>
        </w:rPr>
        <w:t xml:space="preserve"> enzalutamida i njegovog djelatnog metabolita u stanju dinamičke ravnoteže kod pojedinih bolesnika ostale su konstantne tijekom više od godinu dana kronične terapije, što ukazuje na vremenski linearnu farmakokinetiku nakon postizanja stanja dinamičke ravnoteže.</w:t>
      </w:r>
    </w:p>
    <w:p w14:paraId="374EAD31" w14:textId="77777777" w:rsidR="00477F2D" w:rsidRPr="00B009EC" w:rsidRDefault="00477F2D" w:rsidP="006F5B43">
      <w:pPr>
        <w:tabs>
          <w:tab w:val="clear" w:pos="567"/>
        </w:tabs>
        <w:autoSpaceDE w:val="0"/>
        <w:autoSpaceDN w:val="0"/>
        <w:adjustRightInd w:val="0"/>
        <w:spacing w:line="240" w:lineRule="auto"/>
        <w:rPr>
          <w:noProof/>
          <w:szCs w:val="22"/>
          <w:u w:val="single"/>
          <w:lang w:val="hr-HR"/>
        </w:rPr>
      </w:pPr>
    </w:p>
    <w:p w14:paraId="60570D69" w14:textId="77777777" w:rsidR="00477F2D" w:rsidRPr="00B009EC" w:rsidRDefault="00870DC1" w:rsidP="006F5B43">
      <w:pPr>
        <w:keepNext/>
        <w:tabs>
          <w:tab w:val="clear" w:pos="567"/>
        </w:tabs>
        <w:autoSpaceDE w:val="0"/>
        <w:autoSpaceDN w:val="0"/>
        <w:adjustRightInd w:val="0"/>
        <w:spacing w:line="240" w:lineRule="auto"/>
        <w:rPr>
          <w:noProof/>
          <w:szCs w:val="22"/>
          <w:lang w:val="hr-HR"/>
        </w:rPr>
      </w:pPr>
      <w:r w:rsidRPr="00B009EC">
        <w:rPr>
          <w:noProof/>
          <w:szCs w:val="22"/>
          <w:u w:val="single"/>
          <w:lang w:val="hr-HR"/>
        </w:rPr>
        <w:t>Oštećenje funkcije bubrega</w:t>
      </w:r>
    </w:p>
    <w:p w14:paraId="06AA6278" w14:textId="77777777" w:rsidR="00477F2D" w:rsidRPr="00B009EC" w:rsidRDefault="00870DC1" w:rsidP="006F5B43">
      <w:pPr>
        <w:tabs>
          <w:tab w:val="clear" w:pos="567"/>
        </w:tabs>
        <w:spacing w:line="240" w:lineRule="auto"/>
        <w:rPr>
          <w:bCs/>
          <w:noProof/>
          <w:szCs w:val="22"/>
          <w:lang w:val="hr-HR"/>
        </w:rPr>
      </w:pPr>
      <w:r w:rsidRPr="00B009EC">
        <w:rPr>
          <w:noProof/>
          <w:szCs w:val="22"/>
          <w:lang w:val="hr-HR"/>
        </w:rPr>
        <w:t>Nije završeno nijedno službeno ispitivanje enzalutamida kod oštećenja funkcije bubrega. Bolesnici sa serumskim kreatininom &gt; 177 μmol/l (2 mg/dl) bili su isključeni iz kliničkih ispitivanja. Na temelju analize populacijske farmakokinetike, nije potrebna prilagodba doze u bolesnika s vrijednostima izračunatog klirensa kreatinina (CrCL) ≥ 30 ml/min (procjena pomoću Cockcroft-Gaultove formule). Enzalutamid nije ispitivan u bolesnika s teškim oštećenjem funkcije bubrega (CrCL &lt; 30 ml/min) ili završn</w:t>
      </w:r>
      <w:r w:rsidR="00233BE5">
        <w:rPr>
          <w:noProof/>
          <w:szCs w:val="22"/>
          <w:lang w:val="hr-HR"/>
        </w:rPr>
        <w:t>i</w:t>
      </w:r>
      <w:r w:rsidRPr="00B009EC">
        <w:rPr>
          <w:noProof/>
          <w:szCs w:val="22"/>
          <w:lang w:val="hr-HR"/>
        </w:rPr>
        <w:t xml:space="preserve">m </w:t>
      </w:r>
      <w:r w:rsidR="00233BE5">
        <w:rPr>
          <w:noProof/>
          <w:szCs w:val="22"/>
          <w:lang w:val="hr-HR"/>
        </w:rPr>
        <w:t>stadijem</w:t>
      </w:r>
      <w:r w:rsidRPr="00B009EC">
        <w:rPr>
          <w:noProof/>
          <w:szCs w:val="22"/>
          <w:lang w:val="hr-HR"/>
        </w:rPr>
        <w:t xml:space="preserve"> </w:t>
      </w:r>
      <w:r w:rsidR="00233BE5">
        <w:rPr>
          <w:noProof/>
          <w:szCs w:val="22"/>
          <w:lang w:val="hr-HR"/>
        </w:rPr>
        <w:t>bolesti</w:t>
      </w:r>
      <w:r w:rsidRPr="00B009EC">
        <w:rPr>
          <w:noProof/>
          <w:szCs w:val="22"/>
          <w:lang w:val="hr-HR"/>
        </w:rPr>
        <w:t xml:space="preserve"> bubrega i savjetuje se oprez kad se liječe ti bolesnici. E</w:t>
      </w:r>
      <w:r w:rsidRPr="00B009EC">
        <w:rPr>
          <w:bCs/>
          <w:noProof/>
          <w:szCs w:val="22"/>
          <w:lang w:val="hr-HR"/>
        </w:rPr>
        <w:t xml:space="preserve">nzalutamid se </w:t>
      </w:r>
      <w:r w:rsidRPr="00B009EC">
        <w:rPr>
          <w:bCs/>
          <w:noProof/>
          <w:szCs w:val="22"/>
          <w:lang w:val="hr-HR"/>
        </w:rPr>
        <w:lastRenderedPageBreak/>
        <w:t>najvjerojatnije neće ukloniti u značajnoj količini povremenom hemodijalizom ili kontinuiranom ambulantnom peritonejskom dijalizom.</w:t>
      </w:r>
    </w:p>
    <w:p w14:paraId="51904998" w14:textId="77777777" w:rsidR="00477F2D" w:rsidRPr="00B009EC" w:rsidRDefault="00477F2D" w:rsidP="006F5B43">
      <w:pPr>
        <w:tabs>
          <w:tab w:val="clear" w:pos="567"/>
        </w:tabs>
        <w:spacing w:line="240" w:lineRule="auto"/>
        <w:rPr>
          <w:noProof/>
          <w:szCs w:val="22"/>
          <w:u w:val="single"/>
          <w:lang w:val="hr-HR"/>
        </w:rPr>
      </w:pPr>
    </w:p>
    <w:p w14:paraId="2764284F"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Oštećenje funkcije jetre</w:t>
      </w:r>
    </w:p>
    <w:p w14:paraId="486B1B3E"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Oštećenje funkcije jetre nije imalo izražen učinak na ukupnu izloženost enzalutamidu ili njegovim aktivnim metabolitima. Poluvijek enzalutamida je bio udvostručen kod bolesnika s teškim oštećenjem</w:t>
      </w:r>
      <w:r w:rsidR="00233BE5">
        <w:rPr>
          <w:noProof/>
          <w:szCs w:val="22"/>
          <w:lang w:val="hr-HR"/>
        </w:rPr>
        <w:t xml:space="preserve"> funkcije</w:t>
      </w:r>
      <w:r w:rsidRPr="00B009EC">
        <w:rPr>
          <w:noProof/>
          <w:szCs w:val="22"/>
          <w:lang w:val="hr-HR"/>
        </w:rPr>
        <w:t xml:space="preserve"> jetre u usporedbi sa zdravim kontrolnim ispitanicima (10,4 dana u usporedbi sa 4,7 dana), što može biti povezano s povećanom distribucijom u tkiva.</w:t>
      </w:r>
    </w:p>
    <w:p w14:paraId="5000EA5F" w14:textId="77777777" w:rsidR="00477F2D" w:rsidRPr="00B009EC" w:rsidRDefault="00477F2D" w:rsidP="006F5B43">
      <w:pPr>
        <w:tabs>
          <w:tab w:val="clear" w:pos="567"/>
        </w:tabs>
        <w:spacing w:line="240" w:lineRule="auto"/>
        <w:rPr>
          <w:noProof/>
          <w:szCs w:val="22"/>
          <w:lang w:val="hr-HR"/>
        </w:rPr>
      </w:pPr>
    </w:p>
    <w:p w14:paraId="4E2C17FA"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Farmakokinetika enzalutamida bila je provjerena u ispitanika s početnim blagim (N = 6), umjerenim (N = 8), ili teškim (N = 8) oštećenjem funkcije jetre (Child</w:t>
      </w:r>
      <w:r w:rsidRPr="00B009EC">
        <w:rPr>
          <w:noProof/>
          <w:szCs w:val="22"/>
          <w:lang w:val="hr-HR"/>
        </w:rPr>
        <w:noBreakHyphen/>
        <w:t>Pugh stadij A, B, odnosno C) i u 22 usklađena kontrolna ispitanika s normalnom funkcijom jetre. Nakon jednokratne peroralne doze enzalutamida od 160 mg, AUC i C</w:t>
      </w:r>
      <w:r w:rsidRPr="00B009EC">
        <w:rPr>
          <w:noProof/>
          <w:szCs w:val="22"/>
          <w:vertAlign w:val="subscript"/>
          <w:lang w:val="hr-HR"/>
        </w:rPr>
        <w:t>max</w:t>
      </w:r>
      <w:r w:rsidRPr="00B009EC">
        <w:rPr>
          <w:noProof/>
          <w:szCs w:val="22"/>
          <w:lang w:val="hr-HR"/>
        </w:rPr>
        <w:t xml:space="preserve"> enzalutamida povećali su se za 5% odnosno 24% u ispitanika s blagim oštećenjem</w:t>
      </w:r>
      <w:r w:rsidR="00233BE5">
        <w:rPr>
          <w:noProof/>
          <w:szCs w:val="22"/>
          <w:lang w:val="hr-HR"/>
        </w:rPr>
        <w:t xml:space="preserve"> funkcije</w:t>
      </w:r>
      <w:r w:rsidRPr="00B009EC">
        <w:rPr>
          <w:noProof/>
          <w:szCs w:val="22"/>
          <w:lang w:val="hr-HR"/>
        </w:rPr>
        <w:t xml:space="preserve"> jetre, u ispitanika s umjerenim oštećenjem funkcije jetre AUC se povećao za 29% a C</w:t>
      </w:r>
      <w:r w:rsidRPr="00B009EC">
        <w:rPr>
          <w:noProof/>
          <w:szCs w:val="22"/>
          <w:vertAlign w:val="subscript"/>
          <w:lang w:val="hr-HR"/>
        </w:rPr>
        <w:t xml:space="preserve">max </w:t>
      </w:r>
      <w:r w:rsidRPr="00B009EC">
        <w:rPr>
          <w:noProof/>
          <w:szCs w:val="22"/>
          <w:lang w:val="hr-HR"/>
        </w:rPr>
        <w:t>smanjio za 11%, a u bolesnika s teškim oštećenjem funkcije jetre AUC se povećao za 5% a C</w:t>
      </w:r>
      <w:r w:rsidRPr="00B009EC">
        <w:rPr>
          <w:noProof/>
          <w:szCs w:val="22"/>
          <w:vertAlign w:val="subscript"/>
          <w:lang w:val="hr-HR"/>
        </w:rPr>
        <w:t>max</w:t>
      </w:r>
      <w:r w:rsidRPr="00B009EC">
        <w:rPr>
          <w:noProof/>
          <w:szCs w:val="22"/>
          <w:lang w:val="hr-HR"/>
        </w:rPr>
        <w:t xml:space="preserve"> smanjio za 41%, u usporedbi sa zdravim kontrolnim ispitanicima. Za ukupnu količinu nevezanog enzalutamida i nevezanog djelatnog metabolita, AUC i C</w:t>
      </w:r>
      <w:r w:rsidRPr="00B009EC">
        <w:rPr>
          <w:noProof/>
          <w:szCs w:val="22"/>
          <w:vertAlign w:val="subscript"/>
          <w:lang w:val="hr-HR"/>
        </w:rPr>
        <w:t>max</w:t>
      </w:r>
      <w:r w:rsidRPr="00B009EC">
        <w:rPr>
          <w:noProof/>
          <w:szCs w:val="22"/>
          <w:lang w:val="hr-HR"/>
        </w:rPr>
        <w:t xml:space="preserve"> su se u ispitanika s blagim oštećenjem funkcije jetre povećali za 14% odnosno 19%, u ispitanika s umjerenim oštećenjem funkcije jetre AUC se povećao za 14% a C</w:t>
      </w:r>
      <w:r w:rsidRPr="00B009EC">
        <w:rPr>
          <w:noProof/>
          <w:szCs w:val="22"/>
          <w:vertAlign w:val="subscript"/>
          <w:lang w:val="hr-HR"/>
        </w:rPr>
        <w:t>max</w:t>
      </w:r>
      <w:r w:rsidRPr="00B009EC">
        <w:rPr>
          <w:noProof/>
          <w:szCs w:val="22"/>
          <w:lang w:val="hr-HR"/>
        </w:rPr>
        <w:t xml:space="preserve"> smanjio za 17%, a u bolesnika s teškim oštećenjem funkcije jetre AUC se povećao za 34% a C</w:t>
      </w:r>
      <w:r w:rsidRPr="00B009EC">
        <w:rPr>
          <w:noProof/>
          <w:szCs w:val="22"/>
          <w:vertAlign w:val="subscript"/>
          <w:lang w:val="hr-HR"/>
        </w:rPr>
        <w:t>max</w:t>
      </w:r>
      <w:r w:rsidRPr="00B009EC">
        <w:rPr>
          <w:noProof/>
          <w:szCs w:val="22"/>
          <w:lang w:val="hr-HR"/>
        </w:rPr>
        <w:t xml:space="preserve"> smanjio za 27%, u usporedbi sa zdravim kontrolnim ispitanicima. </w:t>
      </w:r>
    </w:p>
    <w:p w14:paraId="0CA0A704" w14:textId="77777777" w:rsidR="00477F2D" w:rsidRPr="00B009EC" w:rsidRDefault="00477F2D" w:rsidP="006F5B43">
      <w:pPr>
        <w:tabs>
          <w:tab w:val="clear" w:pos="567"/>
        </w:tabs>
        <w:spacing w:line="240" w:lineRule="auto"/>
        <w:rPr>
          <w:noProof/>
          <w:szCs w:val="22"/>
          <w:lang w:val="hr-HR"/>
        </w:rPr>
      </w:pPr>
    </w:p>
    <w:p w14:paraId="0A340C17" w14:textId="77777777" w:rsidR="00477F2D" w:rsidRPr="00B009EC" w:rsidRDefault="00870DC1" w:rsidP="006F5B43">
      <w:pPr>
        <w:keepNext/>
        <w:tabs>
          <w:tab w:val="clear" w:pos="567"/>
        </w:tabs>
        <w:spacing w:line="240" w:lineRule="auto"/>
        <w:rPr>
          <w:noProof/>
          <w:szCs w:val="22"/>
          <w:u w:val="single"/>
          <w:lang w:val="hr-HR"/>
        </w:rPr>
      </w:pPr>
      <w:r w:rsidRPr="00B009EC">
        <w:rPr>
          <w:noProof/>
          <w:szCs w:val="22"/>
          <w:u w:val="single"/>
          <w:lang w:val="hr-HR"/>
        </w:rPr>
        <w:t>Rasa</w:t>
      </w:r>
    </w:p>
    <w:p w14:paraId="09C07459"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Većina bolesnika u </w:t>
      </w:r>
      <w:r w:rsidR="005740CD" w:rsidRPr="00B009EC">
        <w:rPr>
          <w:noProof/>
          <w:lang w:val="hr-HR"/>
        </w:rPr>
        <w:t xml:space="preserve">kontroliranim </w:t>
      </w:r>
      <w:r w:rsidRPr="00B009EC">
        <w:rPr>
          <w:noProof/>
          <w:szCs w:val="22"/>
          <w:lang w:val="hr-HR"/>
        </w:rPr>
        <w:t>kliničkim ispitivanjima (&gt; </w:t>
      </w:r>
      <w:r w:rsidR="005740CD" w:rsidRPr="00B009EC">
        <w:rPr>
          <w:lang w:val="hr-HR"/>
        </w:rPr>
        <w:t>7</w:t>
      </w:r>
      <w:r w:rsidR="00596B6A" w:rsidRPr="00B009EC">
        <w:rPr>
          <w:lang w:val="hr-HR"/>
        </w:rPr>
        <w:t>5</w:t>
      </w:r>
      <w:r w:rsidRPr="00B009EC">
        <w:rPr>
          <w:noProof/>
          <w:szCs w:val="22"/>
          <w:lang w:val="hr-HR"/>
        </w:rPr>
        <w:t xml:space="preserve">%) bili su bijelci. Na temelju farmakokinetičkih podataka dobivenih tijekom ispitivanja na japanskim </w:t>
      </w:r>
      <w:r w:rsidR="005740CD" w:rsidRPr="00B009EC">
        <w:rPr>
          <w:noProof/>
          <w:szCs w:val="22"/>
          <w:lang w:val="hr-HR"/>
        </w:rPr>
        <w:t xml:space="preserve">i kineskim </w:t>
      </w:r>
      <w:r w:rsidRPr="00B009EC">
        <w:rPr>
          <w:noProof/>
          <w:szCs w:val="22"/>
          <w:lang w:val="hr-HR"/>
        </w:rPr>
        <w:t xml:space="preserve">bolesnicima s </w:t>
      </w:r>
      <w:r w:rsidR="0056119B" w:rsidRPr="00B009EC">
        <w:rPr>
          <w:noProof/>
          <w:szCs w:val="22"/>
          <w:lang w:val="hr-HR"/>
        </w:rPr>
        <w:t xml:space="preserve">rakom </w:t>
      </w:r>
      <w:r w:rsidRPr="00B009EC">
        <w:rPr>
          <w:noProof/>
          <w:szCs w:val="22"/>
          <w:lang w:val="hr-HR"/>
        </w:rPr>
        <w:t xml:space="preserve">prostate, nije bilo klinički značajne razlike u izloženosti među </w:t>
      </w:r>
      <w:r w:rsidR="005740CD" w:rsidRPr="00B009EC">
        <w:rPr>
          <w:noProof/>
          <w:szCs w:val="22"/>
          <w:lang w:val="hr-HR"/>
        </w:rPr>
        <w:t>tim populacijama</w:t>
      </w:r>
      <w:r w:rsidRPr="00B009EC">
        <w:rPr>
          <w:noProof/>
          <w:szCs w:val="22"/>
          <w:lang w:val="hr-HR"/>
        </w:rPr>
        <w:t>. Nema dovoljno podataka za procjenu mogućih razlika u farmakokinetici enzalutamida u drugih rasa.</w:t>
      </w:r>
    </w:p>
    <w:p w14:paraId="373C3155" w14:textId="77777777" w:rsidR="00477F2D" w:rsidRPr="00B009EC" w:rsidRDefault="00477F2D" w:rsidP="006F5B43">
      <w:pPr>
        <w:tabs>
          <w:tab w:val="clear" w:pos="567"/>
        </w:tabs>
        <w:spacing w:line="240" w:lineRule="auto"/>
        <w:rPr>
          <w:noProof/>
          <w:szCs w:val="22"/>
          <w:u w:val="single"/>
          <w:lang w:val="hr-HR"/>
        </w:rPr>
      </w:pPr>
    </w:p>
    <w:p w14:paraId="1B3D49CC" w14:textId="77777777" w:rsidR="00A318BB" w:rsidRPr="00B009EC" w:rsidRDefault="00870DC1" w:rsidP="006F5B43">
      <w:pPr>
        <w:tabs>
          <w:tab w:val="clear" w:pos="567"/>
        </w:tabs>
        <w:spacing w:line="240" w:lineRule="auto"/>
        <w:rPr>
          <w:noProof/>
          <w:szCs w:val="22"/>
          <w:u w:val="single"/>
          <w:lang w:val="hr-HR"/>
        </w:rPr>
      </w:pPr>
      <w:r w:rsidRPr="00B009EC">
        <w:rPr>
          <w:noProof/>
          <w:szCs w:val="22"/>
          <w:u w:val="single"/>
          <w:lang w:val="hr-HR"/>
        </w:rPr>
        <w:t>Starije osobe</w:t>
      </w:r>
    </w:p>
    <w:p w14:paraId="1944C844"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 xml:space="preserve">Nije opažen klinički važan učinak dobi na farmakokinetiku enzalutamida u analizi </w:t>
      </w:r>
      <w:r w:rsidR="001A2FB4" w:rsidRPr="00B009EC">
        <w:rPr>
          <w:noProof/>
          <w:szCs w:val="22"/>
          <w:lang w:val="hr-HR"/>
        </w:rPr>
        <w:t xml:space="preserve">populacijske </w:t>
      </w:r>
      <w:r w:rsidRPr="00B009EC">
        <w:rPr>
          <w:noProof/>
          <w:szCs w:val="22"/>
          <w:lang w:val="hr-HR"/>
        </w:rPr>
        <w:t>farmakokinetike</w:t>
      </w:r>
      <w:r w:rsidR="009C2511" w:rsidRPr="00B009EC">
        <w:rPr>
          <w:noProof/>
          <w:szCs w:val="22"/>
          <w:lang w:val="hr-HR"/>
        </w:rPr>
        <w:t>.</w:t>
      </w:r>
    </w:p>
    <w:p w14:paraId="7EC3922B" w14:textId="77777777" w:rsidR="00477F2D" w:rsidRPr="00B009EC" w:rsidRDefault="00477F2D" w:rsidP="006F5B43">
      <w:pPr>
        <w:tabs>
          <w:tab w:val="clear" w:pos="567"/>
        </w:tabs>
        <w:spacing w:line="240" w:lineRule="auto"/>
        <w:outlineLvl w:val="0"/>
        <w:rPr>
          <w:b/>
          <w:noProof/>
          <w:szCs w:val="22"/>
          <w:lang w:val="hr-HR"/>
        </w:rPr>
      </w:pPr>
    </w:p>
    <w:p w14:paraId="2FCB880A" w14:textId="77777777" w:rsidR="00477F2D" w:rsidRPr="00B009EC" w:rsidRDefault="00870DC1" w:rsidP="006F5B43">
      <w:pPr>
        <w:keepNext/>
        <w:tabs>
          <w:tab w:val="clear" w:pos="567"/>
        </w:tabs>
        <w:spacing w:line="240" w:lineRule="auto"/>
        <w:ind w:left="567" w:hanging="567"/>
        <w:outlineLvl w:val="0"/>
        <w:rPr>
          <w:b/>
          <w:noProof/>
          <w:szCs w:val="22"/>
          <w:lang w:val="hr-HR"/>
        </w:rPr>
      </w:pPr>
      <w:r w:rsidRPr="00B009EC">
        <w:rPr>
          <w:b/>
          <w:noProof/>
          <w:szCs w:val="22"/>
          <w:lang w:val="hr-HR"/>
        </w:rPr>
        <w:t>5.3</w:t>
      </w:r>
      <w:r w:rsidRPr="00B009EC">
        <w:rPr>
          <w:b/>
          <w:noProof/>
          <w:szCs w:val="22"/>
          <w:lang w:val="hr-HR"/>
        </w:rPr>
        <w:tab/>
        <w:t>Neklinički podaci o sigurnosti primjene</w:t>
      </w:r>
    </w:p>
    <w:p w14:paraId="2E2EAA65" w14:textId="77777777" w:rsidR="00477F2D" w:rsidRPr="00B009EC" w:rsidRDefault="00477F2D" w:rsidP="006F5B43">
      <w:pPr>
        <w:keepNext/>
        <w:tabs>
          <w:tab w:val="clear" w:pos="567"/>
        </w:tabs>
        <w:spacing w:line="240" w:lineRule="auto"/>
        <w:ind w:left="567" w:hanging="567"/>
        <w:outlineLvl w:val="0"/>
        <w:rPr>
          <w:b/>
          <w:noProof/>
          <w:szCs w:val="22"/>
          <w:lang w:val="hr-HR"/>
        </w:rPr>
      </w:pPr>
    </w:p>
    <w:p w14:paraId="4F4BB876"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Liječenje skotnih ženki miševa enzalutamidom rezultiralo je povećanom incidencijom embrio-fetalnih smrti, te vanjskim i skeletnim promjenama. Nisu provedena ispitivanja </w:t>
      </w:r>
      <w:r w:rsidR="00ED65DB" w:rsidRPr="00B009EC">
        <w:rPr>
          <w:noProof/>
          <w:szCs w:val="22"/>
          <w:lang w:val="hr-HR"/>
        </w:rPr>
        <w:t>plodnosti</w:t>
      </w:r>
      <w:r w:rsidRPr="00B009EC">
        <w:rPr>
          <w:noProof/>
          <w:szCs w:val="22"/>
          <w:lang w:val="hr-HR"/>
        </w:rPr>
        <w:t xml:space="preserve"> </w:t>
      </w:r>
      <w:r w:rsidR="00ED65DB" w:rsidRPr="00B009EC">
        <w:rPr>
          <w:noProof/>
          <w:szCs w:val="22"/>
          <w:lang w:val="hr-HR"/>
        </w:rPr>
        <w:t xml:space="preserve">pri primjeni </w:t>
      </w:r>
      <w:r w:rsidRPr="00B009EC">
        <w:rPr>
          <w:bCs/>
          <w:noProof/>
          <w:szCs w:val="22"/>
          <w:lang w:val="hr-HR"/>
        </w:rPr>
        <w:t xml:space="preserve">enzalutamida, ali u ispitivanjima na štakorima </w:t>
      </w:r>
      <w:r w:rsidRPr="00B009EC">
        <w:rPr>
          <w:noProof/>
          <w:szCs w:val="22"/>
          <w:lang w:val="hr-HR"/>
        </w:rPr>
        <w:t xml:space="preserve">(4 i 26 tjedana) i psima (4, 13 i 39 tjedana) zabilježeni su atrofija, aspermija/hipospermija i hipertrofija/hiperplazija reproduktivnog sustava, što je sukladno farmakološkom djelovanju enzalutamida. U ispitivanjima na miševima (4 tjedna), štakorima (4 i 26 tjedana) i psima (4, 13 i 39 tjedana), promjene u reproduktivnim organima povezane s </w:t>
      </w:r>
      <w:r w:rsidRPr="00B009EC">
        <w:rPr>
          <w:bCs/>
          <w:noProof/>
          <w:szCs w:val="22"/>
          <w:lang w:val="hr-HR"/>
        </w:rPr>
        <w:t>enzalutamidom sastojale su se od smanjenja težine organa s atrofijom prostate i pasjemenika. Hipertrofija i/ili hiperplazija Leydigovih stanica primijećene su u miševa (4 tjedna) i pasa (39 tjedana). Dodatne promjene u reproduktivnim tkivima uključivale su hipertrofiju/hiperplaziju pituitarne žlijezde i atrofiju sjemenih mjehurića u štakora i testikularnu hipospermiju i degeneraciju sjemenovoda u pasa. Razlike s obzirom na spol bile su zabilježene u mliječnim žlijezdama štakora (atrofija kod mužjaka i lobularna hiperplazija kod ženki)</w:t>
      </w:r>
      <w:r w:rsidRPr="00B009EC">
        <w:rPr>
          <w:noProof/>
          <w:szCs w:val="22"/>
          <w:lang w:val="hr-HR"/>
        </w:rPr>
        <w:t>. Promjene u reproduktivnim organima u obje životinjske vrste bile su sukladne farmakološkom djelovanju enzalutamida i povukle su se potpuno ili djelomično nakon 8</w:t>
      </w:r>
      <w:r w:rsidRPr="00B009EC">
        <w:rPr>
          <w:noProof/>
          <w:szCs w:val="22"/>
          <w:lang w:val="hr-HR"/>
        </w:rPr>
        <w:noBreakHyphen/>
        <w:t>tjednog razdoblja oporavka. Nije bilo drugih važnih promjena u kliničkoj patologiji ili patohistologiji drugih organskih sustava, uključujući jetru, niti u jedne od ove dvije životinjske vrste.</w:t>
      </w:r>
    </w:p>
    <w:p w14:paraId="26F0638E" w14:textId="77777777" w:rsidR="00477F2D" w:rsidRPr="00B009EC" w:rsidRDefault="00477F2D" w:rsidP="006F5B43">
      <w:pPr>
        <w:tabs>
          <w:tab w:val="clear" w:pos="567"/>
        </w:tabs>
        <w:spacing w:line="240" w:lineRule="auto"/>
        <w:rPr>
          <w:noProof/>
          <w:szCs w:val="22"/>
          <w:lang w:val="hr-HR"/>
        </w:rPr>
      </w:pPr>
    </w:p>
    <w:p w14:paraId="6F280C82"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Ispitivanja u gravidnih ženki štakora su pokazala da enzalutamid i/ili njegovi metaboliti prelaze u fetuse. Nakon peroralne primjene </w:t>
      </w:r>
      <w:r w:rsidRPr="00B009EC">
        <w:rPr>
          <w:bCs/>
          <w:noProof/>
          <w:szCs w:val="22"/>
          <w:lang w:val="hr-HR"/>
        </w:rPr>
        <w:t xml:space="preserve">radiooznačenog </w:t>
      </w:r>
      <w:r w:rsidRPr="00B009EC">
        <w:rPr>
          <w:bCs/>
          <w:noProof/>
          <w:szCs w:val="22"/>
          <w:vertAlign w:val="superscript"/>
          <w:lang w:val="hr-HR"/>
        </w:rPr>
        <w:t>14</w:t>
      </w:r>
      <w:r w:rsidRPr="00B009EC">
        <w:rPr>
          <w:bCs/>
          <w:noProof/>
          <w:szCs w:val="22"/>
          <w:lang w:val="hr-HR"/>
        </w:rPr>
        <w:t xml:space="preserve">C-enzalutamida 14. dana graviditeta u ženki, u dozi od 30 mg/kg </w:t>
      </w:r>
      <w:r w:rsidRPr="00B009EC">
        <w:rPr>
          <w:noProof/>
          <w:lang w:val="hr-HR"/>
        </w:rPr>
        <w:t xml:space="preserve">(~ 1,9 puta maksimalne doze indicirane kod ljudi), maksimalna radioaktivnost kod fetusa je postignuta 4 sata nakon primjene i bila je niža nego ona u plazmi majke s omjerom tkivo/plazma 0,27. Radioaktivnost u fetusa se smanjila na 0,08 puta maksimalne koncentracije nakon 72 sata od primjene. </w:t>
      </w:r>
    </w:p>
    <w:p w14:paraId="6E74D3D4" w14:textId="77777777" w:rsidR="00477F2D" w:rsidRPr="00B009EC" w:rsidRDefault="00477F2D" w:rsidP="006F5B43">
      <w:pPr>
        <w:tabs>
          <w:tab w:val="clear" w:pos="567"/>
        </w:tabs>
        <w:spacing w:line="240" w:lineRule="auto"/>
        <w:rPr>
          <w:noProof/>
          <w:szCs w:val="22"/>
          <w:lang w:val="hr-HR"/>
        </w:rPr>
      </w:pPr>
    </w:p>
    <w:p w14:paraId="12EF6EEB" w14:textId="77777777" w:rsidR="00477F2D" w:rsidRPr="00B009EC" w:rsidRDefault="00870DC1" w:rsidP="006F5B43">
      <w:pPr>
        <w:tabs>
          <w:tab w:val="clear" w:pos="567"/>
        </w:tabs>
        <w:spacing w:line="240" w:lineRule="auto"/>
        <w:rPr>
          <w:noProof/>
          <w:lang w:val="hr-HR"/>
        </w:rPr>
      </w:pPr>
      <w:r w:rsidRPr="00B009EC">
        <w:rPr>
          <w:bCs/>
          <w:noProof/>
          <w:szCs w:val="22"/>
          <w:lang w:val="hr-HR"/>
        </w:rPr>
        <w:lastRenderedPageBreak/>
        <w:t xml:space="preserve">Ispitivanja kod ženki štakora u laktaciji, pokazala su da se enzalutamid i/ili njegovi metaboliti izlučuju u mlijeko štakora. Nakon peroralne primjene radiooznačenog </w:t>
      </w:r>
      <w:r w:rsidRPr="00B009EC">
        <w:rPr>
          <w:bCs/>
          <w:noProof/>
          <w:szCs w:val="22"/>
          <w:vertAlign w:val="superscript"/>
          <w:lang w:val="hr-HR"/>
        </w:rPr>
        <w:t>14</w:t>
      </w:r>
      <w:r w:rsidRPr="00B009EC">
        <w:rPr>
          <w:bCs/>
          <w:noProof/>
          <w:szCs w:val="22"/>
          <w:lang w:val="hr-HR"/>
        </w:rPr>
        <w:t xml:space="preserve">C-enzalutamida ženkama štakora u laktaciji, u dozi od 30 mg/kg </w:t>
      </w:r>
      <w:r w:rsidRPr="00B009EC">
        <w:rPr>
          <w:noProof/>
          <w:lang w:val="hr-HR"/>
        </w:rPr>
        <w:t xml:space="preserve">(~ 1,9 puta maksimalne doze indicirane kod ljudi), maksimalna radioaktivnost u mlijeku je postignuta 4 sata nakon primjene i bila je do 3,54 puta viša u odnosu na plazmu ženke. Rezultati ispitivanja su također pokazali da se enzalutamid i/ili njegovi metaboliti prenose putem mlijeka u tkivo novookoćene mladunčadi te se naknadno eliminiraju. </w:t>
      </w:r>
    </w:p>
    <w:p w14:paraId="067EED70" w14:textId="77777777" w:rsidR="00477F2D" w:rsidRPr="00B009EC" w:rsidRDefault="00477F2D" w:rsidP="006F5B43">
      <w:pPr>
        <w:tabs>
          <w:tab w:val="clear" w:pos="567"/>
        </w:tabs>
        <w:spacing w:line="240" w:lineRule="auto"/>
        <w:rPr>
          <w:noProof/>
          <w:lang w:val="hr-HR"/>
        </w:rPr>
      </w:pPr>
    </w:p>
    <w:p w14:paraId="4E67A0C7" w14:textId="77777777" w:rsidR="00B15486" w:rsidRPr="00B009EC" w:rsidRDefault="00870DC1" w:rsidP="006F5B43">
      <w:pPr>
        <w:tabs>
          <w:tab w:val="clear" w:pos="567"/>
        </w:tabs>
        <w:spacing w:line="240" w:lineRule="auto"/>
        <w:rPr>
          <w:noProof/>
          <w:lang w:val="hr-HR"/>
        </w:rPr>
      </w:pPr>
      <w:r w:rsidRPr="00B009EC">
        <w:rPr>
          <w:bCs/>
          <w:noProof/>
          <w:szCs w:val="22"/>
          <w:lang w:val="hr-HR"/>
        </w:rPr>
        <w:t xml:space="preserve">Enzalutamid </w:t>
      </w:r>
      <w:r w:rsidR="005740CD" w:rsidRPr="00B009EC">
        <w:rPr>
          <w:bCs/>
          <w:noProof/>
          <w:lang w:val="hr-HR"/>
        </w:rPr>
        <w:t xml:space="preserve">je bio negativan na genotoksičnost u standardnom nizu testova </w:t>
      </w:r>
      <w:r w:rsidR="005740CD" w:rsidRPr="00B009EC">
        <w:rPr>
          <w:bCs/>
          <w:i/>
          <w:noProof/>
          <w:lang w:val="hr-HR"/>
        </w:rPr>
        <w:t>in vitro</w:t>
      </w:r>
      <w:r w:rsidR="005740CD" w:rsidRPr="00B009EC">
        <w:rPr>
          <w:bCs/>
          <w:noProof/>
          <w:lang w:val="hr-HR"/>
        </w:rPr>
        <w:t xml:space="preserve"> i </w:t>
      </w:r>
      <w:r w:rsidR="005740CD" w:rsidRPr="00B009EC">
        <w:rPr>
          <w:bCs/>
          <w:i/>
          <w:noProof/>
          <w:lang w:val="hr-HR"/>
        </w:rPr>
        <w:t>in vivo.</w:t>
      </w:r>
      <w:r w:rsidRPr="00B009EC">
        <w:rPr>
          <w:bCs/>
          <w:noProof/>
          <w:szCs w:val="22"/>
          <w:lang w:val="hr-HR"/>
        </w:rPr>
        <w:t xml:space="preserve"> </w:t>
      </w:r>
      <w:r w:rsidR="005740CD" w:rsidRPr="00B009EC">
        <w:rPr>
          <w:bCs/>
          <w:noProof/>
          <w:lang w:val="hr-HR"/>
        </w:rPr>
        <w:t>U 6</w:t>
      </w:r>
      <w:r w:rsidR="005740CD" w:rsidRPr="00B009EC">
        <w:rPr>
          <w:bCs/>
          <w:noProof/>
          <w:lang w:val="hr-HR"/>
        </w:rPr>
        <w:noBreakHyphen/>
        <w:t xml:space="preserve">mjesečnom ispitivanju na transgeničnim rasH2 miševima, enzalutamid nije pokazao kancerogeni potencijal (izostanak neoplastičnih nalaza) kod primjene doza do 20 mg/kg na dan </w:t>
      </w:r>
      <w:r w:rsidR="005740CD" w:rsidRPr="00B009EC">
        <w:rPr>
          <w:noProof/>
          <w:lang w:val="hr-HR"/>
        </w:rPr>
        <w:t>(AUC</w:t>
      </w:r>
      <w:r w:rsidR="005740CD" w:rsidRPr="00B009EC">
        <w:rPr>
          <w:noProof/>
          <w:vertAlign w:val="subscript"/>
          <w:lang w:val="hr-HR"/>
        </w:rPr>
        <w:t>24h</w:t>
      </w:r>
      <w:bookmarkStart w:id="38" w:name="_Hlk55169924"/>
      <w:r w:rsidR="005740CD" w:rsidRPr="00B009EC">
        <w:rPr>
          <w:noProof/>
          <w:vertAlign w:val="subscript"/>
          <w:lang w:val="hr-HR"/>
        </w:rPr>
        <w:t> </w:t>
      </w:r>
      <w:r w:rsidR="005740CD" w:rsidRPr="00B009EC">
        <w:rPr>
          <w:noProof/>
          <w:lang w:val="hr-HR"/>
        </w:rPr>
        <w:t>~</w:t>
      </w:r>
      <w:bookmarkEnd w:id="38"/>
      <w:r w:rsidR="005740CD" w:rsidRPr="00B009EC">
        <w:rPr>
          <w:noProof/>
          <w:lang w:val="hr-HR"/>
        </w:rPr>
        <w:t>317 </w:t>
      </w:r>
      <w:r w:rsidR="006B3D9F" w:rsidRPr="00B009EC">
        <w:rPr>
          <w:noProof/>
          <w:lang w:val="hr-HR"/>
        </w:rPr>
        <w:t>µg.h/ml</w:t>
      </w:r>
      <w:r w:rsidR="005740CD" w:rsidRPr="00B009EC">
        <w:rPr>
          <w:noProof/>
          <w:lang w:val="hr-HR"/>
        </w:rPr>
        <w:t>), kojima su postignute razine plazmatske izloženosti slične kliničkoj izloženosti (AUC</w:t>
      </w:r>
      <w:r w:rsidR="005740CD" w:rsidRPr="00B009EC">
        <w:rPr>
          <w:noProof/>
          <w:vertAlign w:val="subscript"/>
          <w:lang w:val="hr-HR"/>
        </w:rPr>
        <w:t>24h</w:t>
      </w:r>
      <w:r w:rsidR="005740CD" w:rsidRPr="00B009EC">
        <w:rPr>
          <w:noProof/>
          <w:lang w:val="hr-HR"/>
        </w:rPr>
        <w:t xml:space="preserve"> </w:t>
      </w:r>
      <w:r w:rsidR="00FF26F8" w:rsidRPr="00B009EC">
        <w:rPr>
          <w:noProof/>
          <w:lang w:val="hr-HR"/>
        </w:rPr>
        <w:t>~</w:t>
      </w:r>
      <w:r w:rsidR="005740CD" w:rsidRPr="00B009EC">
        <w:rPr>
          <w:noProof/>
          <w:lang w:val="hr-HR"/>
        </w:rPr>
        <w:t xml:space="preserve">322 </w:t>
      </w:r>
      <w:r w:rsidR="006B3D9F" w:rsidRPr="00B009EC">
        <w:rPr>
          <w:noProof/>
          <w:lang w:val="hr-HR"/>
        </w:rPr>
        <w:t>µg.h/ml</w:t>
      </w:r>
      <w:r w:rsidR="005740CD" w:rsidRPr="00B009EC">
        <w:rPr>
          <w:noProof/>
          <w:lang w:val="hr-HR"/>
        </w:rPr>
        <w:t>) u bolesnika s mCRPC</w:t>
      </w:r>
      <w:r w:rsidR="005740CD" w:rsidRPr="00B009EC">
        <w:rPr>
          <w:noProof/>
          <w:lang w:val="hr-HR"/>
        </w:rPr>
        <w:noBreakHyphen/>
        <w:t xml:space="preserve">om koji primaju dozu od 160 mg na dan. </w:t>
      </w:r>
    </w:p>
    <w:p w14:paraId="788FC9E2" w14:textId="77777777" w:rsidR="00B15486" w:rsidRPr="00B009EC" w:rsidRDefault="00B15486" w:rsidP="006F5B43">
      <w:pPr>
        <w:tabs>
          <w:tab w:val="clear" w:pos="567"/>
        </w:tabs>
        <w:spacing w:line="240" w:lineRule="auto"/>
        <w:rPr>
          <w:noProof/>
          <w:lang w:val="hr-HR"/>
        </w:rPr>
      </w:pPr>
    </w:p>
    <w:p w14:paraId="3F40C9E7" w14:textId="77777777" w:rsidR="005A7036" w:rsidRPr="00B009EC" w:rsidRDefault="00870DC1" w:rsidP="00C050AA">
      <w:pPr>
        <w:rPr>
          <w:bCs/>
          <w:noProof/>
          <w:lang w:val="hr-HR"/>
        </w:rPr>
      </w:pPr>
      <w:bookmarkStart w:id="39" w:name="_Hlk62727801"/>
      <w:r w:rsidRPr="00B009EC">
        <w:rPr>
          <w:noProof/>
          <w:lang w:val="hr-HR"/>
        </w:rPr>
        <w:t xml:space="preserve">U štakora je svakodnevna primjena </w:t>
      </w:r>
      <w:r w:rsidRPr="00B009EC">
        <w:rPr>
          <w:bCs/>
          <w:noProof/>
          <w:lang w:val="hr-HR"/>
        </w:rPr>
        <w:t>enzalutamida tijekom dvije godine povećala incidenciju neoplastičnih nalaza. Ti su nalazi uključivali dobroćudni timom, fibroadenom mliječnih žlijezda, dobroćudne tumore Leydigovih stanica u testisima te urotelni papilom i karcinom mokraćnog mjehura u mužjaka, dobroćudni tumor granuloza stanica jajnika u ženki te adenom distalnog dijela hipofize u jedinki oba spola. Ne može se isključiti značaj timoma, adenoma hipofize, fibroadenoma mliječnih žlijezda, urotelnog papiloma te karcinoma mokraćnog mjehura za ljude.</w:t>
      </w:r>
    </w:p>
    <w:p w14:paraId="338E84DA" w14:textId="77777777" w:rsidR="007107B3" w:rsidRPr="00B009EC" w:rsidRDefault="007107B3" w:rsidP="00C050AA">
      <w:pPr>
        <w:rPr>
          <w:bCs/>
          <w:noProof/>
          <w:lang w:val="hr-HR"/>
        </w:rPr>
      </w:pPr>
    </w:p>
    <w:p w14:paraId="7D8B622E" w14:textId="77777777" w:rsidR="007107B3" w:rsidRPr="00B009EC" w:rsidRDefault="00870DC1" w:rsidP="00C050AA">
      <w:pPr>
        <w:rPr>
          <w:bCs/>
          <w:noProof/>
          <w:lang w:val="hr-HR"/>
        </w:rPr>
      </w:pPr>
      <w:r w:rsidRPr="00B009EC">
        <w:rPr>
          <w:bCs/>
          <w:noProof/>
          <w:lang w:val="hr-HR"/>
        </w:rPr>
        <w:t xml:space="preserve">Enzalutamid nije bio fototoksičan </w:t>
      </w:r>
      <w:r w:rsidRPr="00B009EC">
        <w:rPr>
          <w:bCs/>
          <w:i/>
          <w:noProof/>
          <w:lang w:val="hr-HR"/>
        </w:rPr>
        <w:t>in vitro</w:t>
      </w:r>
      <w:r w:rsidRPr="00B009EC">
        <w:rPr>
          <w:bCs/>
          <w:noProof/>
          <w:lang w:val="hr-HR"/>
        </w:rPr>
        <w:t>.</w:t>
      </w:r>
    </w:p>
    <w:bookmarkEnd w:id="39"/>
    <w:p w14:paraId="67426762" w14:textId="77777777" w:rsidR="00477F2D" w:rsidRPr="00B009EC" w:rsidRDefault="00477F2D" w:rsidP="006F5B43">
      <w:pPr>
        <w:tabs>
          <w:tab w:val="clear" w:pos="567"/>
        </w:tabs>
        <w:spacing w:line="240" w:lineRule="auto"/>
        <w:rPr>
          <w:bCs/>
          <w:noProof/>
          <w:szCs w:val="22"/>
          <w:lang w:val="hr-HR"/>
        </w:rPr>
      </w:pPr>
    </w:p>
    <w:p w14:paraId="7985115C" w14:textId="77777777" w:rsidR="00477F2D" w:rsidRPr="00B009EC" w:rsidRDefault="00477F2D" w:rsidP="006F5B43">
      <w:pPr>
        <w:tabs>
          <w:tab w:val="clear" w:pos="567"/>
        </w:tabs>
        <w:spacing w:line="240" w:lineRule="auto"/>
        <w:rPr>
          <w:noProof/>
          <w:szCs w:val="22"/>
          <w:lang w:val="hr-HR"/>
        </w:rPr>
      </w:pPr>
    </w:p>
    <w:p w14:paraId="00F7F2CF" w14:textId="77777777" w:rsidR="00477F2D" w:rsidRPr="00B009EC" w:rsidRDefault="00870DC1" w:rsidP="006F5B43">
      <w:pPr>
        <w:keepNext/>
        <w:tabs>
          <w:tab w:val="clear" w:pos="567"/>
        </w:tabs>
        <w:spacing w:line="240" w:lineRule="auto"/>
        <w:ind w:left="567" w:hanging="567"/>
        <w:rPr>
          <w:b/>
          <w:noProof/>
          <w:szCs w:val="22"/>
          <w:lang w:val="hr-HR"/>
        </w:rPr>
      </w:pPr>
      <w:r w:rsidRPr="00B009EC">
        <w:rPr>
          <w:b/>
          <w:noProof/>
          <w:szCs w:val="22"/>
          <w:lang w:val="hr-HR"/>
        </w:rPr>
        <w:t>6.</w:t>
      </w:r>
      <w:r w:rsidRPr="00B009EC">
        <w:rPr>
          <w:b/>
          <w:noProof/>
          <w:szCs w:val="22"/>
          <w:lang w:val="hr-HR"/>
        </w:rPr>
        <w:tab/>
        <w:t>FARMACEUTSKI PODACI</w:t>
      </w:r>
    </w:p>
    <w:p w14:paraId="432A9065" w14:textId="77777777" w:rsidR="00477F2D" w:rsidRPr="00B009EC" w:rsidRDefault="00477F2D" w:rsidP="006F5B43">
      <w:pPr>
        <w:keepNext/>
        <w:tabs>
          <w:tab w:val="clear" w:pos="567"/>
        </w:tabs>
        <w:spacing w:line="240" w:lineRule="auto"/>
        <w:rPr>
          <w:noProof/>
          <w:szCs w:val="22"/>
          <w:lang w:val="hr-HR"/>
        </w:rPr>
      </w:pPr>
    </w:p>
    <w:p w14:paraId="52F23813"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6.1</w:t>
      </w:r>
      <w:r w:rsidRPr="00B009EC">
        <w:rPr>
          <w:b/>
          <w:noProof/>
          <w:szCs w:val="22"/>
          <w:lang w:val="hr-HR"/>
        </w:rPr>
        <w:tab/>
        <w:t>Popis pomoćnih tvari</w:t>
      </w:r>
    </w:p>
    <w:p w14:paraId="315E1DD9" w14:textId="77777777" w:rsidR="00477F2D" w:rsidRPr="00B009EC" w:rsidRDefault="00477F2D" w:rsidP="006F5B43">
      <w:pPr>
        <w:keepNext/>
        <w:tabs>
          <w:tab w:val="clear" w:pos="567"/>
        </w:tabs>
        <w:spacing w:line="240" w:lineRule="auto"/>
        <w:rPr>
          <w:noProof/>
          <w:szCs w:val="22"/>
          <w:lang w:val="hr-HR"/>
        </w:rPr>
      </w:pPr>
    </w:p>
    <w:p w14:paraId="02ABEBB9" w14:textId="77777777" w:rsidR="00A318BB" w:rsidRPr="00B009EC" w:rsidRDefault="00870DC1" w:rsidP="006F5B43">
      <w:pPr>
        <w:keepNext/>
        <w:tabs>
          <w:tab w:val="clear" w:pos="567"/>
        </w:tabs>
        <w:spacing w:line="240" w:lineRule="auto"/>
        <w:rPr>
          <w:noProof/>
          <w:szCs w:val="22"/>
          <w:lang w:val="hr-HR"/>
        </w:rPr>
      </w:pPr>
      <w:r w:rsidRPr="00B009EC">
        <w:rPr>
          <w:rFonts w:eastAsia="MS Mincho"/>
          <w:noProof/>
          <w:szCs w:val="22"/>
          <w:u w:val="single"/>
          <w:lang w:val="hr-HR"/>
        </w:rPr>
        <w:t>Jezgra tablete</w:t>
      </w:r>
    </w:p>
    <w:p w14:paraId="187EBC2D" w14:textId="77777777" w:rsidR="00A318BB" w:rsidRPr="00B009EC" w:rsidRDefault="00870DC1" w:rsidP="006F5B43">
      <w:pPr>
        <w:tabs>
          <w:tab w:val="clear" w:pos="567"/>
        </w:tabs>
        <w:spacing w:line="240" w:lineRule="auto"/>
        <w:rPr>
          <w:noProof/>
          <w:szCs w:val="22"/>
          <w:lang w:val="hr-HR"/>
        </w:rPr>
      </w:pPr>
      <w:r w:rsidRPr="00B009EC">
        <w:rPr>
          <w:rFonts w:eastAsia="MS Mincho"/>
          <w:noProof/>
          <w:szCs w:val="22"/>
          <w:lang w:val="hr-HR"/>
        </w:rPr>
        <w:t>hipromelozaacetatsukcinat</w:t>
      </w:r>
    </w:p>
    <w:p w14:paraId="5105C505" w14:textId="77777777" w:rsidR="00A318BB" w:rsidRPr="00B009EC" w:rsidRDefault="00870DC1" w:rsidP="006F5B43">
      <w:pPr>
        <w:tabs>
          <w:tab w:val="clear" w:pos="567"/>
        </w:tabs>
        <w:spacing w:line="240" w:lineRule="auto"/>
        <w:rPr>
          <w:noProof/>
          <w:szCs w:val="22"/>
          <w:lang w:val="hr-HR"/>
        </w:rPr>
      </w:pPr>
      <w:r w:rsidRPr="00B009EC">
        <w:rPr>
          <w:rFonts w:eastAsia="MS Mincho"/>
          <w:noProof/>
          <w:szCs w:val="22"/>
          <w:lang w:val="hr-HR"/>
        </w:rPr>
        <w:t>celuloza</w:t>
      </w:r>
      <w:r w:rsidR="00233BE5">
        <w:rPr>
          <w:rFonts w:eastAsia="MS Mincho"/>
          <w:noProof/>
          <w:szCs w:val="22"/>
          <w:lang w:val="hr-HR"/>
        </w:rPr>
        <w:t xml:space="preserve">, </w:t>
      </w:r>
      <w:r w:rsidR="00233BE5" w:rsidRPr="00B009EC">
        <w:rPr>
          <w:rFonts w:eastAsia="MS Mincho"/>
          <w:noProof/>
          <w:szCs w:val="22"/>
          <w:lang w:val="hr-HR"/>
        </w:rPr>
        <w:t>mikrokristalična</w:t>
      </w:r>
    </w:p>
    <w:p w14:paraId="656423E9"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silicijev dioksid, koloidni, bezvodni</w:t>
      </w:r>
    </w:p>
    <w:p w14:paraId="4DC28C58"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karmelozanatrij</w:t>
      </w:r>
      <w:r w:rsidR="00233BE5">
        <w:rPr>
          <w:noProof/>
          <w:szCs w:val="22"/>
          <w:lang w:val="hr-HR"/>
        </w:rPr>
        <w:t xml:space="preserve">, </w:t>
      </w:r>
      <w:r w:rsidR="00233BE5" w:rsidRPr="00B009EC">
        <w:rPr>
          <w:noProof/>
          <w:szCs w:val="22"/>
          <w:lang w:val="hr-HR"/>
        </w:rPr>
        <w:t>umrežena</w:t>
      </w:r>
    </w:p>
    <w:p w14:paraId="3B8ED89F"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magnezijev stearat</w:t>
      </w:r>
    </w:p>
    <w:p w14:paraId="72191EA1" w14:textId="77777777" w:rsidR="00A318BB" w:rsidRPr="00B009EC" w:rsidRDefault="00A318BB" w:rsidP="006F5B43">
      <w:pPr>
        <w:tabs>
          <w:tab w:val="clear" w:pos="567"/>
        </w:tabs>
        <w:spacing w:line="240" w:lineRule="auto"/>
        <w:rPr>
          <w:noProof/>
          <w:szCs w:val="22"/>
          <w:lang w:val="hr-HR"/>
        </w:rPr>
      </w:pPr>
    </w:p>
    <w:p w14:paraId="48B902A5" w14:textId="77777777" w:rsidR="00A318BB" w:rsidRPr="00B009EC" w:rsidRDefault="00870DC1" w:rsidP="006F5B43">
      <w:pPr>
        <w:keepNext/>
        <w:tabs>
          <w:tab w:val="clear" w:pos="567"/>
        </w:tabs>
        <w:spacing w:line="240" w:lineRule="auto"/>
        <w:rPr>
          <w:noProof/>
          <w:szCs w:val="22"/>
          <w:lang w:val="hr-HR"/>
        </w:rPr>
      </w:pPr>
      <w:r w:rsidRPr="00B009EC">
        <w:rPr>
          <w:noProof/>
          <w:szCs w:val="22"/>
          <w:u w:val="single"/>
          <w:lang w:val="hr-HR"/>
        </w:rPr>
        <w:t>Ovojnica tablete</w:t>
      </w:r>
    </w:p>
    <w:p w14:paraId="7CA74D07"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hipromeloza</w:t>
      </w:r>
    </w:p>
    <w:p w14:paraId="3943049F" w14:textId="77777777" w:rsidR="00A318BB"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talk</w:t>
      </w:r>
    </w:p>
    <w:p w14:paraId="5B1523FF" w14:textId="77777777" w:rsidR="00A318BB"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eastAsia="ja-JP"/>
        </w:rPr>
        <w:t>makrogol (8000)</w:t>
      </w:r>
    </w:p>
    <w:p w14:paraId="5512DE7A"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titanijev dioksid (E171)</w:t>
      </w:r>
    </w:p>
    <w:p w14:paraId="4FEDDD4A" w14:textId="77777777" w:rsidR="00A318BB" w:rsidRPr="00B009EC" w:rsidRDefault="00870DC1" w:rsidP="006F5B43">
      <w:pPr>
        <w:tabs>
          <w:tab w:val="clear" w:pos="567"/>
        </w:tabs>
        <w:spacing w:line="240" w:lineRule="auto"/>
        <w:rPr>
          <w:noProof/>
          <w:szCs w:val="22"/>
          <w:lang w:val="hr-HR"/>
        </w:rPr>
      </w:pPr>
      <w:r w:rsidRPr="00B009EC">
        <w:rPr>
          <w:noProof/>
          <w:szCs w:val="22"/>
          <w:lang w:val="hr-HR"/>
        </w:rPr>
        <w:t>željezov oksid, žuti (E172)</w:t>
      </w:r>
    </w:p>
    <w:p w14:paraId="734F3A18" w14:textId="77777777" w:rsidR="00477F2D" w:rsidRPr="00B009EC" w:rsidRDefault="00477F2D" w:rsidP="006F5B43">
      <w:pPr>
        <w:tabs>
          <w:tab w:val="clear" w:pos="567"/>
        </w:tabs>
        <w:spacing w:line="240" w:lineRule="auto"/>
        <w:rPr>
          <w:rFonts w:eastAsia="MS Mincho"/>
          <w:noProof/>
          <w:szCs w:val="22"/>
          <w:u w:val="single"/>
          <w:lang w:val="hr-HR"/>
        </w:rPr>
      </w:pPr>
    </w:p>
    <w:p w14:paraId="41749F3C"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6.2</w:t>
      </w:r>
      <w:r w:rsidRPr="00B009EC">
        <w:rPr>
          <w:b/>
          <w:noProof/>
          <w:szCs w:val="22"/>
          <w:lang w:val="hr-HR"/>
        </w:rPr>
        <w:tab/>
        <w:t>Inkompatibilnosti</w:t>
      </w:r>
    </w:p>
    <w:p w14:paraId="320D85A8" w14:textId="77777777" w:rsidR="00477F2D" w:rsidRPr="00B009EC" w:rsidRDefault="00477F2D" w:rsidP="006F5B43">
      <w:pPr>
        <w:keepNext/>
        <w:tabs>
          <w:tab w:val="clear" w:pos="567"/>
        </w:tabs>
        <w:spacing w:line="240" w:lineRule="auto"/>
        <w:rPr>
          <w:noProof/>
          <w:szCs w:val="22"/>
          <w:lang w:val="hr-HR"/>
        </w:rPr>
      </w:pPr>
    </w:p>
    <w:p w14:paraId="4BCD5519"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Nije primjenjivo.</w:t>
      </w:r>
    </w:p>
    <w:p w14:paraId="1F467C79" w14:textId="77777777" w:rsidR="00477F2D" w:rsidRPr="00B009EC" w:rsidRDefault="00477F2D" w:rsidP="006F5B43">
      <w:pPr>
        <w:tabs>
          <w:tab w:val="clear" w:pos="567"/>
        </w:tabs>
        <w:spacing w:line="240" w:lineRule="auto"/>
        <w:rPr>
          <w:noProof/>
          <w:szCs w:val="22"/>
          <w:lang w:val="hr-HR"/>
        </w:rPr>
      </w:pPr>
    </w:p>
    <w:p w14:paraId="6E21E002"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6.3</w:t>
      </w:r>
      <w:r w:rsidRPr="00B009EC">
        <w:rPr>
          <w:b/>
          <w:noProof/>
          <w:szCs w:val="22"/>
          <w:lang w:val="hr-HR"/>
        </w:rPr>
        <w:tab/>
        <w:t>Rok valjanosti</w:t>
      </w:r>
    </w:p>
    <w:p w14:paraId="249B9375" w14:textId="77777777" w:rsidR="00477F2D" w:rsidRPr="00B009EC" w:rsidRDefault="00477F2D" w:rsidP="006F5B43">
      <w:pPr>
        <w:keepNext/>
        <w:tabs>
          <w:tab w:val="clear" w:pos="567"/>
        </w:tabs>
        <w:spacing w:line="240" w:lineRule="auto"/>
        <w:rPr>
          <w:noProof/>
          <w:szCs w:val="22"/>
          <w:lang w:val="hr-HR"/>
        </w:rPr>
      </w:pPr>
    </w:p>
    <w:p w14:paraId="7F74A42D" w14:textId="77777777" w:rsidR="00477F2D" w:rsidRPr="00B009EC" w:rsidRDefault="00870DC1" w:rsidP="006F5B43">
      <w:pPr>
        <w:tabs>
          <w:tab w:val="clear" w:pos="567"/>
        </w:tabs>
        <w:spacing w:line="240" w:lineRule="auto"/>
        <w:rPr>
          <w:noProof/>
          <w:szCs w:val="22"/>
          <w:lang w:val="hr-HR"/>
        </w:rPr>
      </w:pPr>
      <w:r>
        <w:rPr>
          <w:noProof/>
          <w:szCs w:val="22"/>
          <w:lang w:val="hr-HR"/>
        </w:rPr>
        <w:t>4</w:t>
      </w:r>
      <w:r w:rsidRPr="00B009EC">
        <w:rPr>
          <w:noProof/>
          <w:szCs w:val="22"/>
          <w:lang w:val="hr-HR"/>
        </w:rPr>
        <w:t> godine.</w:t>
      </w:r>
    </w:p>
    <w:p w14:paraId="38CB46C9" w14:textId="77777777" w:rsidR="00477F2D" w:rsidRPr="00B009EC" w:rsidRDefault="00477F2D" w:rsidP="006F5B43">
      <w:pPr>
        <w:tabs>
          <w:tab w:val="clear" w:pos="567"/>
        </w:tabs>
        <w:spacing w:line="240" w:lineRule="auto"/>
        <w:rPr>
          <w:noProof/>
          <w:szCs w:val="22"/>
          <w:lang w:val="hr-HR"/>
        </w:rPr>
      </w:pPr>
    </w:p>
    <w:p w14:paraId="69677159" w14:textId="77777777" w:rsidR="00477F2D" w:rsidRPr="00B009EC" w:rsidRDefault="00870DC1" w:rsidP="006F5B43">
      <w:pPr>
        <w:keepNext/>
        <w:tabs>
          <w:tab w:val="clear" w:pos="567"/>
        </w:tabs>
        <w:spacing w:line="240" w:lineRule="auto"/>
        <w:ind w:left="567" w:hanging="567"/>
        <w:outlineLvl w:val="0"/>
        <w:rPr>
          <w:b/>
          <w:noProof/>
          <w:szCs w:val="22"/>
          <w:lang w:val="hr-HR"/>
        </w:rPr>
      </w:pPr>
      <w:r w:rsidRPr="00B009EC">
        <w:rPr>
          <w:b/>
          <w:noProof/>
          <w:szCs w:val="22"/>
          <w:lang w:val="hr-HR"/>
        </w:rPr>
        <w:t>6.4</w:t>
      </w:r>
      <w:r w:rsidRPr="00B009EC">
        <w:rPr>
          <w:b/>
          <w:noProof/>
          <w:szCs w:val="22"/>
          <w:lang w:val="hr-HR"/>
        </w:rPr>
        <w:tab/>
        <w:t>Posebne mjere pri čuvanju lijeka</w:t>
      </w:r>
    </w:p>
    <w:p w14:paraId="4074457D" w14:textId="77777777" w:rsidR="00477F2D" w:rsidRPr="00B009EC" w:rsidRDefault="00477F2D" w:rsidP="006F5B43">
      <w:pPr>
        <w:keepNext/>
        <w:tabs>
          <w:tab w:val="clear" w:pos="567"/>
        </w:tabs>
        <w:spacing w:line="240" w:lineRule="auto"/>
        <w:ind w:left="567" w:hanging="567"/>
        <w:outlineLvl w:val="0"/>
        <w:rPr>
          <w:noProof/>
          <w:szCs w:val="22"/>
          <w:lang w:val="hr-HR"/>
        </w:rPr>
      </w:pPr>
    </w:p>
    <w:p w14:paraId="479AA44D" w14:textId="77777777" w:rsidR="00477F2D" w:rsidRPr="00B009EC" w:rsidRDefault="00870DC1" w:rsidP="006F5B43">
      <w:pPr>
        <w:tabs>
          <w:tab w:val="clear" w:pos="567"/>
        </w:tabs>
        <w:spacing w:line="240" w:lineRule="auto"/>
        <w:outlineLvl w:val="0"/>
        <w:rPr>
          <w:noProof/>
          <w:szCs w:val="22"/>
          <w:lang w:val="hr-HR"/>
        </w:rPr>
      </w:pPr>
      <w:r w:rsidRPr="00B009EC">
        <w:rPr>
          <w:noProof/>
          <w:szCs w:val="22"/>
          <w:lang w:val="hr-HR"/>
        </w:rPr>
        <w:t>Lijek ne zahtijeva posebne uvjete čuvanja.</w:t>
      </w:r>
    </w:p>
    <w:p w14:paraId="129DFA4A" w14:textId="77777777" w:rsidR="00477F2D" w:rsidRPr="00B009EC" w:rsidRDefault="00477F2D" w:rsidP="006F5B43">
      <w:pPr>
        <w:tabs>
          <w:tab w:val="clear" w:pos="567"/>
        </w:tabs>
        <w:spacing w:line="240" w:lineRule="auto"/>
        <w:outlineLvl w:val="0"/>
        <w:rPr>
          <w:noProof/>
          <w:szCs w:val="22"/>
          <w:lang w:val="hr-HR"/>
        </w:rPr>
      </w:pPr>
    </w:p>
    <w:p w14:paraId="519793F7" w14:textId="77777777" w:rsidR="00477F2D" w:rsidRPr="00B009EC" w:rsidRDefault="00870DC1" w:rsidP="00C100C4">
      <w:pPr>
        <w:keepNext/>
        <w:spacing w:line="240" w:lineRule="auto"/>
        <w:outlineLvl w:val="0"/>
        <w:rPr>
          <w:b/>
          <w:noProof/>
          <w:szCs w:val="22"/>
          <w:lang w:val="hr-HR"/>
        </w:rPr>
      </w:pPr>
      <w:r w:rsidRPr="00B009EC">
        <w:rPr>
          <w:b/>
          <w:noProof/>
          <w:szCs w:val="22"/>
          <w:lang w:val="hr-HR"/>
        </w:rPr>
        <w:lastRenderedPageBreak/>
        <w:t>6.5</w:t>
      </w:r>
      <w:r w:rsidRPr="00B009EC">
        <w:rPr>
          <w:b/>
          <w:noProof/>
          <w:szCs w:val="22"/>
          <w:lang w:val="hr-HR"/>
        </w:rPr>
        <w:tab/>
        <w:t>Vrsta i sadržaj spremnika</w:t>
      </w:r>
    </w:p>
    <w:p w14:paraId="3F145594" w14:textId="77777777" w:rsidR="00477F2D" w:rsidRPr="00B009EC" w:rsidRDefault="00477F2D" w:rsidP="005F477C">
      <w:pPr>
        <w:keepNext/>
        <w:tabs>
          <w:tab w:val="clear" w:pos="567"/>
        </w:tabs>
        <w:spacing w:line="240" w:lineRule="auto"/>
        <w:outlineLvl w:val="0"/>
        <w:rPr>
          <w:b/>
          <w:noProof/>
          <w:szCs w:val="22"/>
          <w:lang w:val="hr-HR"/>
        </w:rPr>
      </w:pPr>
    </w:p>
    <w:p w14:paraId="0A23E95C" w14:textId="77777777" w:rsidR="00756853" w:rsidRPr="00B009EC" w:rsidRDefault="00870DC1" w:rsidP="00E85446">
      <w:pPr>
        <w:keepNext/>
        <w:tabs>
          <w:tab w:val="clear" w:pos="567"/>
        </w:tabs>
        <w:spacing w:line="240" w:lineRule="auto"/>
        <w:rPr>
          <w:noProof/>
          <w:szCs w:val="22"/>
          <w:u w:val="single"/>
          <w:lang w:val="hr-HR"/>
        </w:rPr>
      </w:pPr>
      <w:r w:rsidRPr="00B009EC">
        <w:rPr>
          <w:noProof/>
          <w:szCs w:val="22"/>
          <w:u w:val="single"/>
          <w:lang w:val="hr-HR"/>
        </w:rPr>
        <w:t>Filmom obložene tablete od 40 mg</w:t>
      </w:r>
    </w:p>
    <w:p w14:paraId="1EBC12B1" w14:textId="77777777" w:rsidR="00756853" w:rsidRPr="00B009EC" w:rsidRDefault="00870DC1" w:rsidP="00E85446">
      <w:pPr>
        <w:keepNext/>
        <w:tabs>
          <w:tab w:val="clear" w:pos="567"/>
        </w:tabs>
        <w:spacing w:line="240" w:lineRule="auto"/>
        <w:rPr>
          <w:noProof/>
          <w:szCs w:val="22"/>
          <w:lang w:val="hr-HR"/>
        </w:rPr>
      </w:pPr>
      <w:r w:rsidRPr="00B009EC">
        <w:rPr>
          <w:noProof/>
          <w:szCs w:val="22"/>
          <w:lang w:val="hr-HR"/>
        </w:rPr>
        <w:t>Kartonski omot koji sadrži PVC/PCTFE/aluminijski blister s 28 filmom obloženih tableta. Svaka kutija sadrži 112 filmom obloženih tableta (4 omota).</w:t>
      </w:r>
    </w:p>
    <w:p w14:paraId="3025C07B" w14:textId="77777777" w:rsidR="00756853" w:rsidRPr="00B009EC" w:rsidRDefault="00756853" w:rsidP="006F5B43">
      <w:pPr>
        <w:tabs>
          <w:tab w:val="clear" w:pos="567"/>
        </w:tabs>
        <w:spacing w:line="240" w:lineRule="auto"/>
        <w:rPr>
          <w:noProof/>
          <w:szCs w:val="22"/>
          <w:lang w:val="hr-HR"/>
        </w:rPr>
      </w:pPr>
    </w:p>
    <w:p w14:paraId="335600A8" w14:textId="77777777" w:rsidR="00756853" w:rsidRPr="00B009EC" w:rsidRDefault="00870DC1" w:rsidP="00C90F1F">
      <w:pPr>
        <w:keepNext/>
        <w:tabs>
          <w:tab w:val="clear" w:pos="567"/>
        </w:tabs>
        <w:spacing w:line="240" w:lineRule="auto"/>
        <w:rPr>
          <w:noProof/>
          <w:szCs w:val="22"/>
          <w:u w:val="single"/>
          <w:lang w:val="hr-HR"/>
        </w:rPr>
      </w:pPr>
      <w:r w:rsidRPr="00B009EC">
        <w:rPr>
          <w:noProof/>
          <w:szCs w:val="22"/>
          <w:u w:val="single"/>
          <w:lang w:val="hr-HR"/>
        </w:rPr>
        <w:t>Filmom obložene tablete od 80 mg</w:t>
      </w:r>
    </w:p>
    <w:p w14:paraId="0563FBEF" w14:textId="77777777" w:rsidR="00756853" w:rsidRPr="00B009EC" w:rsidRDefault="00870DC1" w:rsidP="006F5B43">
      <w:pPr>
        <w:tabs>
          <w:tab w:val="clear" w:pos="567"/>
        </w:tabs>
        <w:spacing w:line="240" w:lineRule="auto"/>
        <w:rPr>
          <w:noProof/>
          <w:szCs w:val="22"/>
          <w:lang w:val="hr-HR"/>
        </w:rPr>
      </w:pPr>
      <w:r w:rsidRPr="00B009EC">
        <w:rPr>
          <w:noProof/>
          <w:szCs w:val="22"/>
          <w:lang w:val="hr-HR"/>
        </w:rPr>
        <w:t>Kartonski omot koji sadrži PVC/PCTFE/aluminijski blister s 14 filmom obloženih tableta. Svaka kutija sadrži 56 filmom obloženih tableta (4 omota).</w:t>
      </w:r>
    </w:p>
    <w:p w14:paraId="67C4BD90" w14:textId="77777777" w:rsidR="00477F2D" w:rsidRPr="00B009EC" w:rsidRDefault="00477F2D" w:rsidP="006F5B43">
      <w:pPr>
        <w:tabs>
          <w:tab w:val="clear" w:pos="567"/>
        </w:tabs>
        <w:spacing w:line="240" w:lineRule="auto"/>
        <w:rPr>
          <w:noProof/>
          <w:szCs w:val="22"/>
          <w:lang w:val="hr-HR"/>
        </w:rPr>
      </w:pPr>
    </w:p>
    <w:p w14:paraId="01A930EE" w14:textId="77777777" w:rsidR="00477F2D" w:rsidRPr="00B009EC" w:rsidRDefault="00870DC1" w:rsidP="006F5B43">
      <w:pPr>
        <w:keepNext/>
        <w:tabs>
          <w:tab w:val="clear" w:pos="567"/>
        </w:tabs>
        <w:spacing w:line="240" w:lineRule="auto"/>
        <w:ind w:left="567" w:hanging="567"/>
        <w:outlineLvl w:val="0"/>
        <w:rPr>
          <w:noProof/>
          <w:szCs w:val="22"/>
          <w:lang w:val="hr-HR"/>
        </w:rPr>
      </w:pPr>
      <w:r w:rsidRPr="00B009EC">
        <w:rPr>
          <w:b/>
          <w:noProof/>
          <w:szCs w:val="22"/>
          <w:lang w:val="hr-HR"/>
        </w:rPr>
        <w:t>6.6</w:t>
      </w:r>
      <w:r w:rsidRPr="00B009EC">
        <w:rPr>
          <w:b/>
          <w:noProof/>
          <w:szCs w:val="22"/>
          <w:lang w:val="hr-HR"/>
        </w:rPr>
        <w:tab/>
        <w:t>Posebne mjere za zbrinjavanje</w:t>
      </w:r>
      <w:r w:rsidR="005740CD" w:rsidRPr="00B009EC">
        <w:rPr>
          <w:b/>
          <w:noProof/>
          <w:szCs w:val="22"/>
          <w:lang w:val="hr-HR"/>
        </w:rPr>
        <w:t xml:space="preserve"> i druga rukovanja lijekom</w:t>
      </w:r>
    </w:p>
    <w:p w14:paraId="52C6D85A" w14:textId="77777777" w:rsidR="00477F2D" w:rsidRPr="00B009EC" w:rsidRDefault="00477F2D" w:rsidP="006F5B43">
      <w:pPr>
        <w:keepNext/>
        <w:tabs>
          <w:tab w:val="clear" w:pos="567"/>
        </w:tabs>
        <w:spacing w:line="240" w:lineRule="auto"/>
        <w:rPr>
          <w:i/>
          <w:noProof/>
          <w:szCs w:val="22"/>
          <w:lang w:val="hr-HR"/>
        </w:rPr>
      </w:pPr>
    </w:p>
    <w:p w14:paraId="3166CFE3" w14:textId="77777777" w:rsidR="005740CD" w:rsidRPr="00B009EC" w:rsidRDefault="00870DC1" w:rsidP="006F5B43">
      <w:pPr>
        <w:tabs>
          <w:tab w:val="clear" w:pos="567"/>
        </w:tabs>
        <w:spacing w:line="240" w:lineRule="auto"/>
        <w:rPr>
          <w:noProof/>
          <w:lang w:val="hr-HR"/>
        </w:rPr>
      </w:pPr>
      <w:r w:rsidRPr="00B009EC">
        <w:rPr>
          <w:noProof/>
          <w:lang w:val="hr-HR"/>
        </w:rPr>
        <w:t>Lijekom Xtandi ne smije rukovati nitko osim bolesnika i</w:t>
      </w:r>
      <w:r w:rsidR="00C1522A" w:rsidRPr="00B009EC">
        <w:rPr>
          <w:noProof/>
          <w:lang w:val="hr-HR"/>
        </w:rPr>
        <w:t>li</w:t>
      </w:r>
      <w:r w:rsidRPr="00B009EC">
        <w:rPr>
          <w:noProof/>
          <w:lang w:val="hr-HR"/>
        </w:rPr>
        <w:t xml:space="preserve"> njegovih njegovatelja</w:t>
      </w:r>
      <w:r w:rsidR="00C1522A" w:rsidRPr="00B009EC">
        <w:rPr>
          <w:noProof/>
          <w:lang w:val="hr-HR"/>
        </w:rPr>
        <w:t>. S obziroma na mehanizam djelovanja lijeka i embriofetalnu toksičnost opaženu u miševa, Xtandi može naškoditi plodu u razvoju. T</w:t>
      </w:r>
      <w:r w:rsidRPr="00B009EC">
        <w:rPr>
          <w:noProof/>
          <w:lang w:val="hr-HR"/>
        </w:rPr>
        <w:t xml:space="preserve">rudnice i žene koje mogu zatrudnjeti </w:t>
      </w:r>
      <w:r w:rsidR="00C1522A" w:rsidRPr="00B009EC">
        <w:rPr>
          <w:noProof/>
          <w:lang w:val="hr-HR"/>
        </w:rPr>
        <w:t xml:space="preserve">ne smiju rukovati slomljenim ili oštećenim tabletama lijeka Xtandi bez zaštite, npr. rukavica. Vidjeti dio 5.3 Neklinički podaci o sigurnosti primjene. </w:t>
      </w:r>
      <w:r w:rsidRPr="00B009EC">
        <w:rPr>
          <w:noProof/>
          <w:lang w:val="hr-HR"/>
        </w:rPr>
        <w:t xml:space="preserve">Filmom obložene tablete ne smiju se </w:t>
      </w:r>
      <w:r w:rsidR="00C1522A" w:rsidRPr="00B009EC">
        <w:rPr>
          <w:noProof/>
          <w:lang w:val="hr-HR"/>
        </w:rPr>
        <w:t xml:space="preserve">žvakati, </w:t>
      </w:r>
      <w:r w:rsidRPr="00B009EC">
        <w:rPr>
          <w:noProof/>
          <w:lang w:val="hr-HR"/>
        </w:rPr>
        <w:t>rezati ni drobiti.</w:t>
      </w:r>
    </w:p>
    <w:p w14:paraId="5041F894" w14:textId="77777777" w:rsidR="005740CD" w:rsidRPr="00B009EC" w:rsidRDefault="005740CD" w:rsidP="006F5B43">
      <w:pPr>
        <w:tabs>
          <w:tab w:val="clear" w:pos="567"/>
        </w:tabs>
        <w:spacing w:line="240" w:lineRule="auto"/>
        <w:rPr>
          <w:noProof/>
          <w:lang w:val="hr-HR"/>
        </w:rPr>
      </w:pPr>
    </w:p>
    <w:p w14:paraId="0DEA19B0"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Neiskorišteni lijek ili otpadni materijal potrebno je zbrinuti sukladno nacionalnim propisima.</w:t>
      </w:r>
    </w:p>
    <w:p w14:paraId="68E83932" w14:textId="77777777" w:rsidR="00477F2D" w:rsidRPr="00B009EC" w:rsidRDefault="00477F2D" w:rsidP="006F5B43">
      <w:pPr>
        <w:tabs>
          <w:tab w:val="clear" w:pos="567"/>
        </w:tabs>
        <w:spacing w:line="240" w:lineRule="auto"/>
        <w:rPr>
          <w:noProof/>
          <w:szCs w:val="22"/>
          <w:lang w:val="hr-HR"/>
        </w:rPr>
      </w:pPr>
    </w:p>
    <w:p w14:paraId="2FE71F36" w14:textId="77777777" w:rsidR="00477F2D" w:rsidRPr="00B009EC" w:rsidRDefault="00477F2D" w:rsidP="006F5B43">
      <w:pPr>
        <w:tabs>
          <w:tab w:val="clear" w:pos="567"/>
        </w:tabs>
        <w:spacing w:line="240" w:lineRule="auto"/>
        <w:rPr>
          <w:noProof/>
          <w:szCs w:val="22"/>
          <w:lang w:val="hr-HR"/>
        </w:rPr>
      </w:pPr>
    </w:p>
    <w:p w14:paraId="50A5319C" w14:textId="77777777" w:rsidR="00477F2D" w:rsidRPr="00B009EC" w:rsidRDefault="00870DC1" w:rsidP="006F5B43">
      <w:pPr>
        <w:keepNext/>
        <w:tabs>
          <w:tab w:val="clear" w:pos="567"/>
        </w:tabs>
        <w:spacing w:line="240" w:lineRule="auto"/>
        <w:ind w:left="567" w:hanging="567"/>
        <w:rPr>
          <w:noProof/>
          <w:szCs w:val="22"/>
          <w:lang w:val="hr-HR"/>
        </w:rPr>
      </w:pPr>
      <w:r w:rsidRPr="00B009EC">
        <w:rPr>
          <w:b/>
          <w:noProof/>
          <w:szCs w:val="22"/>
          <w:lang w:val="hr-HR"/>
        </w:rPr>
        <w:t>7.</w:t>
      </w:r>
      <w:r w:rsidRPr="00B009EC">
        <w:rPr>
          <w:b/>
          <w:noProof/>
          <w:szCs w:val="22"/>
          <w:lang w:val="hr-HR"/>
        </w:rPr>
        <w:tab/>
        <w:t>NOSITELJ ODOBRENJA ZA STAVLJANJE LIJEKA U PROMET</w:t>
      </w:r>
    </w:p>
    <w:p w14:paraId="6C6D0316" w14:textId="77777777" w:rsidR="00477F2D" w:rsidRPr="00B009EC" w:rsidRDefault="00477F2D" w:rsidP="006F5B43">
      <w:pPr>
        <w:keepNext/>
        <w:tabs>
          <w:tab w:val="clear" w:pos="567"/>
        </w:tabs>
        <w:spacing w:line="240" w:lineRule="auto"/>
        <w:rPr>
          <w:noProof/>
          <w:szCs w:val="22"/>
          <w:lang w:val="hr-HR"/>
        </w:rPr>
      </w:pPr>
    </w:p>
    <w:p w14:paraId="2D1C65E5" w14:textId="77777777" w:rsidR="00477F2D" w:rsidRPr="00B009EC" w:rsidRDefault="00870DC1" w:rsidP="006F5B43">
      <w:pPr>
        <w:keepNext/>
        <w:tabs>
          <w:tab w:val="clear" w:pos="567"/>
        </w:tabs>
        <w:spacing w:line="240" w:lineRule="auto"/>
        <w:rPr>
          <w:noProof/>
          <w:szCs w:val="22"/>
          <w:lang w:val="hr-HR"/>
        </w:rPr>
      </w:pPr>
      <w:r w:rsidRPr="00B009EC">
        <w:rPr>
          <w:rFonts w:eastAsia="MS Mincho"/>
          <w:noProof/>
          <w:szCs w:val="22"/>
          <w:lang w:val="hr-HR"/>
        </w:rPr>
        <w:t>Astellas Pharma Europe B.V.</w:t>
      </w:r>
    </w:p>
    <w:p w14:paraId="357DC242" w14:textId="77777777" w:rsidR="00477F2D" w:rsidRPr="00B009EC" w:rsidRDefault="00870DC1" w:rsidP="006F5B43">
      <w:pPr>
        <w:keepNext/>
        <w:tabs>
          <w:tab w:val="clear" w:pos="567"/>
        </w:tabs>
        <w:spacing w:line="240" w:lineRule="auto"/>
        <w:rPr>
          <w:rFonts w:eastAsia="MS Mincho"/>
          <w:noProof/>
          <w:szCs w:val="22"/>
          <w:lang w:val="hr-HR"/>
        </w:rPr>
      </w:pPr>
      <w:r w:rsidRPr="00B009EC">
        <w:rPr>
          <w:rFonts w:eastAsia="MS Mincho"/>
          <w:noProof/>
          <w:szCs w:val="22"/>
          <w:lang w:val="hr-HR"/>
        </w:rPr>
        <w:t xml:space="preserve">Sylviusweg 62 </w:t>
      </w:r>
    </w:p>
    <w:p w14:paraId="34921D11" w14:textId="77777777" w:rsidR="00477F2D" w:rsidRPr="00B009EC" w:rsidRDefault="00870DC1" w:rsidP="006F5B43">
      <w:pPr>
        <w:keepNext/>
        <w:tabs>
          <w:tab w:val="clear" w:pos="567"/>
        </w:tabs>
        <w:spacing w:line="240" w:lineRule="auto"/>
        <w:rPr>
          <w:rFonts w:eastAsia="MS Mincho"/>
          <w:noProof/>
          <w:szCs w:val="22"/>
          <w:lang w:val="hr-HR"/>
        </w:rPr>
      </w:pPr>
      <w:r w:rsidRPr="00B009EC">
        <w:rPr>
          <w:rFonts w:eastAsia="MS Mincho"/>
          <w:noProof/>
          <w:szCs w:val="22"/>
          <w:lang w:val="hr-HR"/>
        </w:rPr>
        <w:t>2333 BE Leiden</w:t>
      </w:r>
    </w:p>
    <w:p w14:paraId="6471ECC4" w14:textId="77777777" w:rsidR="00477F2D" w:rsidRPr="00B009EC" w:rsidRDefault="00870DC1" w:rsidP="006F5B43">
      <w:pPr>
        <w:tabs>
          <w:tab w:val="clear" w:pos="567"/>
        </w:tabs>
        <w:spacing w:line="240" w:lineRule="auto"/>
        <w:rPr>
          <w:rFonts w:eastAsia="MS Mincho"/>
          <w:noProof/>
          <w:szCs w:val="22"/>
          <w:lang w:val="hr-HR"/>
        </w:rPr>
      </w:pPr>
      <w:r w:rsidRPr="00B009EC">
        <w:rPr>
          <w:rFonts w:eastAsia="MS Mincho"/>
          <w:noProof/>
          <w:szCs w:val="22"/>
          <w:lang w:val="hr-HR"/>
        </w:rPr>
        <w:t>Nizozemska</w:t>
      </w:r>
    </w:p>
    <w:p w14:paraId="01950202" w14:textId="77777777" w:rsidR="00477F2D" w:rsidRPr="00B009EC" w:rsidRDefault="00477F2D" w:rsidP="006F5B43">
      <w:pPr>
        <w:tabs>
          <w:tab w:val="clear" w:pos="567"/>
        </w:tabs>
        <w:spacing w:line="240" w:lineRule="auto"/>
        <w:rPr>
          <w:noProof/>
          <w:szCs w:val="22"/>
          <w:lang w:val="hr-HR"/>
        </w:rPr>
      </w:pPr>
    </w:p>
    <w:p w14:paraId="4C7AC24B" w14:textId="77777777" w:rsidR="00477F2D" w:rsidRPr="00B009EC" w:rsidRDefault="00477F2D" w:rsidP="006F5B43">
      <w:pPr>
        <w:tabs>
          <w:tab w:val="clear" w:pos="567"/>
        </w:tabs>
        <w:spacing w:line="240" w:lineRule="auto"/>
        <w:rPr>
          <w:noProof/>
          <w:szCs w:val="22"/>
          <w:lang w:val="hr-HR"/>
        </w:rPr>
      </w:pPr>
    </w:p>
    <w:p w14:paraId="1C7CA099" w14:textId="77777777" w:rsidR="00477F2D" w:rsidRPr="00B009EC" w:rsidRDefault="00870DC1" w:rsidP="006F5B43">
      <w:pPr>
        <w:keepNext/>
        <w:tabs>
          <w:tab w:val="clear" w:pos="567"/>
        </w:tabs>
        <w:spacing w:line="240" w:lineRule="auto"/>
        <w:ind w:left="567" w:hanging="567"/>
        <w:rPr>
          <w:b/>
          <w:noProof/>
          <w:szCs w:val="22"/>
          <w:lang w:val="hr-HR"/>
        </w:rPr>
      </w:pPr>
      <w:r w:rsidRPr="00B009EC">
        <w:rPr>
          <w:b/>
          <w:noProof/>
          <w:szCs w:val="22"/>
          <w:lang w:val="hr-HR"/>
        </w:rPr>
        <w:t>8.</w:t>
      </w:r>
      <w:r w:rsidRPr="00B009EC">
        <w:rPr>
          <w:b/>
          <w:noProof/>
          <w:szCs w:val="22"/>
          <w:lang w:val="hr-HR"/>
        </w:rPr>
        <w:tab/>
        <w:t>BROJ(EVI) ODOBRENJA ZA STAVLJANJE LIJEKA U PROMET</w:t>
      </w:r>
    </w:p>
    <w:p w14:paraId="7429DB5B" w14:textId="77777777" w:rsidR="007C3B24" w:rsidRPr="00B009EC" w:rsidRDefault="007C3B24" w:rsidP="006F5B43">
      <w:pPr>
        <w:keepNext/>
        <w:tabs>
          <w:tab w:val="clear" w:pos="567"/>
        </w:tabs>
        <w:spacing w:line="240" w:lineRule="auto"/>
        <w:ind w:left="567" w:hanging="567"/>
        <w:rPr>
          <w:b/>
          <w:noProof/>
          <w:szCs w:val="22"/>
          <w:lang w:val="hr-HR"/>
        </w:rPr>
      </w:pPr>
    </w:p>
    <w:p w14:paraId="04D120BB" w14:textId="77777777" w:rsidR="00756853" w:rsidRPr="00B009EC" w:rsidRDefault="00870DC1" w:rsidP="006F5B43">
      <w:pPr>
        <w:tabs>
          <w:tab w:val="clear" w:pos="567"/>
        </w:tabs>
        <w:spacing w:line="240" w:lineRule="auto"/>
        <w:jc w:val="both"/>
        <w:rPr>
          <w:noProof/>
          <w:szCs w:val="22"/>
          <w:lang w:val="hr-HR"/>
        </w:rPr>
      </w:pPr>
      <w:r w:rsidRPr="00B009EC">
        <w:rPr>
          <w:noProof/>
          <w:szCs w:val="22"/>
          <w:lang w:val="hr-HR"/>
        </w:rPr>
        <w:t>EU/1/13/846/002 (filmom obložena tableta 40 mg)</w:t>
      </w:r>
    </w:p>
    <w:p w14:paraId="65E16459" w14:textId="77777777" w:rsidR="00756853" w:rsidRPr="00B009EC" w:rsidRDefault="00870DC1" w:rsidP="006F5B43">
      <w:pPr>
        <w:tabs>
          <w:tab w:val="clear" w:pos="567"/>
        </w:tabs>
        <w:spacing w:line="240" w:lineRule="auto"/>
        <w:jc w:val="both"/>
        <w:rPr>
          <w:noProof/>
          <w:szCs w:val="22"/>
          <w:lang w:val="hr-HR"/>
        </w:rPr>
      </w:pPr>
      <w:r w:rsidRPr="00B009EC">
        <w:rPr>
          <w:noProof/>
          <w:szCs w:val="22"/>
          <w:lang w:val="hr-HR"/>
        </w:rPr>
        <w:t>EU/1/13/846/003 (filmom obložena tableta 80 mg)</w:t>
      </w:r>
    </w:p>
    <w:p w14:paraId="12D38FF0" w14:textId="77777777" w:rsidR="00477F2D" w:rsidRPr="00B009EC" w:rsidRDefault="00477F2D" w:rsidP="006F5B43">
      <w:pPr>
        <w:tabs>
          <w:tab w:val="clear" w:pos="567"/>
        </w:tabs>
        <w:spacing w:line="240" w:lineRule="auto"/>
        <w:rPr>
          <w:noProof/>
          <w:szCs w:val="22"/>
          <w:lang w:val="hr-HR"/>
        </w:rPr>
      </w:pPr>
    </w:p>
    <w:p w14:paraId="5945A95A" w14:textId="77777777" w:rsidR="00F6530C" w:rsidRPr="00B009EC" w:rsidRDefault="00F6530C" w:rsidP="006F5B43">
      <w:pPr>
        <w:tabs>
          <w:tab w:val="clear" w:pos="567"/>
        </w:tabs>
        <w:spacing w:line="240" w:lineRule="auto"/>
        <w:rPr>
          <w:noProof/>
          <w:szCs w:val="22"/>
          <w:lang w:val="hr-HR"/>
        </w:rPr>
      </w:pPr>
    </w:p>
    <w:p w14:paraId="607EC041" w14:textId="77777777" w:rsidR="00477F2D" w:rsidRPr="00B009EC" w:rsidRDefault="00870DC1" w:rsidP="006F5B43">
      <w:pPr>
        <w:keepNext/>
        <w:tabs>
          <w:tab w:val="clear" w:pos="567"/>
        </w:tabs>
        <w:spacing w:line="240" w:lineRule="auto"/>
        <w:ind w:left="567" w:hanging="567"/>
        <w:rPr>
          <w:noProof/>
          <w:szCs w:val="22"/>
          <w:lang w:val="hr-HR"/>
        </w:rPr>
      </w:pPr>
      <w:r w:rsidRPr="00B009EC">
        <w:rPr>
          <w:b/>
          <w:noProof/>
          <w:szCs w:val="22"/>
          <w:lang w:val="hr-HR"/>
        </w:rPr>
        <w:t>9.</w:t>
      </w:r>
      <w:r w:rsidRPr="00B009EC">
        <w:rPr>
          <w:b/>
          <w:noProof/>
          <w:szCs w:val="22"/>
          <w:lang w:val="hr-HR"/>
        </w:rPr>
        <w:tab/>
        <w:t>DATUM PRVOG ODOBRENJA / DATUM OBNOVE ODOBRENJA</w:t>
      </w:r>
    </w:p>
    <w:p w14:paraId="79A2604A" w14:textId="77777777" w:rsidR="00477F2D" w:rsidRPr="00B009EC" w:rsidRDefault="00477F2D" w:rsidP="006F5B43">
      <w:pPr>
        <w:keepNext/>
        <w:tabs>
          <w:tab w:val="clear" w:pos="567"/>
        </w:tabs>
        <w:spacing w:line="240" w:lineRule="auto"/>
        <w:rPr>
          <w:noProof/>
          <w:szCs w:val="22"/>
          <w:lang w:val="hr-HR"/>
        </w:rPr>
      </w:pPr>
    </w:p>
    <w:p w14:paraId="6554FF8D"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Datum prvog odobrenja: 21. lipnja 2013.</w:t>
      </w:r>
    </w:p>
    <w:p w14:paraId="08DCAA0E" w14:textId="77777777" w:rsidR="00132A2F" w:rsidRPr="00B009EC" w:rsidRDefault="00870DC1" w:rsidP="006F5B43">
      <w:pPr>
        <w:tabs>
          <w:tab w:val="clear" w:pos="567"/>
        </w:tabs>
        <w:spacing w:line="240" w:lineRule="auto"/>
        <w:rPr>
          <w:noProof/>
          <w:szCs w:val="22"/>
          <w:lang w:val="hr-HR"/>
        </w:rPr>
      </w:pPr>
      <w:r w:rsidRPr="00B009EC">
        <w:rPr>
          <w:noProof/>
          <w:szCs w:val="22"/>
          <w:lang w:val="hr-HR"/>
        </w:rPr>
        <w:t>Datum posljednje obnove</w:t>
      </w:r>
      <w:r w:rsidR="009C2511" w:rsidRPr="00B009EC">
        <w:rPr>
          <w:noProof/>
          <w:szCs w:val="22"/>
          <w:lang w:val="hr-HR"/>
        </w:rPr>
        <w:t xml:space="preserve"> odobrenja</w:t>
      </w:r>
      <w:r w:rsidRPr="00B009EC">
        <w:rPr>
          <w:noProof/>
          <w:szCs w:val="22"/>
          <w:lang w:val="hr-HR"/>
        </w:rPr>
        <w:t>:</w:t>
      </w:r>
      <w:r w:rsidR="00B42FCA" w:rsidRPr="00B009EC">
        <w:rPr>
          <w:noProof/>
          <w:szCs w:val="22"/>
          <w:lang w:val="hr-HR"/>
        </w:rPr>
        <w:t xml:space="preserve"> 8. veljače 2018.</w:t>
      </w:r>
    </w:p>
    <w:p w14:paraId="147488CC" w14:textId="77777777" w:rsidR="00477F2D" w:rsidRPr="00B009EC" w:rsidRDefault="00477F2D" w:rsidP="006F5B43">
      <w:pPr>
        <w:tabs>
          <w:tab w:val="clear" w:pos="567"/>
        </w:tabs>
        <w:spacing w:line="240" w:lineRule="auto"/>
        <w:rPr>
          <w:noProof/>
          <w:szCs w:val="22"/>
          <w:lang w:val="hr-HR"/>
        </w:rPr>
      </w:pPr>
    </w:p>
    <w:p w14:paraId="55B0A5F1" w14:textId="77777777" w:rsidR="00477F2D" w:rsidRPr="00B009EC" w:rsidRDefault="00477F2D" w:rsidP="006F5B43">
      <w:pPr>
        <w:tabs>
          <w:tab w:val="clear" w:pos="567"/>
        </w:tabs>
        <w:spacing w:line="240" w:lineRule="auto"/>
        <w:rPr>
          <w:noProof/>
          <w:szCs w:val="22"/>
          <w:lang w:val="hr-HR"/>
        </w:rPr>
      </w:pPr>
    </w:p>
    <w:p w14:paraId="74DAF25A" w14:textId="77777777" w:rsidR="00477F2D" w:rsidRPr="00B009EC" w:rsidRDefault="00870DC1" w:rsidP="006F5B43">
      <w:pPr>
        <w:keepNext/>
        <w:tabs>
          <w:tab w:val="clear" w:pos="567"/>
        </w:tabs>
        <w:spacing w:line="240" w:lineRule="auto"/>
        <w:ind w:left="567" w:hanging="567"/>
        <w:rPr>
          <w:b/>
          <w:noProof/>
          <w:szCs w:val="22"/>
          <w:lang w:val="hr-HR"/>
        </w:rPr>
      </w:pPr>
      <w:r w:rsidRPr="00B009EC">
        <w:rPr>
          <w:b/>
          <w:noProof/>
          <w:szCs w:val="22"/>
          <w:lang w:val="hr-HR"/>
        </w:rPr>
        <w:t>10.</w:t>
      </w:r>
      <w:r w:rsidRPr="00B009EC">
        <w:rPr>
          <w:b/>
          <w:noProof/>
          <w:szCs w:val="22"/>
          <w:lang w:val="hr-HR"/>
        </w:rPr>
        <w:tab/>
        <w:t>DATUM REVIZIJE TEKSTA</w:t>
      </w:r>
    </w:p>
    <w:p w14:paraId="0E9064CE" w14:textId="77777777" w:rsidR="00477F2D" w:rsidRPr="00B009EC" w:rsidRDefault="00477F2D" w:rsidP="006F5B43">
      <w:pPr>
        <w:keepNext/>
        <w:tabs>
          <w:tab w:val="clear" w:pos="567"/>
        </w:tabs>
        <w:spacing w:line="240" w:lineRule="auto"/>
        <w:rPr>
          <w:noProof/>
          <w:szCs w:val="22"/>
          <w:lang w:val="hr-HR"/>
        </w:rPr>
      </w:pPr>
    </w:p>
    <w:p w14:paraId="5477DAEC" w14:textId="77777777" w:rsidR="00477F2D" w:rsidRPr="00B009EC" w:rsidRDefault="00477F2D" w:rsidP="006F5B43">
      <w:pPr>
        <w:tabs>
          <w:tab w:val="clear" w:pos="567"/>
        </w:tabs>
        <w:spacing w:line="240" w:lineRule="auto"/>
        <w:rPr>
          <w:noProof/>
          <w:szCs w:val="22"/>
          <w:lang w:val="hr-HR"/>
        </w:rPr>
      </w:pPr>
    </w:p>
    <w:p w14:paraId="15167065" w14:textId="77777777" w:rsidR="00B26697" w:rsidRPr="00B009EC" w:rsidRDefault="00870DC1" w:rsidP="006F5B43">
      <w:pPr>
        <w:numPr>
          <w:ilvl w:val="12"/>
          <w:numId w:val="0"/>
        </w:numPr>
        <w:tabs>
          <w:tab w:val="clear" w:pos="567"/>
        </w:tabs>
        <w:spacing w:line="240" w:lineRule="auto"/>
        <w:ind w:right="-2"/>
        <w:rPr>
          <w:noProof/>
          <w:lang w:val="hr-HR"/>
        </w:rPr>
      </w:pPr>
      <w:r w:rsidRPr="00B009EC">
        <w:rPr>
          <w:noProof/>
          <w:szCs w:val="22"/>
          <w:lang w:val="hr-HR"/>
        </w:rPr>
        <w:t xml:space="preserve">Detaljnije informacije o ovom lijeku dostupne su na internetskoj stranici Europske agencije za lijekove </w:t>
      </w:r>
      <w:r w:rsidR="001628FB">
        <w:fldChar w:fldCharType="begin"/>
      </w:r>
      <w:r w:rsidR="001628FB" w:rsidRPr="001628FB">
        <w:rPr>
          <w:lang w:val="es-ES"/>
          <w:rPrChange w:id="40" w:author="Author">
            <w:rPr/>
          </w:rPrChange>
        </w:rPr>
        <w:instrText>HYPERLINK "https://protect.checkpoint.com/v2/___http://www.ema.europa.eu___.YzJ1Omxpb25icmlkZ2U6YzpvOjgzNDNlZjdlM2M5YjFiYzQxOTlmNDVhYmM4NTIyMjkyOjY6MGQ3ZDoxZTgxOTU5ZDRkMjZjN2EzN2I1NzhiOTZlYjY0ZDY1N2M1YzdhOWQzZTczOTM2N2VmY2NiYmNhOTkzYzRmOTJlOnA6VA"</w:instrText>
      </w:r>
      <w:r w:rsidR="001628FB">
        <w:fldChar w:fldCharType="separate"/>
      </w:r>
      <w:r w:rsidRPr="00B009EC">
        <w:rPr>
          <w:rStyle w:val="Hyperlink"/>
          <w:noProof/>
          <w:snapToGrid w:val="0"/>
          <w:lang w:val="hr-HR"/>
        </w:rPr>
        <w:t>http</w:t>
      </w:r>
      <w:r w:rsidR="00233BE5">
        <w:rPr>
          <w:rStyle w:val="Hyperlink"/>
          <w:noProof/>
          <w:snapToGrid w:val="0"/>
          <w:lang w:val="hr-HR"/>
        </w:rPr>
        <w:t>s</w:t>
      </w:r>
      <w:r w:rsidRPr="00B009EC">
        <w:rPr>
          <w:rStyle w:val="Hyperlink"/>
          <w:noProof/>
          <w:snapToGrid w:val="0"/>
          <w:lang w:val="hr-HR"/>
        </w:rPr>
        <w:t>://www.ema.europa.eu</w:t>
      </w:r>
      <w:r w:rsidR="001628FB">
        <w:rPr>
          <w:rStyle w:val="Hyperlink"/>
          <w:noProof/>
          <w:snapToGrid w:val="0"/>
          <w:lang w:val="hr-HR"/>
        </w:rPr>
        <w:fldChar w:fldCharType="end"/>
      </w:r>
      <w:r w:rsidRPr="00B009EC">
        <w:rPr>
          <w:noProof/>
          <w:szCs w:val="22"/>
          <w:u w:val="single"/>
          <w:lang w:val="hr-HR"/>
        </w:rPr>
        <w:t>.</w:t>
      </w:r>
      <w:r w:rsidR="003C3FE1" w:rsidRPr="00B009EC">
        <w:rPr>
          <w:noProof/>
          <w:szCs w:val="22"/>
          <w:lang w:val="hr-HR"/>
        </w:rPr>
        <w:br w:type="page"/>
      </w:r>
    </w:p>
    <w:p w14:paraId="18E2924F" w14:textId="77777777" w:rsidR="00B26697" w:rsidRPr="00B009EC" w:rsidRDefault="00B26697" w:rsidP="006F5B43">
      <w:pPr>
        <w:spacing w:line="240" w:lineRule="auto"/>
        <w:rPr>
          <w:noProof/>
          <w:lang w:val="hr-HR"/>
        </w:rPr>
      </w:pPr>
    </w:p>
    <w:p w14:paraId="47139C58" w14:textId="77777777" w:rsidR="00B26697" w:rsidRPr="00B009EC" w:rsidRDefault="00B26697" w:rsidP="006F5B43">
      <w:pPr>
        <w:spacing w:line="240" w:lineRule="auto"/>
        <w:rPr>
          <w:noProof/>
          <w:lang w:val="hr-HR"/>
        </w:rPr>
      </w:pPr>
    </w:p>
    <w:p w14:paraId="5661A5EC" w14:textId="77777777" w:rsidR="00B26697" w:rsidRPr="00B009EC" w:rsidRDefault="00B26697" w:rsidP="006F5B43">
      <w:pPr>
        <w:spacing w:line="240" w:lineRule="auto"/>
        <w:rPr>
          <w:noProof/>
          <w:lang w:val="hr-HR"/>
        </w:rPr>
      </w:pPr>
    </w:p>
    <w:p w14:paraId="7B273349" w14:textId="77777777" w:rsidR="00B26697" w:rsidRPr="00B009EC" w:rsidRDefault="00B26697" w:rsidP="006F5B43">
      <w:pPr>
        <w:spacing w:line="240" w:lineRule="auto"/>
        <w:rPr>
          <w:noProof/>
          <w:lang w:val="hr-HR"/>
        </w:rPr>
      </w:pPr>
    </w:p>
    <w:p w14:paraId="29E76E95" w14:textId="77777777" w:rsidR="00B26697" w:rsidRPr="00B009EC" w:rsidRDefault="00B26697" w:rsidP="006F5B43">
      <w:pPr>
        <w:spacing w:line="240" w:lineRule="auto"/>
        <w:rPr>
          <w:noProof/>
          <w:lang w:val="hr-HR"/>
        </w:rPr>
      </w:pPr>
    </w:p>
    <w:p w14:paraId="2E8A15BC" w14:textId="77777777" w:rsidR="00B26697" w:rsidRPr="00B009EC" w:rsidRDefault="00B26697" w:rsidP="006F5B43">
      <w:pPr>
        <w:spacing w:line="240" w:lineRule="auto"/>
        <w:rPr>
          <w:noProof/>
          <w:lang w:val="hr-HR"/>
        </w:rPr>
      </w:pPr>
    </w:p>
    <w:p w14:paraId="02708B57" w14:textId="77777777" w:rsidR="00B26697" w:rsidRPr="00B009EC" w:rsidRDefault="00B26697" w:rsidP="006F5B43">
      <w:pPr>
        <w:spacing w:line="240" w:lineRule="auto"/>
        <w:rPr>
          <w:noProof/>
          <w:lang w:val="hr-HR"/>
        </w:rPr>
      </w:pPr>
    </w:p>
    <w:p w14:paraId="329E4B5E" w14:textId="77777777" w:rsidR="00B26697" w:rsidRPr="00B009EC" w:rsidRDefault="00B26697" w:rsidP="006F5B43">
      <w:pPr>
        <w:spacing w:line="240" w:lineRule="auto"/>
        <w:rPr>
          <w:noProof/>
          <w:lang w:val="hr-HR"/>
        </w:rPr>
      </w:pPr>
    </w:p>
    <w:p w14:paraId="7DBE28EB" w14:textId="77777777" w:rsidR="00B26697" w:rsidRPr="00B009EC" w:rsidRDefault="00B26697" w:rsidP="006F5B43">
      <w:pPr>
        <w:spacing w:line="240" w:lineRule="auto"/>
        <w:rPr>
          <w:noProof/>
          <w:lang w:val="hr-HR"/>
        </w:rPr>
      </w:pPr>
    </w:p>
    <w:p w14:paraId="0334B310" w14:textId="77777777" w:rsidR="00B26697" w:rsidRPr="00B009EC" w:rsidRDefault="00B26697" w:rsidP="006F5B43">
      <w:pPr>
        <w:spacing w:line="240" w:lineRule="auto"/>
        <w:rPr>
          <w:noProof/>
          <w:lang w:val="hr-HR"/>
        </w:rPr>
      </w:pPr>
    </w:p>
    <w:p w14:paraId="17C631AD" w14:textId="77777777" w:rsidR="00B26697" w:rsidRPr="00B009EC" w:rsidRDefault="00B26697" w:rsidP="006F5B43">
      <w:pPr>
        <w:spacing w:line="240" w:lineRule="auto"/>
        <w:rPr>
          <w:noProof/>
          <w:lang w:val="hr-HR"/>
        </w:rPr>
      </w:pPr>
    </w:p>
    <w:p w14:paraId="296C6A8E" w14:textId="77777777" w:rsidR="00B26697" w:rsidRPr="00B009EC" w:rsidRDefault="00B26697" w:rsidP="006F5B43">
      <w:pPr>
        <w:spacing w:line="240" w:lineRule="auto"/>
        <w:rPr>
          <w:noProof/>
          <w:lang w:val="hr-HR"/>
        </w:rPr>
      </w:pPr>
    </w:p>
    <w:p w14:paraId="3F40969D" w14:textId="77777777" w:rsidR="00B26697" w:rsidRPr="00B009EC" w:rsidRDefault="00B26697" w:rsidP="006F5B43">
      <w:pPr>
        <w:spacing w:line="240" w:lineRule="auto"/>
        <w:rPr>
          <w:noProof/>
          <w:lang w:val="hr-HR"/>
        </w:rPr>
      </w:pPr>
    </w:p>
    <w:p w14:paraId="2BDED463" w14:textId="77777777" w:rsidR="00B26697" w:rsidRPr="00B009EC" w:rsidRDefault="00B26697" w:rsidP="006F5B43">
      <w:pPr>
        <w:spacing w:line="240" w:lineRule="auto"/>
        <w:rPr>
          <w:noProof/>
          <w:lang w:val="hr-HR"/>
        </w:rPr>
      </w:pPr>
    </w:p>
    <w:p w14:paraId="1E869B28" w14:textId="77777777" w:rsidR="00B26697" w:rsidRPr="00B009EC" w:rsidRDefault="00B26697" w:rsidP="006F5B43">
      <w:pPr>
        <w:spacing w:line="240" w:lineRule="auto"/>
        <w:rPr>
          <w:noProof/>
          <w:lang w:val="hr-HR"/>
        </w:rPr>
      </w:pPr>
    </w:p>
    <w:p w14:paraId="2CFB020F" w14:textId="77777777" w:rsidR="00B26697" w:rsidRPr="00B009EC" w:rsidRDefault="00B26697" w:rsidP="006F5B43">
      <w:pPr>
        <w:spacing w:line="240" w:lineRule="auto"/>
        <w:rPr>
          <w:noProof/>
          <w:lang w:val="hr-HR"/>
        </w:rPr>
      </w:pPr>
    </w:p>
    <w:p w14:paraId="348AB997" w14:textId="77777777" w:rsidR="00B26697" w:rsidRPr="00B009EC" w:rsidRDefault="00B26697" w:rsidP="006F5B43">
      <w:pPr>
        <w:spacing w:line="240" w:lineRule="auto"/>
        <w:rPr>
          <w:noProof/>
          <w:lang w:val="hr-HR"/>
        </w:rPr>
      </w:pPr>
    </w:p>
    <w:p w14:paraId="48FE9BEA" w14:textId="77777777" w:rsidR="00B26697" w:rsidRPr="00B009EC" w:rsidRDefault="00B26697" w:rsidP="006F5B43">
      <w:pPr>
        <w:spacing w:line="240" w:lineRule="auto"/>
        <w:rPr>
          <w:noProof/>
          <w:lang w:val="hr-HR"/>
        </w:rPr>
      </w:pPr>
    </w:p>
    <w:p w14:paraId="6AB0337A" w14:textId="77777777" w:rsidR="00B26697" w:rsidRPr="00B009EC" w:rsidRDefault="00B26697" w:rsidP="006F5B43">
      <w:pPr>
        <w:spacing w:line="240" w:lineRule="auto"/>
        <w:rPr>
          <w:noProof/>
          <w:lang w:val="hr-HR"/>
        </w:rPr>
      </w:pPr>
    </w:p>
    <w:p w14:paraId="04B3B680" w14:textId="77777777" w:rsidR="00B26697" w:rsidRPr="00B009EC" w:rsidRDefault="00B26697" w:rsidP="006F5B43">
      <w:pPr>
        <w:spacing w:line="240" w:lineRule="auto"/>
        <w:rPr>
          <w:noProof/>
          <w:lang w:val="hr-HR"/>
        </w:rPr>
      </w:pPr>
    </w:p>
    <w:p w14:paraId="7D6D048B" w14:textId="77777777" w:rsidR="00B26697" w:rsidRPr="00B009EC" w:rsidRDefault="00B26697" w:rsidP="006F5B43">
      <w:pPr>
        <w:spacing w:line="240" w:lineRule="auto"/>
        <w:rPr>
          <w:noProof/>
          <w:lang w:val="hr-HR"/>
        </w:rPr>
      </w:pPr>
    </w:p>
    <w:p w14:paraId="5A54439A" w14:textId="77777777" w:rsidR="00B26697" w:rsidRPr="00B009EC" w:rsidRDefault="00B26697" w:rsidP="006F5B43">
      <w:pPr>
        <w:spacing w:line="240" w:lineRule="auto"/>
        <w:rPr>
          <w:noProof/>
          <w:lang w:val="hr-HR"/>
        </w:rPr>
      </w:pPr>
    </w:p>
    <w:p w14:paraId="6DB25591" w14:textId="77777777" w:rsidR="00B26697" w:rsidRPr="00B009EC" w:rsidRDefault="00870DC1" w:rsidP="006F5B43">
      <w:pPr>
        <w:spacing w:line="240" w:lineRule="auto"/>
        <w:jc w:val="center"/>
        <w:rPr>
          <w:noProof/>
          <w:lang w:val="hr-HR"/>
        </w:rPr>
      </w:pPr>
      <w:r w:rsidRPr="00B009EC">
        <w:rPr>
          <w:b/>
          <w:noProof/>
          <w:lang w:val="hr-HR"/>
        </w:rPr>
        <w:t xml:space="preserve">PRILOG </w:t>
      </w:r>
      <w:r w:rsidR="008106F0" w:rsidRPr="00B009EC">
        <w:rPr>
          <w:b/>
          <w:noProof/>
          <w:lang w:val="hr-HR"/>
        </w:rPr>
        <w:t>II</w:t>
      </w:r>
      <w:r w:rsidRPr="00B009EC">
        <w:rPr>
          <w:b/>
          <w:noProof/>
          <w:lang w:val="hr-HR"/>
        </w:rPr>
        <w:t>.</w:t>
      </w:r>
    </w:p>
    <w:p w14:paraId="6D8987B8" w14:textId="77777777" w:rsidR="00B26697" w:rsidRPr="00B009EC" w:rsidRDefault="00B26697" w:rsidP="006F5B43">
      <w:pPr>
        <w:spacing w:line="240" w:lineRule="auto"/>
        <w:ind w:left="1701" w:right="1416" w:hanging="1701"/>
        <w:rPr>
          <w:noProof/>
          <w:lang w:val="hr-HR"/>
        </w:rPr>
      </w:pPr>
    </w:p>
    <w:p w14:paraId="50289B59" w14:textId="77777777" w:rsidR="00B26697" w:rsidRPr="00B009EC" w:rsidRDefault="00870DC1" w:rsidP="006F5B43">
      <w:pPr>
        <w:spacing w:line="240" w:lineRule="auto"/>
        <w:ind w:left="1701" w:right="567" w:hanging="708"/>
        <w:rPr>
          <w:b/>
          <w:noProof/>
          <w:lang w:val="hr-HR"/>
        </w:rPr>
      </w:pPr>
      <w:r w:rsidRPr="00B009EC">
        <w:rPr>
          <w:b/>
          <w:noProof/>
          <w:lang w:val="hr-HR"/>
        </w:rPr>
        <w:t>A.</w:t>
      </w:r>
      <w:r w:rsidRPr="00B009EC">
        <w:rPr>
          <w:b/>
          <w:noProof/>
          <w:lang w:val="hr-HR"/>
        </w:rPr>
        <w:tab/>
        <w:t>PROIZVOĐAČ(I) ODGOVORAN</w:t>
      </w:r>
      <w:r w:rsidR="007D4630" w:rsidRPr="00B009EC">
        <w:rPr>
          <w:b/>
          <w:noProof/>
          <w:lang w:val="hr-HR"/>
        </w:rPr>
        <w:t>(</w:t>
      </w:r>
      <w:r w:rsidRPr="00B009EC">
        <w:rPr>
          <w:b/>
          <w:noProof/>
          <w:lang w:val="hr-HR"/>
        </w:rPr>
        <w:t>NI) ZA PUŠTANJE SERIJE LIJEKA U PROMET</w:t>
      </w:r>
    </w:p>
    <w:p w14:paraId="40DC88C3" w14:textId="77777777" w:rsidR="00B26697" w:rsidRPr="00B009EC" w:rsidRDefault="00B26697" w:rsidP="006F5B43">
      <w:pPr>
        <w:spacing w:line="240" w:lineRule="auto"/>
        <w:ind w:left="1701" w:right="567" w:hanging="708"/>
        <w:rPr>
          <w:noProof/>
          <w:lang w:val="hr-HR"/>
        </w:rPr>
      </w:pPr>
    </w:p>
    <w:p w14:paraId="67777C1A" w14:textId="77777777" w:rsidR="00B26697" w:rsidRPr="00B009EC" w:rsidRDefault="00870DC1" w:rsidP="006F5B43">
      <w:pPr>
        <w:spacing w:line="240" w:lineRule="auto"/>
        <w:ind w:left="1701" w:right="567" w:hanging="708"/>
        <w:rPr>
          <w:b/>
          <w:noProof/>
          <w:lang w:val="hr-HR"/>
        </w:rPr>
      </w:pPr>
      <w:r w:rsidRPr="00B009EC">
        <w:rPr>
          <w:b/>
          <w:noProof/>
          <w:lang w:val="hr-HR"/>
        </w:rPr>
        <w:t>B.</w:t>
      </w:r>
      <w:r w:rsidRPr="00B009EC">
        <w:rPr>
          <w:b/>
          <w:noProof/>
          <w:lang w:val="hr-HR"/>
        </w:rPr>
        <w:tab/>
        <w:t xml:space="preserve">UVJETI ILI OGRANIČENJA VEZANI UZ OPSKRBU I PRIMJENU </w:t>
      </w:r>
    </w:p>
    <w:p w14:paraId="6DE0D46C" w14:textId="77777777" w:rsidR="00B26697" w:rsidRPr="00B009EC" w:rsidRDefault="00B26697" w:rsidP="006F5B43">
      <w:pPr>
        <w:spacing w:line="240" w:lineRule="auto"/>
        <w:ind w:left="1701" w:right="567" w:hanging="708"/>
        <w:rPr>
          <w:noProof/>
          <w:lang w:val="hr-HR"/>
        </w:rPr>
      </w:pPr>
    </w:p>
    <w:p w14:paraId="65423169" w14:textId="77777777" w:rsidR="00B26697" w:rsidRPr="00B009EC" w:rsidRDefault="00870DC1" w:rsidP="006F5B43">
      <w:pPr>
        <w:spacing w:line="240" w:lineRule="auto"/>
        <w:ind w:left="1701" w:right="567" w:hanging="708"/>
        <w:rPr>
          <w:b/>
          <w:noProof/>
          <w:lang w:val="hr-HR"/>
        </w:rPr>
      </w:pPr>
      <w:r w:rsidRPr="00B009EC">
        <w:rPr>
          <w:b/>
          <w:noProof/>
          <w:lang w:val="hr-HR"/>
        </w:rPr>
        <w:t>C.</w:t>
      </w:r>
      <w:r w:rsidRPr="00B009EC">
        <w:rPr>
          <w:b/>
          <w:noProof/>
          <w:lang w:val="hr-HR"/>
        </w:rPr>
        <w:tab/>
        <w:t xml:space="preserve">OSTALI UVJETI I ZAHTJEVI </w:t>
      </w:r>
      <w:r w:rsidRPr="00B009EC">
        <w:rPr>
          <w:b/>
          <w:noProof/>
          <w:szCs w:val="22"/>
          <w:lang w:val="hr-HR"/>
        </w:rPr>
        <w:t xml:space="preserve">ODOBRENJA </w:t>
      </w:r>
      <w:r w:rsidRPr="00B009EC">
        <w:rPr>
          <w:b/>
          <w:noProof/>
          <w:lang w:val="hr-HR"/>
        </w:rPr>
        <w:t>ZA STAVLJANJE LIJEKA U PROMET</w:t>
      </w:r>
    </w:p>
    <w:p w14:paraId="376E84DA" w14:textId="77777777" w:rsidR="00B26697" w:rsidRPr="00B009EC" w:rsidRDefault="00B26697" w:rsidP="006F5B43">
      <w:pPr>
        <w:spacing w:line="240" w:lineRule="auto"/>
        <w:ind w:left="1701" w:right="567" w:hanging="708"/>
        <w:rPr>
          <w:b/>
          <w:noProof/>
          <w:lang w:val="hr-HR"/>
        </w:rPr>
      </w:pPr>
    </w:p>
    <w:p w14:paraId="25EB74C4" w14:textId="77777777" w:rsidR="00B26697" w:rsidRPr="00B009EC" w:rsidRDefault="00870DC1" w:rsidP="006F5B43">
      <w:pPr>
        <w:spacing w:line="240" w:lineRule="auto"/>
        <w:ind w:left="1701" w:right="567" w:hanging="708"/>
        <w:rPr>
          <w:b/>
          <w:caps/>
          <w:noProof/>
          <w:szCs w:val="22"/>
          <w:lang w:val="hr-HR"/>
        </w:rPr>
      </w:pPr>
      <w:r w:rsidRPr="00B009EC">
        <w:rPr>
          <w:b/>
          <w:noProof/>
          <w:lang w:val="hr-HR"/>
        </w:rPr>
        <w:t>D</w:t>
      </w:r>
      <w:r w:rsidRPr="00B009EC">
        <w:rPr>
          <w:b/>
          <w:noProof/>
          <w:szCs w:val="22"/>
          <w:lang w:val="hr-HR"/>
        </w:rPr>
        <w:t>.</w:t>
      </w:r>
      <w:r w:rsidRPr="00B009EC">
        <w:rPr>
          <w:b/>
          <w:noProof/>
          <w:szCs w:val="22"/>
          <w:lang w:val="hr-HR"/>
        </w:rPr>
        <w:tab/>
      </w:r>
      <w:r w:rsidRPr="00B009EC">
        <w:rPr>
          <w:b/>
          <w:caps/>
          <w:noProof/>
          <w:lang w:val="hr-HR"/>
        </w:rPr>
        <w:t>UVJETI</w:t>
      </w:r>
      <w:r w:rsidRPr="00B009EC">
        <w:rPr>
          <w:b/>
          <w:caps/>
          <w:noProof/>
          <w:szCs w:val="22"/>
          <w:lang w:val="hr-HR"/>
        </w:rPr>
        <w:t xml:space="preserve"> </w:t>
      </w:r>
      <w:r w:rsidRPr="00B009EC">
        <w:rPr>
          <w:b/>
          <w:caps/>
          <w:noProof/>
          <w:lang w:val="hr-HR"/>
        </w:rPr>
        <w:t>ILI</w:t>
      </w:r>
      <w:r w:rsidRPr="00B009EC">
        <w:rPr>
          <w:b/>
          <w:caps/>
          <w:noProof/>
          <w:szCs w:val="22"/>
          <w:lang w:val="hr-HR"/>
        </w:rPr>
        <w:t xml:space="preserve"> </w:t>
      </w:r>
      <w:r w:rsidRPr="00B009EC">
        <w:rPr>
          <w:b/>
          <w:caps/>
          <w:noProof/>
          <w:lang w:val="hr-HR"/>
        </w:rPr>
        <w:t>OGRANI</w:t>
      </w:r>
      <w:r w:rsidRPr="00B009EC">
        <w:rPr>
          <w:b/>
          <w:caps/>
          <w:noProof/>
          <w:szCs w:val="22"/>
          <w:lang w:val="hr-HR"/>
        </w:rPr>
        <w:t>Č</w:t>
      </w:r>
      <w:r w:rsidRPr="00B009EC">
        <w:rPr>
          <w:b/>
          <w:caps/>
          <w:noProof/>
          <w:lang w:val="hr-HR"/>
        </w:rPr>
        <w:t>ENJA</w:t>
      </w:r>
      <w:r w:rsidRPr="00B009EC">
        <w:rPr>
          <w:b/>
          <w:caps/>
          <w:noProof/>
          <w:szCs w:val="22"/>
          <w:lang w:val="hr-HR"/>
        </w:rPr>
        <w:t xml:space="preserve"> </w:t>
      </w:r>
      <w:r w:rsidRPr="00B009EC">
        <w:rPr>
          <w:b/>
          <w:caps/>
          <w:noProof/>
          <w:lang w:val="hr-HR"/>
        </w:rPr>
        <w:t>VEZANI</w:t>
      </w:r>
      <w:r w:rsidRPr="00B009EC">
        <w:rPr>
          <w:b/>
          <w:caps/>
          <w:noProof/>
          <w:szCs w:val="22"/>
          <w:lang w:val="hr-HR"/>
        </w:rPr>
        <w:t xml:space="preserve"> </w:t>
      </w:r>
      <w:r w:rsidRPr="00B009EC">
        <w:rPr>
          <w:b/>
          <w:caps/>
          <w:noProof/>
          <w:lang w:val="hr-HR"/>
        </w:rPr>
        <w:t>UZ</w:t>
      </w:r>
      <w:r w:rsidRPr="00B009EC">
        <w:rPr>
          <w:b/>
          <w:caps/>
          <w:noProof/>
          <w:szCs w:val="22"/>
          <w:lang w:val="hr-HR"/>
        </w:rPr>
        <w:t xml:space="preserve"> </w:t>
      </w:r>
      <w:r w:rsidRPr="00B009EC">
        <w:rPr>
          <w:b/>
          <w:caps/>
          <w:noProof/>
          <w:lang w:val="hr-HR"/>
        </w:rPr>
        <w:t>SIGURNU</w:t>
      </w:r>
      <w:r w:rsidRPr="00B009EC">
        <w:rPr>
          <w:b/>
          <w:caps/>
          <w:noProof/>
          <w:szCs w:val="22"/>
          <w:lang w:val="hr-HR"/>
        </w:rPr>
        <w:t xml:space="preserve"> </w:t>
      </w:r>
      <w:r w:rsidRPr="00B009EC">
        <w:rPr>
          <w:b/>
          <w:caps/>
          <w:noProof/>
          <w:lang w:val="hr-HR"/>
        </w:rPr>
        <w:t>I</w:t>
      </w:r>
      <w:r w:rsidRPr="00B009EC">
        <w:rPr>
          <w:b/>
          <w:caps/>
          <w:noProof/>
          <w:szCs w:val="22"/>
          <w:lang w:val="hr-HR"/>
        </w:rPr>
        <w:t xml:space="preserve"> </w:t>
      </w:r>
      <w:r w:rsidRPr="00B009EC">
        <w:rPr>
          <w:b/>
          <w:caps/>
          <w:noProof/>
          <w:lang w:val="hr-HR"/>
        </w:rPr>
        <w:t>U</w:t>
      </w:r>
      <w:r w:rsidRPr="00B009EC">
        <w:rPr>
          <w:b/>
          <w:caps/>
          <w:noProof/>
          <w:szCs w:val="22"/>
          <w:lang w:val="hr-HR"/>
        </w:rPr>
        <w:t>Č</w:t>
      </w:r>
      <w:r w:rsidRPr="00B009EC">
        <w:rPr>
          <w:b/>
          <w:caps/>
          <w:noProof/>
          <w:lang w:val="hr-HR"/>
        </w:rPr>
        <w:t>INKOVITU</w:t>
      </w:r>
      <w:r w:rsidRPr="00B009EC">
        <w:rPr>
          <w:b/>
          <w:caps/>
          <w:noProof/>
          <w:szCs w:val="22"/>
          <w:lang w:val="hr-HR"/>
        </w:rPr>
        <w:t xml:space="preserve"> </w:t>
      </w:r>
      <w:r w:rsidRPr="00B009EC">
        <w:rPr>
          <w:b/>
          <w:caps/>
          <w:noProof/>
          <w:lang w:val="hr-HR"/>
        </w:rPr>
        <w:t>PRIMJENU</w:t>
      </w:r>
      <w:r w:rsidRPr="00B009EC">
        <w:rPr>
          <w:b/>
          <w:caps/>
          <w:noProof/>
          <w:szCs w:val="22"/>
          <w:lang w:val="hr-HR"/>
        </w:rPr>
        <w:t xml:space="preserve"> </w:t>
      </w:r>
      <w:r w:rsidRPr="00B009EC">
        <w:rPr>
          <w:b/>
          <w:caps/>
          <w:noProof/>
          <w:lang w:val="hr-HR"/>
        </w:rPr>
        <w:t>LIJEKA</w:t>
      </w:r>
    </w:p>
    <w:p w14:paraId="54EB4750" w14:textId="77777777" w:rsidR="00B26697" w:rsidRPr="00B009EC" w:rsidRDefault="00B26697" w:rsidP="006F5B43">
      <w:pPr>
        <w:spacing w:line="240" w:lineRule="auto"/>
        <w:ind w:left="1701" w:right="567" w:hanging="1701"/>
        <w:rPr>
          <w:b/>
          <w:noProof/>
          <w:szCs w:val="22"/>
          <w:lang w:val="hr-HR"/>
        </w:rPr>
      </w:pPr>
    </w:p>
    <w:p w14:paraId="611BA62C" w14:textId="77777777" w:rsidR="00B26697" w:rsidRPr="00B009EC" w:rsidRDefault="00B26697" w:rsidP="006F5B43">
      <w:pPr>
        <w:spacing w:line="240" w:lineRule="auto"/>
        <w:ind w:left="1701" w:right="1558" w:hanging="1701"/>
        <w:rPr>
          <w:b/>
          <w:noProof/>
          <w:szCs w:val="22"/>
          <w:lang w:val="hr-HR"/>
        </w:rPr>
      </w:pPr>
    </w:p>
    <w:p w14:paraId="7CC2C537" w14:textId="77777777" w:rsidR="00B26697" w:rsidRPr="00B009EC" w:rsidRDefault="00B26697" w:rsidP="006F5B43">
      <w:pPr>
        <w:spacing w:line="240" w:lineRule="auto"/>
        <w:ind w:left="1701" w:right="1558" w:hanging="1701"/>
        <w:rPr>
          <w:b/>
          <w:noProof/>
          <w:szCs w:val="22"/>
          <w:lang w:val="hr-HR"/>
        </w:rPr>
      </w:pPr>
    </w:p>
    <w:p w14:paraId="5714CA03" w14:textId="77777777" w:rsidR="00453214" w:rsidRPr="00B009EC" w:rsidRDefault="00870DC1" w:rsidP="006F5B43">
      <w:pPr>
        <w:spacing w:line="240" w:lineRule="auto"/>
        <w:ind w:left="567" w:hanging="567"/>
        <w:rPr>
          <w:b/>
          <w:noProof/>
          <w:szCs w:val="22"/>
          <w:lang w:val="hr-HR"/>
        </w:rPr>
      </w:pPr>
      <w:bookmarkStart w:id="41" w:name="OLE_LINK6"/>
      <w:bookmarkStart w:id="42" w:name="OLE_LINK7"/>
      <w:r w:rsidRPr="00B009EC">
        <w:rPr>
          <w:noProof/>
          <w:szCs w:val="22"/>
          <w:lang w:val="hr-HR"/>
        </w:rPr>
        <w:br w:type="page"/>
      </w:r>
      <w:bookmarkEnd w:id="41"/>
      <w:bookmarkEnd w:id="42"/>
      <w:r w:rsidRPr="00B009EC">
        <w:rPr>
          <w:b/>
          <w:noProof/>
          <w:szCs w:val="22"/>
          <w:lang w:val="hr-HR"/>
        </w:rPr>
        <w:lastRenderedPageBreak/>
        <w:t>A.</w:t>
      </w:r>
      <w:r w:rsidRPr="00B009EC">
        <w:rPr>
          <w:b/>
          <w:noProof/>
          <w:szCs w:val="22"/>
          <w:lang w:val="hr-HR"/>
        </w:rPr>
        <w:tab/>
        <w:t>PROIZVOĐAČ(I) ODGOVORAN</w:t>
      </w:r>
      <w:r w:rsidR="007D4630" w:rsidRPr="00B009EC">
        <w:rPr>
          <w:b/>
          <w:noProof/>
          <w:szCs w:val="22"/>
          <w:lang w:val="hr-HR"/>
        </w:rPr>
        <w:t>(</w:t>
      </w:r>
      <w:r w:rsidRPr="00B009EC">
        <w:rPr>
          <w:b/>
          <w:noProof/>
          <w:szCs w:val="22"/>
          <w:lang w:val="hr-HR"/>
        </w:rPr>
        <w:t>NI) ZA PUŠTANJE SERIJE LIJEKA U PROMET</w:t>
      </w:r>
    </w:p>
    <w:p w14:paraId="5396B8D2" w14:textId="77777777" w:rsidR="00453214" w:rsidRPr="00B009EC" w:rsidRDefault="00453214" w:rsidP="006F5B43">
      <w:pPr>
        <w:spacing w:line="240" w:lineRule="auto"/>
        <w:rPr>
          <w:noProof/>
          <w:szCs w:val="22"/>
          <w:lang w:val="hr-HR"/>
        </w:rPr>
      </w:pPr>
    </w:p>
    <w:p w14:paraId="583D2110" w14:textId="77777777" w:rsidR="00453214" w:rsidRPr="00B009EC" w:rsidRDefault="00870DC1" w:rsidP="006F5B43">
      <w:pPr>
        <w:spacing w:line="240" w:lineRule="auto"/>
        <w:outlineLvl w:val="0"/>
        <w:rPr>
          <w:noProof/>
          <w:szCs w:val="22"/>
          <w:u w:val="single"/>
          <w:lang w:val="hr-HR"/>
        </w:rPr>
      </w:pPr>
      <w:r w:rsidRPr="00B009EC">
        <w:rPr>
          <w:noProof/>
          <w:szCs w:val="22"/>
          <w:u w:val="single"/>
          <w:lang w:val="hr-HR"/>
        </w:rPr>
        <w:t>Naziv(i) i adresa(e) proizvođača odgovornog(ih) za puštanje serije lijeka u promet</w:t>
      </w:r>
    </w:p>
    <w:p w14:paraId="3C2A354F" w14:textId="77777777" w:rsidR="00453214" w:rsidRPr="00B009EC" w:rsidRDefault="00453214" w:rsidP="006F5B43">
      <w:pPr>
        <w:spacing w:line="240" w:lineRule="auto"/>
        <w:outlineLvl w:val="0"/>
        <w:rPr>
          <w:noProof/>
          <w:szCs w:val="22"/>
          <w:lang w:val="hr-HR"/>
        </w:rPr>
      </w:pPr>
    </w:p>
    <w:p w14:paraId="3A4BF104" w14:textId="77777777" w:rsidR="00C36CAD" w:rsidRPr="00985F18" w:rsidRDefault="00870DC1" w:rsidP="00C36CAD">
      <w:pPr>
        <w:rPr>
          <w:lang w:val="nl-NL"/>
        </w:rPr>
      </w:pPr>
      <w:r w:rsidRPr="00985F18">
        <w:rPr>
          <w:lang w:val="nl-NL"/>
        </w:rPr>
        <w:t>Delpharm Meppel B.V.</w:t>
      </w:r>
    </w:p>
    <w:p w14:paraId="0E69EDB7" w14:textId="77777777" w:rsidR="00C36CAD" w:rsidRPr="00985F18" w:rsidRDefault="00870DC1" w:rsidP="00C36CAD">
      <w:pPr>
        <w:rPr>
          <w:lang w:val="nl-NL"/>
        </w:rPr>
      </w:pPr>
      <w:r w:rsidRPr="00985F18">
        <w:rPr>
          <w:lang w:val="nl-NL"/>
        </w:rPr>
        <w:t>Hogemaat 2</w:t>
      </w:r>
    </w:p>
    <w:p w14:paraId="10D12EFE" w14:textId="77777777" w:rsidR="00453214" w:rsidRPr="00B009EC" w:rsidRDefault="00870DC1" w:rsidP="006F5B43">
      <w:pPr>
        <w:keepNext/>
        <w:tabs>
          <w:tab w:val="clear" w:pos="567"/>
        </w:tabs>
        <w:spacing w:line="240" w:lineRule="auto"/>
        <w:rPr>
          <w:rFonts w:eastAsia="MS Mincho"/>
          <w:noProof/>
          <w:szCs w:val="22"/>
          <w:lang w:val="hr-HR"/>
        </w:rPr>
      </w:pPr>
      <w:r w:rsidRPr="00985F18">
        <w:rPr>
          <w:lang w:val="nl-NL"/>
        </w:rPr>
        <w:t>7942 JG Meppel</w:t>
      </w:r>
    </w:p>
    <w:p w14:paraId="440491E0" w14:textId="77777777" w:rsidR="00453214" w:rsidRPr="00B009EC" w:rsidRDefault="00870DC1" w:rsidP="006F5B43">
      <w:pPr>
        <w:tabs>
          <w:tab w:val="clear" w:pos="567"/>
        </w:tabs>
        <w:spacing w:line="240" w:lineRule="auto"/>
        <w:rPr>
          <w:rFonts w:eastAsia="MS Mincho"/>
          <w:noProof/>
          <w:szCs w:val="22"/>
          <w:lang w:val="hr-HR"/>
        </w:rPr>
      </w:pPr>
      <w:r w:rsidRPr="00B009EC">
        <w:rPr>
          <w:rFonts w:eastAsia="MS Mincho"/>
          <w:noProof/>
          <w:szCs w:val="22"/>
          <w:lang w:val="hr-HR"/>
        </w:rPr>
        <w:t>Nizozemska</w:t>
      </w:r>
    </w:p>
    <w:p w14:paraId="7E5D22C7" w14:textId="77777777" w:rsidR="00453214" w:rsidRPr="00B009EC" w:rsidRDefault="00453214" w:rsidP="006F5B43">
      <w:pPr>
        <w:spacing w:line="240" w:lineRule="auto"/>
        <w:rPr>
          <w:noProof/>
          <w:szCs w:val="22"/>
          <w:lang w:val="hr-HR"/>
        </w:rPr>
      </w:pPr>
    </w:p>
    <w:p w14:paraId="560C156B" w14:textId="77777777" w:rsidR="00453214" w:rsidRPr="00B009EC" w:rsidRDefault="00453214" w:rsidP="006F5B43">
      <w:pPr>
        <w:spacing w:line="240" w:lineRule="auto"/>
        <w:rPr>
          <w:noProof/>
          <w:szCs w:val="22"/>
          <w:lang w:val="hr-HR"/>
        </w:rPr>
      </w:pPr>
    </w:p>
    <w:p w14:paraId="289E7DB8" w14:textId="77777777" w:rsidR="00453214" w:rsidRPr="00B009EC" w:rsidRDefault="00870DC1" w:rsidP="006F5B43">
      <w:pPr>
        <w:spacing w:line="240" w:lineRule="auto"/>
        <w:ind w:left="567" w:hanging="567"/>
        <w:rPr>
          <w:b/>
          <w:noProof/>
          <w:szCs w:val="22"/>
          <w:lang w:val="hr-HR"/>
        </w:rPr>
      </w:pPr>
      <w:r w:rsidRPr="00B009EC">
        <w:rPr>
          <w:b/>
          <w:noProof/>
          <w:szCs w:val="22"/>
          <w:lang w:val="hr-HR"/>
        </w:rPr>
        <w:t>B.</w:t>
      </w:r>
      <w:r w:rsidRPr="00B009EC">
        <w:rPr>
          <w:b/>
          <w:noProof/>
          <w:szCs w:val="22"/>
          <w:lang w:val="hr-HR"/>
        </w:rPr>
        <w:tab/>
        <w:t>UVJETI ILI OGRANIČENJA VEZANI UZ OPSKRBU I PRIMJENU</w:t>
      </w:r>
    </w:p>
    <w:p w14:paraId="6349B922" w14:textId="77777777" w:rsidR="00453214" w:rsidRPr="00B009EC" w:rsidRDefault="00453214" w:rsidP="006F5B43">
      <w:pPr>
        <w:spacing w:line="240" w:lineRule="auto"/>
        <w:rPr>
          <w:noProof/>
          <w:szCs w:val="22"/>
          <w:lang w:val="hr-HR"/>
        </w:rPr>
      </w:pPr>
    </w:p>
    <w:p w14:paraId="1E503D86" w14:textId="77777777" w:rsidR="00453214" w:rsidRPr="00B009EC" w:rsidRDefault="00870DC1" w:rsidP="006F5B43">
      <w:pPr>
        <w:numPr>
          <w:ilvl w:val="12"/>
          <w:numId w:val="0"/>
        </w:numPr>
        <w:spacing w:line="240" w:lineRule="auto"/>
        <w:rPr>
          <w:noProof/>
          <w:lang w:val="hr-HR"/>
        </w:rPr>
      </w:pPr>
      <w:r w:rsidRPr="00B009EC">
        <w:rPr>
          <w:noProof/>
          <w:lang w:val="hr-HR"/>
        </w:rPr>
        <w:t>Lijek se izdaje na recept.</w:t>
      </w:r>
    </w:p>
    <w:p w14:paraId="0754EDF0" w14:textId="77777777" w:rsidR="00453214" w:rsidRPr="00B009EC" w:rsidRDefault="00453214" w:rsidP="006F5B43">
      <w:pPr>
        <w:tabs>
          <w:tab w:val="clear" w:pos="567"/>
        </w:tabs>
        <w:spacing w:line="240" w:lineRule="auto"/>
        <w:ind w:right="567"/>
        <w:rPr>
          <w:i/>
          <w:noProof/>
          <w:lang w:val="hr-HR"/>
        </w:rPr>
      </w:pPr>
    </w:p>
    <w:p w14:paraId="6038C2C3" w14:textId="77777777" w:rsidR="00453214" w:rsidRPr="00B009EC" w:rsidRDefault="00453214" w:rsidP="006F5B43">
      <w:pPr>
        <w:tabs>
          <w:tab w:val="clear" w:pos="567"/>
        </w:tabs>
        <w:spacing w:line="240" w:lineRule="auto"/>
        <w:ind w:right="567"/>
        <w:rPr>
          <w:i/>
          <w:noProof/>
          <w:lang w:val="hr-HR"/>
        </w:rPr>
      </w:pPr>
    </w:p>
    <w:p w14:paraId="7C94A3FA" w14:textId="77777777" w:rsidR="00453214" w:rsidRPr="00B009EC" w:rsidRDefault="00870DC1" w:rsidP="006F5B43">
      <w:pPr>
        <w:tabs>
          <w:tab w:val="clear" w:pos="567"/>
        </w:tabs>
        <w:spacing w:line="240" w:lineRule="auto"/>
        <w:ind w:left="567" w:right="-1" w:hanging="567"/>
        <w:rPr>
          <w:b/>
          <w:noProof/>
          <w:lang w:val="hr-HR"/>
        </w:rPr>
      </w:pPr>
      <w:r w:rsidRPr="00B009EC">
        <w:rPr>
          <w:b/>
          <w:noProof/>
          <w:lang w:val="hr-HR"/>
        </w:rPr>
        <w:t>C.</w:t>
      </w:r>
      <w:r w:rsidRPr="00B009EC">
        <w:rPr>
          <w:b/>
          <w:noProof/>
          <w:lang w:val="hr-HR"/>
        </w:rPr>
        <w:tab/>
        <w:t>OSTALI UVJETI I ZAHTJEVI ODOBRENJA ZA STAVLJANJE LIJEKA U PROMET</w:t>
      </w:r>
    </w:p>
    <w:p w14:paraId="6D63B8A9" w14:textId="77777777" w:rsidR="00453214" w:rsidRPr="00B009EC" w:rsidRDefault="00453214" w:rsidP="006F5B43">
      <w:pPr>
        <w:tabs>
          <w:tab w:val="clear" w:pos="567"/>
        </w:tabs>
        <w:spacing w:line="240" w:lineRule="auto"/>
        <w:ind w:left="567" w:right="-1" w:hanging="567"/>
        <w:rPr>
          <w:i/>
          <w:noProof/>
          <w:lang w:val="hr-HR"/>
        </w:rPr>
      </w:pPr>
    </w:p>
    <w:p w14:paraId="25B01B90" w14:textId="77777777" w:rsidR="00453214" w:rsidRPr="00B009EC" w:rsidRDefault="00870DC1" w:rsidP="006F5B43">
      <w:pPr>
        <w:numPr>
          <w:ilvl w:val="0"/>
          <w:numId w:val="21"/>
        </w:numPr>
        <w:spacing w:line="240" w:lineRule="auto"/>
        <w:ind w:right="-1" w:hanging="720"/>
        <w:rPr>
          <w:b/>
          <w:noProof/>
          <w:szCs w:val="22"/>
          <w:lang w:val="hr-HR"/>
        </w:rPr>
      </w:pPr>
      <w:r w:rsidRPr="00B009EC">
        <w:rPr>
          <w:b/>
          <w:noProof/>
          <w:szCs w:val="22"/>
          <w:lang w:val="hr-HR"/>
        </w:rPr>
        <w:t>Periodička izvješća o neškodljivosti</w:t>
      </w:r>
      <w:r w:rsidR="00ED1589" w:rsidRPr="00B009EC">
        <w:rPr>
          <w:b/>
          <w:noProof/>
          <w:szCs w:val="22"/>
          <w:lang w:val="hr-HR"/>
        </w:rPr>
        <w:t xml:space="preserve"> lijeka (PSUR-evi)</w:t>
      </w:r>
    </w:p>
    <w:p w14:paraId="701E3A00" w14:textId="77777777" w:rsidR="00453214" w:rsidRPr="00B009EC" w:rsidRDefault="00453214" w:rsidP="006F5B43">
      <w:pPr>
        <w:tabs>
          <w:tab w:val="left" w:pos="0"/>
        </w:tabs>
        <w:spacing w:line="240" w:lineRule="auto"/>
        <w:ind w:right="567"/>
        <w:rPr>
          <w:noProof/>
          <w:szCs w:val="22"/>
          <w:lang w:val="hr-HR"/>
        </w:rPr>
      </w:pPr>
    </w:p>
    <w:p w14:paraId="52A41845" w14:textId="77777777" w:rsidR="00453214" w:rsidRPr="00B009EC" w:rsidRDefault="00870DC1" w:rsidP="006F5B43">
      <w:pPr>
        <w:tabs>
          <w:tab w:val="left" w:pos="0"/>
        </w:tabs>
        <w:spacing w:line="240" w:lineRule="auto"/>
        <w:rPr>
          <w:noProof/>
          <w:szCs w:val="22"/>
          <w:lang w:val="hr-HR"/>
        </w:rPr>
      </w:pPr>
      <w:r w:rsidRPr="00B009EC">
        <w:rPr>
          <w:noProof/>
          <w:szCs w:val="22"/>
          <w:lang w:val="hr-HR"/>
        </w:rPr>
        <w:t xml:space="preserve">Zahtjevi za podnošenje </w:t>
      </w:r>
      <w:r w:rsidR="00ED1589" w:rsidRPr="00B009EC">
        <w:rPr>
          <w:noProof/>
          <w:szCs w:val="22"/>
          <w:lang w:val="hr-HR"/>
        </w:rPr>
        <w:t>PSU</w:t>
      </w:r>
      <w:r w:rsidR="009858CE" w:rsidRPr="00B009EC">
        <w:rPr>
          <w:noProof/>
          <w:szCs w:val="22"/>
          <w:lang w:val="hr-HR"/>
        </w:rPr>
        <w:t>R</w:t>
      </w:r>
      <w:r w:rsidR="00ED1589" w:rsidRPr="00B009EC">
        <w:rPr>
          <w:noProof/>
          <w:szCs w:val="22"/>
          <w:lang w:val="hr-HR"/>
        </w:rPr>
        <w:t xml:space="preserve">-eva </w:t>
      </w:r>
      <w:r w:rsidRPr="00B009EC">
        <w:rPr>
          <w:noProof/>
          <w:szCs w:val="22"/>
          <w:lang w:val="hr-HR"/>
        </w:rPr>
        <w:t>za ovaj lijek definirani su u referentnom popisu datuma</w:t>
      </w:r>
      <w:r w:rsidRPr="00B009EC">
        <w:rPr>
          <w:i/>
          <w:noProof/>
          <w:szCs w:val="22"/>
          <w:lang w:val="hr-HR"/>
        </w:rPr>
        <w:t xml:space="preserve"> </w:t>
      </w:r>
      <w:r w:rsidRPr="00B009EC">
        <w:rPr>
          <w:noProof/>
          <w:szCs w:val="22"/>
          <w:lang w:val="hr-HR"/>
        </w:rPr>
        <w:t>EU (EURD popis) predviđenom člankom 107.c stavkom 7. Direktive 2001/83/EZ i svim sljedećim ažuriranim verzijama objavljenima na europskom internetskom portalu za lijekove.</w:t>
      </w:r>
    </w:p>
    <w:p w14:paraId="7C43FC15" w14:textId="77777777" w:rsidR="00453214" w:rsidRPr="00B009EC" w:rsidRDefault="00453214" w:rsidP="006F5B43">
      <w:pPr>
        <w:spacing w:line="240" w:lineRule="auto"/>
        <w:ind w:right="-1"/>
        <w:rPr>
          <w:i/>
          <w:noProof/>
          <w:u w:val="single"/>
          <w:lang w:val="hr-HR"/>
        </w:rPr>
      </w:pPr>
    </w:p>
    <w:p w14:paraId="572ABCD8" w14:textId="77777777" w:rsidR="00453214" w:rsidRPr="00B009EC" w:rsidRDefault="00453214" w:rsidP="006F5B43">
      <w:pPr>
        <w:spacing w:line="240" w:lineRule="auto"/>
        <w:ind w:right="-1"/>
        <w:rPr>
          <w:i/>
          <w:noProof/>
          <w:u w:val="single"/>
          <w:lang w:val="hr-HR"/>
        </w:rPr>
      </w:pPr>
    </w:p>
    <w:p w14:paraId="1D9B9731" w14:textId="77777777" w:rsidR="00453214" w:rsidRPr="00B009EC" w:rsidRDefault="00870DC1" w:rsidP="006F5B43">
      <w:pPr>
        <w:spacing w:line="240" w:lineRule="auto"/>
        <w:ind w:left="567" w:hanging="567"/>
        <w:rPr>
          <w:b/>
          <w:noProof/>
          <w:lang w:val="hr-HR"/>
        </w:rPr>
      </w:pPr>
      <w:r w:rsidRPr="00B009EC">
        <w:rPr>
          <w:b/>
          <w:noProof/>
          <w:lang w:val="hr-HR"/>
        </w:rPr>
        <w:t>D.</w:t>
      </w:r>
      <w:r w:rsidRPr="00B009EC">
        <w:rPr>
          <w:b/>
          <w:caps/>
          <w:noProof/>
          <w:lang w:val="hr-HR"/>
        </w:rPr>
        <w:tab/>
        <w:t>UVJETI ILI OGRANIČENJA VEZANI UZ SIGURNU I UČINKOVITU PRIMJENU LIJEKA</w:t>
      </w:r>
    </w:p>
    <w:p w14:paraId="7503FBC7" w14:textId="77777777" w:rsidR="00453214" w:rsidRPr="00B009EC" w:rsidRDefault="00453214" w:rsidP="006F5B43">
      <w:pPr>
        <w:tabs>
          <w:tab w:val="clear" w:pos="567"/>
        </w:tabs>
        <w:spacing w:line="240" w:lineRule="auto"/>
        <w:ind w:right="567"/>
        <w:rPr>
          <w:noProof/>
          <w:szCs w:val="22"/>
          <w:lang w:val="hr-HR"/>
        </w:rPr>
      </w:pPr>
    </w:p>
    <w:p w14:paraId="34DEFE59" w14:textId="77777777" w:rsidR="00453214" w:rsidRPr="00B009EC" w:rsidRDefault="00870DC1" w:rsidP="006F5B43">
      <w:pPr>
        <w:numPr>
          <w:ilvl w:val="0"/>
          <w:numId w:val="44"/>
        </w:numPr>
        <w:spacing w:line="240" w:lineRule="auto"/>
        <w:ind w:left="0" w:right="-1" w:firstLine="0"/>
        <w:rPr>
          <w:b/>
          <w:noProof/>
          <w:lang w:val="hr-HR"/>
        </w:rPr>
      </w:pPr>
      <w:r w:rsidRPr="00B009EC">
        <w:rPr>
          <w:b/>
          <w:noProof/>
          <w:lang w:val="hr-HR"/>
        </w:rPr>
        <w:t>Plan upravljanja rizikom (RMP)</w:t>
      </w:r>
    </w:p>
    <w:p w14:paraId="69D07C50" w14:textId="77777777" w:rsidR="00453214" w:rsidRPr="00B009EC" w:rsidRDefault="00453214" w:rsidP="006F5B43">
      <w:pPr>
        <w:spacing w:line="240" w:lineRule="auto"/>
        <w:ind w:right="-1"/>
        <w:rPr>
          <w:i/>
          <w:noProof/>
          <w:u w:val="single"/>
          <w:lang w:val="hr-HR"/>
        </w:rPr>
      </w:pPr>
    </w:p>
    <w:p w14:paraId="7E3DFD0C" w14:textId="77777777" w:rsidR="00453214" w:rsidRPr="00B009EC" w:rsidRDefault="00870DC1" w:rsidP="006F5B43">
      <w:pPr>
        <w:tabs>
          <w:tab w:val="left" w:pos="0"/>
        </w:tabs>
        <w:spacing w:line="240" w:lineRule="auto"/>
        <w:rPr>
          <w:noProof/>
          <w:lang w:val="hr-HR"/>
        </w:rPr>
      </w:pPr>
      <w:r w:rsidRPr="00B009EC">
        <w:rPr>
          <w:noProof/>
          <w:lang w:val="hr-HR"/>
        </w:rPr>
        <w:t xml:space="preserve">Nositelj odobrenja obavljat će </w:t>
      </w:r>
      <w:r w:rsidR="009E6D53" w:rsidRPr="00B009EC">
        <w:rPr>
          <w:noProof/>
          <w:lang w:val="hr-HR"/>
        </w:rPr>
        <w:t xml:space="preserve">zadane </w:t>
      </w:r>
      <w:r w:rsidRPr="00B009EC">
        <w:rPr>
          <w:noProof/>
          <w:lang w:val="hr-HR"/>
        </w:rPr>
        <w:t>farmakovigilancijske aktivnosti i intervencije</w:t>
      </w:r>
      <w:r w:rsidRPr="00B009EC">
        <w:rPr>
          <w:noProof/>
          <w:szCs w:val="22"/>
          <w:lang w:val="hr-HR"/>
        </w:rPr>
        <w:t>,</w:t>
      </w:r>
      <w:r w:rsidRPr="00B009EC">
        <w:rPr>
          <w:noProof/>
          <w:lang w:val="hr-HR"/>
        </w:rPr>
        <w:t xml:space="preserve"> detaljno objašnjene u dogovorenom Planu upravljanja rizikom</w:t>
      </w:r>
      <w:r w:rsidR="009E6D53" w:rsidRPr="00B009EC">
        <w:rPr>
          <w:noProof/>
          <w:lang w:val="hr-HR"/>
        </w:rPr>
        <w:t xml:space="preserve"> (RMP)</w:t>
      </w:r>
      <w:r w:rsidRPr="00B009EC">
        <w:rPr>
          <w:noProof/>
          <w:lang w:val="hr-HR"/>
        </w:rPr>
        <w:t xml:space="preserve">, koji </w:t>
      </w:r>
      <w:r w:rsidR="009E6D53" w:rsidRPr="00B009EC">
        <w:rPr>
          <w:noProof/>
          <w:lang w:val="hr-HR"/>
        </w:rPr>
        <w:t>se nalazi</w:t>
      </w:r>
      <w:r w:rsidRPr="00B009EC">
        <w:rPr>
          <w:noProof/>
          <w:lang w:val="hr-HR"/>
        </w:rPr>
        <w:t xml:space="preserve"> u Modulu 1.8.2 Odobrenja za stavljanje lijeka u promet, te svim sljedećim dogovorenim </w:t>
      </w:r>
      <w:r w:rsidR="009E6D53" w:rsidRPr="00B009EC">
        <w:rPr>
          <w:noProof/>
          <w:lang w:val="hr-HR"/>
        </w:rPr>
        <w:t>ažuriranim verzijama RMP-a</w:t>
      </w:r>
      <w:r w:rsidRPr="00B009EC">
        <w:rPr>
          <w:noProof/>
          <w:lang w:val="hr-HR"/>
        </w:rPr>
        <w:t>.</w:t>
      </w:r>
    </w:p>
    <w:p w14:paraId="2B21BC75" w14:textId="77777777" w:rsidR="00453214" w:rsidRPr="00B009EC" w:rsidRDefault="00453214" w:rsidP="006F5B43">
      <w:pPr>
        <w:spacing w:line="240" w:lineRule="auto"/>
        <w:rPr>
          <w:noProof/>
          <w:lang w:val="hr-HR"/>
        </w:rPr>
      </w:pPr>
    </w:p>
    <w:p w14:paraId="48479B29" w14:textId="77777777" w:rsidR="00453214" w:rsidRPr="00B009EC" w:rsidRDefault="00870DC1" w:rsidP="006F5B43">
      <w:pPr>
        <w:spacing w:line="240" w:lineRule="auto"/>
        <w:ind w:right="-1"/>
        <w:rPr>
          <w:noProof/>
          <w:lang w:val="hr-HR"/>
        </w:rPr>
      </w:pPr>
      <w:r w:rsidRPr="00B009EC">
        <w:rPr>
          <w:noProof/>
          <w:lang w:val="hr-HR"/>
        </w:rPr>
        <w:t>Ažurirani RMP treba dostaviti:</w:t>
      </w:r>
    </w:p>
    <w:p w14:paraId="7E1858BF" w14:textId="77777777" w:rsidR="00453214" w:rsidRPr="00B009EC" w:rsidRDefault="00870DC1" w:rsidP="006F5B43">
      <w:pPr>
        <w:numPr>
          <w:ilvl w:val="0"/>
          <w:numId w:val="14"/>
        </w:numPr>
        <w:spacing w:line="240" w:lineRule="auto"/>
        <w:ind w:right="-1"/>
        <w:rPr>
          <w:noProof/>
          <w:lang w:val="hr-HR"/>
        </w:rPr>
      </w:pPr>
      <w:r w:rsidRPr="00B009EC">
        <w:rPr>
          <w:noProof/>
          <w:lang w:val="hr-HR"/>
        </w:rPr>
        <w:t>na zahtjev Europske agencije za lijekove;</w:t>
      </w:r>
    </w:p>
    <w:p w14:paraId="071183F6" w14:textId="77777777" w:rsidR="00453214" w:rsidRPr="00B009EC" w:rsidRDefault="00870DC1" w:rsidP="006F5B43">
      <w:pPr>
        <w:numPr>
          <w:ilvl w:val="0"/>
          <w:numId w:val="14"/>
        </w:numPr>
        <w:tabs>
          <w:tab w:val="clear" w:pos="567"/>
          <w:tab w:val="clear" w:pos="720"/>
        </w:tabs>
        <w:spacing w:line="240" w:lineRule="auto"/>
        <w:ind w:left="567" w:right="-1" w:hanging="207"/>
        <w:rPr>
          <w:noProof/>
          <w:lang w:val="hr-HR"/>
        </w:rPr>
      </w:pPr>
      <w:r w:rsidRPr="00B009EC">
        <w:rPr>
          <w:noProof/>
          <w:lang w:val="hr-HR"/>
        </w:rPr>
        <w:t>p</w:t>
      </w:r>
      <w:r w:rsidR="009E6D53" w:rsidRPr="00B009EC">
        <w:rPr>
          <w:noProof/>
          <w:lang w:val="hr-HR"/>
        </w:rPr>
        <w:t xml:space="preserve">rilikom </w:t>
      </w:r>
      <w:r w:rsidRPr="00B009EC">
        <w:rPr>
          <w:noProof/>
          <w:lang w:val="hr-HR"/>
        </w:rPr>
        <w:t>svake izmjene sustava za upravljanje rizi</w:t>
      </w:r>
      <w:r w:rsidR="009E6D53" w:rsidRPr="00B009EC">
        <w:rPr>
          <w:noProof/>
          <w:lang w:val="hr-HR"/>
        </w:rPr>
        <w:t>kom</w:t>
      </w:r>
      <w:r w:rsidRPr="00B009EC">
        <w:rPr>
          <w:noProof/>
          <w:lang w:val="hr-HR"/>
        </w:rPr>
        <w:t xml:space="preserve">, a naročito kada je ta izmjena rezultat primitka novih informacija koje mogu voditi ka značajnim izmjenama omjera korist/rizik, odnosno kada je </w:t>
      </w:r>
      <w:r w:rsidR="009E6D53" w:rsidRPr="00B009EC">
        <w:rPr>
          <w:noProof/>
          <w:lang w:val="hr-HR"/>
        </w:rPr>
        <w:t>izmjena</w:t>
      </w:r>
      <w:r w:rsidRPr="00B009EC">
        <w:rPr>
          <w:noProof/>
          <w:lang w:val="hr-HR"/>
        </w:rPr>
        <w:t xml:space="preserve"> rezultat ostvarenja nekog važnog cilja (u smislu farmakovigilancije ili </w:t>
      </w:r>
      <w:r w:rsidR="009E6D53" w:rsidRPr="00B009EC">
        <w:rPr>
          <w:noProof/>
          <w:lang w:val="hr-HR"/>
        </w:rPr>
        <w:t xml:space="preserve">minimizacije </w:t>
      </w:r>
      <w:r w:rsidRPr="00B009EC">
        <w:rPr>
          <w:noProof/>
          <w:lang w:val="hr-HR"/>
        </w:rPr>
        <w:t>rizika).</w:t>
      </w:r>
    </w:p>
    <w:p w14:paraId="46002F7C" w14:textId="77777777" w:rsidR="00453214" w:rsidRPr="00B009EC" w:rsidRDefault="00453214" w:rsidP="006F5B43">
      <w:pPr>
        <w:spacing w:line="240" w:lineRule="auto"/>
        <w:ind w:right="-1"/>
        <w:rPr>
          <w:noProof/>
          <w:lang w:val="hr-HR"/>
        </w:rPr>
      </w:pPr>
    </w:p>
    <w:p w14:paraId="102A8DF4" w14:textId="77777777" w:rsidR="003466FF" w:rsidRPr="00B009EC" w:rsidRDefault="00870DC1" w:rsidP="003466FF">
      <w:pPr>
        <w:rPr>
          <w:noProof/>
          <w:lang w:val="hr-HR"/>
        </w:rPr>
      </w:pPr>
      <w:r w:rsidRPr="00B009EC">
        <w:rPr>
          <w:noProof/>
          <w:lang w:val="hr-HR"/>
        </w:rPr>
        <w:br w:type="page"/>
      </w:r>
    </w:p>
    <w:p w14:paraId="4B947E51" w14:textId="77777777" w:rsidR="0026652D" w:rsidRPr="00B009EC" w:rsidRDefault="0026652D" w:rsidP="006F5B43">
      <w:pPr>
        <w:spacing w:line="240" w:lineRule="auto"/>
        <w:ind w:left="567" w:hanging="567"/>
        <w:rPr>
          <w:noProof/>
          <w:szCs w:val="22"/>
          <w:lang w:val="hr-HR"/>
        </w:rPr>
      </w:pPr>
    </w:p>
    <w:p w14:paraId="1ABEB781" w14:textId="77777777" w:rsidR="0026652D" w:rsidRPr="00B009EC" w:rsidRDefault="0026652D" w:rsidP="006F5B43">
      <w:pPr>
        <w:tabs>
          <w:tab w:val="clear" w:pos="567"/>
        </w:tabs>
        <w:spacing w:line="240" w:lineRule="auto"/>
        <w:jc w:val="center"/>
        <w:outlineLvl w:val="0"/>
        <w:rPr>
          <w:b/>
          <w:noProof/>
          <w:szCs w:val="22"/>
          <w:lang w:val="hr-HR"/>
        </w:rPr>
      </w:pPr>
    </w:p>
    <w:p w14:paraId="21928DAE" w14:textId="77777777" w:rsidR="0026652D" w:rsidRPr="00B009EC" w:rsidRDefault="0026652D" w:rsidP="006F5B43">
      <w:pPr>
        <w:tabs>
          <w:tab w:val="clear" w:pos="567"/>
        </w:tabs>
        <w:spacing w:line="240" w:lineRule="auto"/>
        <w:jc w:val="center"/>
        <w:outlineLvl w:val="0"/>
        <w:rPr>
          <w:b/>
          <w:noProof/>
          <w:szCs w:val="22"/>
          <w:lang w:val="hr-HR"/>
        </w:rPr>
      </w:pPr>
    </w:p>
    <w:p w14:paraId="0E52206F" w14:textId="77777777" w:rsidR="0026652D" w:rsidRPr="00B009EC" w:rsidRDefault="0026652D" w:rsidP="006F5B43">
      <w:pPr>
        <w:tabs>
          <w:tab w:val="clear" w:pos="567"/>
        </w:tabs>
        <w:spacing w:line="240" w:lineRule="auto"/>
        <w:jc w:val="center"/>
        <w:outlineLvl w:val="0"/>
        <w:rPr>
          <w:b/>
          <w:noProof/>
          <w:szCs w:val="22"/>
          <w:lang w:val="hr-HR"/>
        </w:rPr>
      </w:pPr>
    </w:p>
    <w:p w14:paraId="7FB2FC17" w14:textId="77777777" w:rsidR="0026652D" w:rsidRPr="00B009EC" w:rsidRDefault="0026652D" w:rsidP="006F5B43">
      <w:pPr>
        <w:tabs>
          <w:tab w:val="clear" w:pos="567"/>
        </w:tabs>
        <w:spacing w:line="240" w:lineRule="auto"/>
        <w:jc w:val="center"/>
        <w:outlineLvl w:val="0"/>
        <w:rPr>
          <w:b/>
          <w:noProof/>
          <w:szCs w:val="22"/>
          <w:lang w:val="hr-HR"/>
        </w:rPr>
      </w:pPr>
    </w:p>
    <w:p w14:paraId="107E0049" w14:textId="77777777" w:rsidR="0026652D" w:rsidRPr="00B009EC" w:rsidRDefault="0026652D" w:rsidP="006F5B43">
      <w:pPr>
        <w:tabs>
          <w:tab w:val="clear" w:pos="567"/>
        </w:tabs>
        <w:spacing w:line="240" w:lineRule="auto"/>
        <w:jc w:val="center"/>
        <w:outlineLvl w:val="0"/>
        <w:rPr>
          <w:b/>
          <w:noProof/>
          <w:szCs w:val="22"/>
          <w:lang w:val="hr-HR"/>
        </w:rPr>
      </w:pPr>
    </w:p>
    <w:p w14:paraId="4CDDA2CC" w14:textId="77777777" w:rsidR="0026652D" w:rsidRPr="00B009EC" w:rsidRDefault="0026652D" w:rsidP="006F5B43">
      <w:pPr>
        <w:tabs>
          <w:tab w:val="clear" w:pos="567"/>
        </w:tabs>
        <w:spacing w:line="240" w:lineRule="auto"/>
        <w:jc w:val="center"/>
        <w:outlineLvl w:val="0"/>
        <w:rPr>
          <w:b/>
          <w:noProof/>
          <w:szCs w:val="22"/>
          <w:lang w:val="hr-HR"/>
        </w:rPr>
      </w:pPr>
    </w:p>
    <w:p w14:paraId="6DBB4160" w14:textId="77777777" w:rsidR="009E6D53" w:rsidRPr="00B009EC" w:rsidRDefault="009E6D53" w:rsidP="006F5B43">
      <w:pPr>
        <w:tabs>
          <w:tab w:val="clear" w:pos="567"/>
        </w:tabs>
        <w:spacing w:line="240" w:lineRule="auto"/>
        <w:jc w:val="center"/>
        <w:outlineLvl w:val="0"/>
        <w:rPr>
          <w:b/>
          <w:noProof/>
          <w:szCs w:val="22"/>
          <w:lang w:val="hr-HR"/>
        </w:rPr>
      </w:pPr>
    </w:p>
    <w:p w14:paraId="43C7F4D7" w14:textId="77777777" w:rsidR="009E6D53" w:rsidRPr="00B009EC" w:rsidRDefault="009E6D53" w:rsidP="006F5B43">
      <w:pPr>
        <w:tabs>
          <w:tab w:val="clear" w:pos="567"/>
        </w:tabs>
        <w:spacing w:line="240" w:lineRule="auto"/>
        <w:jc w:val="center"/>
        <w:outlineLvl w:val="0"/>
        <w:rPr>
          <w:b/>
          <w:noProof/>
          <w:szCs w:val="22"/>
          <w:lang w:val="hr-HR"/>
        </w:rPr>
      </w:pPr>
    </w:p>
    <w:p w14:paraId="6908A469" w14:textId="77777777" w:rsidR="009E6D53" w:rsidRPr="00B009EC" w:rsidRDefault="009E6D53" w:rsidP="006F5B43">
      <w:pPr>
        <w:tabs>
          <w:tab w:val="clear" w:pos="567"/>
        </w:tabs>
        <w:spacing w:line="240" w:lineRule="auto"/>
        <w:jc w:val="center"/>
        <w:outlineLvl w:val="0"/>
        <w:rPr>
          <w:b/>
          <w:noProof/>
          <w:szCs w:val="22"/>
          <w:lang w:val="hr-HR"/>
        </w:rPr>
      </w:pPr>
    </w:p>
    <w:p w14:paraId="0B9834DA" w14:textId="77777777" w:rsidR="009E6D53" w:rsidRPr="00B009EC" w:rsidRDefault="009E6D53" w:rsidP="006F5B43">
      <w:pPr>
        <w:tabs>
          <w:tab w:val="clear" w:pos="567"/>
        </w:tabs>
        <w:spacing w:line="240" w:lineRule="auto"/>
        <w:jc w:val="center"/>
        <w:outlineLvl w:val="0"/>
        <w:rPr>
          <w:b/>
          <w:noProof/>
          <w:szCs w:val="22"/>
          <w:lang w:val="hr-HR"/>
        </w:rPr>
      </w:pPr>
    </w:p>
    <w:p w14:paraId="69304777" w14:textId="77777777" w:rsidR="009E6D53" w:rsidRPr="00B009EC" w:rsidRDefault="009E6D53" w:rsidP="006F5B43">
      <w:pPr>
        <w:tabs>
          <w:tab w:val="clear" w:pos="567"/>
        </w:tabs>
        <w:spacing w:line="240" w:lineRule="auto"/>
        <w:jc w:val="center"/>
        <w:outlineLvl w:val="0"/>
        <w:rPr>
          <w:b/>
          <w:noProof/>
          <w:szCs w:val="22"/>
          <w:lang w:val="hr-HR"/>
        </w:rPr>
      </w:pPr>
    </w:p>
    <w:p w14:paraId="7C3289E0" w14:textId="77777777" w:rsidR="009E6D53" w:rsidRDefault="009E6D53" w:rsidP="006F5B43">
      <w:pPr>
        <w:tabs>
          <w:tab w:val="clear" w:pos="567"/>
        </w:tabs>
        <w:spacing w:line="240" w:lineRule="auto"/>
        <w:jc w:val="center"/>
        <w:outlineLvl w:val="0"/>
        <w:rPr>
          <w:b/>
          <w:noProof/>
          <w:szCs w:val="22"/>
          <w:lang w:val="hr-HR"/>
        </w:rPr>
      </w:pPr>
    </w:p>
    <w:p w14:paraId="39E05AED" w14:textId="77777777" w:rsidR="009E6D53" w:rsidRPr="00B009EC" w:rsidRDefault="009E6D53" w:rsidP="006F5B43">
      <w:pPr>
        <w:tabs>
          <w:tab w:val="clear" w:pos="567"/>
        </w:tabs>
        <w:spacing w:line="240" w:lineRule="auto"/>
        <w:jc w:val="center"/>
        <w:outlineLvl w:val="0"/>
        <w:rPr>
          <w:b/>
          <w:noProof/>
          <w:szCs w:val="22"/>
          <w:lang w:val="hr-HR"/>
        </w:rPr>
      </w:pPr>
    </w:p>
    <w:p w14:paraId="6F0CF602" w14:textId="77777777" w:rsidR="009E6D53" w:rsidRPr="00B009EC" w:rsidRDefault="009E6D53" w:rsidP="006F5B43">
      <w:pPr>
        <w:tabs>
          <w:tab w:val="clear" w:pos="567"/>
        </w:tabs>
        <w:spacing w:line="240" w:lineRule="auto"/>
        <w:jc w:val="center"/>
        <w:outlineLvl w:val="0"/>
        <w:rPr>
          <w:b/>
          <w:noProof/>
          <w:szCs w:val="22"/>
          <w:lang w:val="hr-HR"/>
        </w:rPr>
      </w:pPr>
    </w:p>
    <w:p w14:paraId="5F46A89B" w14:textId="77777777" w:rsidR="009E6D53" w:rsidRPr="00B009EC" w:rsidRDefault="009E6D53" w:rsidP="006F5B43">
      <w:pPr>
        <w:tabs>
          <w:tab w:val="clear" w:pos="567"/>
        </w:tabs>
        <w:spacing w:line="240" w:lineRule="auto"/>
        <w:jc w:val="center"/>
        <w:outlineLvl w:val="0"/>
        <w:rPr>
          <w:b/>
          <w:noProof/>
          <w:szCs w:val="22"/>
          <w:lang w:val="hr-HR"/>
        </w:rPr>
      </w:pPr>
    </w:p>
    <w:p w14:paraId="34BF2225" w14:textId="77777777" w:rsidR="009E6D53" w:rsidRPr="00B009EC" w:rsidRDefault="009E6D53" w:rsidP="006F5B43">
      <w:pPr>
        <w:tabs>
          <w:tab w:val="clear" w:pos="567"/>
        </w:tabs>
        <w:spacing w:line="240" w:lineRule="auto"/>
        <w:jc w:val="center"/>
        <w:outlineLvl w:val="0"/>
        <w:rPr>
          <w:b/>
          <w:noProof/>
          <w:szCs w:val="22"/>
          <w:lang w:val="hr-HR"/>
        </w:rPr>
      </w:pPr>
    </w:p>
    <w:p w14:paraId="238DA522" w14:textId="77777777" w:rsidR="009E6D53" w:rsidRPr="00B009EC" w:rsidRDefault="009E6D53" w:rsidP="006F5B43">
      <w:pPr>
        <w:tabs>
          <w:tab w:val="clear" w:pos="567"/>
        </w:tabs>
        <w:spacing w:line="240" w:lineRule="auto"/>
        <w:jc w:val="center"/>
        <w:outlineLvl w:val="0"/>
        <w:rPr>
          <w:b/>
          <w:noProof/>
          <w:szCs w:val="22"/>
          <w:lang w:val="hr-HR"/>
        </w:rPr>
      </w:pPr>
    </w:p>
    <w:p w14:paraId="0C04CBF7" w14:textId="77777777" w:rsidR="009E6D53" w:rsidRPr="00B009EC" w:rsidRDefault="009E6D53" w:rsidP="006F5B43">
      <w:pPr>
        <w:tabs>
          <w:tab w:val="clear" w:pos="567"/>
        </w:tabs>
        <w:spacing w:line="240" w:lineRule="auto"/>
        <w:jc w:val="center"/>
        <w:outlineLvl w:val="0"/>
        <w:rPr>
          <w:b/>
          <w:noProof/>
          <w:szCs w:val="22"/>
          <w:lang w:val="hr-HR"/>
        </w:rPr>
      </w:pPr>
    </w:p>
    <w:p w14:paraId="2F118891" w14:textId="77777777" w:rsidR="009E6D53" w:rsidRPr="00B009EC" w:rsidRDefault="009E6D53" w:rsidP="006F5B43">
      <w:pPr>
        <w:tabs>
          <w:tab w:val="clear" w:pos="567"/>
        </w:tabs>
        <w:spacing w:line="240" w:lineRule="auto"/>
        <w:jc w:val="center"/>
        <w:outlineLvl w:val="0"/>
        <w:rPr>
          <w:b/>
          <w:noProof/>
          <w:szCs w:val="22"/>
          <w:lang w:val="hr-HR"/>
        </w:rPr>
      </w:pPr>
    </w:p>
    <w:p w14:paraId="4EB0E13E" w14:textId="77777777" w:rsidR="009E6D53" w:rsidRPr="00B009EC" w:rsidRDefault="009E6D53" w:rsidP="006F5B43">
      <w:pPr>
        <w:tabs>
          <w:tab w:val="clear" w:pos="567"/>
        </w:tabs>
        <w:spacing w:line="240" w:lineRule="auto"/>
        <w:jc w:val="center"/>
        <w:outlineLvl w:val="0"/>
        <w:rPr>
          <w:b/>
          <w:noProof/>
          <w:szCs w:val="22"/>
          <w:lang w:val="hr-HR"/>
        </w:rPr>
      </w:pPr>
    </w:p>
    <w:p w14:paraId="72BDD4B2" w14:textId="77777777" w:rsidR="009E6D53" w:rsidRPr="00B009EC" w:rsidRDefault="009E6D53" w:rsidP="006F5B43">
      <w:pPr>
        <w:tabs>
          <w:tab w:val="clear" w:pos="567"/>
        </w:tabs>
        <w:spacing w:line="240" w:lineRule="auto"/>
        <w:jc w:val="center"/>
        <w:outlineLvl w:val="0"/>
        <w:rPr>
          <w:b/>
          <w:noProof/>
          <w:szCs w:val="22"/>
          <w:lang w:val="hr-HR"/>
        </w:rPr>
      </w:pPr>
    </w:p>
    <w:p w14:paraId="7795B44F" w14:textId="77777777" w:rsidR="006B1549" w:rsidRPr="00B009EC" w:rsidRDefault="006B1549" w:rsidP="006F5B43">
      <w:pPr>
        <w:tabs>
          <w:tab w:val="clear" w:pos="567"/>
        </w:tabs>
        <w:spacing w:line="240" w:lineRule="auto"/>
        <w:jc w:val="center"/>
        <w:outlineLvl w:val="0"/>
        <w:rPr>
          <w:b/>
          <w:noProof/>
          <w:szCs w:val="22"/>
          <w:lang w:val="hr-HR"/>
        </w:rPr>
      </w:pPr>
    </w:p>
    <w:p w14:paraId="45334072" w14:textId="77777777" w:rsidR="005D2400" w:rsidRPr="00B009EC" w:rsidRDefault="00870DC1" w:rsidP="006F5B43">
      <w:pPr>
        <w:tabs>
          <w:tab w:val="clear" w:pos="567"/>
        </w:tabs>
        <w:spacing w:line="240" w:lineRule="auto"/>
        <w:jc w:val="center"/>
        <w:outlineLvl w:val="0"/>
        <w:rPr>
          <w:b/>
          <w:noProof/>
          <w:szCs w:val="22"/>
          <w:lang w:val="hr-HR"/>
        </w:rPr>
      </w:pPr>
      <w:r w:rsidRPr="00B009EC">
        <w:rPr>
          <w:b/>
          <w:noProof/>
          <w:szCs w:val="22"/>
          <w:lang w:val="hr-HR"/>
        </w:rPr>
        <w:t xml:space="preserve">PRILOG </w:t>
      </w:r>
      <w:r w:rsidR="008106F0" w:rsidRPr="00B009EC">
        <w:rPr>
          <w:b/>
          <w:noProof/>
          <w:szCs w:val="22"/>
          <w:lang w:val="hr-HR"/>
        </w:rPr>
        <w:t>III</w:t>
      </w:r>
      <w:r w:rsidRPr="00B009EC">
        <w:rPr>
          <w:b/>
          <w:noProof/>
          <w:szCs w:val="22"/>
          <w:lang w:val="hr-HR"/>
        </w:rPr>
        <w:t>.</w:t>
      </w:r>
    </w:p>
    <w:p w14:paraId="5A3C3818" w14:textId="77777777" w:rsidR="005D2400" w:rsidRPr="00B009EC" w:rsidRDefault="005D2400" w:rsidP="006F5B43">
      <w:pPr>
        <w:tabs>
          <w:tab w:val="clear" w:pos="567"/>
        </w:tabs>
        <w:spacing w:line="240" w:lineRule="auto"/>
        <w:jc w:val="center"/>
        <w:rPr>
          <w:b/>
          <w:noProof/>
          <w:szCs w:val="22"/>
          <w:lang w:val="hr-HR"/>
        </w:rPr>
      </w:pPr>
    </w:p>
    <w:p w14:paraId="5340D306" w14:textId="77777777" w:rsidR="005D2400" w:rsidRPr="00B009EC" w:rsidRDefault="00870DC1" w:rsidP="006F5B43">
      <w:pPr>
        <w:tabs>
          <w:tab w:val="clear" w:pos="567"/>
        </w:tabs>
        <w:spacing w:line="240" w:lineRule="auto"/>
        <w:jc w:val="center"/>
        <w:outlineLvl w:val="0"/>
        <w:rPr>
          <w:b/>
          <w:noProof/>
          <w:szCs w:val="22"/>
          <w:lang w:val="hr-HR"/>
        </w:rPr>
      </w:pPr>
      <w:r w:rsidRPr="00B009EC">
        <w:rPr>
          <w:b/>
          <w:noProof/>
          <w:szCs w:val="22"/>
          <w:lang w:val="hr-HR"/>
        </w:rPr>
        <w:t>OZNAČ</w:t>
      </w:r>
      <w:r w:rsidR="009E6D53" w:rsidRPr="00B009EC">
        <w:rPr>
          <w:b/>
          <w:noProof/>
          <w:szCs w:val="22"/>
          <w:lang w:val="hr-HR"/>
        </w:rPr>
        <w:t>I</w:t>
      </w:r>
      <w:r w:rsidRPr="00B009EC">
        <w:rPr>
          <w:b/>
          <w:noProof/>
          <w:szCs w:val="22"/>
          <w:lang w:val="hr-HR"/>
        </w:rPr>
        <w:t>VANJE I UPUTA O LIJEKU</w:t>
      </w:r>
    </w:p>
    <w:p w14:paraId="78EC7301" w14:textId="77777777" w:rsidR="00C13A08" w:rsidRPr="00B009EC" w:rsidRDefault="00870DC1" w:rsidP="006F5B43">
      <w:pPr>
        <w:tabs>
          <w:tab w:val="clear" w:pos="567"/>
        </w:tabs>
        <w:spacing w:line="240" w:lineRule="auto"/>
        <w:jc w:val="center"/>
        <w:outlineLvl w:val="0"/>
        <w:rPr>
          <w:b/>
          <w:noProof/>
          <w:szCs w:val="22"/>
          <w:lang w:val="hr-HR"/>
        </w:rPr>
      </w:pPr>
      <w:r w:rsidRPr="00B009EC">
        <w:rPr>
          <w:b/>
          <w:noProof/>
          <w:szCs w:val="22"/>
          <w:lang w:val="hr-HR"/>
        </w:rPr>
        <w:br w:type="page"/>
      </w:r>
    </w:p>
    <w:p w14:paraId="2204E7CC" w14:textId="77777777" w:rsidR="00C13A08" w:rsidRPr="00B009EC" w:rsidRDefault="00C13A08" w:rsidP="006F5B43">
      <w:pPr>
        <w:tabs>
          <w:tab w:val="clear" w:pos="567"/>
        </w:tabs>
        <w:spacing w:line="240" w:lineRule="auto"/>
        <w:jc w:val="center"/>
        <w:outlineLvl w:val="0"/>
        <w:rPr>
          <w:b/>
          <w:noProof/>
          <w:szCs w:val="22"/>
          <w:lang w:val="hr-HR"/>
        </w:rPr>
      </w:pPr>
    </w:p>
    <w:p w14:paraId="313D4F75" w14:textId="77777777" w:rsidR="00C13A08" w:rsidRPr="00B009EC" w:rsidRDefault="00C13A08" w:rsidP="006F5B43">
      <w:pPr>
        <w:tabs>
          <w:tab w:val="clear" w:pos="567"/>
        </w:tabs>
        <w:spacing w:line="240" w:lineRule="auto"/>
        <w:jc w:val="center"/>
        <w:outlineLvl w:val="0"/>
        <w:rPr>
          <w:b/>
          <w:noProof/>
          <w:szCs w:val="22"/>
          <w:lang w:val="hr-HR"/>
        </w:rPr>
      </w:pPr>
    </w:p>
    <w:p w14:paraId="181E06E2" w14:textId="77777777" w:rsidR="00C13A08" w:rsidRPr="00B009EC" w:rsidRDefault="00C13A08" w:rsidP="006F5B43">
      <w:pPr>
        <w:tabs>
          <w:tab w:val="clear" w:pos="567"/>
        </w:tabs>
        <w:spacing w:line="240" w:lineRule="auto"/>
        <w:jc w:val="center"/>
        <w:outlineLvl w:val="0"/>
        <w:rPr>
          <w:b/>
          <w:noProof/>
          <w:szCs w:val="22"/>
          <w:lang w:val="hr-HR"/>
        </w:rPr>
      </w:pPr>
    </w:p>
    <w:p w14:paraId="52FADB9A" w14:textId="77777777" w:rsidR="00C13A08" w:rsidRPr="00B009EC" w:rsidRDefault="00C13A08" w:rsidP="006F5B43">
      <w:pPr>
        <w:tabs>
          <w:tab w:val="clear" w:pos="567"/>
        </w:tabs>
        <w:spacing w:line="240" w:lineRule="auto"/>
        <w:jc w:val="center"/>
        <w:outlineLvl w:val="0"/>
        <w:rPr>
          <w:b/>
          <w:noProof/>
          <w:szCs w:val="22"/>
          <w:lang w:val="hr-HR"/>
        </w:rPr>
      </w:pPr>
    </w:p>
    <w:p w14:paraId="7CC77211" w14:textId="77777777" w:rsidR="00C13A08" w:rsidRPr="00B009EC" w:rsidRDefault="00C13A08" w:rsidP="006F5B43">
      <w:pPr>
        <w:tabs>
          <w:tab w:val="clear" w:pos="567"/>
        </w:tabs>
        <w:spacing w:line="240" w:lineRule="auto"/>
        <w:jc w:val="center"/>
        <w:outlineLvl w:val="0"/>
        <w:rPr>
          <w:b/>
          <w:noProof/>
          <w:szCs w:val="22"/>
          <w:lang w:val="hr-HR"/>
        </w:rPr>
      </w:pPr>
    </w:p>
    <w:p w14:paraId="0A6FEF30" w14:textId="77777777" w:rsidR="00C13A08" w:rsidRPr="00B009EC" w:rsidRDefault="00C13A08" w:rsidP="006F5B43">
      <w:pPr>
        <w:tabs>
          <w:tab w:val="clear" w:pos="567"/>
        </w:tabs>
        <w:spacing w:line="240" w:lineRule="auto"/>
        <w:jc w:val="center"/>
        <w:outlineLvl w:val="0"/>
        <w:rPr>
          <w:b/>
          <w:noProof/>
          <w:szCs w:val="22"/>
          <w:lang w:val="hr-HR"/>
        </w:rPr>
      </w:pPr>
    </w:p>
    <w:p w14:paraId="0337C568" w14:textId="77777777" w:rsidR="00C13A08" w:rsidRPr="00B009EC" w:rsidRDefault="00C13A08" w:rsidP="006F5B43">
      <w:pPr>
        <w:tabs>
          <w:tab w:val="clear" w:pos="567"/>
        </w:tabs>
        <w:spacing w:line="240" w:lineRule="auto"/>
        <w:jc w:val="center"/>
        <w:outlineLvl w:val="0"/>
        <w:rPr>
          <w:b/>
          <w:noProof/>
          <w:szCs w:val="22"/>
          <w:lang w:val="hr-HR"/>
        </w:rPr>
      </w:pPr>
    </w:p>
    <w:p w14:paraId="0D9CC668" w14:textId="77777777" w:rsidR="00C13A08" w:rsidRPr="00B009EC" w:rsidRDefault="00C13A08" w:rsidP="006F5B43">
      <w:pPr>
        <w:tabs>
          <w:tab w:val="clear" w:pos="567"/>
        </w:tabs>
        <w:spacing w:line="240" w:lineRule="auto"/>
        <w:jc w:val="center"/>
        <w:outlineLvl w:val="0"/>
        <w:rPr>
          <w:b/>
          <w:noProof/>
          <w:szCs w:val="22"/>
          <w:lang w:val="hr-HR"/>
        </w:rPr>
      </w:pPr>
    </w:p>
    <w:p w14:paraId="527429EC" w14:textId="77777777" w:rsidR="00C13A08" w:rsidRPr="00B009EC" w:rsidRDefault="00C13A08" w:rsidP="006F5B43">
      <w:pPr>
        <w:tabs>
          <w:tab w:val="clear" w:pos="567"/>
        </w:tabs>
        <w:spacing w:line="240" w:lineRule="auto"/>
        <w:jc w:val="center"/>
        <w:outlineLvl w:val="0"/>
        <w:rPr>
          <w:b/>
          <w:noProof/>
          <w:szCs w:val="22"/>
          <w:lang w:val="hr-HR"/>
        </w:rPr>
      </w:pPr>
    </w:p>
    <w:p w14:paraId="4D791EAC" w14:textId="77777777" w:rsidR="00C13A08" w:rsidRPr="00B009EC" w:rsidRDefault="00C13A08" w:rsidP="006F5B43">
      <w:pPr>
        <w:tabs>
          <w:tab w:val="clear" w:pos="567"/>
        </w:tabs>
        <w:spacing w:line="240" w:lineRule="auto"/>
        <w:jc w:val="center"/>
        <w:outlineLvl w:val="0"/>
        <w:rPr>
          <w:b/>
          <w:noProof/>
          <w:szCs w:val="22"/>
          <w:lang w:val="hr-HR"/>
        </w:rPr>
      </w:pPr>
    </w:p>
    <w:p w14:paraId="3A9A8174" w14:textId="77777777" w:rsidR="00C13A08" w:rsidRPr="00B009EC" w:rsidRDefault="00C13A08" w:rsidP="006F5B43">
      <w:pPr>
        <w:tabs>
          <w:tab w:val="clear" w:pos="567"/>
        </w:tabs>
        <w:spacing w:line="240" w:lineRule="auto"/>
        <w:jc w:val="center"/>
        <w:outlineLvl w:val="0"/>
        <w:rPr>
          <w:b/>
          <w:noProof/>
          <w:szCs w:val="22"/>
          <w:lang w:val="hr-HR"/>
        </w:rPr>
      </w:pPr>
    </w:p>
    <w:p w14:paraId="5465183B" w14:textId="77777777" w:rsidR="00C13A08" w:rsidRPr="00B009EC" w:rsidRDefault="00C13A08" w:rsidP="006F5B43">
      <w:pPr>
        <w:tabs>
          <w:tab w:val="clear" w:pos="567"/>
        </w:tabs>
        <w:spacing w:line="240" w:lineRule="auto"/>
        <w:jc w:val="center"/>
        <w:outlineLvl w:val="0"/>
        <w:rPr>
          <w:b/>
          <w:noProof/>
          <w:szCs w:val="22"/>
          <w:lang w:val="hr-HR"/>
        </w:rPr>
      </w:pPr>
    </w:p>
    <w:p w14:paraId="455F6826" w14:textId="77777777" w:rsidR="00C13A08" w:rsidRPr="00B009EC" w:rsidRDefault="00C13A08" w:rsidP="006F5B43">
      <w:pPr>
        <w:tabs>
          <w:tab w:val="clear" w:pos="567"/>
        </w:tabs>
        <w:spacing w:line="240" w:lineRule="auto"/>
        <w:jc w:val="center"/>
        <w:outlineLvl w:val="0"/>
        <w:rPr>
          <w:b/>
          <w:noProof/>
          <w:szCs w:val="22"/>
          <w:lang w:val="hr-HR"/>
        </w:rPr>
      </w:pPr>
    </w:p>
    <w:p w14:paraId="782B560A" w14:textId="77777777" w:rsidR="00C13A08" w:rsidRPr="00B009EC" w:rsidRDefault="00C13A08" w:rsidP="006F5B43">
      <w:pPr>
        <w:tabs>
          <w:tab w:val="clear" w:pos="567"/>
        </w:tabs>
        <w:spacing w:line="240" w:lineRule="auto"/>
        <w:jc w:val="center"/>
        <w:outlineLvl w:val="0"/>
        <w:rPr>
          <w:b/>
          <w:noProof/>
          <w:szCs w:val="22"/>
          <w:lang w:val="hr-HR"/>
        </w:rPr>
      </w:pPr>
    </w:p>
    <w:p w14:paraId="3190AE7A" w14:textId="77777777" w:rsidR="00C13A08" w:rsidRPr="00B009EC" w:rsidRDefault="00C13A08" w:rsidP="006F5B43">
      <w:pPr>
        <w:tabs>
          <w:tab w:val="clear" w:pos="567"/>
        </w:tabs>
        <w:spacing w:line="240" w:lineRule="auto"/>
        <w:jc w:val="center"/>
        <w:outlineLvl w:val="0"/>
        <w:rPr>
          <w:b/>
          <w:noProof/>
          <w:szCs w:val="22"/>
          <w:lang w:val="hr-HR"/>
        </w:rPr>
      </w:pPr>
    </w:p>
    <w:p w14:paraId="16824714" w14:textId="77777777" w:rsidR="00C13A08" w:rsidRPr="00B009EC" w:rsidRDefault="00C13A08" w:rsidP="006F5B43">
      <w:pPr>
        <w:tabs>
          <w:tab w:val="clear" w:pos="567"/>
        </w:tabs>
        <w:spacing w:line="240" w:lineRule="auto"/>
        <w:jc w:val="center"/>
        <w:outlineLvl w:val="0"/>
        <w:rPr>
          <w:b/>
          <w:noProof/>
          <w:szCs w:val="22"/>
          <w:lang w:val="hr-HR"/>
        </w:rPr>
      </w:pPr>
    </w:p>
    <w:p w14:paraId="1EED8C0E" w14:textId="77777777" w:rsidR="00C13A08" w:rsidRPr="00B009EC" w:rsidRDefault="00C13A08" w:rsidP="006F5B43">
      <w:pPr>
        <w:tabs>
          <w:tab w:val="clear" w:pos="567"/>
        </w:tabs>
        <w:spacing w:line="240" w:lineRule="auto"/>
        <w:jc w:val="center"/>
        <w:outlineLvl w:val="0"/>
        <w:rPr>
          <w:b/>
          <w:noProof/>
          <w:szCs w:val="22"/>
          <w:lang w:val="hr-HR"/>
        </w:rPr>
      </w:pPr>
    </w:p>
    <w:p w14:paraId="1A22BAFF" w14:textId="77777777" w:rsidR="00C13A08" w:rsidRPr="00B009EC" w:rsidRDefault="00C13A08" w:rsidP="006F5B43">
      <w:pPr>
        <w:tabs>
          <w:tab w:val="clear" w:pos="567"/>
        </w:tabs>
        <w:spacing w:line="240" w:lineRule="auto"/>
        <w:jc w:val="center"/>
        <w:outlineLvl w:val="0"/>
        <w:rPr>
          <w:b/>
          <w:noProof/>
          <w:szCs w:val="22"/>
          <w:lang w:val="hr-HR"/>
        </w:rPr>
      </w:pPr>
    </w:p>
    <w:p w14:paraId="416C8E2C" w14:textId="77777777" w:rsidR="00C13A08" w:rsidRPr="00B009EC" w:rsidRDefault="00C13A08" w:rsidP="006F5B43">
      <w:pPr>
        <w:tabs>
          <w:tab w:val="clear" w:pos="567"/>
        </w:tabs>
        <w:spacing w:line="240" w:lineRule="auto"/>
        <w:jc w:val="center"/>
        <w:outlineLvl w:val="0"/>
        <w:rPr>
          <w:b/>
          <w:noProof/>
          <w:szCs w:val="22"/>
          <w:lang w:val="hr-HR"/>
        </w:rPr>
      </w:pPr>
    </w:p>
    <w:p w14:paraId="7C96F709" w14:textId="77777777" w:rsidR="00C13A08" w:rsidRPr="00B009EC" w:rsidRDefault="00C13A08" w:rsidP="006F5B43">
      <w:pPr>
        <w:tabs>
          <w:tab w:val="clear" w:pos="567"/>
        </w:tabs>
        <w:spacing w:line="240" w:lineRule="auto"/>
        <w:jc w:val="center"/>
        <w:outlineLvl w:val="0"/>
        <w:rPr>
          <w:b/>
          <w:noProof/>
          <w:szCs w:val="22"/>
          <w:lang w:val="hr-HR"/>
        </w:rPr>
      </w:pPr>
    </w:p>
    <w:p w14:paraId="4690184B" w14:textId="77777777" w:rsidR="00C13A08" w:rsidRPr="00B009EC" w:rsidRDefault="00C13A08" w:rsidP="006F5B43">
      <w:pPr>
        <w:tabs>
          <w:tab w:val="clear" w:pos="567"/>
        </w:tabs>
        <w:spacing w:line="240" w:lineRule="auto"/>
        <w:jc w:val="center"/>
        <w:outlineLvl w:val="0"/>
        <w:rPr>
          <w:b/>
          <w:noProof/>
          <w:szCs w:val="22"/>
          <w:lang w:val="hr-HR"/>
        </w:rPr>
      </w:pPr>
    </w:p>
    <w:p w14:paraId="2100D12F" w14:textId="77777777" w:rsidR="006B1549" w:rsidRPr="00B009EC" w:rsidRDefault="006B1549" w:rsidP="006F5B43">
      <w:pPr>
        <w:tabs>
          <w:tab w:val="clear" w:pos="567"/>
        </w:tabs>
        <w:spacing w:line="240" w:lineRule="auto"/>
        <w:jc w:val="center"/>
        <w:outlineLvl w:val="0"/>
        <w:rPr>
          <w:b/>
          <w:noProof/>
          <w:szCs w:val="22"/>
          <w:lang w:val="hr-HR"/>
        </w:rPr>
      </w:pPr>
    </w:p>
    <w:p w14:paraId="3765CD0B" w14:textId="77777777" w:rsidR="00FC2B71" w:rsidRPr="00B009EC" w:rsidRDefault="00870DC1" w:rsidP="006F5B43">
      <w:pPr>
        <w:tabs>
          <w:tab w:val="clear" w:pos="567"/>
        </w:tabs>
        <w:spacing w:line="240" w:lineRule="auto"/>
        <w:jc w:val="center"/>
        <w:outlineLvl w:val="0"/>
        <w:rPr>
          <w:b/>
          <w:noProof/>
          <w:szCs w:val="22"/>
          <w:lang w:val="hr-HR"/>
        </w:rPr>
      </w:pPr>
      <w:r w:rsidRPr="00B009EC">
        <w:rPr>
          <w:b/>
          <w:noProof/>
          <w:szCs w:val="22"/>
          <w:lang w:val="hr-HR"/>
        </w:rPr>
        <w:t>A. OZNAČ</w:t>
      </w:r>
      <w:r w:rsidR="009E6D53" w:rsidRPr="00B009EC">
        <w:rPr>
          <w:b/>
          <w:noProof/>
          <w:szCs w:val="22"/>
          <w:lang w:val="hr-HR"/>
        </w:rPr>
        <w:t>I</w:t>
      </w:r>
      <w:r w:rsidRPr="00B009EC">
        <w:rPr>
          <w:b/>
          <w:noProof/>
          <w:szCs w:val="22"/>
          <w:lang w:val="hr-HR"/>
        </w:rPr>
        <w:t>VANJE</w:t>
      </w:r>
    </w:p>
    <w:p w14:paraId="5777F816" w14:textId="77777777" w:rsidR="00FC2B71" w:rsidRPr="00B009EC" w:rsidRDefault="00870DC1" w:rsidP="006F5B43">
      <w:pPr>
        <w:tabs>
          <w:tab w:val="clear" w:pos="567"/>
        </w:tabs>
        <w:spacing w:line="240" w:lineRule="auto"/>
        <w:outlineLvl w:val="0"/>
        <w:rPr>
          <w:noProof/>
          <w:szCs w:val="22"/>
          <w:lang w:val="hr-HR"/>
        </w:rPr>
      </w:pPr>
      <w:r w:rsidRPr="00B009EC">
        <w:rPr>
          <w:b/>
          <w:noProof/>
          <w:szCs w:val="22"/>
          <w:lang w:val="hr-HR"/>
        </w:rPr>
        <w:br w:type="page"/>
      </w:r>
    </w:p>
    <w:p w14:paraId="30753CB5"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KOJI SE MORAJU NALAZITI NA VANJSKOM PAKIRANJU</w:t>
      </w:r>
    </w:p>
    <w:p w14:paraId="1CA6C7FE" w14:textId="77777777" w:rsidR="00FC2B71" w:rsidRPr="00B009EC" w:rsidRDefault="00FC2B7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p>
    <w:p w14:paraId="455325C1"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hr-HR"/>
        </w:rPr>
      </w:pPr>
      <w:r w:rsidRPr="00B009EC">
        <w:rPr>
          <w:b/>
          <w:bCs/>
          <w:noProof/>
          <w:szCs w:val="22"/>
          <w:lang w:val="hr-HR"/>
        </w:rPr>
        <w:t>KUTIJA S PLAVIM OKVIROM</w:t>
      </w:r>
    </w:p>
    <w:p w14:paraId="21DC25B9" w14:textId="77777777" w:rsidR="00FC2B71" w:rsidRPr="00B009EC" w:rsidRDefault="00FC2B71" w:rsidP="006F5B43">
      <w:pPr>
        <w:tabs>
          <w:tab w:val="clear" w:pos="567"/>
        </w:tabs>
        <w:spacing w:line="240" w:lineRule="auto"/>
        <w:rPr>
          <w:noProof/>
          <w:szCs w:val="22"/>
          <w:lang w:val="hr-HR"/>
        </w:rPr>
      </w:pPr>
    </w:p>
    <w:p w14:paraId="159FDE0F" w14:textId="77777777" w:rsidR="006B1549" w:rsidRPr="00B009EC" w:rsidRDefault="006B1549" w:rsidP="006F5B43">
      <w:pPr>
        <w:tabs>
          <w:tab w:val="clear" w:pos="567"/>
        </w:tabs>
        <w:spacing w:line="240" w:lineRule="auto"/>
        <w:rPr>
          <w:noProof/>
          <w:szCs w:val="22"/>
          <w:lang w:val="hr-HR"/>
        </w:rPr>
      </w:pPr>
    </w:p>
    <w:p w14:paraId="3116B39A"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4EF4DFBB" w14:textId="77777777" w:rsidR="00FC2B71" w:rsidRPr="00B009EC" w:rsidRDefault="00FC2B71" w:rsidP="006F5B43">
      <w:pPr>
        <w:tabs>
          <w:tab w:val="clear" w:pos="567"/>
        </w:tabs>
        <w:spacing w:line="240" w:lineRule="auto"/>
        <w:rPr>
          <w:noProof/>
          <w:szCs w:val="22"/>
          <w:lang w:val="hr-HR"/>
        </w:rPr>
      </w:pPr>
    </w:p>
    <w:p w14:paraId="2337D909"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Xtandi 40 mg meke kapsule</w:t>
      </w:r>
    </w:p>
    <w:p w14:paraId="308DE86A" w14:textId="77777777" w:rsidR="00FC2B71" w:rsidRPr="00B009EC" w:rsidRDefault="00870DC1" w:rsidP="006F5B43">
      <w:pPr>
        <w:tabs>
          <w:tab w:val="clear" w:pos="567"/>
        </w:tabs>
        <w:spacing w:line="240" w:lineRule="auto"/>
        <w:rPr>
          <w:b/>
          <w:noProof/>
          <w:szCs w:val="22"/>
          <w:lang w:val="hr-HR"/>
        </w:rPr>
      </w:pPr>
      <w:r w:rsidRPr="00B009EC">
        <w:rPr>
          <w:noProof/>
          <w:szCs w:val="22"/>
          <w:lang w:val="hr-HR"/>
        </w:rPr>
        <w:t>enzalutamid</w:t>
      </w:r>
    </w:p>
    <w:p w14:paraId="4F1A028C" w14:textId="77777777" w:rsidR="00FC2B71" w:rsidRPr="00B009EC" w:rsidRDefault="00FC2B71" w:rsidP="006F5B43">
      <w:pPr>
        <w:tabs>
          <w:tab w:val="clear" w:pos="567"/>
        </w:tabs>
        <w:spacing w:line="240" w:lineRule="auto"/>
        <w:rPr>
          <w:noProof/>
          <w:szCs w:val="22"/>
          <w:lang w:val="hr-HR"/>
        </w:rPr>
      </w:pPr>
    </w:p>
    <w:p w14:paraId="33E09F1C" w14:textId="77777777" w:rsidR="00FC2B71" w:rsidRPr="00B009EC" w:rsidRDefault="00FC2B71" w:rsidP="006F5B43">
      <w:pPr>
        <w:tabs>
          <w:tab w:val="clear" w:pos="567"/>
        </w:tabs>
        <w:spacing w:line="240" w:lineRule="auto"/>
        <w:rPr>
          <w:noProof/>
          <w:szCs w:val="22"/>
          <w:lang w:val="hr-HR"/>
        </w:rPr>
      </w:pPr>
    </w:p>
    <w:p w14:paraId="4B44BE60"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2.</w:t>
      </w:r>
      <w:r w:rsidRPr="00B009EC">
        <w:rPr>
          <w:b/>
          <w:noProof/>
          <w:szCs w:val="22"/>
          <w:lang w:val="hr-HR"/>
        </w:rPr>
        <w:tab/>
        <w:t>NAVOĐENJE DJELATNE</w:t>
      </w:r>
      <w:r w:rsidR="002D59E6" w:rsidRPr="00B009EC">
        <w:rPr>
          <w:b/>
          <w:noProof/>
          <w:szCs w:val="22"/>
          <w:lang w:val="hr-HR"/>
        </w:rPr>
        <w:t>(</w:t>
      </w:r>
      <w:r w:rsidRPr="00B009EC">
        <w:rPr>
          <w:b/>
          <w:noProof/>
          <w:szCs w:val="22"/>
          <w:lang w:val="hr-HR"/>
        </w:rPr>
        <w:t>IH</w:t>
      </w:r>
      <w:r w:rsidR="002D59E6" w:rsidRPr="00B009EC">
        <w:rPr>
          <w:b/>
          <w:noProof/>
          <w:szCs w:val="22"/>
          <w:lang w:val="hr-HR"/>
        </w:rPr>
        <w:t>)</w:t>
      </w:r>
      <w:r w:rsidRPr="00B009EC">
        <w:rPr>
          <w:b/>
          <w:noProof/>
          <w:szCs w:val="22"/>
          <w:lang w:val="hr-HR"/>
        </w:rPr>
        <w:t xml:space="preserve"> TVARI</w:t>
      </w:r>
    </w:p>
    <w:p w14:paraId="27485479" w14:textId="77777777" w:rsidR="00FC2B71" w:rsidRPr="00B009EC" w:rsidRDefault="00FC2B71" w:rsidP="006F5B43">
      <w:pPr>
        <w:tabs>
          <w:tab w:val="clear" w:pos="567"/>
        </w:tabs>
        <w:spacing w:line="240" w:lineRule="auto"/>
        <w:rPr>
          <w:i/>
          <w:noProof/>
          <w:szCs w:val="22"/>
          <w:lang w:val="hr-HR"/>
        </w:rPr>
      </w:pPr>
    </w:p>
    <w:p w14:paraId="1CDD7981"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Jedna kapsula sadrži 40 mg enzalutamida.</w:t>
      </w:r>
    </w:p>
    <w:p w14:paraId="778B11A4" w14:textId="77777777" w:rsidR="00FC2B71" w:rsidRPr="00B009EC" w:rsidRDefault="00FC2B71" w:rsidP="006F5B43">
      <w:pPr>
        <w:tabs>
          <w:tab w:val="clear" w:pos="567"/>
        </w:tabs>
        <w:spacing w:line="240" w:lineRule="auto"/>
        <w:rPr>
          <w:noProof/>
          <w:szCs w:val="22"/>
          <w:lang w:val="hr-HR"/>
        </w:rPr>
      </w:pPr>
    </w:p>
    <w:p w14:paraId="2D30C13B" w14:textId="77777777" w:rsidR="00FC2B71" w:rsidRPr="00B009EC" w:rsidRDefault="00FC2B71" w:rsidP="006F5B43">
      <w:pPr>
        <w:tabs>
          <w:tab w:val="clear" w:pos="567"/>
        </w:tabs>
        <w:spacing w:line="240" w:lineRule="auto"/>
        <w:rPr>
          <w:noProof/>
          <w:szCs w:val="22"/>
          <w:lang w:val="hr-HR"/>
        </w:rPr>
      </w:pPr>
    </w:p>
    <w:p w14:paraId="4271C9A1"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POPIS POMOĆNIH TVARI</w:t>
      </w:r>
    </w:p>
    <w:p w14:paraId="2250ED1F" w14:textId="77777777" w:rsidR="00FC2B71" w:rsidRPr="00B009EC" w:rsidRDefault="00FC2B71" w:rsidP="006F5B43">
      <w:pPr>
        <w:tabs>
          <w:tab w:val="clear" w:pos="567"/>
        </w:tabs>
        <w:spacing w:line="240" w:lineRule="auto"/>
        <w:rPr>
          <w:noProof/>
          <w:szCs w:val="22"/>
          <w:lang w:val="hr-HR"/>
        </w:rPr>
      </w:pPr>
    </w:p>
    <w:p w14:paraId="15A58A9E"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 xml:space="preserve">Sadrži sorbitol (E420). </w:t>
      </w:r>
    </w:p>
    <w:p w14:paraId="0AC38666"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 xml:space="preserve">Vidjeti </w:t>
      </w:r>
      <w:r w:rsidR="002D59E6" w:rsidRPr="00B009EC">
        <w:rPr>
          <w:noProof/>
          <w:szCs w:val="22"/>
          <w:lang w:val="hr-HR"/>
        </w:rPr>
        <w:t>u</w:t>
      </w:r>
      <w:r w:rsidRPr="00B009EC">
        <w:rPr>
          <w:noProof/>
          <w:szCs w:val="22"/>
          <w:lang w:val="hr-HR"/>
        </w:rPr>
        <w:t xml:space="preserve">putu o lijeku za dodatne informacije. </w:t>
      </w:r>
    </w:p>
    <w:p w14:paraId="0A07B6F9" w14:textId="77777777" w:rsidR="00FC2B71" w:rsidRPr="00B009EC" w:rsidRDefault="00FC2B71" w:rsidP="006F5B43">
      <w:pPr>
        <w:tabs>
          <w:tab w:val="clear" w:pos="567"/>
        </w:tabs>
        <w:spacing w:line="240" w:lineRule="auto"/>
        <w:rPr>
          <w:noProof/>
          <w:szCs w:val="22"/>
          <w:lang w:val="hr-HR"/>
        </w:rPr>
      </w:pPr>
    </w:p>
    <w:p w14:paraId="65031F9C" w14:textId="77777777" w:rsidR="00FC2B71" w:rsidRPr="00B009EC" w:rsidRDefault="00FC2B71" w:rsidP="006F5B43">
      <w:pPr>
        <w:tabs>
          <w:tab w:val="clear" w:pos="567"/>
        </w:tabs>
        <w:spacing w:line="240" w:lineRule="auto"/>
        <w:rPr>
          <w:noProof/>
          <w:szCs w:val="22"/>
          <w:lang w:val="hr-HR"/>
        </w:rPr>
      </w:pPr>
    </w:p>
    <w:p w14:paraId="43E08381"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FARMACEUTSKI OBLIK I SADRŽAJ</w:t>
      </w:r>
    </w:p>
    <w:p w14:paraId="1721D1EB" w14:textId="77777777" w:rsidR="00FC2B71" w:rsidRPr="00B009EC" w:rsidRDefault="00FC2B71" w:rsidP="006F5B43">
      <w:pPr>
        <w:tabs>
          <w:tab w:val="clear" w:pos="567"/>
        </w:tabs>
        <w:spacing w:line="240" w:lineRule="auto"/>
        <w:rPr>
          <w:noProof/>
          <w:szCs w:val="22"/>
          <w:lang w:val="hr-HR"/>
        </w:rPr>
      </w:pPr>
    </w:p>
    <w:p w14:paraId="077EE6FC"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112 mekih kapsula</w:t>
      </w:r>
    </w:p>
    <w:p w14:paraId="2A701762" w14:textId="77777777" w:rsidR="00FC2B71" w:rsidRPr="00B009EC" w:rsidRDefault="00FC2B71" w:rsidP="006F5B43">
      <w:pPr>
        <w:tabs>
          <w:tab w:val="clear" w:pos="567"/>
        </w:tabs>
        <w:spacing w:line="240" w:lineRule="auto"/>
        <w:rPr>
          <w:noProof/>
          <w:szCs w:val="22"/>
          <w:lang w:val="hr-HR"/>
        </w:rPr>
      </w:pPr>
    </w:p>
    <w:p w14:paraId="293DC92B" w14:textId="77777777" w:rsidR="00FC2B71" w:rsidRPr="00B009EC" w:rsidRDefault="00FC2B71" w:rsidP="006F5B43">
      <w:pPr>
        <w:tabs>
          <w:tab w:val="clear" w:pos="567"/>
        </w:tabs>
        <w:spacing w:line="240" w:lineRule="auto"/>
        <w:rPr>
          <w:noProof/>
          <w:szCs w:val="22"/>
          <w:lang w:val="hr-HR"/>
        </w:rPr>
      </w:pPr>
    </w:p>
    <w:p w14:paraId="425B43CC"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NAČIN I PUT(EVI) PRIMJENE LIJEKA</w:t>
      </w:r>
    </w:p>
    <w:p w14:paraId="4244C665" w14:textId="77777777" w:rsidR="00FC2B71" w:rsidRPr="00B009EC" w:rsidRDefault="00FC2B71" w:rsidP="006F5B43">
      <w:pPr>
        <w:tabs>
          <w:tab w:val="clear" w:pos="567"/>
        </w:tabs>
        <w:spacing w:line="240" w:lineRule="auto"/>
        <w:rPr>
          <w:noProof/>
          <w:szCs w:val="22"/>
          <w:lang w:val="hr-HR"/>
        </w:rPr>
      </w:pPr>
    </w:p>
    <w:p w14:paraId="637BF000"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 xml:space="preserve">Prije uporabe pročitajte </w:t>
      </w:r>
      <w:r w:rsidR="002D59E6" w:rsidRPr="00B009EC">
        <w:rPr>
          <w:noProof/>
          <w:szCs w:val="22"/>
          <w:lang w:val="hr-HR"/>
        </w:rPr>
        <w:t>u</w:t>
      </w:r>
      <w:r w:rsidRPr="00B009EC">
        <w:rPr>
          <w:noProof/>
          <w:szCs w:val="22"/>
          <w:lang w:val="hr-HR"/>
        </w:rPr>
        <w:t>putu o lijeku.</w:t>
      </w:r>
    </w:p>
    <w:p w14:paraId="24B30BA4"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Primjena kroz usta.</w:t>
      </w:r>
    </w:p>
    <w:p w14:paraId="03D24BAD" w14:textId="77777777" w:rsidR="00FC2B71" w:rsidRPr="00B009EC" w:rsidRDefault="00FC2B71" w:rsidP="006F5B43">
      <w:pPr>
        <w:tabs>
          <w:tab w:val="clear" w:pos="567"/>
        </w:tabs>
        <w:autoSpaceDE w:val="0"/>
        <w:autoSpaceDN w:val="0"/>
        <w:adjustRightInd w:val="0"/>
        <w:spacing w:line="240" w:lineRule="auto"/>
        <w:rPr>
          <w:noProof/>
          <w:szCs w:val="22"/>
          <w:lang w:val="hr-HR"/>
        </w:rPr>
      </w:pPr>
    </w:p>
    <w:p w14:paraId="35ADEF0F" w14:textId="77777777" w:rsidR="00FC2B71" w:rsidRPr="00B009EC" w:rsidRDefault="00FC2B71" w:rsidP="006F5B43">
      <w:pPr>
        <w:tabs>
          <w:tab w:val="clear" w:pos="567"/>
        </w:tabs>
        <w:autoSpaceDE w:val="0"/>
        <w:autoSpaceDN w:val="0"/>
        <w:adjustRightInd w:val="0"/>
        <w:spacing w:line="240" w:lineRule="auto"/>
        <w:rPr>
          <w:noProof/>
          <w:szCs w:val="22"/>
          <w:lang w:val="hr-HR"/>
        </w:rPr>
      </w:pPr>
    </w:p>
    <w:p w14:paraId="6CB8E9AA"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6.</w:t>
      </w:r>
      <w:r w:rsidRPr="00B009EC">
        <w:rPr>
          <w:b/>
          <w:noProof/>
          <w:szCs w:val="22"/>
          <w:lang w:val="hr-HR"/>
        </w:rPr>
        <w:tab/>
        <w:t xml:space="preserve">POSEBNO UPOZORENJE O ČUVANJU LIJEKA IZVAN POGLEDA I DOHVATA DJECE </w:t>
      </w:r>
    </w:p>
    <w:p w14:paraId="0CE90916" w14:textId="77777777" w:rsidR="00252E82" w:rsidRPr="00B009EC" w:rsidRDefault="00252E82" w:rsidP="006F5B43">
      <w:pPr>
        <w:tabs>
          <w:tab w:val="clear" w:pos="567"/>
        </w:tabs>
        <w:spacing w:line="240" w:lineRule="auto"/>
        <w:outlineLvl w:val="0"/>
        <w:rPr>
          <w:noProof/>
          <w:szCs w:val="22"/>
          <w:lang w:val="hr-HR"/>
        </w:rPr>
      </w:pPr>
    </w:p>
    <w:p w14:paraId="630E3AE0" w14:textId="77777777" w:rsidR="00FC2B71" w:rsidRPr="00B009EC" w:rsidRDefault="00870DC1" w:rsidP="006F5B43">
      <w:pPr>
        <w:tabs>
          <w:tab w:val="clear" w:pos="567"/>
        </w:tabs>
        <w:spacing w:line="240" w:lineRule="auto"/>
        <w:outlineLvl w:val="0"/>
        <w:rPr>
          <w:noProof/>
          <w:szCs w:val="22"/>
          <w:lang w:val="hr-HR"/>
        </w:rPr>
      </w:pPr>
      <w:r w:rsidRPr="00B009EC">
        <w:rPr>
          <w:noProof/>
          <w:szCs w:val="22"/>
          <w:lang w:val="hr-HR"/>
        </w:rPr>
        <w:t>Čuvati izvan pogleda i dohvata djece.</w:t>
      </w:r>
    </w:p>
    <w:p w14:paraId="33F591D2" w14:textId="77777777" w:rsidR="00FC2B71" w:rsidRPr="00B009EC" w:rsidRDefault="00FC2B71" w:rsidP="006F5B43">
      <w:pPr>
        <w:tabs>
          <w:tab w:val="clear" w:pos="567"/>
        </w:tabs>
        <w:spacing w:line="240" w:lineRule="auto"/>
        <w:rPr>
          <w:noProof/>
          <w:szCs w:val="22"/>
          <w:lang w:val="hr-HR"/>
        </w:rPr>
      </w:pPr>
    </w:p>
    <w:p w14:paraId="6EE7F516" w14:textId="77777777" w:rsidR="00FC2B71" w:rsidRPr="00B009EC" w:rsidRDefault="00FC2B71" w:rsidP="006F5B43">
      <w:pPr>
        <w:tabs>
          <w:tab w:val="clear" w:pos="567"/>
        </w:tabs>
        <w:spacing w:line="240" w:lineRule="auto"/>
        <w:rPr>
          <w:noProof/>
          <w:szCs w:val="22"/>
          <w:lang w:val="hr-HR"/>
        </w:rPr>
      </w:pPr>
    </w:p>
    <w:p w14:paraId="53B237FD"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7.</w:t>
      </w:r>
      <w:r w:rsidRPr="00B009EC">
        <w:rPr>
          <w:b/>
          <w:noProof/>
          <w:szCs w:val="22"/>
          <w:lang w:val="hr-HR"/>
        </w:rPr>
        <w:tab/>
        <w:t>DRUGO(A) POSEBNO(A) UPOZORENJE(A), AKO JE POTREBNO</w:t>
      </w:r>
    </w:p>
    <w:p w14:paraId="771ACD6F" w14:textId="77777777" w:rsidR="00FC2B71" w:rsidRPr="00B009EC" w:rsidRDefault="00FC2B71" w:rsidP="006F5B43">
      <w:pPr>
        <w:tabs>
          <w:tab w:val="clear" w:pos="567"/>
        </w:tabs>
        <w:spacing w:line="240" w:lineRule="auto"/>
        <w:rPr>
          <w:noProof/>
          <w:szCs w:val="22"/>
          <w:lang w:val="hr-HR"/>
        </w:rPr>
      </w:pPr>
    </w:p>
    <w:p w14:paraId="5A480413" w14:textId="77777777" w:rsidR="00FC2B71" w:rsidRPr="00B009EC" w:rsidRDefault="00FC2B71" w:rsidP="006F5B43">
      <w:pPr>
        <w:tabs>
          <w:tab w:val="clear" w:pos="567"/>
        </w:tabs>
        <w:spacing w:line="240" w:lineRule="auto"/>
        <w:rPr>
          <w:noProof/>
          <w:szCs w:val="22"/>
          <w:lang w:val="hr-HR"/>
        </w:rPr>
      </w:pPr>
    </w:p>
    <w:p w14:paraId="17D12459"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8.</w:t>
      </w:r>
      <w:r w:rsidRPr="00B009EC">
        <w:rPr>
          <w:b/>
          <w:noProof/>
          <w:szCs w:val="22"/>
          <w:lang w:val="hr-HR"/>
        </w:rPr>
        <w:tab/>
        <w:t>ROK VALJANOSTI</w:t>
      </w:r>
    </w:p>
    <w:p w14:paraId="4D6C1CD5" w14:textId="77777777" w:rsidR="00FC2B71" w:rsidRPr="00B009EC" w:rsidRDefault="00FC2B71" w:rsidP="006F5B43">
      <w:pPr>
        <w:tabs>
          <w:tab w:val="clear" w:pos="567"/>
        </w:tabs>
        <w:spacing w:line="240" w:lineRule="auto"/>
        <w:rPr>
          <w:noProof/>
          <w:szCs w:val="22"/>
          <w:lang w:val="hr-HR"/>
        </w:rPr>
      </w:pPr>
    </w:p>
    <w:p w14:paraId="479B018D"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EXP</w:t>
      </w:r>
    </w:p>
    <w:p w14:paraId="209766D3" w14:textId="77777777" w:rsidR="00FC2B71" w:rsidRPr="00B009EC" w:rsidRDefault="00FC2B71" w:rsidP="006F5B43">
      <w:pPr>
        <w:tabs>
          <w:tab w:val="clear" w:pos="567"/>
        </w:tabs>
        <w:spacing w:line="240" w:lineRule="auto"/>
        <w:rPr>
          <w:noProof/>
          <w:szCs w:val="22"/>
          <w:lang w:val="hr-HR"/>
        </w:rPr>
      </w:pPr>
    </w:p>
    <w:p w14:paraId="6B507601" w14:textId="77777777" w:rsidR="00FC2B71" w:rsidRPr="00B009EC" w:rsidRDefault="00FC2B71" w:rsidP="006F5B43">
      <w:pPr>
        <w:tabs>
          <w:tab w:val="clear" w:pos="567"/>
        </w:tabs>
        <w:spacing w:line="240" w:lineRule="auto"/>
        <w:rPr>
          <w:noProof/>
          <w:szCs w:val="22"/>
          <w:lang w:val="hr-HR"/>
        </w:rPr>
      </w:pPr>
    </w:p>
    <w:p w14:paraId="08CBFDE7"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9.</w:t>
      </w:r>
      <w:r w:rsidRPr="00B009EC">
        <w:rPr>
          <w:b/>
          <w:noProof/>
          <w:szCs w:val="22"/>
          <w:lang w:val="hr-HR"/>
        </w:rPr>
        <w:tab/>
        <w:t>POSEBNE MJERE ČUVANJA</w:t>
      </w:r>
    </w:p>
    <w:p w14:paraId="14D82C03" w14:textId="77777777" w:rsidR="00FC2B71" w:rsidRPr="00B009EC" w:rsidRDefault="00FC2B71" w:rsidP="006F5B43">
      <w:pPr>
        <w:tabs>
          <w:tab w:val="clear" w:pos="567"/>
        </w:tabs>
        <w:spacing w:line="240" w:lineRule="auto"/>
        <w:ind w:left="567" w:hanging="567"/>
        <w:rPr>
          <w:noProof/>
          <w:szCs w:val="22"/>
          <w:lang w:val="hr-HR"/>
        </w:rPr>
      </w:pPr>
    </w:p>
    <w:p w14:paraId="441D1F32" w14:textId="77777777" w:rsidR="00FC2B71" w:rsidRPr="00B009EC" w:rsidRDefault="00FC2B71" w:rsidP="006F5B43">
      <w:pPr>
        <w:tabs>
          <w:tab w:val="clear" w:pos="567"/>
        </w:tabs>
        <w:spacing w:line="240" w:lineRule="auto"/>
        <w:ind w:left="567" w:hanging="567"/>
        <w:rPr>
          <w:noProof/>
          <w:szCs w:val="22"/>
          <w:lang w:val="hr-HR"/>
        </w:rPr>
      </w:pPr>
    </w:p>
    <w:p w14:paraId="2C428C2B"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10.</w:t>
      </w:r>
      <w:r w:rsidRPr="00B009EC">
        <w:rPr>
          <w:b/>
          <w:noProof/>
          <w:szCs w:val="22"/>
          <w:lang w:val="hr-HR"/>
        </w:rPr>
        <w:tab/>
      </w:r>
      <w:r w:rsidRPr="00B009EC">
        <w:rPr>
          <w:b/>
          <w:caps/>
          <w:noProof/>
          <w:szCs w:val="22"/>
          <w:lang w:val="hr-HR"/>
        </w:rPr>
        <w:t>posebne mjere za zbrinjavanje neiskorištenog lijeka ili OTPADNIH MATERIJALA KOJI POTJEČU OD lijeka, AKO je potrebno</w:t>
      </w:r>
    </w:p>
    <w:p w14:paraId="100820A5" w14:textId="77777777" w:rsidR="00FC2B71" w:rsidRPr="00B009EC" w:rsidRDefault="00FC2B71" w:rsidP="006F5B43">
      <w:pPr>
        <w:tabs>
          <w:tab w:val="clear" w:pos="567"/>
        </w:tabs>
        <w:spacing w:line="240" w:lineRule="auto"/>
        <w:rPr>
          <w:noProof/>
          <w:szCs w:val="22"/>
          <w:lang w:val="hr-HR"/>
        </w:rPr>
      </w:pPr>
    </w:p>
    <w:p w14:paraId="22D9174F" w14:textId="77777777" w:rsidR="00FC2B71" w:rsidRPr="00B009EC" w:rsidRDefault="00FC2B71" w:rsidP="006F5B43">
      <w:pPr>
        <w:tabs>
          <w:tab w:val="clear" w:pos="567"/>
        </w:tabs>
        <w:spacing w:line="240" w:lineRule="auto"/>
        <w:rPr>
          <w:noProof/>
          <w:szCs w:val="22"/>
          <w:lang w:val="hr-HR"/>
        </w:rPr>
      </w:pPr>
    </w:p>
    <w:p w14:paraId="7D600278"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lastRenderedPageBreak/>
        <w:t>11.</w:t>
      </w:r>
      <w:r w:rsidRPr="00B009EC">
        <w:rPr>
          <w:b/>
          <w:noProof/>
          <w:szCs w:val="22"/>
          <w:lang w:val="hr-HR"/>
        </w:rPr>
        <w:tab/>
      </w:r>
      <w:r w:rsidR="002D59E6" w:rsidRPr="00B009EC">
        <w:rPr>
          <w:b/>
          <w:caps/>
          <w:noProof/>
          <w:szCs w:val="22"/>
          <w:lang w:val="hr-HR"/>
        </w:rPr>
        <w:t xml:space="preserve">NAZIV </w:t>
      </w:r>
      <w:r w:rsidRPr="00B009EC">
        <w:rPr>
          <w:b/>
          <w:caps/>
          <w:noProof/>
          <w:szCs w:val="22"/>
          <w:lang w:val="hr-HR"/>
        </w:rPr>
        <w:t>i adresa nositelja odobrenja za stavljanje lijeka u promet</w:t>
      </w:r>
    </w:p>
    <w:p w14:paraId="674BAE73" w14:textId="77777777" w:rsidR="00FC2B71" w:rsidRPr="00B009EC" w:rsidRDefault="00FC2B71" w:rsidP="006F5B43">
      <w:pPr>
        <w:tabs>
          <w:tab w:val="clear" w:pos="567"/>
        </w:tabs>
        <w:spacing w:line="240" w:lineRule="auto"/>
        <w:rPr>
          <w:noProof/>
          <w:szCs w:val="22"/>
          <w:lang w:val="hr-HR"/>
        </w:rPr>
      </w:pPr>
    </w:p>
    <w:p w14:paraId="5D707187"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Astellas Pharma Europe B.V.</w:t>
      </w:r>
    </w:p>
    <w:p w14:paraId="3DC03CA2"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Sylviusweg 62</w:t>
      </w:r>
    </w:p>
    <w:p w14:paraId="12E2DE9B"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2333 BE Leiden</w:t>
      </w:r>
    </w:p>
    <w:p w14:paraId="2482AC4A"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Nizozemska</w:t>
      </w:r>
    </w:p>
    <w:p w14:paraId="44184D67" w14:textId="77777777" w:rsidR="00FC2B71" w:rsidRPr="00B009EC" w:rsidRDefault="00FC2B71" w:rsidP="006F5B43">
      <w:pPr>
        <w:tabs>
          <w:tab w:val="clear" w:pos="567"/>
        </w:tabs>
        <w:spacing w:line="240" w:lineRule="auto"/>
        <w:rPr>
          <w:noProof/>
          <w:szCs w:val="22"/>
          <w:lang w:val="hr-HR"/>
        </w:rPr>
      </w:pPr>
    </w:p>
    <w:p w14:paraId="735E3CEF" w14:textId="77777777" w:rsidR="00FC2B71" w:rsidRPr="00B009EC" w:rsidRDefault="00FC2B71" w:rsidP="006F5B43">
      <w:pPr>
        <w:tabs>
          <w:tab w:val="clear" w:pos="567"/>
        </w:tabs>
        <w:spacing w:line="240" w:lineRule="auto"/>
        <w:rPr>
          <w:noProof/>
          <w:szCs w:val="22"/>
          <w:lang w:val="hr-HR"/>
        </w:rPr>
      </w:pPr>
    </w:p>
    <w:p w14:paraId="015498D6"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12.</w:t>
      </w:r>
      <w:r w:rsidRPr="00B009EC">
        <w:rPr>
          <w:b/>
          <w:noProof/>
          <w:szCs w:val="22"/>
          <w:lang w:val="hr-HR"/>
        </w:rPr>
        <w:tab/>
      </w:r>
      <w:r w:rsidRPr="00B009EC">
        <w:rPr>
          <w:b/>
          <w:caps/>
          <w:noProof/>
          <w:szCs w:val="22"/>
          <w:lang w:val="hr-HR"/>
        </w:rPr>
        <w:t>BROJ(EVI) odobrenjA za stavljanje lijeka u promet</w:t>
      </w:r>
    </w:p>
    <w:p w14:paraId="2577EE89" w14:textId="77777777" w:rsidR="00FC2B71" w:rsidRPr="00B009EC" w:rsidRDefault="00FC2B71" w:rsidP="006F5B43">
      <w:pPr>
        <w:tabs>
          <w:tab w:val="clear" w:pos="567"/>
        </w:tabs>
        <w:spacing w:line="240" w:lineRule="auto"/>
        <w:rPr>
          <w:noProof/>
          <w:szCs w:val="22"/>
          <w:lang w:val="hr-HR"/>
        </w:rPr>
      </w:pPr>
    </w:p>
    <w:p w14:paraId="0506B85E" w14:textId="77777777" w:rsidR="00FC2B71" w:rsidRPr="00B009EC" w:rsidRDefault="00870DC1" w:rsidP="006F5B43">
      <w:pPr>
        <w:tabs>
          <w:tab w:val="clear" w:pos="567"/>
        </w:tabs>
        <w:spacing w:line="240" w:lineRule="auto"/>
        <w:outlineLvl w:val="0"/>
        <w:rPr>
          <w:noProof/>
          <w:szCs w:val="22"/>
          <w:lang w:val="hr-HR"/>
        </w:rPr>
      </w:pPr>
      <w:r w:rsidRPr="00B009EC">
        <w:rPr>
          <w:noProof/>
          <w:szCs w:val="22"/>
          <w:lang w:val="hr-HR"/>
        </w:rPr>
        <w:t>EU/1/13/846/001 112 mekih kapsula</w:t>
      </w:r>
    </w:p>
    <w:p w14:paraId="6DDBAEC6" w14:textId="77777777" w:rsidR="00FC2B71" w:rsidRPr="00B009EC" w:rsidRDefault="00FC2B71" w:rsidP="006F5B43">
      <w:pPr>
        <w:tabs>
          <w:tab w:val="clear" w:pos="567"/>
        </w:tabs>
        <w:spacing w:line="240" w:lineRule="auto"/>
        <w:rPr>
          <w:noProof/>
          <w:szCs w:val="22"/>
          <w:lang w:val="hr-HR"/>
        </w:rPr>
      </w:pPr>
    </w:p>
    <w:p w14:paraId="1FCCC21A" w14:textId="77777777" w:rsidR="00FC2B71" w:rsidRPr="00B009EC" w:rsidRDefault="00FC2B71" w:rsidP="006F5B43">
      <w:pPr>
        <w:tabs>
          <w:tab w:val="clear" w:pos="567"/>
        </w:tabs>
        <w:spacing w:line="240" w:lineRule="auto"/>
        <w:rPr>
          <w:noProof/>
          <w:szCs w:val="22"/>
          <w:lang w:val="hr-HR"/>
        </w:rPr>
      </w:pPr>
    </w:p>
    <w:p w14:paraId="0D3F2B5A"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13.</w:t>
      </w:r>
      <w:r w:rsidRPr="00B009EC">
        <w:rPr>
          <w:b/>
          <w:noProof/>
          <w:szCs w:val="22"/>
          <w:lang w:val="hr-HR"/>
        </w:rPr>
        <w:tab/>
      </w:r>
      <w:r w:rsidRPr="00B009EC">
        <w:rPr>
          <w:b/>
          <w:caps/>
          <w:noProof/>
          <w:szCs w:val="22"/>
          <w:lang w:val="hr-HR"/>
        </w:rPr>
        <w:t>broj serije</w:t>
      </w:r>
    </w:p>
    <w:p w14:paraId="4B6ECF3F" w14:textId="77777777" w:rsidR="00FC2B71" w:rsidRPr="00B009EC" w:rsidRDefault="00FC2B71" w:rsidP="006F5B43">
      <w:pPr>
        <w:tabs>
          <w:tab w:val="clear" w:pos="567"/>
        </w:tabs>
        <w:spacing w:line="240" w:lineRule="auto"/>
        <w:rPr>
          <w:i/>
          <w:noProof/>
          <w:szCs w:val="22"/>
          <w:lang w:val="hr-HR"/>
        </w:rPr>
      </w:pPr>
    </w:p>
    <w:p w14:paraId="75117C86"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Broj serije</w:t>
      </w:r>
    </w:p>
    <w:p w14:paraId="3AE31C50" w14:textId="77777777" w:rsidR="00FC2B71" w:rsidRPr="00B009EC" w:rsidRDefault="00FC2B71" w:rsidP="006F5B43">
      <w:pPr>
        <w:tabs>
          <w:tab w:val="clear" w:pos="567"/>
        </w:tabs>
        <w:spacing w:line="240" w:lineRule="auto"/>
        <w:rPr>
          <w:noProof/>
          <w:szCs w:val="22"/>
          <w:lang w:val="hr-HR"/>
        </w:rPr>
      </w:pPr>
    </w:p>
    <w:p w14:paraId="35C1F7D0" w14:textId="77777777" w:rsidR="00FC2B71" w:rsidRPr="00B009EC" w:rsidRDefault="00FC2B71" w:rsidP="006F5B43">
      <w:pPr>
        <w:tabs>
          <w:tab w:val="clear" w:pos="567"/>
        </w:tabs>
        <w:spacing w:line="240" w:lineRule="auto"/>
        <w:rPr>
          <w:noProof/>
          <w:szCs w:val="22"/>
          <w:lang w:val="hr-HR"/>
        </w:rPr>
      </w:pPr>
    </w:p>
    <w:p w14:paraId="6D4CBCBA"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14.</w:t>
      </w:r>
      <w:r w:rsidRPr="00B009EC">
        <w:rPr>
          <w:b/>
          <w:noProof/>
          <w:szCs w:val="22"/>
          <w:lang w:val="hr-HR"/>
        </w:rPr>
        <w:tab/>
        <w:t>NAČIN IZDAVANJA LIJEKA</w:t>
      </w:r>
    </w:p>
    <w:p w14:paraId="33F1276E" w14:textId="77777777" w:rsidR="00FC2B71" w:rsidRPr="00B009EC" w:rsidRDefault="00FC2B71" w:rsidP="006F5B43">
      <w:pPr>
        <w:tabs>
          <w:tab w:val="clear" w:pos="567"/>
        </w:tabs>
        <w:spacing w:line="240" w:lineRule="auto"/>
        <w:rPr>
          <w:i/>
          <w:noProof/>
          <w:szCs w:val="22"/>
          <w:lang w:val="hr-HR"/>
        </w:rPr>
      </w:pPr>
    </w:p>
    <w:p w14:paraId="4582642D"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Lijek se izdaje na recept.</w:t>
      </w:r>
    </w:p>
    <w:p w14:paraId="3649FB8C" w14:textId="77777777" w:rsidR="00FC2B71" w:rsidRPr="00B009EC" w:rsidRDefault="00FC2B71" w:rsidP="006F5B43">
      <w:pPr>
        <w:tabs>
          <w:tab w:val="clear" w:pos="567"/>
        </w:tabs>
        <w:spacing w:line="240" w:lineRule="auto"/>
        <w:rPr>
          <w:noProof/>
          <w:szCs w:val="22"/>
          <w:lang w:val="hr-HR"/>
        </w:rPr>
      </w:pPr>
    </w:p>
    <w:p w14:paraId="4F440499" w14:textId="77777777" w:rsidR="00FC2B71" w:rsidRPr="00B009EC" w:rsidRDefault="00FC2B71" w:rsidP="006F5B43">
      <w:pPr>
        <w:tabs>
          <w:tab w:val="clear" w:pos="567"/>
        </w:tabs>
        <w:spacing w:line="240" w:lineRule="auto"/>
        <w:rPr>
          <w:noProof/>
          <w:szCs w:val="22"/>
          <w:lang w:val="hr-HR"/>
        </w:rPr>
      </w:pPr>
    </w:p>
    <w:p w14:paraId="7F713A25" w14:textId="77777777" w:rsidR="00FC2B71" w:rsidRPr="00B009EC" w:rsidRDefault="00870DC1" w:rsidP="006F5B4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15.</w:t>
      </w:r>
      <w:r w:rsidRPr="00B009EC">
        <w:rPr>
          <w:b/>
          <w:noProof/>
          <w:szCs w:val="22"/>
          <w:lang w:val="hr-HR"/>
        </w:rPr>
        <w:tab/>
        <w:t>UPUTE ZA UPORABU</w:t>
      </w:r>
    </w:p>
    <w:p w14:paraId="35D0921B" w14:textId="77777777" w:rsidR="00FC2B71" w:rsidRPr="00B009EC" w:rsidRDefault="00FC2B71" w:rsidP="006F5B43">
      <w:pPr>
        <w:tabs>
          <w:tab w:val="clear" w:pos="567"/>
        </w:tabs>
        <w:spacing w:line="240" w:lineRule="auto"/>
        <w:rPr>
          <w:noProof/>
          <w:szCs w:val="22"/>
          <w:lang w:val="hr-HR"/>
        </w:rPr>
      </w:pPr>
    </w:p>
    <w:p w14:paraId="1D81E89B" w14:textId="77777777" w:rsidR="00FC2B71" w:rsidRPr="00B009EC" w:rsidRDefault="00FC2B71" w:rsidP="006F5B43">
      <w:pPr>
        <w:tabs>
          <w:tab w:val="clear" w:pos="567"/>
        </w:tabs>
        <w:spacing w:line="240" w:lineRule="auto"/>
        <w:rPr>
          <w:noProof/>
          <w:szCs w:val="22"/>
          <w:lang w:val="hr-HR"/>
        </w:rPr>
      </w:pPr>
    </w:p>
    <w:p w14:paraId="1BC55123" w14:textId="77777777" w:rsidR="00FC2B71"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16.</w:t>
      </w:r>
      <w:r w:rsidRPr="00B009EC">
        <w:rPr>
          <w:b/>
          <w:noProof/>
          <w:szCs w:val="22"/>
          <w:lang w:val="hr-HR"/>
        </w:rPr>
        <w:tab/>
        <w:t>PODACI NA BRAILLEOVOM PISMU</w:t>
      </w:r>
    </w:p>
    <w:p w14:paraId="7BC6627C" w14:textId="77777777" w:rsidR="00FC2B71" w:rsidRPr="00B009EC" w:rsidRDefault="00FC2B71" w:rsidP="006F5B43">
      <w:pPr>
        <w:tabs>
          <w:tab w:val="clear" w:pos="567"/>
        </w:tabs>
        <w:spacing w:line="240" w:lineRule="auto"/>
        <w:rPr>
          <w:noProof/>
          <w:szCs w:val="22"/>
          <w:lang w:val="hr-HR"/>
        </w:rPr>
      </w:pPr>
    </w:p>
    <w:p w14:paraId="04BD26C9"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xtandi 40 mg</w:t>
      </w:r>
    </w:p>
    <w:p w14:paraId="6785AAAF" w14:textId="77777777" w:rsidR="000976AE" w:rsidRPr="00B009EC" w:rsidRDefault="000976AE" w:rsidP="006F5B43">
      <w:pPr>
        <w:tabs>
          <w:tab w:val="clear" w:pos="567"/>
        </w:tabs>
        <w:spacing w:line="240" w:lineRule="auto"/>
        <w:rPr>
          <w:noProof/>
          <w:szCs w:val="22"/>
          <w:lang w:val="hr-HR"/>
        </w:rPr>
      </w:pPr>
    </w:p>
    <w:p w14:paraId="0DF1E839" w14:textId="77777777" w:rsidR="00313646"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17.</w:t>
      </w:r>
      <w:r w:rsidRPr="00B009EC">
        <w:rPr>
          <w:b/>
          <w:noProof/>
          <w:szCs w:val="22"/>
          <w:lang w:val="hr-HR"/>
        </w:rPr>
        <w:tab/>
        <w:t>JEDINSTVENI IDENTIFIKATOR – 2D BARKOD</w:t>
      </w:r>
    </w:p>
    <w:p w14:paraId="146694B9" w14:textId="77777777" w:rsidR="00313646" w:rsidRPr="00B009EC" w:rsidRDefault="00313646" w:rsidP="006F5B43">
      <w:pPr>
        <w:tabs>
          <w:tab w:val="clear" w:pos="567"/>
        </w:tabs>
        <w:spacing w:line="240" w:lineRule="auto"/>
        <w:rPr>
          <w:noProof/>
          <w:szCs w:val="22"/>
          <w:lang w:val="hr-HR"/>
        </w:rPr>
      </w:pPr>
    </w:p>
    <w:p w14:paraId="3E6431A8" w14:textId="77777777" w:rsidR="00313646" w:rsidRPr="00B009EC" w:rsidRDefault="00870DC1" w:rsidP="006F5B43">
      <w:pPr>
        <w:tabs>
          <w:tab w:val="clear" w:pos="567"/>
        </w:tabs>
        <w:spacing w:line="240" w:lineRule="auto"/>
        <w:rPr>
          <w:noProof/>
          <w:szCs w:val="22"/>
          <w:lang w:val="hr-HR"/>
        </w:rPr>
      </w:pPr>
      <w:r w:rsidRPr="00B009EC">
        <w:rPr>
          <w:noProof/>
          <w:szCs w:val="22"/>
          <w:highlight w:val="lightGray"/>
          <w:lang w:val="hr-HR" w:bidi="hr-HR"/>
        </w:rPr>
        <w:t>Sadrži 2D barkod s jedinstvenim identifikatorom.</w:t>
      </w:r>
    </w:p>
    <w:p w14:paraId="24D1D991" w14:textId="77777777" w:rsidR="00313646" w:rsidRPr="00B009EC" w:rsidRDefault="00313646" w:rsidP="006F5B43">
      <w:pPr>
        <w:tabs>
          <w:tab w:val="clear" w:pos="567"/>
        </w:tabs>
        <w:spacing w:line="240" w:lineRule="auto"/>
        <w:rPr>
          <w:noProof/>
          <w:szCs w:val="22"/>
          <w:lang w:val="hr-HR"/>
        </w:rPr>
      </w:pPr>
    </w:p>
    <w:p w14:paraId="219459DB" w14:textId="77777777" w:rsidR="00313646" w:rsidRPr="00B009EC" w:rsidRDefault="00313646" w:rsidP="006F5B43">
      <w:pPr>
        <w:tabs>
          <w:tab w:val="clear" w:pos="567"/>
        </w:tabs>
        <w:spacing w:line="240" w:lineRule="auto"/>
        <w:rPr>
          <w:noProof/>
          <w:szCs w:val="22"/>
          <w:lang w:val="hr-HR"/>
        </w:rPr>
      </w:pPr>
    </w:p>
    <w:p w14:paraId="5347F9A7" w14:textId="77777777" w:rsidR="00313646"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18.</w:t>
      </w:r>
      <w:r w:rsidRPr="00B009EC">
        <w:rPr>
          <w:b/>
          <w:noProof/>
          <w:szCs w:val="22"/>
          <w:lang w:val="hr-HR"/>
        </w:rPr>
        <w:tab/>
        <w:t>JEDINSTVENI IDENTIFIKATOR – PODACI ČITLJIVI LJUDSKIM OKOM</w:t>
      </w:r>
    </w:p>
    <w:p w14:paraId="0B41665F" w14:textId="77777777" w:rsidR="00313646" w:rsidRPr="00B009EC" w:rsidRDefault="00313646" w:rsidP="006F5B43">
      <w:pPr>
        <w:tabs>
          <w:tab w:val="clear" w:pos="567"/>
        </w:tabs>
        <w:spacing w:line="240" w:lineRule="auto"/>
        <w:rPr>
          <w:noProof/>
          <w:szCs w:val="22"/>
          <w:lang w:val="hr-HR"/>
        </w:rPr>
      </w:pPr>
    </w:p>
    <w:p w14:paraId="6700F0CC" w14:textId="77777777" w:rsidR="00313646" w:rsidRPr="00B009EC" w:rsidRDefault="00870DC1" w:rsidP="006F5B43">
      <w:pPr>
        <w:tabs>
          <w:tab w:val="clear" w:pos="567"/>
        </w:tabs>
        <w:spacing w:line="240" w:lineRule="auto"/>
        <w:rPr>
          <w:noProof/>
          <w:szCs w:val="22"/>
          <w:lang w:val="hr-HR"/>
        </w:rPr>
      </w:pPr>
      <w:r w:rsidRPr="00B009EC">
        <w:rPr>
          <w:noProof/>
          <w:szCs w:val="22"/>
          <w:lang w:val="hr-HR"/>
        </w:rPr>
        <w:t>PC</w:t>
      </w:r>
    </w:p>
    <w:p w14:paraId="2A22BB58" w14:textId="77777777" w:rsidR="00313646" w:rsidRPr="00B009EC" w:rsidRDefault="00870DC1" w:rsidP="006F5B43">
      <w:pPr>
        <w:tabs>
          <w:tab w:val="clear" w:pos="567"/>
        </w:tabs>
        <w:spacing w:line="240" w:lineRule="auto"/>
        <w:rPr>
          <w:noProof/>
          <w:szCs w:val="22"/>
          <w:lang w:val="hr-HR"/>
        </w:rPr>
      </w:pPr>
      <w:r w:rsidRPr="00B009EC">
        <w:rPr>
          <w:noProof/>
          <w:szCs w:val="22"/>
          <w:lang w:val="hr-HR"/>
        </w:rPr>
        <w:t>SN</w:t>
      </w:r>
    </w:p>
    <w:p w14:paraId="1179F4C4" w14:textId="77777777" w:rsidR="00313646" w:rsidRPr="00B009EC" w:rsidRDefault="00870DC1" w:rsidP="006F5B43">
      <w:pPr>
        <w:tabs>
          <w:tab w:val="clear" w:pos="567"/>
        </w:tabs>
        <w:spacing w:line="240" w:lineRule="auto"/>
        <w:rPr>
          <w:noProof/>
          <w:szCs w:val="22"/>
          <w:lang w:val="hr-HR"/>
        </w:rPr>
      </w:pPr>
      <w:r w:rsidRPr="00B009EC">
        <w:rPr>
          <w:noProof/>
          <w:szCs w:val="22"/>
          <w:lang w:val="hr-HR"/>
        </w:rPr>
        <w:t>NN</w:t>
      </w:r>
    </w:p>
    <w:p w14:paraId="0EAFB5DC" w14:textId="77777777" w:rsidR="001A0DC8" w:rsidRPr="00B009EC" w:rsidRDefault="001A0DC8" w:rsidP="006F5B43">
      <w:pPr>
        <w:tabs>
          <w:tab w:val="clear" w:pos="567"/>
        </w:tabs>
        <w:spacing w:line="240" w:lineRule="auto"/>
        <w:rPr>
          <w:noProof/>
          <w:szCs w:val="22"/>
          <w:lang w:val="hr-HR"/>
        </w:rPr>
      </w:pPr>
    </w:p>
    <w:p w14:paraId="05E0644F" w14:textId="77777777" w:rsidR="00C01669" w:rsidRPr="00B009EC" w:rsidRDefault="00870DC1" w:rsidP="006F5B43">
      <w:pPr>
        <w:tabs>
          <w:tab w:val="clear" w:pos="567"/>
        </w:tabs>
        <w:spacing w:line="240" w:lineRule="auto"/>
        <w:rPr>
          <w:noProof/>
          <w:szCs w:val="22"/>
          <w:lang w:val="hr-HR"/>
        </w:rPr>
      </w:pPr>
      <w:r w:rsidRPr="00B009EC">
        <w:rPr>
          <w:noProof/>
          <w:szCs w:val="22"/>
          <w:shd w:val="clear" w:color="auto" w:fill="CCCCCC"/>
          <w:lang w:val="hr-HR"/>
        </w:rPr>
        <w:br w:type="page"/>
      </w:r>
    </w:p>
    <w:p w14:paraId="0C74E4B2"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KOJI SE MORAJU NALAZITI NA UNUTARNJEM PAKIRANJU</w:t>
      </w:r>
    </w:p>
    <w:p w14:paraId="7B764AC4" w14:textId="77777777" w:rsidR="00C01669" w:rsidRPr="00B009EC" w:rsidRDefault="00C01669"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hr-HR"/>
        </w:rPr>
      </w:pPr>
    </w:p>
    <w:p w14:paraId="041F33B3"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lang w:val="hr-HR"/>
        </w:rPr>
      </w:pPr>
      <w:r w:rsidRPr="00B009EC">
        <w:rPr>
          <w:b/>
          <w:bCs/>
          <w:noProof/>
          <w:szCs w:val="22"/>
          <w:lang w:val="hr-HR"/>
        </w:rPr>
        <w:t>KARTONSKI OMOT BEZ PLAVOG OKVIRA</w:t>
      </w:r>
    </w:p>
    <w:p w14:paraId="3C0EFC1F" w14:textId="77777777" w:rsidR="00C01669" w:rsidRPr="00B009EC" w:rsidRDefault="00C01669" w:rsidP="006F5B43">
      <w:pPr>
        <w:tabs>
          <w:tab w:val="clear" w:pos="567"/>
        </w:tabs>
        <w:spacing w:line="240" w:lineRule="auto"/>
        <w:rPr>
          <w:noProof/>
          <w:szCs w:val="22"/>
          <w:lang w:val="hr-HR"/>
        </w:rPr>
      </w:pPr>
    </w:p>
    <w:p w14:paraId="25EAFD8A" w14:textId="77777777" w:rsidR="006B1549" w:rsidRPr="00B009EC" w:rsidRDefault="006B1549" w:rsidP="006F5B43">
      <w:pPr>
        <w:tabs>
          <w:tab w:val="clear" w:pos="567"/>
        </w:tabs>
        <w:spacing w:line="240" w:lineRule="auto"/>
        <w:rPr>
          <w:noProof/>
          <w:szCs w:val="22"/>
          <w:lang w:val="hr-HR"/>
        </w:rPr>
      </w:pPr>
    </w:p>
    <w:p w14:paraId="430D6D86"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752F9813" w14:textId="77777777" w:rsidR="00C01669" w:rsidRPr="00B009EC" w:rsidRDefault="00C01669" w:rsidP="006F5B43">
      <w:pPr>
        <w:tabs>
          <w:tab w:val="clear" w:pos="567"/>
        </w:tabs>
        <w:spacing w:line="240" w:lineRule="auto"/>
        <w:rPr>
          <w:noProof/>
          <w:szCs w:val="22"/>
          <w:lang w:val="hr-HR"/>
        </w:rPr>
      </w:pPr>
    </w:p>
    <w:p w14:paraId="3DEA0E68" w14:textId="77777777" w:rsidR="00C01669" w:rsidRPr="00B009EC" w:rsidRDefault="00870DC1" w:rsidP="006F5B43">
      <w:pPr>
        <w:tabs>
          <w:tab w:val="clear" w:pos="567"/>
        </w:tabs>
        <w:spacing w:line="240" w:lineRule="auto"/>
        <w:rPr>
          <w:b/>
          <w:noProof/>
          <w:szCs w:val="22"/>
          <w:lang w:val="hr-HR"/>
        </w:rPr>
      </w:pPr>
      <w:r w:rsidRPr="00B009EC">
        <w:rPr>
          <w:noProof/>
          <w:szCs w:val="22"/>
          <w:lang w:val="hr-HR"/>
        </w:rPr>
        <w:t>Xtandi 40 mg meke kapsule</w:t>
      </w:r>
    </w:p>
    <w:p w14:paraId="57378F36" w14:textId="77777777" w:rsidR="00C01669" w:rsidRPr="00B009EC" w:rsidRDefault="00870DC1" w:rsidP="006F5B43">
      <w:pPr>
        <w:tabs>
          <w:tab w:val="clear" w:pos="567"/>
        </w:tabs>
        <w:spacing w:line="240" w:lineRule="auto"/>
        <w:rPr>
          <w:b/>
          <w:noProof/>
          <w:szCs w:val="22"/>
          <w:lang w:val="hr-HR"/>
        </w:rPr>
      </w:pPr>
      <w:r w:rsidRPr="00B009EC">
        <w:rPr>
          <w:noProof/>
          <w:szCs w:val="22"/>
          <w:lang w:val="hr-HR"/>
        </w:rPr>
        <w:t>enzalutamid</w:t>
      </w:r>
    </w:p>
    <w:p w14:paraId="097DE5E2" w14:textId="77777777" w:rsidR="00C01669" w:rsidRPr="00B009EC" w:rsidRDefault="00C01669" w:rsidP="006F5B43">
      <w:pPr>
        <w:tabs>
          <w:tab w:val="clear" w:pos="567"/>
        </w:tabs>
        <w:spacing w:line="240" w:lineRule="auto"/>
        <w:rPr>
          <w:noProof/>
          <w:szCs w:val="22"/>
          <w:lang w:val="hr-HR"/>
        </w:rPr>
      </w:pPr>
    </w:p>
    <w:p w14:paraId="3DE8CBB8" w14:textId="77777777" w:rsidR="00C01669" w:rsidRPr="00B009EC" w:rsidRDefault="00C01669" w:rsidP="006F5B43">
      <w:pPr>
        <w:tabs>
          <w:tab w:val="clear" w:pos="567"/>
        </w:tabs>
        <w:spacing w:line="240" w:lineRule="auto"/>
        <w:rPr>
          <w:noProof/>
          <w:szCs w:val="22"/>
          <w:lang w:val="hr-HR"/>
        </w:rPr>
      </w:pPr>
    </w:p>
    <w:p w14:paraId="26DC29A9"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szCs w:val="22"/>
          <w:lang w:val="hr-HR"/>
        </w:rPr>
      </w:pPr>
      <w:r w:rsidRPr="00B009EC">
        <w:rPr>
          <w:b/>
          <w:noProof/>
          <w:szCs w:val="22"/>
          <w:lang w:val="hr-HR"/>
        </w:rPr>
        <w:t>2.</w:t>
      </w:r>
      <w:r w:rsidRPr="00B009EC">
        <w:rPr>
          <w:b/>
          <w:noProof/>
          <w:szCs w:val="22"/>
          <w:lang w:val="hr-HR"/>
        </w:rPr>
        <w:tab/>
        <w:t>NAVOĐENJE DJELATNE</w:t>
      </w:r>
      <w:r w:rsidR="002D59E6" w:rsidRPr="00B009EC">
        <w:rPr>
          <w:b/>
          <w:noProof/>
          <w:szCs w:val="22"/>
          <w:lang w:val="hr-HR"/>
        </w:rPr>
        <w:t>(</w:t>
      </w:r>
      <w:r w:rsidRPr="00B009EC">
        <w:rPr>
          <w:b/>
          <w:noProof/>
          <w:szCs w:val="22"/>
          <w:lang w:val="hr-HR"/>
        </w:rPr>
        <w:t>IH</w:t>
      </w:r>
      <w:r w:rsidR="002D59E6" w:rsidRPr="00B009EC">
        <w:rPr>
          <w:b/>
          <w:noProof/>
          <w:szCs w:val="22"/>
          <w:lang w:val="hr-HR"/>
        </w:rPr>
        <w:t>)</w:t>
      </w:r>
      <w:r w:rsidRPr="00B009EC">
        <w:rPr>
          <w:b/>
          <w:noProof/>
          <w:szCs w:val="22"/>
          <w:lang w:val="hr-HR"/>
        </w:rPr>
        <w:t xml:space="preserve"> TVARI</w:t>
      </w:r>
    </w:p>
    <w:p w14:paraId="67370DBC" w14:textId="77777777" w:rsidR="00C01669" w:rsidRPr="00B009EC" w:rsidRDefault="00C01669" w:rsidP="006F5B43">
      <w:pPr>
        <w:tabs>
          <w:tab w:val="clear" w:pos="567"/>
        </w:tabs>
        <w:spacing w:line="240" w:lineRule="auto"/>
        <w:rPr>
          <w:noProof/>
          <w:szCs w:val="22"/>
          <w:lang w:val="hr-HR"/>
        </w:rPr>
      </w:pPr>
    </w:p>
    <w:p w14:paraId="4616E13A"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Jedna kapsula sadrži 40 mg enzalutamida.</w:t>
      </w:r>
    </w:p>
    <w:p w14:paraId="76CB588A" w14:textId="77777777" w:rsidR="00C01669" w:rsidRPr="00B009EC" w:rsidRDefault="00C01669" w:rsidP="006F5B43">
      <w:pPr>
        <w:tabs>
          <w:tab w:val="clear" w:pos="567"/>
        </w:tabs>
        <w:spacing w:line="240" w:lineRule="auto"/>
        <w:rPr>
          <w:noProof/>
          <w:szCs w:val="22"/>
          <w:lang w:val="hr-HR"/>
        </w:rPr>
      </w:pPr>
    </w:p>
    <w:p w14:paraId="7210AA9A" w14:textId="77777777" w:rsidR="00C01669" w:rsidRPr="00B009EC" w:rsidRDefault="00C01669" w:rsidP="006F5B43">
      <w:pPr>
        <w:tabs>
          <w:tab w:val="clear" w:pos="567"/>
        </w:tabs>
        <w:spacing w:line="240" w:lineRule="auto"/>
        <w:rPr>
          <w:noProof/>
          <w:szCs w:val="22"/>
          <w:lang w:val="hr-HR"/>
        </w:rPr>
      </w:pPr>
    </w:p>
    <w:p w14:paraId="046DDB8C"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POPIS POMOĆNIH TVARI</w:t>
      </w:r>
    </w:p>
    <w:p w14:paraId="058C383E" w14:textId="77777777" w:rsidR="00C01669" w:rsidRPr="00B009EC" w:rsidRDefault="00C01669" w:rsidP="006F5B43">
      <w:pPr>
        <w:tabs>
          <w:tab w:val="clear" w:pos="567"/>
        </w:tabs>
        <w:spacing w:line="240" w:lineRule="auto"/>
        <w:rPr>
          <w:noProof/>
          <w:szCs w:val="22"/>
          <w:lang w:val="hr-HR"/>
        </w:rPr>
      </w:pPr>
    </w:p>
    <w:p w14:paraId="6F5666B5"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 xml:space="preserve">Sadrži sorbitol (E420). </w:t>
      </w:r>
    </w:p>
    <w:p w14:paraId="60AF12D5"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 xml:space="preserve">Vidjeti </w:t>
      </w:r>
      <w:r w:rsidR="002D59E6" w:rsidRPr="00B009EC">
        <w:rPr>
          <w:noProof/>
          <w:szCs w:val="22"/>
          <w:lang w:val="hr-HR"/>
        </w:rPr>
        <w:t>u</w:t>
      </w:r>
      <w:r w:rsidRPr="00B009EC">
        <w:rPr>
          <w:noProof/>
          <w:szCs w:val="22"/>
          <w:lang w:val="hr-HR"/>
        </w:rPr>
        <w:t>putu o lijeku za dodatne informacije.</w:t>
      </w:r>
    </w:p>
    <w:p w14:paraId="37725091" w14:textId="77777777" w:rsidR="00C01669" w:rsidRPr="00B009EC" w:rsidRDefault="00C01669" w:rsidP="006F5B43">
      <w:pPr>
        <w:tabs>
          <w:tab w:val="clear" w:pos="567"/>
        </w:tabs>
        <w:spacing w:line="240" w:lineRule="auto"/>
        <w:rPr>
          <w:noProof/>
          <w:szCs w:val="22"/>
          <w:lang w:val="hr-HR"/>
        </w:rPr>
      </w:pPr>
    </w:p>
    <w:p w14:paraId="3789A6B0" w14:textId="77777777" w:rsidR="00C01669" w:rsidRPr="00B009EC" w:rsidRDefault="00C01669" w:rsidP="006F5B43">
      <w:pPr>
        <w:tabs>
          <w:tab w:val="clear" w:pos="567"/>
        </w:tabs>
        <w:spacing w:line="240" w:lineRule="auto"/>
        <w:rPr>
          <w:noProof/>
          <w:szCs w:val="22"/>
          <w:lang w:val="hr-HR"/>
        </w:rPr>
      </w:pPr>
    </w:p>
    <w:p w14:paraId="36CC89E0"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FARMACEUTSKI OBLIK I SADRŽAJ</w:t>
      </w:r>
    </w:p>
    <w:p w14:paraId="5FD22B58" w14:textId="77777777" w:rsidR="00C01669" w:rsidRPr="00B009EC" w:rsidRDefault="00C01669" w:rsidP="006F5B43">
      <w:pPr>
        <w:tabs>
          <w:tab w:val="clear" w:pos="567"/>
        </w:tabs>
        <w:spacing w:line="240" w:lineRule="auto"/>
        <w:rPr>
          <w:noProof/>
          <w:szCs w:val="22"/>
          <w:lang w:val="hr-HR"/>
        </w:rPr>
      </w:pPr>
    </w:p>
    <w:p w14:paraId="1CD5A810"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28 mekih kapsula</w:t>
      </w:r>
    </w:p>
    <w:p w14:paraId="4B9D202A" w14:textId="77777777" w:rsidR="00C01669" w:rsidRPr="00B009EC" w:rsidRDefault="00C01669" w:rsidP="006F5B43">
      <w:pPr>
        <w:tabs>
          <w:tab w:val="clear" w:pos="567"/>
        </w:tabs>
        <w:spacing w:line="240" w:lineRule="auto"/>
        <w:rPr>
          <w:noProof/>
          <w:szCs w:val="22"/>
          <w:lang w:val="hr-HR"/>
        </w:rPr>
      </w:pPr>
    </w:p>
    <w:p w14:paraId="65E7C77E" w14:textId="77777777" w:rsidR="00C01669" w:rsidRPr="00B009EC" w:rsidRDefault="00C01669" w:rsidP="006F5B43">
      <w:pPr>
        <w:tabs>
          <w:tab w:val="clear" w:pos="567"/>
        </w:tabs>
        <w:spacing w:line="240" w:lineRule="auto"/>
        <w:rPr>
          <w:noProof/>
          <w:szCs w:val="22"/>
          <w:lang w:val="hr-HR"/>
        </w:rPr>
      </w:pPr>
    </w:p>
    <w:p w14:paraId="07DD1D9F"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NAČIN I PUT(EVI) PRIMJENE LIJEKA</w:t>
      </w:r>
    </w:p>
    <w:p w14:paraId="48C5FF01" w14:textId="77777777" w:rsidR="00C01669" w:rsidRPr="00B009EC" w:rsidRDefault="00C01669" w:rsidP="006F5B43">
      <w:pPr>
        <w:tabs>
          <w:tab w:val="clear" w:pos="567"/>
        </w:tabs>
        <w:spacing w:line="240" w:lineRule="auto"/>
        <w:rPr>
          <w:noProof/>
          <w:szCs w:val="22"/>
          <w:lang w:val="hr-HR"/>
        </w:rPr>
      </w:pPr>
    </w:p>
    <w:p w14:paraId="6ED4A393"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 xml:space="preserve">Prije uporabe pročitajte </w:t>
      </w:r>
      <w:r w:rsidR="002D59E6" w:rsidRPr="00B009EC">
        <w:rPr>
          <w:noProof/>
          <w:szCs w:val="22"/>
          <w:lang w:val="hr-HR"/>
        </w:rPr>
        <w:t>u</w:t>
      </w:r>
      <w:r w:rsidRPr="00B009EC">
        <w:rPr>
          <w:noProof/>
          <w:szCs w:val="22"/>
          <w:lang w:val="hr-HR"/>
        </w:rPr>
        <w:t>putu o lijeku.</w:t>
      </w:r>
    </w:p>
    <w:p w14:paraId="6E9432EA" w14:textId="77777777" w:rsidR="00C01669" w:rsidRPr="00B009EC" w:rsidRDefault="00C01669" w:rsidP="006F5B43">
      <w:pPr>
        <w:tabs>
          <w:tab w:val="clear" w:pos="567"/>
        </w:tabs>
        <w:spacing w:line="240" w:lineRule="auto"/>
        <w:rPr>
          <w:noProof/>
          <w:szCs w:val="22"/>
          <w:lang w:val="hr-HR"/>
        </w:rPr>
      </w:pPr>
    </w:p>
    <w:p w14:paraId="4672263B"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Primjena kroz usta.</w:t>
      </w:r>
    </w:p>
    <w:p w14:paraId="24317C94" w14:textId="77777777" w:rsidR="00C01669" w:rsidRPr="00B009EC" w:rsidRDefault="00C01669" w:rsidP="006F5B43">
      <w:pPr>
        <w:tabs>
          <w:tab w:val="clear" w:pos="567"/>
        </w:tabs>
        <w:autoSpaceDE w:val="0"/>
        <w:autoSpaceDN w:val="0"/>
        <w:adjustRightInd w:val="0"/>
        <w:spacing w:line="240" w:lineRule="auto"/>
        <w:rPr>
          <w:noProof/>
          <w:szCs w:val="22"/>
          <w:lang w:val="hr-HR"/>
        </w:rPr>
      </w:pPr>
    </w:p>
    <w:p w14:paraId="1984F6C3"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ponedjeljak</w:t>
      </w:r>
    </w:p>
    <w:p w14:paraId="1CFB44C6"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utorak</w:t>
      </w:r>
    </w:p>
    <w:p w14:paraId="6E8A20AA"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srijeda</w:t>
      </w:r>
    </w:p>
    <w:p w14:paraId="44141790"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četvrtak</w:t>
      </w:r>
    </w:p>
    <w:p w14:paraId="51D8C840"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petak</w:t>
      </w:r>
    </w:p>
    <w:p w14:paraId="04873065"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subota</w:t>
      </w:r>
    </w:p>
    <w:p w14:paraId="515850CE" w14:textId="77777777" w:rsidR="00C01669"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nedjelja</w:t>
      </w:r>
    </w:p>
    <w:p w14:paraId="4420DEEE" w14:textId="77777777" w:rsidR="00C01669" w:rsidRPr="00B009EC" w:rsidRDefault="00C01669" w:rsidP="006F5B43">
      <w:pPr>
        <w:tabs>
          <w:tab w:val="clear" w:pos="567"/>
        </w:tabs>
        <w:autoSpaceDE w:val="0"/>
        <w:autoSpaceDN w:val="0"/>
        <w:adjustRightInd w:val="0"/>
        <w:spacing w:line="240" w:lineRule="auto"/>
        <w:rPr>
          <w:noProof/>
          <w:szCs w:val="22"/>
          <w:lang w:val="hr-HR"/>
        </w:rPr>
      </w:pPr>
    </w:p>
    <w:p w14:paraId="3C15201C" w14:textId="77777777" w:rsidR="00C01669" w:rsidRPr="00B009EC" w:rsidRDefault="00C01669" w:rsidP="006F5B43">
      <w:pPr>
        <w:tabs>
          <w:tab w:val="clear" w:pos="567"/>
        </w:tabs>
        <w:autoSpaceDE w:val="0"/>
        <w:autoSpaceDN w:val="0"/>
        <w:adjustRightInd w:val="0"/>
        <w:spacing w:line="240" w:lineRule="auto"/>
        <w:rPr>
          <w:noProof/>
          <w:szCs w:val="22"/>
          <w:lang w:val="hr-HR"/>
        </w:rPr>
      </w:pPr>
    </w:p>
    <w:p w14:paraId="117DAF3C"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6.</w:t>
      </w:r>
      <w:r w:rsidRPr="00B009EC">
        <w:rPr>
          <w:b/>
          <w:noProof/>
          <w:szCs w:val="22"/>
          <w:lang w:val="hr-HR"/>
        </w:rPr>
        <w:tab/>
        <w:t>POSEBNO UPOZORENJE O ČUVANJU LIJEKA IZVAN POGLEDA I DOHVATA DJECE</w:t>
      </w:r>
    </w:p>
    <w:p w14:paraId="1DB85B34" w14:textId="77777777" w:rsidR="00C01669" w:rsidRPr="00B009EC" w:rsidRDefault="00C01669" w:rsidP="006F5B43">
      <w:pPr>
        <w:tabs>
          <w:tab w:val="clear" w:pos="567"/>
        </w:tabs>
        <w:spacing w:line="240" w:lineRule="auto"/>
        <w:rPr>
          <w:noProof/>
          <w:szCs w:val="22"/>
          <w:lang w:val="hr-HR"/>
        </w:rPr>
      </w:pPr>
    </w:p>
    <w:p w14:paraId="448F9B87" w14:textId="77777777" w:rsidR="00C01669" w:rsidRPr="00B009EC" w:rsidRDefault="00870DC1" w:rsidP="006F5B43">
      <w:pPr>
        <w:tabs>
          <w:tab w:val="clear" w:pos="567"/>
        </w:tabs>
        <w:spacing w:line="240" w:lineRule="auto"/>
        <w:outlineLvl w:val="0"/>
        <w:rPr>
          <w:noProof/>
          <w:szCs w:val="22"/>
          <w:lang w:val="hr-HR"/>
        </w:rPr>
      </w:pPr>
      <w:r w:rsidRPr="00B009EC">
        <w:rPr>
          <w:noProof/>
          <w:szCs w:val="22"/>
          <w:lang w:val="hr-HR"/>
        </w:rPr>
        <w:t>Čuvati izvan pogleda i dohvata djece.</w:t>
      </w:r>
    </w:p>
    <w:p w14:paraId="544E6860" w14:textId="77777777" w:rsidR="00C01669" w:rsidRPr="00B009EC" w:rsidRDefault="00C01669" w:rsidP="006F5B43">
      <w:pPr>
        <w:tabs>
          <w:tab w:val="clear" w:pos="567"/>
        </w:tabs>
        <w:spacing w:line="240" w:lineRule="auto"/>
        <w:rPr>
          <w:noProof/>
          <w:szCs w:val="22"/>
          <w:lang w:val="hr-HR"/>
        </w:rPr>
      </w:pPr>
    </w:p>
    <w:p w14:paraId="5F071F03" w14:textId="77777777" w:rsidR="00C01669" w:rsidRPr="00B009EC" w:rsidRDefault="00C01669" w:rsidP="006F5B43">
      <w:pPr>
        <w:tabs>
          <w:tab w:val="clear" w:pos="567"/>
        </w:tabs>
        <w:spacing w:line="240" w:lineRule="auto"/>
        <w:rPr>
          <w:noProof/>
          <w:szCs w:val="22"/>
          <w:lang w:val="hr-HR"/>
        </w:rPr>
      </w:pPr>
    </w:p>
    <w:p w14:paraId="2F3DA4C3"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7.</w:t>
      </w:r>
      <w:r w:rsidRPr="00B009EC">
        <w:rPr>
          <w:b/>
          <w:noProof/>
          <w:szCs w:val="22"/>
          <w:lang w:val="hr-HR"/>
        </w:rPr>
        <w:tab/>
        <w:t>DRUGO(A) POSEBNO(A) UPOZORENJE(A), AKO JE POTREBNO</w:t>
      </w:r>
    </w:p>
    <w:p w14:paraId="6AE68B2E" w14:textId="77777777" w:rsidR="00C01669" w:rsidRPr="00B009EC" w:rsidRDefault="00C01669" w:rsidP="006F5B43">
      <w:pPr>
        <w:tabs>
          <w:tab w:val="clear" w:pos="567"/>
        </w:tabs>
        <w:spacing w:line="240" w:lineRule="auto"/>
        <w:rPr>
          <w:noProof/>
          <w:szCs w:val="22"/>
          <w:lang w:val="hr-HR"/>
        </w:rPr>
      </w:pPr>
    </w:p>
    <w:p w14:paraId="29764259" w14:textId="77777777" w:rsidR="00C01669" w:rsidRPr="00B009EC" w:rsidRDefault="00C01669" w:rsidP="006F5B43">
      <w:pPr>
        <w:tabs>
          <w:tab w:val="clear" w:pos="567"/>
        </w:tabs>
        <w:spacing w:line="240" w:lineRule="auto"/>
        <w:rPr>
          <w:noProof/>
          <w:szCs w:val="22"/>
          <w:lang w:val="hr-HR"/>
        </w:rPr>
      </w:pPr>
    </w:p>
    <w:p w14:paraId="38DC13B1"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8.</w:t>
      </w:r>
      <w:r w:rsidRPr="00B009EC">
        <w:rPr>
          <w:b/>
          <w:noProof/>
          <w:szCs w:val="22"/>
          <w:lang w:val="hr-HR"/>
        </w:rPr>
        <w:tab/>
        <w:t>ROK VALJANOSTI</w:t>
      </w:r>
    </w:p>
    <w:p w14:paraId="6DEC5274" w14:textId="77777777" w:rsidR="00C01669" w:rsidRPr="00B009EC" w:rsidRDefault="00C01669" w:rsidP="006F5B43">
      <w:pPr>
        <w:tabs>
          <w:tab w:val="clear" w:pos="567"/>
        </w:tabs>
        <w:spacing w:line="240" w:lineRule="auto"/>
        <w:rPr>
          <w:noProof/>
          <w:szCs w:val="22"/>
          <w:lang w:val="hr-HR"/>
        </w:rPr>
      </w:pPr>
    </w:p>
    <w:p w14:paraId="1E240E39"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EXP</w:t>
      </w:r>
    </w:p>
    <w:p w14:paraId="684271B4" w14:textId="77777777" w:rsidR="00C01669" w:rsidRPr="00B009EC" w:rsidRDefault="00C01669" w:rsidP="006F5B43">
      <w:pPr>
        <w:tabs>
          <w:tab w:val="clear" w:pos="567"/>
        </w:tabs>
        <w:spacing w:line="240" w:lineRule="auto"/>
        <w:rPr>
          <w:noProof/>
          <w:szCs w:val="22"/>
          <w:lang w:val="hr-HR"/>
        </w:rPr>
      </w:pPr>
    </w:p>
    <w:p w14:paraId="5810EDCA" w14:textId="77777777" w:rsidR="00C01669" w:rsidRPr="00B009EC" w:rsidRDefault="00C01669" w:rsidP="006F5B43">
      <w:pPr>
        <w:tabs>
          <w:tab w:val="clear" w:pos="567"/>
        </w:tabs>
        <w:spacing w:line="240" w:lineRule="auto"/>
        <w:rPr>
          <w:noProof/>
          <w:szCs w:val="22"/>
          <w:lang w:val="hr-HR"/>
        </w:rPr>
      </w:pPr>
    </w:p>
    <w:p w14:paraId="1C7F51B3"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9.</w:t>
      </w:r>
      <w:r w:rsidRPr="00B009EC">
        <w:rPr>
          <w:b/>
          <w:noProof/>
          <w:szCs w:val="22"/>
          <w:lang w:val="hr-HR"/>
        </w:rPr>
        <w:tab/>
        <w:t>POSEBNE MJERE ČUVANJA</w:t>
      </w:r>
    </w:p>
    <w:p w14:paraId="5B6E0868" w14:textId="77777777" w:rsidR="00C01669" w:rsidRPr="00B009EC" w:rsidRDefault="00C01669" w:rsidP="006F5B43">
      <w:pPr>
        <w:tabs>
          <w:tab w:val="clear" w:pos="567"/>
        </w:tabs>
        <w:spacing w:line="240" w:lineRule="auto"/>
        <w:rPr>
          <w:noProof/>
          <w:szCs w:val="22"/>
          <w:lang w:val="hr-HR"/>
        </w:rPr>
      </w:pPr>
    </w:p>
    <w:p w14:paraId="27456974" w14:textId="77777777" w:rsidR="00C01669" w:rsidRPr="00B009EC" w:rsidRDefault="00C01669" w:rsidP="006F5B43">
      <w:pPr>
        <w:tabs>
          <w:tab w:val="clear" w:pos="567"/>
        </w:tabs>
        <w:spacing w:line="240" w:lineRule="auto"/>
        <w:rPr>
          <w:noProof/>
          <w:szCs w:val="22"/>
          <w:lang w:val="hr-HR"/>
        </w:rPr>
      </w:pPr>
    </w:p>
    <w:p w14:paraId="2CEB61A8"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10.</w:t>
      </w:r>
      <w:r w:rsidRPr="00B009EC">
        <w:rPr>
          <w:b/>
          <w:noProof/>
          <w:szCs w:val="22"/>
          <w:lang w:val="hr-HR"/>
        </w:rPr>
        <w:tab/>
      </w:r>
      <w:r w:rsidRPr="00B009EC">
        <w:rPr>
          <w:b/>
          <w:caps/>
          <w:noProof/>
          <w:szCs w:val="22"/>
          <w:lang w:val="hr-HR"/>
        </w:rPr>
        <w:t>posebne mjere za zbrinjavanje neiskorištenog lijeka ili OTPADNIH MATERIJALA KOJI POTJEČU OD lijeka, AKO je potrebno</w:t>
      </w:r>
    </w:p>
    <w:p w14:paraId="5D0E2DB1" w14:textId="77777777" w:rsidR="00C01669" w:rsidRPr="00B009EC" w:rsidRDefault="00C01669" w:rsidP="006F5B43">
      <w:pPr>
        <w:tabs>
          <w:tab w:val="clear" w:pos="567"/>
        </w:tabs>
        <w:spacing w:line="240" w:lineRule="auto"/>
        <w:rPr>
          <w:noProof/>
          <w:szCs w:val="22"/>
          <w:lang w:val="hr-HR"/>
        </w:rPr>
      </w:pPr>
    </w:p>
    <w:p w14:paraId="03FBB9F8" w14:textId="77777777" w:rsidR="00C01669" w:rsidRPr="00B009EC" w:rsidRDefault="00C01669" w:rsidP="006F5B43">
      <w:pPr>
        <w:tabs>
          <w:tab w:val="clear" w:pos="567"/>
        </w:tabs>
        <w:spacing w:line="240" w:lineRule="auto"/>
        <w:rPr>
          <w:noProof/>
          <w:szCs w:val="22"/>
          <w:lang w:val="hr-HR"/>
        </w:rPr>
      </w:pPr>
    </w:p>
    <w:p w14:paraId="6B1A0A53"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 w:val="left" w:pos="-4111"/>
        </w:tabs>
        <w:spacing w:line="240" w:lineRule="auto"/>
        <w:ind w:left="567" w:hanging="567"/>
        <w:outlineLvl w:val="0"/>
        <w:rPr>
          <w:b/>
          <w:noProof/>
          <w:szCs w:val="22"/>
          <w:lang w:val="hr-HR"/>
        </w:rPr>
      </w:pPr>
      <w:r w:rsidRPr="00B009EC">
        <w:rPr>
          <w:b/>
          <w:noProof/>
          <w:szCs w:val="22"/>
          <w:lang w:val="hr-HR"/>
        </w:rPr>
        <w:t>11.</w:t>
      </w:r>
      <w:r w:rsidRPr="00B009EC">
        <w:rPr>
          <w:b/>
          <w:noProof/>
          <w:szCs w:val="22"/>
          <w:lang w:val="hr-HR"/>
        </w:rPr>
        <w:tab/>
      </w:r>
      <w:r w:rsidR="002D59E6" w:rsidRPr="00B009EC">
        <w:rPr>
          <w:b/>
          <w:caps/>
          <w:noProof/>
          <w:szCs w:val="22"/>
          <w:lang w:val="hr-HR"/>
        </w:rPr>
        <w:t xml:space="preserve">NAZIV </w:t>
      </w:r>
      <w:r w:rsidRPr="00B009EC">
        <w:rPr>
          <w:b/>
          <w:caps/>
          <w:noProof/>
          <w:szCs w:val="22"/>
          <w:lang w:val="hr-HR"/>
        </w:rPr>
        <w:t>i adresa nositelja odobrenja za stavljanje lijeka u promet</w:t>
      </w:r>
    </w:p>
    <w:p w14:paraId="610B0AEF" w14:textId="77777777" w:rsidR="00C01669" w:rsidRPr="00B009EC" w:rsidRDefault="00C01669" w:rsidP="006F5B43">
      <w:pPr>
        <w:tabs>
          <w:tab w:val="clear" w:pos="567"/>
        </w:tabs>
        <w:spacing w:line="240" w:lineRule="auto"/>
        <w:rPr>
          <w:noProof/>
          <w:szCs w:val="22"/>
          <w:lang w:val="hr-HR"/>
        </w:rPr>
      </w:pPr>
    </w:p>
    <w:p w14:paraId="7FAF6B88"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Astellas Pharma Europe B.V.</w:t>
      </w:r>
    </w:p>
    <w:p w14:paraId="07BD3227"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Sylviusweg 62</w:t>
      </w:r>
    </w:p>
    <w:p w14:paraId="0039AB75"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2333 BE Leiden</w:t>
      </w:r>
    </w:p>
    <w:p w14:paraId="3F735E34"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Nizozemska</w:t>
      </w:r>
    </w:p>
    <w:p w14:paraId="47F1BB4C" w14:textId="77777777" w:rsidR="00C01669" w:rsidRPr="00B009EC" w:rsidRDefault="00C01669" w:rsidP="006F5B43">
      <w:pPr>
        <w:tabs>
          <w:tab w:val="clear" w:pos="567"/>
        </w:tabs>
        <w:spacing w:line="240" w:lineRule="auto"/>
        <w:rPr>
          <w:noProof/>
          <w:szCs w:val="22"/>
          <w:lang w:val="hr-HR"/>
        </w:rPr>
      </w:pPr>
    </w:p>
    <w:p w14:paraId="1FAB22A3" w14:textId="77777777" w:rsidR="00C01669" w:rsidRPr="00B009EC" w:rsidRDefault="00C01669" w:rsidP="006F5B43">
      <w:pPr>
        <w:tabs>
          <w:tab w:val="clear" w:pos="567"/>
        </w:tabs>
        <w:spacing w:line="240" w:lineRule="auto"/>
        <w:rPr>
          <w:noProof/>
          <w:szCs w:val="22"/>
          <w:lang w:val="hr-HR"/>
        </w:rPr>
      </w:pPr>
    </w:p>
    <w:p w14:paraId="035C7A65"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12.</w:t>
      </w:r>
      <w:r w:rsidRPr="00B009EC">
        <w:rPr>
          <w:b/>
          <w:noProof/>
          <w:szCs w:val="22"/>
          <w:lang w:val="hr-HR"/>
        </w:rPr>
        <w:tab/>
      </w:r>
      <w:r w:rsidRPr="00B009EC">
        <w:rPr>
          <w:b/>
          <w:caps/>
          <w:noProof/>
          <w:szCs w:val="22"/>
          <w:lang w:val="hr-HR"/>
        </w:rPr>
        <w:t>BROJ(EVI) odobrenjA za stavljanje lijeka u promet</w:t>
      </w:r>
    </w:p>
    <w:p w14:paraId="0DD02A7E" w14:textId="77777777" w:rsidR="00C01669" w:rsidRPr="00B009EC" w:rsidRDefault="00C01669" w:rsidP="006F5B43">
      <w:pPr>
        <w:tabs>
          <w:tab w:val="clear" w:pos="567"/>
        </w:tabs>
        <w:spacing w:line="240" w:lineRule="auto"/>
        <w:rPr>
          <w:noProof/>
          <w:szCs w:val="22"/>
          <w:lang w:val="hr-HR"/>
        </w:rPr>
      </w:pPr>
    </w:p>
    <w:p w14:paraId="05FAE74A" w14:textId="77777777" w:rsidR="0044368A" w:rsidRPr="00B009EC" w:rsidRDefault="0044368A" w:rsidP="006F5B43">
      <w:pPr>
        <w:tabs>
          <w:tab w:val="clear" w:pos="567"/>
        </w:tabs>
        <w:spacing w:line="240" w:lineRule="auto"/>
        <w:rPr>
          <w:noProof/>
          <w:szCs w:val="22"/>
          <w:lang w:val="hr-HR"/>
        </w:rPr>
      </w:pPr>
    </w:p>
    <w:p w14:paraId="0587A840"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13.</w:t>
      </w:r>
      <w:r w:rsidRPr="00B009EC">
        <w:rPr>
          <w:b/>
          <w:noProof/>
          <w:szCs w:val="22"/>
          <w:lang w:val="hr-HR"/>
        </w:rPr>
        <w:tab/>
      </w:r>
      <w:r w:rsidRPr="00B009EC">
        <w:rPr>
          <w:b/>
          <w:caps/>
          <w:noProof/>
          <w:szCs w:val="22"/>
          <w:lang w:val="hr-HR"/>
        </w:rPr>
        <w:t>broj serije</w:t>
      </w:r>
    </w:p>
    <w:p w14:paraId="404E52BA" w14:textId="77777777" w:rsidR="00C01669" w:rsidRPr="00B009EC" w:rsidRDefault="00C01669" w:rsidP="006F5B43">
      <w:pPr>
        <w:tabs>
          <w:tab w:val="clear" w:pos="567"/>
        </w:tabs>
        <w:spacing w:line="240" w:lineRule="auto"/>
        <w:rPr>
          <w:i/>
          <w:noProof/>
          <w:szCs w:val="22"/>
          <w:lang w:val="hr-HR"/>
        </w:rPr>
      </w:pPr>
    </w:p>
    <w:p w14:paraId="17C87B3F"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Broj serije</w:t>
      </w:r>
    </w:p>
    <w:p w14:paraId="012CD2EB" w14:textId="77777777" w:rsidR="00C01669" w:rsidRPr="00B009EC" w:rsidRDefault="00C01669" w:rsidP="006F5B43">
      <w:pPr>
        <w:tabs>
          <w:tab w:val="clear" w:pos="567"/>
        </w:tabs>
        <w:spacing w:line="240" w:lineRule="auto"/>
        <w:rPr>
          <w:i/>
          <w:noProof/>
          <w:szCs w:val="22"/>
          <w:lang w:val="hr-HR"/>
        </w:rPr>
      </w:pPr>
    </w:p>
    <w:p w14:paraId="2FA4293C" w14:textId="77777777" w:rsidR="00C01669" w:rsidRPr="00B009EC" w:rsidRDefault="00C01669" w:rsidP="006F5B43">
      <w:pPr>
        <w:tabs>
          <w:tab w:val="clear" w:pos="567"/>
        </w:tabs>
        <w:spacing w:line="240" w:lineRule="auto"/>
        <w:rPr>
          <w:noProof/>
          <w:szCs w:val="22"/>
          <w:lang w:val="hr-HR"/>
        </w:rPr>
      </w:pPr>
    </w:p>
    <w:p w14:paraId="47CEAE8D" w14:textId="77777777" w:rsidR="00C01669"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14.</w:t>
      </w:r>
      <w:r w:rsidRPr="00B009EC">
        <w:rPr>
          <w:b/>
          <w:noProof/>
          <w:szCs w:val="22"/>
          <w:lang w:val="hr-HR"/>
        </w:rPr>
        <w:tab/>
        <w:t>NAČIN IZDAVANJA LIJEKA</w:t>
      </w:r>
    </w:p>
    <w:p w14:paraId="5F0B2EB3" w14:textId="77777777" w:rsidR="00C01669" w:rsidRPr="00B009EC" w:rsidRDefault="00C01669" w:rsidP="006F5B43">
      <w:pPr>
        <w:tabs>
          <w:tab w:val="clear" w:pos="567"/>
        </w:tabs>
        <w:spacing w:line="240" w:lineRule="auto"/>
        <w:rPr>
          <w:i/>
          <w:noProof/>
          <w:szCs w:val="22"/>
          <w:lang w:val="hr-HR"/>
        </w:rPr>
      </w:pPr>
    </w:p>
    <w:p w14:paraId="4B0B7885"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Lijek se izdaje na recept.</w:t>
      </w:r>
    </w:p>
    <w:p w14:paraId="121B6AF3" w14:textId="77777777" w:rsidR="00C01669" w:rsidRPr="00B009EC" w:rsidRDefault="00C01669" w:rsidP="006F5B43">
      <w:pPr>
        <w:tabs>
          <w:tab w:val="clear" w:pos="567"/>
        </w:tabs>
        <w:spacing w:line="240" w:lineRule="auto"/>
        <w:rPr>
          <w:noProof/>
          <w:szCs w:val="22"/>
          <w:lang w:val="hr-HR"/>
        </w:rPr>
      </w:pPr>
    </w:p>
    <w:p w14:paraId="40E29D95" w14:textId="77777777" w:rsidR="00C01669" w:rsidRPr="00B009EC" w:rsidRDefault="00C01669" w:rsidP="006F5B43">
      <w:pPr>
        <w:tabs>
          <w:tab w:val="clear" w:pos="567"/>
        </w:tabs>
        <w:spacing w:line="240" w:lineRule="auto"/>
        <w:rPr>
          <w:noProof/>
          <w:szCs w:val="22"/>
          <w:lang w:val="hr-HR"/>
        </w:rPr>
      </w:pPr>
    </w:p>
    <w:p w14:paraId="50C42489" w14:textId="77777777" w:rsidR="00C01669" w:rsidRPr="00B009EC" w:rsidRDefault="00870DC1" w:rsidP="006F5B4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15.</w:t>
      </w:r>
      <w:r w:rsidRPr="00B009EC">
        <w:rPr>
          <w:b/>
          <w:noProof/>
          <w:szCs w:val="22"/>
          <w:lang w:val="hr-HR"/>
        </w:rPr>
        <w:tab/>
        <w:t>UPUTE ZA UPORABU</w:t>
      </w:r>
    </w:p>
    <w:p w14:paraId="0FBA7995" w14:textId="77777777" w:rsidR="00C01669" w:rsidRPr="00B009EC" w:rsidRDefault="00C01669" w:rsidP="006F5B43">
      <w:pPr>
        <w:tabs>
          <w:tab w:val="clear" w:pos="567"/>
        </w:tabs>
        <w:spacing w:line="240" w:lineRule="auto"/>
        <w:rPr>
          <w:noProof/>
          <w:szCs w:val="22"/>
          <w:lang w:val="hr-HR"/>
        </w:rPr>
      </w:pPr>
    </w:p>
    <w:p w14:paraId="7FD70C7C" w14:textId="77777777" w:rsidR="00C01669" w:rsidRPr="00B009EC" w:rsidRDefault="00C01669" w:rsidP="006F5B43">
      <w:pPr>
        <w:tabs>
          <w:tab w:val="clear" w:pos="567"/>
        </w:tabs>
        <w:spacing w:line="240" w:lineRule="auto"/>
        <w:rPr>
          <w:noProof/>
          <w:szCs w:val="22"/>
          <w:lang w:val="hr-HR"/>
        </w:rPr>
      </w:pPr>
    </w:p>
    <w:p w14:paraId="7806FC8F" w14:textId="77777777" w:rsidR="00C01669"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16.</w:t>
      </w:r>
      <w:r w:rsidRPr="00B009EC">
        <w:rPr>
          <w:b/>
          <w:noProof/>
          <w:szCs w:val="22"/>
          <w:lang w:val="hr-HR"/>
        </w:rPr>
        <w:tab/>
        <w:t>PODACI NA BRAILLEOVOM PISMU</w:t>
      </w:r>
    </w:p>
    <w:p w14:paraId="3F14028B" w14:textId="77777777" w:rsidR="00C01669" w:rsidRPr="00B009EC" w:rsidRDefault="00C01669" w:rsidP="006F5B43">
      <w:pPr>
        <w:tabs>
          <w:tab w:val="clear" w:pos="567"/>
        </w:tabs>
        <w:spacing w:line="240" w:lineRule="auto"/>
        <w:rPr>
          <w:noProof/>
          <w:szCs w:val="22"/>
          <w:lang w:val="hr-HR"/>
        </w:rPr>
      </w:pPr>
    </w:p>
    <w:p w14:paraId="7DB26D6D" w14:textId="77777777" w:rsidR="00C01669" w:rsidRPr="00B009EC" w:rsidRDefault="00870DC1" w:rsidP="006F5B43">
      <w:pPr>
        <w:tabs>
          <w:tab w:val="clear" w:pos="567"/>
        </w:tabs>
        <w:spacing w:line="240" w:lineRule="auto"/>
        <w:rPr>
          <w:noProof/>
          <w:szCs w:val="22"/>
          <w:lang w:val="hr-HR"/>
        </w:rPr>
      </w:pPr>
      <w:r w:rsidRPr="00B009EC">
        <w:rPr>
          <w:noProof/>
          <w:szCs w:val="22"/>
          <w:lang w:val="hr-HR"/>
        </w:rPr>
        <w:t>xtandi 40 mg</w:t>
      </w:r>
    </w:p>
    <w:p w14:paraId="411CF41F" w14:textId="77777777" w:rsidR="00313646" w:rsidRPr="00B009EC" w:rsidRDefault="00313646" w:rsidP="006F5B43">
      <w:pPr>
        <w:tabs>
          <w:tab w:val="clear" w:pos="567"/>
        </w:tabs>
        <w:spacing w:line="240" w:lineRule="auto"/>
        <w:rPr>
          <w:noProof/>
          <w:szCs w:val="22"/>
          <w:lang w:val="hr-HR"/>
        </w:rPr>
      </w:pPr>
    </w:p>
    <w:p w14:paraId="0ECE171E" w14:textId="77777777" w:rsidR="00313646"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17.</w:t>
      </w:r>
      <w:r w:rsidRPr="00B009EC">
        <w:rPr>
          <w:b/>
          <w:noProof/>
          <w:szCs w:val="22"/>
          <w:lang w:val="hr-HR"/>
        </w:rPr>
        <w:tab/>
        <w:t>JEDINSTVENI IDENTIFIKATOR – 2D BARKOD</w:t>
      </w:r>
    </w:p>
    <w:p w14:paraId="135982D0" w14:textId="77777777" w:rsidR="00313646" w:rsidRPr="00B009EC" w:rsidRDefault="00313646" w:rsidP="006F5B43">
      <w:pPr>
        <w:tabs>
          <w:tab w:val="clear" w:pos="567"/>
        </w:tabs>
        <w:spacing w:line="240" w:lineRule="auto"/>
        <w:rPr>
          <w:noProof/>
          <w:szCs w:val="22"/>
          <w:lang w:val="hr-HR"/>
        </w:rPr>
      </w:pPr>
    </w:p>
    <w:p w14:paraId="6BFC1FC8" w14:textId="77777777" w:rsidR="00313646" w:rsidRPr="00B009EC" w:rsidRDefault="00313646" w:rsidP="006F5B43">
      <w:pPr>
        <w:tabs>
          <w:tab w:val="clear" w:pos="567"/>
        </w:tabs>
        <w:spacing w:line="240" w:lineRule="auto"/>
        <w:rPr>
          <w:noProof/>
          <w:szCs w:val="22"/>
          <w:lang w:val="hr-HR"/>
        </w:rPr>
      </w:pPr>
    </w:p>
    <w:p w14:paraId="425C1AAA" w14:textId="77777777" w:rsidR="00313646" w:rsidRPr="00B009EC" w:rsidRDefault="00313646" w:rsidP="006F5B43">
      <w:pPr>
        <w:tabs>
          <w:tab w:val="clear" w:pos="567"/>
        </w:tabs>
        <w:spacing w:line="240" w:lineRule="auto"/>
        <w:rPr>
          <w:noProof/>
          <w:szCs w:val="22"/>
          <w:lang w:val="hr-HR"/>
        </w:rPr>
      </w:pPr>
    </w:p>
    <w:p w14:paraId="6277D1E2" w14:textId="77777777" w:rsidR="00313646"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18.</w:t>
      </w:r>
      <w:r w:rsidRPr="00B009EC">
        <w:rPr>
          <w:b/>
          <w:noProof/>
          <w:szCs w:val="22"/>
          <w:lang w:val="hr-HR"/>
        </w:rPr>
        <w:tab/>
        <w:t>JEDINSTVENI IDENTIFIKATOR – PODACI ČITLJIVI LJUDSKIM OKOM</w:t>
      </w:r>
    </w:p>
    <w:p w14:paraId="29BBBB0C" w14:textId="77777777" w:rsidR="00313646" w:rsidRPr="00B009EC" w:rsidRDefault="00313646" w:rsidP="006F5B43">
      <w:pPr>
        <w:tabs>
          <w:tab w:val="clear" w:pos="567"/>
        </w:tabs>
        <w:spacing w:line="240" w:lineRule="auto"/>
        <w:rPr>
          <w:noProof/>
          <w:szCs w:val="22"/>
          <w:lang w:val="hr-HR"/>
        </w:rPr>
      </w:pPr>
    </w:p>
    <w:p w14:paraId="22037D13" w14:textId="77777777" w:rsidR="00313646" w:rsidRPr="00B009EC" w:rsidRDefault="00313646" w:rsidP="006F5B43">
      <w:pPr>
        <w:tabs>
          <w:tab w:val="clear" w:pos="567"/>
        </w:tabs>
        <w:spacing w:line="240" w:lineRule="auto"/>
        <w:rPr>
          <w:noProof/>
          <w:szCs w:val="22"/>
          <w:lang w:val="hr-HR"/>
        </w:rPr>
      </w:pPr>
    </w:p>
    <w:p w14:paraId="7AE200D7" w14:textId="77777777" w:rsidR="00313646" w:rsidRPr="00B009EC" w:rsidRDefault="00313646" w:rsidP="006F5B43">
      <w:pPr>
        <w:tabs>
          <w:tab w:val="clear" w:pos="567"/>
        </w:tabs>
        <w:spacing w:line="240" w:lineRule="auto"/>
        <w:rPr>
          <w:noProof/>
          <w:szCs w:val="22"/>
          <w:lang w:val="hr-HR"/>
        </w:rPr>
      </w:pPr>
    </w:p>
    <w:p w14:paraId="4B47281F" w14:textId="77777777" w:rsidR="00C01669" w:rsidRPr="00B009EC" w:rsidRDefault="00870DC1" w:rsidP="006F5B43">
      <w:pPr>
        <w:tabs>
          <w:tab w:val="clear" w:pos="567"/>
        </w:tabs>
        <w:spacing w:line="240" w:lineRule="auto"/>
        <w:outlineLvl w:val="0"/>
        <w:rPr>
          <w:noProof/>
          <w:szCs w:val="22"/>
          <w:lang w:val="hr-HR"/>
        </w:rPr>
      </w:pPr>
      <w:r w:rsidRPr="00B009EC">
        <w:rPr>
          <w:noProof/>
          <w:szCs w:val="22"/>
          <w:lang w:val="hr-HR"/>
        </w:rPr>
        <w:br w:type="page"/>
      </w:r>
    </w:p>
    <w:p w14:paraId="03DB1C62" w14:textId="77777777" w:rsidR="00FC2B71" w:rsidRPr="00B009EC" w:rsidRDefault="00870DC1" w:rsidP="006F5B4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KOJE</w:t>
      </w:r>
      <w:r w:rsidRPr="00B009EC">
        <w:rPr>
          <w:b/>
          <w:caps/>
          <w:noProof/>
          <w:szCs w:val="22"/>
          <w:lang w:val="hr-HR"/>
        </w:rPr>
        <w:t xml:space="preserve"> mora najmanje sadržavati blister</w:t>
      </w:r>
      <w:r w:rsidRPr="00B009EC">
        <w:rPr>
          <w:noProof/>
          <w:szCs w:val="22"/>
          <w:lang w:val="hr-HR"/>
        </w:rPr>
        <w:t xml:space="preserve"> </w:t>
      </w:r>
      <w:r w:rsidRPr="00B009EC">
        <w:rPr>
          <w:b/>
          <w:noProof/>
          <w:szCs w:val="22"/>
          <w:lang w:val="hr-HR"/>
        </w:rPr>
        <w:t>ILI</w:t>
      </w:r>
      <w:r w:rsidRPr="00B009EC">
        <w:rPr>
          <w:noProof/>
          <w:szCs w:val="22"/>
          <w:lang w:val="hr-HR"/>
        </w:rPr>
        <w:t xml:space="preserve"> </w:t>
      </w:r>
      <w:r w:rsidRPr="00B009EC">
        <w:rPr>
          <w:b/>
          <w:noProof/>
          <w:szCs w:val="22"/>
          <w:lang w:val="hr-HR"/>
        </w:rPr>
        <w:t>STRIP</w:t>
      </w:r>
    </w:p>
    <w:p w14:paraId="07DC9D64" w14:textId="77777777" w:rsidR="00FC2B71" w:rsidRPr="00B009EC" w:rsidRDefault="00FC2B71" w:rsidP="006F5B4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hr-HR"/>
        </w:rPr>
      </w:pPr>
    </w:p>
    <w:p w14:paraId="358ECB3D" w14:textId="77777777" w:rsidR="00FC2B71" w:rsidRPr="00B009EC" w:rsidRDefault="00870DC1" w:rsidP="006F5B43">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lang w:val="hr-HR"/>
        </w:rPr>
      </w:pPr>
      <w:r w:rsidRPr="00B009EC">
        <w:rPr>
          <w:b/>
          <w:bCs/>
          <w:noProof/>
          <w:szCs w:val="22"/>
          <w:lang w:val="hr-HR"/>
        </w:rPr>
        <w:t>BLISTER</w:t>
      </w:r>
    </w:p>
    <w:p w14:paraId="4217A8B2" w14:textId="77777777" w:rsidR="00FC2B71" w:rsidRPr="00B009EC" w:rsidRDefault="00FC2B71" w:rsidP="006F5B43">
      <w:pPr>
        <w:tabs>
          <w:tab w:val="clear" w:pos="567"/>
        </w:tabs>
        <w:spacing w:line="240" w:lineRule="auto"/>
        <w:rPr>
          <w:noProof/>
          <w:szCs w:val="22"/>
          <w:lang w:val="hr-HR"/>
        </w:rPr>
      </w:pPr>
    </w:p>
    <w:p w14:paraId="20AF7DB9" w14:textId="77777777" w:rsidR="006B1549" w:rsidRPr="00B009EC" w:rsidRDefault="006B1549" w:rsidP="006F5B43">
      <w:pPr>
        <w:tabs>
          <w:tab w:val="clear" w:pos="567"/>
        </w:tabs>
        <w:spacing w:line="240" w:lineRule="auto"/>
        <w:rPr>
          <w:noProof/>
          <w:szCs w:val="22"/>
          <w:lang w:val="hr-HR"/>
        </w:rPr>
      </w:pPr>
    </w:p>
    <w:p w14:paraId="0776D982"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758305A6" w14:textId="77777777" w:rsidR="00FC2B71" w:rsidRPr="00B009EC" w:rsidRDefault="00FC2B71" w:rsidP="006F5B43">
      <w:pPr>
        <w:tabs>
          <w:tab w:val="clear" w:pos="567"/>
        </w:tabs>
        <w:spacing w:line="240" w:lineRule="auto"/>
        <w:rPr>
          <w:noProof/>
          <w:szCs w:val="22"/>
          <w:lang w:val="hr-HR"/>
        </w:rPr>
      </w:pPr>
    </w:p>
    <w:p w14:paraId="3E7C9EB3" w14:textId="77777777" w:rsidR="00722B22" w:rsidRPr="00B009EC" w:rsidRDefault="00870DC1" w:rsidP="006F5B43">
      <w:pPr>
        <w:tabs>
          <w:tab w:val="clear" w:pos="567"/>
        </w:tabs>
        <w:spacing w:line="240" w:lineRule="auto"/>
        <w:rPr>
          <w:noProof/>
          <w:szCs w:val="22"/>
          <w:lang w:val="hr-HR"/>
        </w:rPr>
      </w:pPr>
      <w:r w:rsidRPr="00B009EC">
        <w:rPr>
          <w:noProof/>
          <w:szCs w:val="22"/>
          <w:lang w:val="hr-HR"/>
        </w:rPr>
        <w:t>Xtandi 40 mg</w:t>
      </w:r>
    </w:p>
    <w:p w14:paraId="4DE11A5C" w14:textId="77777777" w:rsidR="00FC2B71" w:rsidRPr="00B009EC" w:rsidRDefault="00FC2B71" w:rsidP="006F5B43">
      <w:pPr>
        <w:tabs>
          <w:tab w:val="clear" w:pos="567"/>
        </w:tabs>
        <w:spacing w:line="240" w:lineRule="auto"/>
        <w:rPr>
          <w:noProof/>
          <w:szCs w:val="22"/>
          <w:lang w:val="hr-HR"/>
        </w:rPr>
      </w:pPr>
    </w:p>
    <w:p w14:paraId="4FBD1363" w14:textId="77777777" w:rsidR="00FC2B71" w:rsidRPr="00B009EC" w:rsidRDefault="00FC2B71" w:rsidP="006F5B43">
      <w:pPr>
        <w:tabs>
          <w:tab w:val="clear" w:pos="567"/>
        </w:tabs>
        <w:spacing w:line="240" w:lineRule="auto"/>
        <w:rPr>
          <w:noProof/>
          <w:szCs w:val="22"/>
          <w:lang w:val="hr-HR"/>
        </w:rPr>
      </w:pPr>
    </w:p>
    <w:p w14:paraId="239DA03F"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2.</w:t>
      </w:r>
      <w:r w:rsidRPr="00B009EC">
        <w:rPr>
          <w:b/>
          <w:noProof/>
          <w:szCs w:val="22"/>
          <w:lang w:val="hr-HR"/>
        </w:rPr>
        <w:tab/>
      </w:r>
      <w:r w:rsidR="002D59E6" w:rsidRPr="00B009EC">
        <w:rPr>
          <w:b/>
          <w:caps/>
          <w:noProof/>
          <w:szCs w:val="22"/>
          <w:lang w:val="hr-HR"/>
        </w:rPr>
        <w:t xml:space="preserve">NAZIV </w:t>
      </w:r>
      <w:r w:rsidRPr="00B009EC">
        <w:rPr>
          <w:b/>
          <w:caps/>
          <w:noProof/>
          <w:szCs w:val="22"/>
          <w:lang w:val="hr-HR"/>
        </w:rPr>
        <w:t>nositelja odobrenja za stavljanje lijeka u promet</w:t>
      </w:r>
    </w:p>
    <w:p w14:paraId="71195E36" w14:textId="77777777" w:rsidR="00FC2B71" w:rsidRPr="00B009EC" w:rsidRDefault="00FC2B71" w:rsidP="006F5B43">
      <w:pPr>
        <w:tabs>
          <w:tab w:val="clear" w:pos="567"/>
        </w:tabs>
        <w:spacing w:line="240" w:lineRule="auto"/>
        <w:rPr>
          <w:noProof/>
          <w:szCs w:val="22"/>
          <w:lang w:val="hr-HR"/>
        </w:rPr>
      </w:pPr>
    </w:p>
    <w:p w14:paraId="754028D6" w14:textId="77777777" w:rsidR="00FC2B71" w:rsidRPr="00B009EC" w:rsidRDefault="00FC2B71" w:rsidP="006F5B43">
      <w:pPr>
        <w:tabs>
          <w:tab w:val="clear" w:pos="567"/>
        </w:tabs>
        <w:spacing w:line="240" w:lineRule="auto"/>
        <w:rPr>
          <w:noProof/>
          <w:szCs w:val="22"/>
          <w:lang w:val="hr-HR"/>
        </w:rPr>
      </w:pPr>
    </w:p>
    <w:p w14:paraId="396B973F" w14:textId="77777777" w:rsidR="00FC2B71"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ROK VALJANOSTI</w:t>
      </w:r>
    </w:p>
    <w:p w14:paraId="6F962F50" w14:textId="77777777" w:rsidR="00FC2B71" w:rsidRPr="00B009EC" w:rsidRDefault="00FC2B71" w:rsidP="006F5B43">
      <w:pPr>
        <w:tabs>
          <w:tab w:val="clear" w:pos="567"/>
        </w:tabs>
        <w:spacing w:line="240" w:lineRule="auto"/>
        <w:rPr>
          <w:noProof/>
          <w:szCs w:val="22"/>
          <w:lang w:val="hr-HR"/>
        </w:rPr>
      </w:pPr>
    </w:p>
    <w:p w14:paraId="6FA211B0"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EXP</w:t>
      </w:r>
    </w:p>
    <w:p w14:paraId="378D7012" w14:textId="77777777" w:rsidR="00FC2B71" w:rsidRPr="00B009EC" w:rsidRDefault="00FC2B71" w:rsidP="006F5B43">
      <w:pPr>
        <w:tabs>
          <w:tab w:val="clear" w:pos="567"/>
        </w:tabs>
        <w:spacing w:line="240" w:lineRule="auto"/>
        <w:rPr>
          <w:noProof/>
          <w:szCs w:val="22"/>
          <w:lang w:val="hr-HR"/>
        </w:rPr>
      </w:pPr>
    </w:p>
    <w:p w14:paraId="48112201" w14:textId="77777777" w:rsidR="00FC2B71" w:rsidRPr="00B009EC" w:rsidRDefault="00FC2B71" w:rsidP="006F5B43">
      <w:pPr>
        <w:tabs>
          <w:tab w:val="clear" w:pos="567"/>
        </w:tabs>
        <w:spacing w:line="240" w:lineRule="auto"/>
        <w:rPr>
          <w:noProof/>
          <w:szCs w:val="22"/>
          <w:lang w:val="hr-HR"/>
        </w:rPr>
      </w:pPr>
    </w:p>
    <w:p w14:paraId="5452546F"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BROJ SERIJE</w:t>
      </w:r>
    </w:p>
    <w:p w14:paraId="757DF885" w14:textId="77777777" w:rsidR="00FC2B71" w:rsidRPr="00B009EC" w:rsidRDefault="00FC2B71" w:rsidP="006F5B43">
      <w:pPr>
        <w:tabs>
          <w:tab w:val="clear" w:pos="567"/>
        </w:tabs>
        <w:spacing w:line="240" w:lineRule="auto"/>
        <w:rPr>
          <w:noProof/>
          <w:szCs w:val="22"/>
          <w:lang w:val="hr-HR"/>
        </w:rPr>
      </w:pPr>
    </w:p>
    <w:p w14:paraId="7CB3EA1E" w14:textId="77777777" w:rsidR="00FC2B71" w:rsidRPr="00B009EC" w:rsidRDefault="00870DC1" w:rsidP="006F5B43">
      <w:pPr>
        <w:tabs>
          <w:tab w:val="clear" w:pos="567"/>
        </w:tabs>
        <w:spacing w:line="240" w:lineRule="auto"/>
        <w:rPr>
          <w:noProof/>
          <w:szCs w:val="22"/>
          <w:lang w:val="hr-HR"/>
        </w:rPr>
      </w:pPr>
      <w:r w:rsidRPr="00B009EC">
        <w:rPr>
          <w:noProof/>
          <w:szCs w:val="22"/>
          <w:lang w:val="hr-HR"/>
        </w:rPr>
        <w:t xml:space="preserve">Lot </w:t>
      </w:r>
    </w:p>
    <w:p w14:paraId="1D297F01" w14:textId="77777777" w:rsidR="00FC2B71" w:rsidRPr="00B009EC" w:rsidRDefault="00FC2B71" w:rsidP="006F5B43">
      <w:pPr>
        <w:tabs>
          <w:tab w:val="clear" w:pos="567"/>
        </w:tabs>
        <w:spacing w:line="240" w:lineRule="auto"/>
        <w:rPr>
          <w:noProof/>
          <w:szCs w:val="22"/>
          <w:lang w:val="hr-HR"/>
        </w:rPr>
      </w:pPr>
    </w:p>
    <w:p w14:paraId="5BFA17D0" w14:textId="77777777" w:rsidR="006B1549" w:rsidRPr="00B009EC" w:rsidRDefault="006B1549" w:rsidP="006F5B43">
      <w:pPr>
        <w:tabs>
          <w:tab w:val="clear" w:pos="567"/>
        </w:tabs>
        <w:spacing w:line="240" w:lineRule="auto"/>
        <w:rPr>
          <w:noProof/>
          <w:szCs w:val="22"/>
          <w:lang w:val="hr-HR"/>
        </w:rPr>
      </w:pPr>
    </w:p>
    <w:p w14:paraId="24706739" w14:textId="77777777" w:rsidR="00FC2B71"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DRUGO</w:t>
      </w:r>
    </w:p>
    <w:p w14:paraId="0734B553" w14:textId="77777777" w:rsidR="00FC2B71" w:rsidRPr="00B009EC" w:rsidRDefault="00FC2B71" w:rsidP="006F5B43">
      <w:pPr>
        <w:tabs>
          <w:tab w:val="clear" w:pos="567"/>
        </w:tabs>
        <w:spacing w:line="240" w:lineRule="auto"/>
        <w:rPr>
          <w:noProof/>
          <w:szCs w:val="22"/>
          <w:lang w:val="hr-HR"/>
        </w:rPr>
      </w:pPr>
    </w:p>
    <w:p w14:paraId="0C1CECCC" w14:textId="77777777" w:rsidR="00477F2D" w:rsidRPr="00B009EC" w:rsidRDefault="00870DC1" w:rsidP="006F5B43">
      <w:pPr>
        <w:tabs>
          <w:tab w:val="clear" w:pos="567"/>
        </w:tabs>
        <w:spacing w:line="240" w:lineRule="auto"/>
        <w:rPr>
          <w:noProof/>
          <w:szCs w:val="22"/>
          <w:shd w:val="clear" w:color="auto" w:fill="CCCCCC"/>
          <w:lang w:val="hr-HR"/>
        </w:rPr>
      </w:pPr>
      <w:r w:rsidRPr="00B009EC">
        <w:rPr>
          <w:noProof/>
          <w:szCs w:val="22"/>
          <w:shd w:val="clear" w:color="auto" w:fill="CCCCCC"/>
          <w:lang w:val="hr-HR"/>
        </w:rPr>
        <w:br w:type="page"/>
      </w:r>
    </w:p>
    <w:p w14:paraId="4CB51810" w14:textId="77777777" w:rsidR="00453214" w:rsidRPr="00B009EC" w:rsidRDefault="00453214" w:rsidP="006F5B43">
      <w:pPr>
        <w:tabs>
          <w:tab w:val="clear" w:pos="567"/>
        </w:tabs>
        <w:spacing w:line="240" w:lineRule="auto"/>
        <w:rPr>
          <w:noProof/>
          <w:szCs w:val="22"/>
          <w:shd w:val="clear" w:color="auto" w:fill="CCCCCC"/>
          <w:lang w:val="hr-HR"/>
        </w:rPr>
      </w:pPr>
    </w:p>
    <w:p w14:paraId="5A69025D"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t>PODACI KOJI SE MORAJU NALAZITI NA VANJSKOM PAKIRANJU</w:t>
      </w:r>
    </w:p>
    <w:p w14:paraId="098CA0DA" w14:textId="77777777" w:rsidR="00453214" w:rsidRPr="00B009EC" w:rsidRDefault="00453214"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p>
    <w:p w14:paraId="7303705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hr-HR"/>
        </w:rPr>
      </w:pPr>
      <w:r w:rsidRPr="00B009EC">
        <w:rPr>
          <w:b/>
          <w:bCs/>
          <w:noProof/>
          <w:szCs w:val="22"/>
          <w:lang w:val="hr-HR"/>
        </w:rPr>
        <w:t>KUTIJA S PLAVIM OKVIROM</w:t>
      </w:r>
    </w:p>
    <w:p w14:paraId="65FA56DB" w14:textId="77777777" w:rsidR="00453214" w:rsidRPr="00B009EC" w:rsidRDefault="00453214" w:rsidP="006F5B43">
      <w:pPr>
        <w:tabs>
          <w:tab w:val="clear" w:pos="567"/>
        </w:tabs>
        <w:spacing w:line="240" w:lineRule="auto"/>
        <w:rPr>
          <w:noProof/>
          <w:szCs w:val="22"/>
          <w:lang w:val="hr-HR"/>
        </w:rPr>
      </w:pPr>
    </w:p>
    <w:p w14:paraId="4FE2FCE1" w14:textId="77777777" w:rsidR="00453214" w:rsidRPr="00B009EC" w:rsidRDefault="00453214" w:rsidP="006F5B43">
      <w:pPr>
        <w:tabs>
          <w:tab w:val="clear" w:pos="567"/>
        </w:tabs>
        <w:spacing w:line="240" w:lineRule="auto"/>
        <w:rPr>
          <w:noProof/>
          <w:szCs w:val="22"/>
          <w:lang w:val="hr-HR"/>
        </w:rPr>
      </w:pPr>
    </w:p>
    <w:p w14:paraId="520C1E1A"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35EBA788" w14:textId="77777777" w:rsidR="00453214" w:rsidRPr="00B009EC" w:rsidRDefault="00453214" w:rsidP="006F5B43">
      <w:pPr>
        <w:tabs>
          <w:tab w:val="clear" w:pos="567"/>
        </w:tabs>
        <w:spacing w:line="240" w:lineRule="auto"/>
        <w:rPr>
          <w:noProof/>
          <w:szCs w:val="22"/>
          <w:lang w:val="hr-HR"/>
        </w:rPr>
      </w:pPr>
    </w:p>
    <w:p w14:paraId="2C86EF50"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40 mg filmom obložene tablete</w:t>
      </w:r>
    </w:p>
    <w:p w14:paraId="4F97A0E9" w14:textId="77777777" w:rsidR="00453214" w:rsidRPr="00B009EC" w:rsidRDefault="00870DC1" w:rsidP="006F5B43">
      <w:pPr>
        <w:tabs>
          <w:tab w:val="clear" w:pos="567"/>
        </w:tabs>
        <w:spacing w:line="240" w:lineRule="auto"/>
        <w:rPr>
          <w:b/>
          <w:noProof/>
          <w:szCs w:val="22"/>
          <w:lang w:val="hr-HR"/>
        </w:rPr>
      </w:pPr>
      <w:r w:rsidRPr="00B009EC">
        <w:rPr>
          <w:noProof/>
          <w:szCs w:val="22"/>
          <w:lang w:val="hr-HR"/>
        </w:rPr>
        <w:t>enzalutamid</w:t>
      </w:r>
    </w:p>
    <w:p w14:paraId="0704E41D" w14:textId="77777777" w:rsidR="00453214" w:rsidRPr="00B009EC" w:rsidRDefault="00453214" w:rsidP="006F5B43">
      <w:pPr>
        <w:tabs>
          <w:tab w:val="clear" w:pos="567"/>
        </w:tabs>
        <w:spacing w:line="240" w:lineRule="auto"/>
        <w:rPr>
          <w:noProof/>
          <w:szCs w:val="22"/>
          <w:lang w:val="hr-HR"/>
        </w:rPr>
      </w:pPr>
    </w:p>
    <w:p w14:paraId="61AFDB5D" w14:textId="77777777" w:rsidR="00453214" w:rsidRPr="00B009EC" w:rsidRDefault="00453214" w:rsidP="006F5B43">
      <w:pPr>
        <w:tabs>
          <w:tab w:val="clear" w:pos="567"/>
        </w:tabs>
        <w:spacing w:line="240" w:lineRule="auto"/>
        <w:rPr>
          <w:noProof/>
          <w:szCs w:val="22"/>
          <w:lang w:val="hr-HR"/>
        </w:rPr>
      </w:pPr>
    </w:p>
    <w:p w14:paraId="327F6CC8"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2.</w:t>
      </w:r>
      <w:r w:rsidRPr="00B009EC">
        <w:rPr>
          <w:b/>
          <w:noProof/>
          <w:szCs w:val="22"/>
          <w:lang w:val="hr-HR"/>
        </w:rPr>
        <w:tab/>
        <w:t>NAVOĐENJE DJELATNE(IH) TVARI</w:t>
      </w:r>
    </w:p>
    <w:p w14:paraId="5D7D0102" w14:textId="77777777" w:rsidR="00453214" w:rsidRPr="00B009EC" w:rsidRDefault="00453214" w:rsidP="006F5B43">
      <w:pPr>
        <w:tabs>
          <w:tab w:val="clear" w:pos="567"/>
        </w:tabs>
        <w:spacing w:line="240" w:lineRule="auto"/>
        <w:rPr>
          <w:i/>
          <w:noProof/>
          <w:szCs w:val="22"/>
          <w:lang w:val="hr-HR"/>
        </w:rPr>
      </w:pPr>
    </w:p>
    <w:p w14:paraId="1F9C8717"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Jedna filmom obložena tableta sadrži 40 mg enzalutamida.</w:t>
      </w:r>
    </w:p>
    <w:p w14:paraId="52F73D45" w14:textId="77777777" w:rsidR="00453214" w:rsidRPr="00B009EC" w:rsidRDefault="00453214" w:rsidP="006F5B43">
      <w:pPr>
        <w:tabs>
          <w:tab w:val="clear" w:pos="567"/>
        </w:tabs>
        <w:spacing w:line="240" w:lineRule="auto"/>
        <w:rPr>
          <w:noProof/>
          <w:szCs w:val="22"/>
          <w:lang w:val="hr-HR"/>
        </w:rPr>
      </w:pPr>
    </w:p>
    <w:p w14:paraId="71F65794" w14:textId="77777777" w:rsidR="00453214" w:rsidRPr="00B009EC" w:rsidRDefault="00453214" w:rsidP="006F5B43">
      <w:pPr>
        <w:tabs>
          <w:tab w:val="clear" w:pos="567"/>
        </w:tabs>
        <w:spacing w:line="240" w:lineRule="auto"/>
        <w:rPr>
          <w:noProof/>
          <w:szCs w:val="22"/>
          <w:lang w:val="hr-HR"/>
        </w:rPr>
      </w:pPr>
    </w:p>
    <w:p w14:paraId="128ACEF7"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POPIS POMOĆNIH TVARI</w:t>
      </w:r>
    </w:p>
    <w:p w14:paraId="7232997E" w14:textId="77777777" w:rsidR="00453214" w:rsidRPr="00B009EC" w:rsidRDefault="00453214" w:rsidP="006F5B43">
      <w:pPr>
        <w:tabs>
          <w:tab w:val="clear" w:pos="567"/>
        </w:tabs>
        <w:spacing w:line="240" w:lineRule="auto"/>
        <w:rPr>
          <w:noProof/>
          <w:szCs w:val="22"/>
          <w:lang w:val="hr-HR"/>
        </w:rPr>
      </w:pPr>
    </w:p>
    <w:p w14:paraId="1A3766B8" w14:textId="77777777" w:rsidR="00453214" w:rsidRPr="00B009EC" w:rsidRDefault="00453214" w:rsidP="006F5B43">
      <w:pPr>
        <w:tabs>
          <w:tab w:val="clear" w:pos="567"/>
        </w:tabs>
        <w:spacing w:line="240" w:lineRule="auto"/>
        <w:rPr>
          <w:noProof/>
          <w:szCs w:val="22"/>
          <w:lang w:val="hr-HR"/>
        </w:rPr>
      </w:pPr>
    </w:p>
    <w:p w14:paraId="5A6C62B4"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FARMACEUTSKI OBLIK I SADRŽAJ</w:t>
      </w:r>
    </w:p>
    <w:p w14:paraId="0B1386A2" w14:textId="77777777" w:rsidR="00453214" w:rsidRPr="00B009EC" w:rsidRDefault="00453214" w:rsidP="006F5B43">
      <w:pPr>
        <w:tabs>
          <w:tab w:val="clear" w:pos="567"/>
        </w:tabs>
        <w:spacing w:line="240" w:lineRule="auto"/>
        <w:rPr>
          <w:noProof/>
          <w:szCs w:val="22"/>
          <w:lang w:val="hr-HR"/>
        </w:rPr>
      </w:pPr>
    </w:p>
    <w:p w14:paraId="0720B64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112 filmom obloženih tableta</w:t>
      </w:r>
    </w:p>
    <w:p w14:paraId="0CFD1823" w14:textId="77777777" w:rsidR="00453214" w:rsidRPr="00B009EC" w:rsidRDefault="00453214" w:rsidP="006F5B43">
      <w:pPr>
        <w:tabs>
          <w:tab w:val="clear" w:pos="567"/>
        </w:tabs>
        <w:spacing w:line="240" w:lineRule="auto"/>
        <w:rPr>
          <w:noProof/>
          <w:szCs w:val="22"/>
          <w:lang w:val="hr-HR"/>
        </w:rPr>
      </w:pPr>
    </w:p>
    <w:p w14:paraId="6493AA7D" w14:textId="77777777" w:rsidR="00453214" w:rsidRPr="00B009EC" w:rsidRDefault="00453214" w:rsidP="006F5B43">
      <w:pPr>
        <w:tabs>
          <w:tab w:val="clear" w:pos="567"/>
        </w:tabs>
        <w:spacing w:line="240" w:lineRule="auto"/>
        <w:rPr>
          <w:noProof/>
          <w:szCs w:val="22"/>
          <w:lang w:val="hr-HR"/>
        </w:rPr>
      </w:pPr>
    </w:p>
    <w:p w14:paraId="10006AF5"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NAČIN I PUT(EVI) PRIMJENE LIJEKA</w:t>
      </w:r>
    </w:p>
    <w:p w14:paraId="7B1401E8" w14:textId="77777777" w:rsidR="00453214" w:rsidRPr="00B009EC" w:rsidRDefault="00453214" w:rsidP="006F5B43">
      <w:pPr>
        <w:tabs>
          <w:tab w:val="clear" w:pos="567"/>
        </w:tabs>
        <w:spacing w:line="240" w:lineRule="auto"/>
        <w:rPr>
          <w:noProof/>
          <w:szCs w:val="22"/>
          <w:lang w:val="hr-HR"/>
        </w:rPr>
      </w:pPr>
    </w:p>
    <w:p w14:paraId="499A175E"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Prije uporabe pročitajte uputu o lijeku.</w:t>
      </w:r>
    </w:p>
    <w:p w14:paraId="377F552E"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Primjena kroz usta.</w:t>
      </w:r>
    </w:p>
    <w:p w14:paraId="2AF38BFF"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5C4E77A6"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4950F61E"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6.</w:t>
      </w:r>
      <w:r w:rsidRPr="00B009EC">
        <w:rPr>
          <w:b/>
          <w:noProof/>
          <w:szCs w:val="22"/>
          <w:lang w:val="hr-HR"/>
        </w:rPr>
        <w:tab/>
        <w:t xml:space="preserve">POSEBNO UPOZORENJE O ČUVANJU LIJEKA IZVAN POGLEDA I DOHVATA DJECE </w:t>
      </w:r>
    </w:p>
    <w:p w14:paraId="41FEBC6F" w14:textId="77777777" w:rsidR="00453214" w:rsidRPr="00B009EC" w:rsidRDefault="00453214" w:rsidP="006F5B43">
      <w:pPr>
        <w:tabs>
          <w:tab w:val="clear" w:pos="567"/>
        </w:tabs>
        <w:spacing w:line="240" w:lineRule="auto"/>
        <w:outlineLvl w:val="0"/>
        <w:rPr>
          <w:noProof/>
          <w:szCs w:val="22"/>
          <w:lang w:val="hr-HR"/>
        </w:rPr>
      </w:pPr>
    </w:p>
    <w:p w14:paraId="648FB880" w14:textId="77777777" w:rsidR="00453214" w:rsidRPr="00B009EC" w:rsidRDefault="00870DC1" w:rsidP="006F5B43">
      <w:pPr>
        <w:tabs>
          <w:tab w:val="clear" w:pos="567"/>
        </w:tabs>
        <w:spacing w:line="240" w:lineRule="auto"/>
        <w:outlineLvl w:val="0"/>
        <w:rPr>
          <w:noProof/>
          <w:szCs w:val="22"/>
          <w:lang w:val="hr-HR"/>
        </w:rPr>
      </w:pPr>
      <w:r w:rsidRPr="00B009EC">
        <w:rPr>
          <w:noProof/>
          <w:szCs w:val="22"/>
          <w:lang w:val="hr-HR"/>
        </w:rPr>
        <w:t>Čuvati izvan pogleda i dohvata djece.</w:t>
      </w:r>
    </w:p>
    <w:p w14:paraId="78A5FFF5" w14:textId="77777777" w:rsidR="00453214" w:rsidRPr="00B009EC" w:rsidRDefault="00453214" w:rsidP="006F5B43">
      <w:pPr>
        <w:tabs>
          <w:tab w:val="clear" w:pos="567"/>
        </w:tabs>
        <w:spacing w:line="240" w:lineRule="auto"/>
        <w:rPr>
          <w:noProof/>
          <w:szCs w:val="22"/>
          <w:lang w:val="hr-HR"/>
        </w:rPr>
      </w:pPr>
    </w:p>
    <w:p w14:paraId="135944B4" w14:textId="77777777" w:rsidR="00453214" w:rsidRPr="00B009EC" w:rsidRDefault="00453214" w:rsidP="006F5B43">
      <w:pPr>
        <w:tabs>
          <w:tab w:val="clear" w:pos="567"/>
        </w:tabs>
        <w:spacing w:line="240" w:lineRule="auto"/>
        <w:rPr>
          <w:noProof/>
          <w:szCs w:val="22"/>
          <w:lang w:val="hr-HR"/>
        </w:rPr>
      </w:pPr>
    </w:p>
    <w:p w14:paraId="62AD7A0A"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7.</w:t>
      </w:r>
      <w:r w:rsidRPr="00B009EC">
        <w:rPr>
          <w:b/>
          <w:noProof/>
          <w:szCs w:val="22"/>
          <w:lang w:val="hr-HR"/>
        </w:rPr>
        <w:tab/>
        <w:t>DRUGO(A) POSEBNO(A) UPOZORENJE(A), AKO JE POTREBNO</w:t>
      </w:r>
    </w:p>
    <w:p w14:paraId="342FCADE" w14:textId="77777777" w:rsidR="00453214" w:rsidRPr="00B009EC" w:rsidRDefault="00453214" w:rsidP="006F5B43">
      <w:pPr>
        <w:tabs>
          <w:tab w:val="clear" w:pos="567"/>
        </w:tabs>
        <w:spacing w:line="240" w:lineRule="auto"/>
        <w:rPr>
          <w:noProof/>
          <w:szCs w:val="22"/>
          <w:lang w:val="hr-HR"/>
        </w:rPr>
      </w:pPr>
    </w:p>
    <w:p w14:paraId="28867C71" w14:textId="77777777" w:rsidR="00453214" w:rsidRPr="00B009EC" w:rsidRDefault="00453214" w:rsidP="006F5B43">
      <w:pPr>
        <w:tabs>
          <w:tab w:val="clear" w:pos="567"/>
        </w:tabs>
        <w:spacing w:line="240" w:lineRule="auto"/>
        <w:rPr>
          <w:noProof/>
          <w:szCs w:val="22"/>
          <w:lang w:val="hr-HR"/>
        </w:rPr>
      </w:pPr>
    </w:p>
    <w:p w14:paraId="4A60D411"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8.</w:t>
      </w:r>
      <w:r w:rsidRPr="00B009EC">
        <w:rPr>
          <w:b/>
          <w:noProof/>
          <w:szCs w:val="22"/>
          <w:lang w:val="hr-HR"/>
        </w:rPr>
        <w:tab/>
        <w:t>ROK VALJANOSTI</w:t>
      </w:r>
    </w:p>
    <w:p w14:paraId="7FB461EB" w14:textId="77777777" w:rsidR="00453214" w:rsidRPr="00B009EC" w:rsidRDefault="00453214" w:rsidP="006F5B43">
      <w:pPr>
        <w:tabs>
          <w:tab w:val="clear" w:pos="567"/>
        </w:tabs>
        <w:spacing w:line="240" w:lineRule="auto"/>
        <w:rPr>
          <w:noProof/>
          <w:szCs w:val="22"/>
          <w:lang w:val="hr-HR"/>
        </w:rPr>
      </w:pPr>
    </w:p>
    <w:p w14:paraId="461D7B18"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EXP</w:t>
      </w:r>
    </w:p>
    <w:p w14:paraId="740811F8" w14:textId="77777777" w:rsidR="00453214" w:rsidRPr="00B009EC" w:rsidRDefault="00453214" w:rsidP="006F5B43">
      <w:pPr>
        <w:tabs>
          <w:tab w:val="clear" w:pos="567"/>
        </w:tabs>
        <w:spacing w:line="240" w:lineRule="auto"/>
        <w:rPr>
          <w:noProof/>
          <w:szCs w:val="22"/>
          <w:lang w:val="hr-HR"/>
        </w:rPr>
      </w:pPr>
    </w:p>
    <w:p w14:paraId="74A65785" w14:textId="77777777" w:rsidR="00453214" w:rsidRPr="00B009EC" w:rsidRDefault="00453214" w:rsidP="006F5B43">
      <w:pPr>
        <w:tabs>
          <w:tab w:val="clear" w:pos="567"/>
        </w:tabs>
        <w:spacing w:line="240" w:lineRule="auto"/>
        <w:rPr>
          <w:noProof/>
          <w:szCs w:val="22"/>
          <w:lang w:val="hr-HR"/>
        </w:rPr>
      </w:pPr>
    </w:p>
    <w:p w14:paraId="2C78700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9.</w:t>
      </w:r>
      <w:r w:rsidRPr="00B009EC">
        <w:rPr>
          <w:b/>
          <w:noProof/>
          <w:szCs w:val="22"/>
          <w:lang w:val="hr-HR"/>
        </w:rPr>
        <w:tab/>
        <w:t>POSEBNE MJERE ČUVANJA</w:t>
      </w:r>
    </w:p>
    <w:p w14:paraId="236F3109" w14:textId="77777777" w:rsidR="00453214" w:rsidRPr="00B009EC" w:rsidRDefault="00453214" w:rsidP="006F5B43">
      <w:pPr>
        <w:tabs>
          <w:tab w:val="clear" w:pos="567"/>
        </w:tabs>
        <w:spacing w:line="240" w:lineRule="auto"/>
        <w:ind w:left="567" w:hanging="567"/>
        <w:rPr>
          <w:noProof/>
          <w:szCs w:val="22"/>
          <w:lang w:val="hr-HR"/>
        </w:rPr>
      </w:pPr>
    </w:p>
    <w:p w14:paraId="7BB8F457" w14:textId="77777777" w:rsidR="00453214" w:rsidRPr="00B009EC" w:rsidRDefault="00453214" w:rsidP="006F5B43">
      <w:pPr>
        <w:tabs>
          <w:tab w:val="clear" w:pos="567"/>
        </w:tabs>
        <w:spacing w:line="240" w:lineRule="auto"/>
        <w:ind w:left="567" w:hanging="567"/>
        <w:rPr>
          <w:noProof/>
          <w:szCs w:val="22"/>
          <w:lang w:val="hr-HR"/>
        </w:rPr>
      </w:pPr>
    </w:p>
    <w:p w14:paraId="0182B827"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10.</w:t>
      </w:r>
      <w:r w:rsidRPr="00B009EC">
        <w:rPr>
          <w:b/>
          <w:noProof/>
          <w:szCs w:val="22"/>
          <w:lang w:val="hr-HR"/>
        </w:rPr>
        <w:tab/>
      </w:r>
      <w:r w:rsidRPr="00B009EC">
        <w:rPr>
          <w:b/>
          <w:caps/>
          <w:noProof/>
          <w:szCs w:val="22"/>
          <w:lang w:val="hr-HR"/>
        </w:rPr>
        <w:t>posebne mjere za zbrinjavanje neiskorištenog lijeka ili OTPADNIH MATERIJALA KOJI POTJEČU OD lijeka, AKO je potrebno</w:t>
      </w:r>
    </w:p>
    <w:p w14:paraId="0EDF5E1A" w14:textId="77777777" w:rsidR="00453214" w:rsidRPr="00B009EC" w:rsidRDefault="00453214" w:rsidP="006F5B43">
      <w:pPr>
        <w:tabs>
          <w:tab w:val="clear" w:pos="567"/>
        </w:tabs>
        <w:spacing w:line="240" w:lineRule="auto"/>
        <w:rPr>
          <w:noProof/>
          <w:szCs w:val="22"/>
          <w:lang w:val="hr-HR"/>
        </w:rPr>
      </w:pPr>
    </w:p>
    <w:p w14:paraId="2A29CC30" w14:textId="77777777" w:rsidR="00453214" w:rsidRPr="00B009EC" w:rsidRDefault="00453214" w:rsidP="006F5B43">
      <w:pPr>
        <w:tabs>
          <w:tab w:val="clear" w:pos="567"/>
        </w:tabs>
        <w:spacing w:line="240" w:lineRule="auto"/>
        <w:rPr>
          <w:noProof/>
          <w:szCs w:val="22"/>
          <w:lang w:val="hr-HR"/>
        </w:rPr>
      </w:pPr>
    </w:p>
    <w:p w14:paraId="208B0A05" w14:textId="77777777" w:rsidR="00453214" w:rsidRPr="00B009EC" w:rsidRDefault="00870DC1" w:rsidP="006F5B4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lastRenderedPageBreak/>
        <w:t>11.</w:t>
      </w:r>
      <w:r w:rsidRPr="00B009EC">
        <w:rPr>
          <w:b/>
          <w:noProof/>
          <w:szCs w:val="22"/>
          <w:lang w:val="hr-HR"/>
        </w:rPr>
        <w:tab/>
      </w:r>
      <w:r w:rsidRPr="00B009EC">
        <w:rPr>
          <w:b/>
          <w:caps/>
          <w:noProof/>
          <w:szCs w:val="22"/>
          <w:lang w:val="hr-HR"/>
        </w:rPr>
        <w:t>NAZIV i adresa nositelja odobrenja za stavljanje lijeka u promet</w:t>
      </w:r>
    </w:p>
    <w:p w14:paraId="110C22F8" w14:textId="77777777" w:rsidR="00453214" w:rsidRPr="00B009EC" w:rsidRDefault="00453214" w:rsidP="006F5B43">
      <w:pPr>
        <w:keepNext/>
        <w:tabs>
          <w:tab w:val="clear" w:pos="567"/>
        </w:tabs>
        <w:spacing w:line="240" w:lineRule="auto"/>
        <w:rPr>
          <w:noProof/>
          <w:szCs w:val="22"/>
          <w:lang w:val="hr-HR"/>
        </w:rPr>
      </w:pPr>
    </w:p>
    <w:p w14:paraId="19A64852" w14:textId="77777777" w:rsidR="00453214" w:rsidRPr="00B009EC" w:rsidRDefault="00870DC1" w:rsidP="006F5B43">
      <w:pPr>
        <w:keepNext/>
        <w:tabs>
          <w:tab w:val="clear" w:pos="567"/>
        </w:tabs>
        <w:spacing w:line="240" w:lineRule="auto"/>
        <w:rPr>
          <w:noProof/>
          <w:szCs w:val="22"/>
          <w:lang w:val="hr-HR"/>
        </w:rPr>
      </w:pPr>
      <w:r w:rsidRPr="00B009EC">
        <w:rPr>
          <w:noProof/>
          <w:szCs w:val="22"/>
          <w:lang w:val="hr-HR"/>
        </w:rPr>
        <w:t>Astellas Pharma Europe B.V.</w:t>
      </w:r>
    </w:p>
    <w:p w14:paraId="1B3120CF"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Sylviusweg 62</w:t>
      </w:r>
    </w:p>
    <w:p w14:paraId="46C46B12"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2333 BE Leiden</w:t>
      </w:r>
    </w:p>
    <w:p w14:paraId="784C66C4"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Nizozemska</w:t>
      </w:r>
    </w:p>
    <w:p w14:paraId="260F71D4" w14:textId="77777777" w:rsidR="00453214" w:rsidRPr="00B009EC" w:rsidRDefault="00453214" w:rsidP="006F5B43">
      <w:pPr>
        <w:tabs>
          <w:tab w:val="clear" w:pos="567"/>
        </w:tabs>
        <w:spacing w:line="240" w:lineRule="auto"/>
        <w:rPr>
          <w:noProof/>
          <w:szCs w:val="22"/>
          <w:lang w:val="hr-HR"/>
        </w:rPr>
      </w:pPr>
    </w:p>
    <w:p w14:paraId="398E98F9" w14:textId="77777777" w:rsidR="00453214" w:rsidRPr="00B009EC" w:rsidRDefault="00453214" w:rsidP="006F5B43">
      <w:pPr>
        <w:tabs>
          <w:tab w:val="clear" w:pos="567"/>
        </w:tabs>
        <w:spacing w:line="240" w:lineRule="auto"/>
        <w:rPr>
          <w:noProof/>
          <w:szCs w:val="22"/>
          <w:lang w:val="hr-HR"/>
        </w:rPr>
      </w:pPr>
    </w:p>
    <w:p w14:paraId="2E8F62D2"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12.</w:t>
      </w:r>
      <w:r w:rsidRPr="00B009EC">
        <w:rPr>
          <w:b/>
          <w:noProof/>
          <w:szCs w:val="22"/>
          <w:lang w:val="hr-HR"/>
        </w:rPr>
        <w:tab/>
      </w:r>
      <w:r w:rsidRPr="00B009EC">
        <w:rPr>
          <w:b/>
          <w:caps/>
          <w:noProof/>
          <w:szCs w:val="22"/>
          <w:lang w:val="hr-HR"/>
        </w:rPr>
        <w:t>BROJ(EVI) odobrenjA za stavljanje lijeka u promet</w:t>
      </w:r>
    </w:p>
    <w:p w14:paraId="4DCEEE60" w14:textId="77777777" w:rsidR="00453214" w:rsidRPr="00B009EC" w:rsidRDefault="00453214" w:rsidP="006F5B43">
      <w:pPr>
        <w:tabs>
          <w:tab w:val="clear" w:pos="567"/>
        </w:tabs>
        <w:spacing w:line="240" w:lineRule="auto"/>
        <w:rPr>
          <w:noProof/>
          <w:szCs w:val="22"/>
          <w:lang w:val="hr-HR"/>
        </w:rPr>
      </w:pPr>
    </w:p>
    <w:p w14:paraId="169BBBC8"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EU/1/13/846/002</w:t>
      </w:r>
    </w:p>
    <w:p w14:paraId="6F7FB880" w14:textId="77777777" w:rsidR="00453214" w:rsidRPr="00B009EC" w:rsidRDefault="00453214" w:rsidP="006F5B43">
      <w:pPr>
        <w:tabs>
          <w:tab w:val="clear" w:pos="567"/>
        </w:tabs>
        <w:spacing w:line="240" w:lineRule="auto"/>
        <w:rPr>
          <w:noProof/>
          <w:szCs w:val="22"/>
          <w:lang w:val="hr-HR"/>
        </w:rPr>
      </w:pPr>
    </w:p>
    <w:p w14:paraId="11D60655" w14:textId="77777777" w:rsidR="00453214" w:rsidRPr="00B009EC" w:rsidRDefault="00453214" w:rsidP="006F5B43">
      <w:pPr>
        <w:tabs>
          <w:tab w:val="clear" w:pos="567"/>
        </w:tabs>
        <w:spacing w:line="240" w:lineRule="auto"/>
        <w:rPr>
          <w:noProof/>
          <w:szCs w:val="22"/>
          <w:lang w:val="hr-HR"/>
        </w:rPr>
      </w:pPr>
    </w:p>
    <w:p w14:paraId="5ABD99DC"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13.</w:t>
      </w:r>
      <w:r w:rsidRPr="00B009EC">
        <w:rPr>
          <w:b/>
          <w:noProof/>
          <w:szCs w:val="22"/>
          <w:lang w:val="hr-HR"/>
        </w:rPr>
        <w:tab/>
      </w:r>
      <w:r w:rsidRPr="00B009EC">
        <w:rPr>
          <w:b/>
          <w:caps/>
          <w:noProof/>
          <w:szCs w:val="22"/>
          <w:lang w:val="hr-HR"/>
        </w:rPr>
        <w:t>broj serije</w:t>
      </w:r>
    </w:p>
    <w:p w14:paraId="36C4627E" w14:textId="77777777" w:rsidR="00453214" w:rsidRPr="00B009EC" w:rsidRDefault="00453214" w:rsidP="006F5B43">
      <w:pPr>
        <w:tabs>
          <w:tab w:val="clear" w:pos="567"/>
        </w:tabs>
        <w:spacing w:line="240" w:lineRule="auto"/>
        <w:rPr>
          <w:i/>
          <w:noProof/>
          <w:szCs w:val="22"/>
          <w:lang w:val="hr-HR"/>
        </w:rPr>
      </w:pPr>
    </w:p>
    <w:p w14:paraId="27033FE3"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Broj serije</w:t>
      </w:r>
    </w:p>
    <w:p w14:paraId="42B69F36" w14:textId="77777777" w:rsidR="00453214" w:rsidRPr="00B009EC" w:rsidRDefault="00453214" w:rsidP="006F5B43">
      <w:pPr>
        <w:tabs>
          <w:tab w:val="clear" w:pos="567"/>
        </w:tabs>
        <w:spacing w:line="240" w:lineRule="auto"/>
        <w:rPr>
          <w:noProof/>
          <w:szCs w:val="22"/>
          <w:lang w:val="hr-HR"/>
        </w:rPr>
      </w:pPr>
    </w:p>
    <w:p w14:paraId="7306B9D9" w14:textId="77777777" w:rsidR="00453214" w:rsidRPr="00B009EC" w:rsidRDefault="00453214" w:rsidP="006F5B43">
      <w:pPr>
        <w:tabs>
          <w:tab w:val="clear" w:pos="567"/>
        </w:tabs>
        <w:spacing w:line="240" w:lineRule="auto"/>
        <w:rPr>
          <w:noProof/>
          <w:szCs w:val="22"/>
          <w:lang w:val="hr-HR"/>
        </w:rPr>
      </w:pPr>
    </w:p>
    <w:p w14:paraId="6414B4DD"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14.</w:t>
      </w:r>
      <w:r w:rsidRPr="00B009EC">
        <w:rPr>
          <w:b/>
          <w:noProof/>
          <w:szCs w:val="22"/>
          <w:lang w:val="hr-HR"/>
        </w:rPr>
        <w:tab/>
        <w:t>NAČIN IZDAVANJA LIJEKA</w:t>
      </w:r>
    </w:p>
    <w:p w14:paraId="096B6605" w14:textId="77777777" w:rsidR="00453214" w:rsidRPr="00B009EC" w:rsidRDefault="00453214" w:rsidP="006F5B43">
      <w:pPr>
        <w:tabs>
          <w:tab w:val="clear" w:pos="567"/>
        </w:tabs>
        <w:spacing w:line="240" w:lineRule="auto"/>
        <w:rPr>
          <w:i/>
          <w:noProof/>
          <w:szCs w:val="22"/>
          <w:lang w:val="hr-HR"/>
        </w:rPr>
      </w:pPr>
    </w:p>
    <w:p w14:paraId="78357839"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Lijek se izdaje na recept.</w:t>
      </w:r>
    </w:p>
    <w:p w14:paraId="36521B91" w14:textId="77777777" w:rsidR="00453214" w:rsidRPr="00B009EC" w:rsidRDefault="00453214" w:rsidP="006F5B43">
      <w:pPr>
        <w:tabs>
          <w:tab w:val="clear" w:pos="567"/>
        </w:tabs>
        <w:spacing w:line="240" w:lineRule="auto"/>
        <w:rPr>
          <w:noProof/>
          <w:szCs w:val="22"/>
          <w:lang w:val="hr-HR"/>
        </w:rPr>
      </w:pPr>
    </w:p>
    <w:p w14:paraId="06F86312" w14:textId="77777777" w:rsidR="00453214" w:rsidRPr="00B009EC" w:rsidRDefault="00453214" w:rsidP="006F5B43">
      <w:pPr>
        <w:tabs>
          <w:tab w:val="clear" w:pos="567"/>
        </w:tabs>
        <w:spacing w:line="240" w:lineRule="auto"/>
        <w:rPr>
          <w:noProof/>
          <w:szCs w:val="22"/>
          <w:lang w:val="hr-HR"/>
        </w:rPr>
      </w:pPr>
    </w:p>
    <w:p w14:paraId="01FD5168" w14:textId="77777777" w:rsidR="00453214" w:rsidRPr="00B009EC" w:rsidRDefault="00870DC1" w:rsidP="006F5B4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15.</w:t>
      </w:r>
      <w:r w:rsidRPr="00B009EC">
        <w:rPr>
          <w:b/>
          <w:noProof/>
          <w:szCs w:val="22"/>
          <w:lang w:val="hr-HR"/>
        </w:rPr>
        <w:tab/>
        <w:t>UPUTE ZA UPORABU</w:t>
      </w:r>
    </w:p>
    <w:p w14:paraId="6E28A82B" w14:textId="77777777" w:rsidR="00453214" w:rsidRPr="00B009EC" w:rsidRDefault="00453214" w:rsidP="006F5B43">
      <w:pPr>
        <w:tabs>
          <w:tab w:val="clear" w:pos="567"/>
        </w:tabs>
        <w:spacing w:line="240" w:lineRule="auto"/>
        <w:rPr>
          <w:noProof/>
          <w:szCs w:val="22"/>
          <w:lang w:val="hr-HR"/>
        </w:rPr>
      </w:pPr>
    </w:p>
    <w:p w14:paraId="28C86BF7" w14:textId="77777777" w:rsidR="00453214" w:rsidRPr="00B009EC" w:rsidRDefault="00453214" w:rsidP="006F5B43">
      <w:pPr>
        <w:tabs>
          <w:tab w:val="clear" w:pos="567"/>
        </w:tabs>
        <w:spacing w:line="240" w:lineRule="auto"/>
        <w:rPr>
          <w:noProof/>
          <w:szCs w:val="22"/>
          <w:lang w:val="hr-HR"/>
        </w:rPr>
      </w:pPr>
    </w:p>
    <w:p w14:paraId="2BE2B454"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16.</w:t>
      </w:r>
      <w:r w:rsidRPr="00B009EC">
        <w:rPr>
          <w:b/>
          <w:noProof/>
          <w:szCs w:val="22"/>
          <w:lang w:val="hr-HR"/>
        </w:rPr>
        <w:tab/>
        <w:t>PODACI NA BRAILLEOVOM PISMU</w:t>
      </w:r>
    </w:p>
    <w:p w14:paraId="332CCCF0" w14:textId="77777777" w:rsidR="00453214" w:rsidRPr="00B009EC" w:rsidRDefault="00453214" w:rsidP="006F5B43">
      <w:pPr>
        <w:tabs>
          <w:tab w:val="clear" w:pos="567"/>
        </w:tabs>
        <w:spacing w:line="240" w:lineRule="auto"/>
        <w:rPr>
          <w:noProof/>
          <w:szCs w:val="22"/>
          <w:lang w:val="hr-HR"/>
        </w:rPr>
      </w:pPr>
    </w:p>
    <w:p w14:paraId="58BEE588"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40 mg filmom obložene tablete</w:t>
      </w:r>
    </w:p>
    <w:p w14:paraId="2E788426" w14:textId="77777777" w:rsidR="00453214" w:rsidRPr="00B009EC" w:rsidRDefault="00453214" w:rsidP="006F5B43">
      <w:pPr>
        <w:tabs>
          <w:tab w:val="clear" w:pos="567"/>
        </w:tabs>
        <w:spacing w:line="240" w:lineRule="auto"/>
        <w:rPr>
          <w:noProof/>
          <w:szCs w:val="22"/>
          <w:lang w:val="hr-HR"/>
        </w:rPr>
      </w:pPr>
    </w:p>
    <w:p w14:paraId="6072754D" w14:textId="77777777" w:rsidR="00453214" w:rsidRPr="00B009EC" w:rsidRDefault="00453214" w:rsidP="006F5B43">
      <w:pPr>
        <w:tabs>
          <w:tab w:val="clear" w:pos="567"/>
        </w:tabs>
        <w:spacing w:line="240" w:lineRule="auto"/>
        <w:rPr>
          <w:noProof/>
          <w:szCs w:val="22"/>
          <w:lang w:val="hr-HR"/>
        </w:rPr>
      </w:pPr>
    </w:p>
    <w:p w14:paraId="220B0076"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17.</w:t>
      </w:r>
      <w:r w:rsidRPr="00B009EC">
        <w:rPr>
          <w:b/>
          <w:noProof/>
          <w:szCs w:val="22"/>
          <w:lang w:val="hr-HR"/>
        </w:rPr>
        <w:tab/>
        <w:t>JEDINSTVENI IDENTIFIKATOR – 2D BARKOD</w:t>
      </w:r>
    </w:p>
    <w:p w14:paraId="1B1D8184" w14:textId="77777777" w:rsidR="00453214" w:rsidRPr="00B009EC" w:rsidRDefault="00453214" w:rsidP="006F5B43">
      <w:pPr>
        <w:tabs>
          <w:tab w:val="clear" w:pos="567"/>
        </w:tabs>
        <w:spacing w:line="240" w:lineRule="auto"/>
        <w:rPr>
          <w:noProof/>
          <w:szCs w:val="22"/>
          <w:lang w:val="hr-HR"/>
        </w:rPr>
      </w:pPr>
    </w:p>
    <w:p w14:paraId="55FE65D7" w14:textId="77777777" w:rsidR="00453214" w:rsidRPr="00B009EC" w:rsidRDefault="00870DC1" w:rsidP="006F5B43">
      <w:pPr>
        <w:tabs>
          <w:tab w:val="clear" w:pos="567"/>
        </w:tabs>
        <w:spacing w:line="240" w:lineRule="auto"/>
        <w:rPr>
          <w:noProof/>
          <w:szCs w:val="22"/>
          <w:lang w:val="hr-HR"/>
        </w:rPr>
      </w:pPr>
      <w:r w:rsidRPr="00B009EC">
        <w:rPr>
          <w:noProof/>
          <w:szCs w:val="22"/>
          <w:highlight w:val="lightGray"/>
          <w:lang w:val="hr-HR" w:bidi="hr-HR"/>
        </w:rPr>
        <w:t>Sadrži 2D barkod s jedinstvenim identifikatorom.</w:t>
      </w:r>
    </w:p>
    <w:p w14:paraId="1B95CE7C" w14:textId="77777777" w:rsidR="00453214" w:rsidRPr="00B009EC" w:rsidRDefault="00453214" w:rsidP="006F5B43">
      <w:pPr>
        <w:tabs>
          <w:tab w:val="clear" w:pos="567"/>
        </w:tabs>
        <w:spacing w:line="240" w:lineRule="auto"/>
        <w:rPr>
          <w:noProof/>
          <w:szCs w:val="22"/>
          <w:lang w:val="hr-HR"/>
        </w:rPr>
      </w:pPr>
    </w:p>
    <w:p w14:paraId="5D1F3BAB" w14:textId="77777777" w:rsidR="00453214" w:rsidRPr="00B009EC" w:rsidRDefault="00453214" w:rsidP="006F5B43">
      <w:pPr>
        <w:tabs>
          <w:tab w:val="clear" w:pos="567"/>
        </w:tabs>
        <w:spacing w:line="240" w:lineRule="auto"/>
        <w:rPr>
          <w:noProof/>
          <w:szCs w:val="22"/>
          <w:lang w:val="hr-HR"/>
        </w:rPr>
      </w:pPr>
    </w:p>
    <w:p w14:paraId="1240FA0C"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18.</w:t>
      </w:r>
      <w:r w:rsidRPr="00B009EC">
        <w:rPr>
          <w:b/>
          <w:noProof/>
          <w:szCs w:val="22"/>
          <w:lang w:val="hr-HR"/>
        </w:rPr>
        <w:tab/>
        <w:t>JEDINSTVENI IDENTIFIKATOR – PODACI ČITLJIVI LJUDSKIM OKOM</w:t>
      </w:r>
    </w:p>
    <w:p w14:paraId="61C5598D" w14:textId="77777777" w:rsidR="00453214" w:rsidRPr="00B009EC" w:rsidRDefault="00453214" w:rsidP="006F5B43">
      <w:pPr>
        <w:tabs>
          <w:tab w:val="clear" w:pos="567"/>
        </w:tabs>
        <w:spacing w:line="240" w:lineRule="auto"/>
        <w:rPr>
          <w:noProof/>
          <w:szCs w:val="22"/>
          <w:lang w:val="hr-HR"/>
        </w:rPr>
      </w:pPr>
    </w:p>
    <w:p w14:paraId="6B096317"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PC</w:t>
      </w:r>
    </w:p>
    <w:p w14:paraId="622B66A2"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SN</w:t>
      </w:r>
    </w:p>
    <w:p w14:paraId="360D49AA"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NN</w:t>
      </w:r>
    </w:p>
    <w:p w14:paraId="36CFDF6B" w14:textId="77777777" w:rsidR="00453214" w:rsidRPr="00B009EC" w:rsidRDefault="00453214" w:rsidP="006F5B43">
      <w:pPr>
        <w:tabs>
          <w:tab w:val="clear" w:pos="567"/>
        </w:tabs>
        <w:spacing w:line="240" w:lineRule="auto"/>
        <w:rPr>
          <w:noProof/>
          <w:szCs w:val="22"/>
          <w:lang w:val="hr-HR"/>
        </w:rPr>
      </w:pPr>
    </w:p>
    <w:p w14:paraId="5FBACB7C" w14:textId="77777777" w:rsidR="00453214" w:rsidRPr="00B009EC" w:rsidRDefault="00453214" w:rsidP="006F5B43">
      <w:pPr>
        <w:tabs>
          <w:tab w:val="clear" w:pos="567"/>
        </w:tabs>
        <w:spacing w:line="240" w:lineRule="auto"/>
        <w:rPr>
          <w:noProof/>
          <w:szCs w:val="22"/>
          <w:lang w:val="hr-HR"/>
        </w:rPr>
      </w:pPr>
    </w:p>
    <w:p w14:paraId="1C1D360E" w14:textId="77777777" w:rsidR="00453214" w:rsidRPr="00B009EC" w:rsidRDefault="00453214" w:rsidP="006F5B43">
      <w:pPr>
        <w:tabs>
          <w:tab w:val="clear" w:pos="567"/>
        </w:tabs>
        <w:spacing w:line="240" w:lineRule="auto"/>
        <w:rPr>
          <w:noProof/>
          <w:szCs w:val="22"/>
          <w:lang w:val="hr-HR"/>
        </w:rPr>
      </w:pPr>
    </w:p>
    <w:p w14:paraId="27AF810B" w14:textId="77777777" w:rsidR="00453214" w:rsidRPr="00B009EC" w:rsidRDefault="00870DC1" w:rsidP="006F5B43">
      <w:pPr>
        <w:tabs>
          <w:tab w:val="clear" w:pos="567"/>
        </w:tabs>
        <w:spacing w:line="240" w:lineRule="auto"/>
        <w:rPr>
          <w:noProof/>
          <w:szCs w:val="22"/>
          <w:lang w:val="hr-HR"/>
        </w:rPr>
      </w:pPr>
      <w:r w:rsidRPr="00B009EC">
        <w:rPr>
          <w:noProof/>
          <w:szCs w:val="22"/>
          <w:shd w:val="clear" w:color="auto" w:fill="CCCCCC"/>
          <w:lang w:val="hr-HR"/>
        </w:rPr>
        <w:br w:type="page"/>
      </w:r>
    </w:p>
    <w:p w14:paraId="12F64131"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KOJI SE MORAJU NALAZITI NA VANJSKOM PAKIRANJU</w:t>
      </w:r>
    </w:p>
    <w:p w14:paraId="0C2F9F24" w14:textId="77777777" w:rsidR="00453214" w:rsidRPr="00B009EC" w:rsidRDefault="00453214"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p>
    <w:p w14:paraId="19F8CD3F"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hr-HR"/>
        </w:rPr>
      </w:pPr>
      <w:r w:rsidRPr="00B009EC">
        <w:rPr>
          <w:b/>
          <w:bCs/>
          <w:noProof/>
          <w:szCs w:val="22"/>
          <w:lang w:val="hr-HR"/>
        </w:rPr>
        <w:t>KUTIJA S PLAVIM OKVIROM</w:t>
      </w:r>
    </w:p>
    <w:p w14:paraId="78E6A0F5" w14:textId="77777777" w:rsidR="00453214" w:rsidRPr="00B009EC" w:rsidRDefault="00453214" w:rsidP="006F5B43">
      <w:pPr>
        <w:tabs>
          <w:tab w:val="clear" w:pos="567"/>
        </w:tabs>
        <w:spacing w:line="240" w:lineRule="auto"/>
        <w:rPr>
          <w:noProof/>
          <w:szCs w:val="22"/>
          <w:lang w:val="hr-HR"/>
        </w:rPr>
      </w:pPr>
    </w:p>
    <w:p w14:paraId="42B9C440" w14:textId="77777777" w:rsidR="00453214" w:rsidRPr="00B009EC" w:rsidRDefault="00453214" w:rsidP="006F5B43">
      <w:pPr>
        <w:tabs>
          <w:tab w:val="clear" w:pos="567"/>
        </w:tabs>
        <w:spacing w:line="240" w:lineRule="auto"/>
        <w:rPr>
          <w:noProof/>
          <w:szCs w:val="22"/>
          <w:lang w:val="hr-HR"/>
        </w:rPr>
      </w:pPr>
    </w:p>
    <w:p w14:paraId="6BAA9EC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0B9ABFE5" w14:textId="77777777" w:rsidR="00453214" w:rsidRPr="00B009EC" w:rsidRDefault="00453214" w:rsidP="006F5B43">
      <w:pPr>
        <w:tabs>
          <w:tab w:val="clear" w:pos="567"/>
        </w:tabs>
        <w:spacing w:line="240" w:lineRule="auto"/>
        <w:rPr>
          <w:noProof/>
          <w:szCs w:val="22"/>
          <w:lang w:val="hr-HR"/>
        </w:rPr>
      </w:pPr>
    </w:p>
    <w:p w14:paraId="4AC06844"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80 mg filmom obložene tablete</w:t>
      </w:r>
    </w:p>
    <w:p w14:paraId="526CDBC2" w14:textId="77777777" w:rsidR="00453214" w:rsidRPr="00B009EC" w:rsidRDefault="00870DC1" w:rsidP="006F5B43">
      <w:pPr>
        <w:tabs>
          <w:tab w:val="clear" w:pos="567"/>
        </w:tabs>
        <w:spacing w:line="240" w:lineRule="auto"/>
        <w:rPr>
          <w:b/>
          <w:noProof/>
          <w:szCs w:val="22"/>
          <w:lang w:val="hr-HR"/>
        </w:rPr>
      </w:pPr>
      <w:r w:rsidRPr="00B009EC">
        <w:rPr>
          <w:noProof/>
          <w:szCs w:val="22"/>
          <w:lang w:val="hr-HR"/>
        </w:rPr>
        <w:t>enzalutamid</w:t>
      </w:r>
    </w:p>
    <w:p w14:paraId="35378043" w14:textId="77777777" w:rsidR="00453214" w:rsidRPr="00B009EC" w:rsidRDefault="00453214" w:rsidP="006F5B43">
      <w:pPr>
        <w:tabs>
          <w:tab w:val="clear" w:pos="567"/>
        </w:tabs>
        <w:spacing w:line="240" w:lineRule="auto"/>
        <w:rPr>
          <w:noProof/>
          <w:szCs w:val="22"/>
          <w:lang w:val="hr-HR"/>
        </w:rPr>
      </w:pPr>
    </w:p>
    <w:p w14:paraId="2D405B90" w14:textId="77777777" w:rsidR="00453214" w:rsidRPr="00B009EC" w:rsidRDefault="00453214" w:rsidP="006F5B43">
      <w:pPr>
        <w:tabs>
          <w:tab w:val="clear" w:pos="567"/>
        </w:tabs>
        <w:spacing w:line="240" w:lineRule="auto"/>
        <w:rPr>
          <w:noProof/>
          <w:szCs w:val="22"/>
          <w:lang w:val="hr-HR"/>
        </w:rPr>
      </w:pPr>
    </w:p>
    <w:p w14:paraId="19057942"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2.</w:t>
      </w:r>
      <w:r w:rsidRPr="00B009EC">
        <w:rPr>
          <w:b/>
          <w:noProof/>
          <w:szCs w:val="22"/>
          <w:lang w:val="hr-HR"/>
        </w:rPr>
        <w:tab/>
        <w:t>NAVOĐENJE DJELATNE(IH) TVARI</w:t>
      </w:r>
    </w:p>
    <w:p w14:paraId="02099992" w14:textId="77777777" w:rsidR="00453214" w:rsidRPr="00B009EC" w:rsidRDefault="00453214" w:rsidP="006F5B43">
      <w:pPr>
        <w:tabs>
          <w:tab w:val="clear" w:pos="567"/>
        </w:tabs>
        <w:spacing w:line="240" w:lineRule="auto"/>
        <w:rPr>
          <w:i/>
          <w:noProof/>
          <w:szCs w:val="22"/>
          <w:lang w:val="hr-HR"/>
        </w:rPr>
      </w:pPr>
    </w:p>
    <w:p w14:paraId="4555192E"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Jedna filmom obložena tableta sadrži 80 mg enzalutamida.</w:t>
      </w:r>
    </w:p>
    <w:p w14:paraId="6CB3DAD1" w14:textId="77777777" w:rsidR="00453214" w:rsidRPr="00B009EC" w:rsidRDefault="00453214" w:rsidP="006F5B43">
      <w:pPr>
        <w:tabs>
          <w:tab w:val="clear" w:pos="567"/>
        </w:tabs>
        <w:spacing w:line="240" w:lineRule="auto"/>
        <w:rPr>
          <w:noProof/>
          <w:szCs w:val="22"/>
          <w:lang w:val="hr-HR"/>
        </w:rPr>
      </w:pPr>
    </w:p>
    <w:p w14:paraId="4ADE845A" w14:textId="77777777" w:rsidR="00453214" w:rsidRPr="00B009EC" w:rsidRDefault="00453214" w:rsidP="006F5B43">
      <w:pPr>
        <w:tabs>
          <w:tab w:val="clear" w:pos="567"/>
        </w:tabs>
        <w:spacing w:line="240" w:lineRule="auto"/>
        <w:rPr>
          <w:noProof/>
          <w:szCs w:val="22"/>
          <w:lang w:val="hr-HR"/>
        </w:rPr>
      </w:pPr>
    </w:p>
    <w:p w14:paraId="5588576C"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POPIS POMOĆNIH TVARI</w:t>
      </w:r>
    </w:p>
    <w:p w14:paraId="6A8EA532" w14:textId="77777777" w:rsidR="00453214" w:rsidRPr="00B009EC" w:rsidRDefault="00453214" w:rsidP="006F5B43">
      <w:pPr>
        <w:tabs>
          <w:tab w:val="clear" w:pos="567"/>
        </w:tabs>
        <w:spacing w:line="240" w:lineRule="auto"/>
        <w:rPr>
          <w:noProof/>
          <w:szCs w:val="22"/>
          <w:lang w:val="hr-HR"/>
        </w:rPr>
      </w:pPr>
    </w:p>
    <w:p w14:paraId="7D645CA2" w14:textId="77777777" w:rsidR="00453214" w:rsidRPr="00B009EC" w:rsidRDefault="00453214" w:rsidP="006F5B43">
      <w:pPr>
        <w:tabs>
          <w:tab w:val="clear" w:pos="567"/>
        </w:tabs>
        <w:spacing w:line="240" w:lineRule="auto"/>
        <w:rPr>
          <w:noProof/>
          <w:szCs w:val="22"/>
          <w:lang w:val="hr-HR"/>
        </w:rPr>
      </w:pPr>
    </w:p>
    <w:p w14:paraId="0E429B28"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FARMACEUTSKI OBLIK I SADRŽAJ</w:t>
      </w:r>
    </w:p>
    <w:p w14:paraId="2C46FB04" w14:textId="77777777" w:rsidR="00453214" w:rsidRPr="00B009EC" w:rsidRDefault="00453214" w:rsidP="006F5B43">
      <w:pPr>
        <w:tabs>
          <w:tab w:val="clear" w:pos="567"/>
        </w:tabs>
        <w:spacing w:line="240" w:lineRule="auto"/>
        <w:rPr>
          <w:noProof/>
          <w:szCs w:val="22"/>
          <w:lang w:val="hr-HR"/>
        </w:rPr>
      </w:pPr>
    </w:p>
    <w:p w14:paraId="3A1885BF"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56 filmom obloženih tableta</w:t>
      </w:r>
    </w:p>
    <w:p w14:paraId="59CFBA31" w14:textId="77777777" w:rsidR="00453214" w:rsidRPr="00B009EC" w:rsidRDefault="00453214" w:rsidP="006F5B43">
      <w:pPr>
        <w:tabs>
          <w:tab w:val="clear" w:pos="567"/>
        </w:tabs>
        <w:spacing w:line="240" w:lineRule="auto"/>
        <w:rPr>
          <w:noProof/>
          <w:szCs w:val="22"/>
          <w:lang w:val="hr-HR"/>
        </w:rPr>
      </w:pPr>
    </w:p>
    <w:p w14:paraId="1126C06C" w14:textId="77777777" w:rsidR="00453214" w:rsidRPr="00B009EC" w:rsidRDefault="00453214" w:rsidP="006F5B43">
      <w:pPr>
        <w:tabs>
          <w:tab w:val="clear" w:pos="567"/>
        </w:tabs>
        <w:spacing w:line="240" w:lineRule="auto"/>
        <w:rPr>
          <w:noProof/>
          <w:szCs w:val="22"/>
          <w:lang w:val="hr-HR"/>
        </w:rPr>
      </w:pPr>
    </w:p>
    <w:p w14:paraId="16B0A1D0"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NAČIN I PUT(EVI) PRIMJENE LIJEKA</w:t>
      </w:r>
    </w:p>
    <w:p w14:paraId="113C7358" w14:textId="77777777" w:rsidR="00453214" w:rsidRPr="00B009EC" w:rsidRDefault="00453214" w:rsidP="006F5B43">
      <w:pPr>
        <w:tabs>
          <w:tab w:val="clear" w:pos="567"/>
        </w:tabs>
        <w:spacing w:line="240" w:lineRule="auto"/>
        <w:rPr>
          <w:noProof/>
          <w:szCs w:val="22"/>
          <w:lang w:val="hr-HR"/>
        </w:rPr>
      </w:pPr>
    </w:p>
    <w:p w14:paraId="5721B51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Prije uporabe pročitajte uputu o lijeku.</w:t>
      </w:r>
    </w:p>
    <w:p w14:paraId="432CD6B9"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Primjena kroz usta.</w:t>
      </w:r>
    </w:p>
    <w:p w14:paraId="2A3646DC"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7F491C9E"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32DBCA2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6.</w:t>
      </w:r>
      <w:r w:rsidRPr="00B009EC">
        <w:rPr>
          <w:b/>
          <w:noProof/>
          <w:szCs w:val="22"/>
          <w:lang w:val="hr-HR"/>
        </w:rPr>
        <w:tab/>
        <w:t xml:space="preserve">POSEBNO UPOZORENJE O ČUVANJU LIJEKA IZVAN POGLEDA I DOHVATA DJECE </w:t>
      </w:r>
    </w:p>
    <w:p w14:paraId="34E79556" w14:textId="77777777" w:rsidR="00453214" w:rsidRPr="00B009EC" w:rsidRDefault="00453214" w:rsidP="006F5B43">
      <w:pPr>
        <w:tabs>
          <w:tab w:val="clear" w:pos="567"/>
        </w:tabs>
        <w:spacing w:line="240" w:lineRule="auto"/>
        <w:outlineLvl w:val="0"/>
        <w:rPr>
          <w:noProof/>
          <w:szCs w:val="22"/>
          <w:lang w:val="hr-HR"/>
        </w:rPr>
      </w:pPr>
    </w:p>
    <w:p w14:paraId="3358C32F" w14:textId="77777777" w:rsidR="00453214" w:rsidRPr="00B009EC" w:rsidRDefault="00870DC1" w:rsidP="006F5B43">
      <w:pPr>
        <w:tabs>
          <w:tab w:val="clear" w:pos="567"/>
        </w:tabs>
        <w:spacing w:line="240" w:lineRule="auto"/>
        <w:outlineLvl w:val="0"/>
        <w:rPr>
          <w:noProof/>
          <w:szCs w:val="22"/>
          <w:lang w:val="hr-HR"/>
        </w:rPr>
      </w:pPr>
      <w:r w:rsidRPr="00B009EC">
        <w:rPr>
          <w:noProof/>
          <w:szCs w:val="22"/>
          <w:lang w:val="hr-HR"/>
        </w:rPr>
        <w:t>Čuvati izvan pogleda i dohvata djece.</w:t>
      </w:r>
    </w:p>
    <w:p w14:paraId="6F44ABBA" w14:textId="77777777" w:rsidR="00453214" w:rsidRPr="00B009EC" w:rsidRDefault="00453214" w:rsidP="006F5B43">
      <w:pPr>
        <w:tabs>
          <w:tab w:val="clear" w:pos="567"/>
        </w:tabs>
        <w:spacing w:line="240" w:lineRule="auto"/>
        <w:rPr>
          <w:noProof/>
          <w:szCs w:val="22"/>
          <w:lang w:val="hr-HR"/>
        </w:rPr>
      </w:pPr>
    </w:p>
    <w:p w14:paraId="387CED9D" w14:textId="77777777" w:rsidR="00453214" w:rsidRPr="00B009EC" w:rsidRDefault="00453214" w:rsidP="006F5B43">
      <w:pPr>
        <w:tabs>
          <w:tab w:val="clear" w:pos="567"/>
        </w:tabs>
        <w:spacing w:line="240" w:lineRule="auto"/>
        <w:rPr>
          <w:noProof/>
          <w:szCs w:val="22"/>
          <w:lang w:val="hr-HR"/>
        </w:rPr>
      </w:pPr>
    </w:p>
    <w:p w14:paraId="2BB4815E"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7.</w:t>
      </w:r>
      <w:r w:rsidRPr="00B009EC">
        <w:rPr>
          <w:b/>
          <w:noProof/>
          <w:szCs w:val="22"/>
          <w:lang w:val="hr-HR"/>
        </w:rPr>
        <w:tab/>
        <w:t>DRUGO(A) POSEBNO(A) UPOZORENJE(A), AKO JE POTREBNO</w:t>
      </w:r>
    </w:p>
    <w:p w14:paraId="46D3CB1D" w14:textId="77777777" w:rsidR="00453214" w:rsidRPr="00B009EC" w:rsidRDefault="00453214" w:rsidP="006F5B43">
      <w:pPr>
        <w:tabs>
          <w:tab w:val="clear" w:pos="567"/>
        </w:tabs>
        <w:spacing w:line="240" w:lineRule="auto"/>
        <w:rPr>
          <w:noProof/>
          <w:szCs w:val="22"/>
          <w:lang w:val="hr-HR"/>
        </w:rPr>
      </w:pPr>
    </w:p>
    <w:p w14:paraId="4623FAD1" w14:textId="77777777" w:rsidR="00453214" w:rsidRPr="00B009EC" w:rsidRDefault="00453214" w:rsidP="006F5B43">
      <w:pPr>
        <w:tabs>
          <w:tab w:val="clear" w:pos="567"/>
        </w:tabs>
        <w:spacing w:line="240" w:lineRule="auto"/>
        <w:rPr>
          <w:noProof/>
          <w:szCs w:val="22"/>
          <w:lang w:val="hr-HR"/>
        </w:rPr>
      </w:pPr>
    </w:p>
    <w:p w14:paraId="6D59F140"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8.</w:t>
      </w:r>
      <w:r w:rsidRPr="00B009EC">
        <w:rPr>
          <w:b/>
          <w:noProof/>
          <w:szCs w:val="22"/>
          <w:lang w:val="hr-HR"/>
        </w:rPr>
        <w:tab/>
        <w:t>ROK VALJANOSTI</w:t>
      </w:r>
    </w:p>
    <w:p w14:paraId="2E890F79" w14:textId="77777777" w:rsidR="00453214" w:rsidRPr="00B009EC" w:rsidRDefault="00453214" w:rsidP="006F5B43">
      <w:pPr>
        <w:tabs>
          <w:tab w:val="clear" w:pos="567"/>
        </w:tabs>
        <w:spacing w:line="240" w:lineRule="auto"/>
        <w:rPr>
          <w:noProof/>
          <w:szCs w:val="22"/>
          <w:lang w:val="hr-HR"/>
        </w:rPr>
      </w:pPr>
    </w:p>
    <w:p w14:paraId="5B236C19"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EXP</w:t>
      </w:r>
    </w:p>
    <w:p w14:paraId="78F6DE6F" w14:textId="77777777" w:rsidR="00453214" w:rsidRPr="00B009EC" w:rsidRDefault="00453214" w:rsidP="006F5B43">
      <w:pPr>
        <w:tabs>
          <w:tab w:val="clear" w:pos="567"/>
        </w:tabs>
        <w:spacing w:line="240" w:lineRule="auto"/>
        <w:rPr>
          <w:noProof/>
          <w:szCs w:val="22"/>
          <w:lang w:val="hr-HR"/>
        </w:rPr>
      </w:pPr>
    </w:p>
    <w:p w14:paraId="31C042FC" w14:textId="77777777" w:rsidR="00453214" w:rsidRPr="00B009EC" w:rsidRDefault="00453214" w:rsidP="006F5B43">
      <w:pPr>
        <w:tabs>
          <w:tab w:val="clear" w:pos="567"/>
        </w:tabs>
        <w:spacing w:line="240" w:lineRule="auto"/>
        <w:rPr>
          <w:noProof/>
          <w:szCs w:val="22"/>
          <w:lang w:val="hr-HR"/>
        </w:rPr>
      </w:pPr>
    </w:p>
    <w:p w14:paraId="37D67E5C"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9.</w:t>
      </w:r>
      <w:r w:rsidRPr="00B009EC">
        <w:rPr>
          <w:b/>
          <w:noProof/>
          <w:szCs w:val="22"/>
          <w:lang w:val="hr-HR"/>
        </w:rPr>
        <w:tab/>
        <w:t>POSEBNE MJERE ČUVANJA</w:t>
      </w:r>
    </w:p>
    <w:p w14:paraId="3ABA6DD5" w14:textId="77777777" w:rsidR="00453214" w:rsidRPr="00B009EC" w:rsidRDefault="00453214" w:rsidP="006F5B43">
      <w:pPr>
        <w:tabs>
          <w:tab w:val="clear" w:pos="567"/>
        </w:tabs>
        <w:spacing w:line="240" w:lineRule="auto"/>
        <w:ind w:left="567" w:hanging="567"/>
        <w:rPr>
          <w:noProof/>
          <w:szCs w:val="22"/>
          <w:lang w:val="hr-HR"/>
        </w:rPr>
      </w:pPr>
    </w:p>
    <w:p w14:paraId="1D145920" w14:textId="77777777" w:rsidR="00453214" w:rsidRPr="00B009EC" w:rsidRDefault="00453214" w:rsidP="006F5B43">
      <w:pPr>
        <w:tabs>
          <w:tab w:val="clear" w:pos="567"/>
        </w:tabs>
        <w:spacing w:line="240" w:lineRule="auto"/>
        <w:ind w:left="567" w:hanging="567"/>
        <w:rPr>
          <w:noProof/>
          <w:szCs w:val="22"/>
          <w:lang w:val="hr-HR"/>
        </w:rPr>
      </w:pPr>
    </w:p>
    <w:p w14:paraId="30ABE4D0"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10.</w:t>
      </w:r>
      <w:r w:rsidRPr="00B009EC">
        <w:rPr>
          <w:b/>
          <w:noProof/>
          <w:szCs w:val="22"/>
          <w:lang w:val="hr-HR"/>
        </w:rPr>
        <w:tab/>
      </w:r>
      <w:r w:rsidRPr="00B009EC">
        <w:rPr>
          <w:b/>
          <w:caps/>
          <w:noProof/>
          <w:szCs w:val="22"/>
          <w:lang w:val="hr-HR"/>
        </w:rPr>
        <w:t>posebne mjere za zbrinjavanje neiskorištenog lijeka ili OTPADNIH MATERIJALA KOJI POTJEČU OD lijeka, AKO je potrebno</w:t>
      </w:r>
    </w:p>
    <w:p w14:paraId="4D75BE47" w14:textId="77777777" w:rsidR="00453214" w:rsidRPr="00B009EC" w:rsidRDefault="00453214" w:rsidP="006F5B43">
      <w:pPr>
        <w:tabs>
          <w:tab w:val="clear" w:pos="567"/>
        </w:tabs>
        <w:spacing w:line="240" w:lineRule="auto"/>
        <w:rPr>
          <w:noProof/>
          <w:szCs w:val="22"/>
          <w:lang w:val="hr-HR"/>
        </w:rPr>
      </w:pPr>
    </w:p>
    <w:p w14:paraId="391184E8" w14:textId="77777777" w:rsidR="00453214" w:rsidRPr="00B009EC" w:rsidRDefault="00453214" w:rsidP="006F5B43">
      <w:pPr>
        <w:tabs>
          <w:tab w:val="clear" w:pos="567"/>
        </w:tabs>
        <w:spacing w:line="240" w:lineRule="auto"/>
        <w:rPr>
          <w:noProof/>
          <w:szCs w:val="22"/>
          <w:lang w:val="hr-HR"/>
        </w:rPr>
      </w:pPr>
    </w:p>
    <w:p w14:paraId="70248D52" w14:textId="77777777" w:rsidR="00453214" w:rsidRPr="00B009EC" w:rsidRDefault="00870DC1" w:rsidP="006F5B4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lastRenderedPageBreak/>
        <w:t>11.</w:t>
      </w:r>
      <w:r w:rsidRPr="00B009EC">
        <w:rPr>
          <w:b/>
          <w:noProof/>
          <w:szCs w:val="22"/>
          <w:lang w:val="hr-HR"/>
        </w:rPr>
        <w:tab/>
      </w:r>
      <w:r w:rsidRPr="00B009EC">
        <w:rPr>
          <w:b/>
          <w:caps/>
          <w:noProof/>
          <w:szCs w:val="22"/>
          <w:lang w:val="hr-HR"/>
        </w:rPr>
        <w:t>NAZIV i adresa nositelja odobrenja za stavljanje lijeka u promet</w:t>
      </w:r>
    </w:p>
    <w:p w14:paraId="454E8936" w14:textId="77777777" w:rsidR="00453214" w:rsidRPr="00B009EC" w:rsidRDefault="00453214" w:rsidP="006F5B43">
      <w:pPr>
        <w:keepNext/>
        <w:tabs>
          <w:tab w:val="clear" w:pos="567"/>
        </w:tabs>
        <w:spacing w:line="240" w:lineRule="auto"/>
        <w:rPr>
          <w:noProof/>
          <w:szCs w:val="22"/>
          <w:lang w:val="hr-HR"/>
        </w:rPr>
      </w:pPr>
    </w:p>
    <w:p w14:paraId="70F2B15C" w14:textId="77777777" w:rsidR="00453214" w:rsidRPr="00B009EC" w:rsidRDefault="00870DC1" w:rsidP="006F5B43">
      <w:pPr>
        <w:keepNext/>
        <w:tabs>
          <w:tab w:val="clear" w:pos="567"/>
        </w:tabs>
        <w:spacing w:line="240" w:lineRule="auto"/>
        <w:rPr>
          <w:noProof/>
          <w:szCs w:val="22"/>
          <w:lang w:val="hr-HR"/>
        </w:rPr>
      </w:pPr>
      <w:r w:rsidRPr="00B009EC">
        <w:rPr>
          <w:noProof/>
          <w:szCs w:val="22"/>
          <w:lang w:val="hr-HR"/>
        </w:rPr>
        <w:t>Astellas Pharma Europe B.V.</w:t>
      </w:r>
    </w:p>
    <w:p w14:paraId="298B00F9"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Sylviusweg 62</w:t>
      </w:r>
    </w:p>
    <w:p w14:paraId="54B10F52"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2333 BE Leiden</w:t>
      </w:r>
    </w:p>
    <w:p w14:paraId="27A5A5D7"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Nizozemska</w:t>
      </w:r>
    </w:p>
    <w:p w14:paraId="18D7F5E9" w14:textId="77777777" w:rsidR="00453214" w:rsidRPr="00B009EC" w:rsidRDefault="00453214" w:rsidP="006F5B43">
      <w:pPr>
        <w:tabs>
          <w:tab w:val="clear" w:pos="567"/>
        </w:tabs>
        <w:spacing w:line="240" w:lineRule="auto"/>
        <w:rPr>
          <w:noProof/>
          <w:szCs w:val="22"/>
          <w:lang w:val="hr-HR"/>
        </w:rPr>
      </w:pPr>
    </w:p>
    <w:p w14:paraId="3001A617" w14:textId="77777777" w:rsidR="00453214" w:rsidRPr="00B009EC" w:rsidRDefault="00453214" w:rsidP="006F5B43">
      <w:pPr>
        <w:tabs>
          <w:tab w:val="clear" w:pos="567"/>
        </w:tabs>
        <w:spacing w:line="240" w:lineRule="auto"/>
        <w:rPr>
          <w:noProof/>
          <w:szCs w:val="22"/>
          <w:lang w:val="hr-HR"/>
        </w:rPr>
      </w:pPr>
    </w:p>
    <w:p w14:paraId="4A4D8DE8"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12.</w:t>
      </w:r>
      <w:r w:rsidRPr="00B009EC">
        <w:rPr>
          <w:b/>
          <w:noProof/>
          <w:szCs w:val="22"/>
          <w:lang w:val="hr-HR"/>
        </w:rPr>
        <w:tab/>
      </w:r>
      <w:r w:rsidRPr="00B009EC">
        <w:rPr>
          <w:b/>
          <w:caps/>
          <w:noProof/>
          <w:szCs w:val="22"/>
          <w:lang w:val="hr-HR"/>
        </w:rPr>
        <w:t>BROJ(EVI) odobrenjA za stavljanje lijeka u promet</w:t>
      </w:r>
    </w:p>
    <w:p w14:paraId="1C49D70C" w14:textId="77777777" w:rsidR="00453214" w:rsidRPr="00B009EC" w:rsidRDefault="00453214" w:rsidP="006F5B43">
      <w:pPr>
        <w:tabs>
          <w:tab w:val="clear" w:pos="567"/>
        </w:tabs>
        <w:spacing w:line="240" w:lineRule="auto"/>
        <w:rPr>
          <w:noProof/>
          <w:szCs w:val="22"/>
          <w:lang w:val="hr-HR"/>
        </w:rPr>
      </w:pPr>
    </w:p>
    <w:p w14:paraId="57CBB210"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EU/1/13/846/003</w:t>
      </w:r>
    </w:p>
    <w:p w14:paraId="3C7AED53" w14:textId="77777777" w:rsidR="00453214" w:rsidRPr="00B009EC" w:rsidRDefault="00453214" w:rsidP="006F5B43">
      <w:pPr>
        <w:tabs>
          <w:tab w:val="clear" w:pos="567"/>
        </w:tabs>
        <w:spacing w:line="240" w:lineRule="auto"/>
        <w:rPr>
          <w:noProof/>
          <w:szCs w:val="22"/>
          <w:lang w:val="hr-HR"/>
        </w:rPr>
      </w:pPr>
    </w:p>
    <w:p w14:paraId="52EF5701" w14:textId="77777777" w:rsidR="00453214" w:rsidRPr="00B009EC" w:rsidRDefault="00453214" w:rsidP="006F5B43">
      <w:pPr>
        <w:tabs>
          <w:tab w:val="clear" w:pos="567"/>
        </w:tabs>
        <w:spacing w:line="240" w:lineRule="auto"/>
        <w:rPr>
          <w:noProof/>
          <w:szCs w:val="22"/>
          <w:lang w:val="hr-HR"/>
        </w:rPr>
      </w:pPr>
    </w:p>
    <w:p w14:paraId="42E990A3"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13.</w:t>
      </w:r>
      <w:r w:rsidRPr="00B009EC">
        <w:rPr>
          <w:b/>
          <w:noProof/>
          <w:szCs w:val="22"/>
          <w:lang w:val="hr-HR"/>
        </w:rPr>
        <w:tab/>
      </w:r>
      <w:r w:rsidRPr="00B009EC">
        <w:rPr>
          <w:b/>
          <w:caps/>
          <w:noProof/>
          <w:szCs w:val="22"/>
          <w:lang w:val="hr-HR"/>
        </w:rPr>
        <w:t>broj serije</w:t>
      </w:r>
    </w:p>
    <w:p w14:paraId="155E9DCD" w14:textId="77777777" w:rsidR="00453214" w:rsidRPr="00B009EC" w:rsidRDefault="00453214" w:rsidP="006F5B43">
      <w:pPr>
        <w:tabs>
          <w:tab w:val="clear" w:pos="567"/>
        </w:tabs>
        <w:spacing w:line="240" w:lineRule="auto"/>
        <w:rPr>
          <w:i/>
          <w:noProof/>
          <w:szCs w:val="22"/>
          <w:lang w:val="hr-HR"/>
        </w:rPr>
      </w:pPr>
    </w:p>
    <w:p w14:paraId="69D87A1E"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Broj serije</w:t>
      </w:r>
    </w:p>
    <w:p w14:paraId="30D1B707" w14:textId="77777777" w:rsidR="00453214" w:rsidRPr="00B009EC" w:rsidRDefault="00453214" w:rsidP="006F5B43">
      <w:pPr>
        <w:tabs>
          <w:tab w:val="clear" w:pos="567"/>
        </w:tabs>
        <w:spacing w:line="240" w:lineRule="auto"/>
        <w:rPr>
          <w:noProof/>
          <w:szCs w:val="22"/>
          <w:lang w:val="hr-HR"/>
        </w:rPr>
      </w:pPr>
    </w:p>
    <w:p w14:paraId="7867511F" w14:textId="77777777" w:rsidR="00453214" w:rsidRPr="00B009EC" w:rsidRDefault="00453214" w:rsidP="006F5B43">
      <w:pPr>
        <w:tabs>
          <w:tab w:val="clear" w:pos="567"/>
        </w:tabs>
        <w:spacing w:line="240" w:lineRule="auto"/>
        <w:rPr>
          <w:noProof/>
          <w:szCs w:val="22"/>
          <w:lang w:val="hr-HR"/>
        </w:rPr>
      </w:pPr>
    </w:p>
    <w:p w14:paraId="2E9FFA57"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14.</w:t>
      </w:r>
      <w:r w:rsidRPr="00B009EC">
        <w:rPr>
          <w:b/>
          <w:noProof/>
          <w:szCs w:val="22"/>
          <w:lang w:val="hr-HR"/>
        </w:rPr>
        <w:tab/>
        <w:t>NAČIN IZDAVANJA LIJEKA</w:t>
      </w:r>
    </w:p>
    <w:p w14:paraId="4A539A9F" w14:textId="77777777" w:rsidR="00453214" w:rsidRPr="00B009EC" w:rsidRDefault="00453214" w:rsidP="006F5B43">
      <w:pPr>
        <w:tabs>
          <w:tab w:val="clear" w:pos="567"/>
        </w:tabs>
        <w:spacing w:line="240" w:lineRule="auto"/>
        <w:rPr>
          <w:i/>
          <w:noProof/>
          <w:szCs w:val="22"/>
          <w:lang w:val="hr-HR"/>
        </w:rPr>
      </w:pPr>
    </w:p>
    <w:p w14:paraId="045F9663"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Lijek se izdaje na recept.</w:t>
      </w:r>
    </w:p>
    <w:p w14:paraId="62191886" w14:textId="77777777" w:rsidR="00453214" w:rsidRPr="00B009EC" w:rsidRDefault="00453214" w:rsidP="006F5B43">
      <w:pPr>
        <w:tabs>
          <w:tab w:val="clear" w:pos="567"/>
        </w:tabs>
        <w:spacing w:line="240" w:lineRule="auto"/>
        <w:rPr>
          <w:noProof/>
          <w:szCs w:val="22"/>
          <w:lang w:val="hr-HR"/>
        </w:rPr>
      </w:pPr>
    </w:p>
    <w:p w14:paraId="77CEAE3C" w14:textId="77777777" w:rsidR="00453214" w:rsidRPr="00B009EC" w:rsidRDefault="00453214" w:rsidP="006F5B43">
      <w:pPr>
        <w:tabs>
          <w:tab w:val="clear" w:pos="567"/>
        </w:tabs>
        <w:spacing w:line="240" w:lineRule="auto"/>
        <w:rPr>
          <w:noProof/>
          <w:szCs w:val="22"/>
          <w:lang w:val="hr-HR"/>
        </w:rPr>
      </w:pPr>
    </w:p>
    <w:p w14:paraId="4EFF20AB" w14:textId="77777777" w:rsidR="00453214" w:rsidRPr="00B009EC" w:rsidRDefault="00870DC1" w:rsidP="006F5B4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15.</w:t>
      </w:r>
      <w:r w:rsidRPr="00B009EC">
        <w:rPr>
          <w:b/>
          <w:noProof/>
          <w:szCs w:val="22"/>
          <w:lang w:val="hr-HR"/>
        </w:rPr>
        <w:tab/>
        <w:t>UPUTE ZA UPORABU</w:t>
      </w:r>
    </w:p>
    <w:p w14:paraId="2C95171D" w14:textId="77777777" w:rsidR="00453214" w:rsidRPr="00B009EC" w:rsidRDefault="00453214" w:rsidP="006F5B43">
      <w:pPr>
        <w:tabs>
          <w:tab w:val="clear" w:pos="567"/>
        </w:tabs>
        <w:spacing w:line="240" w:lineRule="auto"/>
        <w:rPr>
          <w:noProof/>
          <w:szCs w:val="22"/>
          <w:lang w:val="hr-HR"/>
        </w:rPr>
      </w:pPr>
    </w:p>
    <w:p w14:paraId="6EA488F3" w14:textId="77777777" w:rsidR="00453214" w:rsidRPr="00B009EC" w:rsidRDefault="00453214" w:rsidP="006F5B43">
      <w:pPr>
        <w:tabs>
          <w:tab w:val="clear" w:pos="567"/>
        </w:tabs>
        <w:spacing w:line="240" w:lineRule="auto"/>
        <w:rPr>
          <w:noProof/>
          <w:szCs w:val="22"/>
          <w:lang w:val="hr-HR"/>
        </w:rPr>
      </w:pPr>
    </w:p>
    <w:p w14:paraId="3926D52E"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16.</w:t>
      </w:r>
      <w:r w:rsidRPr="00B009EC">
        <w:rPr>
          <w:b/>
          <w:noProof/>
          <w:szCs w:val="22"/>
          <w:lang w:val="hr-HR"/>
        </w:rPr>
        <w:tab/>
        <w:t>PODACI NA BRAILLEOVOM PISMU</w:t>
      </w:r>
    </w:p>
    <w:p w14:paraId="21CD05C7" w14:textId="77777777" w:rsidR="00453214" w:rsidRPr="00B009EC" w:rsidRDefault="00453214" w:rsidP="006F5B43">
      <w:pPr>
        <w:tabs>
          <w:tab w:val="clear" w:pos="567"/>
        </w:tabs>
        <w:spacing w:line="240" w:lineRule="auto"/>
        <w:rPr>
          <w:noProof/>
          <w:szCs w:val="22"/>
          <w:lang w:val="hr-HR"/>
        </w:rPr>
      </w:pPr>
    </w:p>
    <w:p w14:paraId="51636262"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80 mg filmom obložene tablete</w:t>
      </w:r>
    </w:p>
    <w:p w14:paraId="6CC22131" w14:textId="77777777" w:rsidR="00453214" w:rsidRPr="00B009EC" w:rsidRDefault="00453214" w:rsidP="006F5B43">
      <w:pPr>
        <w:tabs>
          <w:tab w:val="clear" w:pos="567"/>
        </w:tabs>
        <w:spacing w:line="240" w:lineRule="auto"/>
        <w:rPr>
          <w:noProof/>
          <w:szCs w:val="22"/>
          <w:lang w:val="hr-HR"/>
        </w:rPr>
      </w:pPr>
    </w:p>
    <w:p w14:paraId="6E803B9A" w14:textId="77777777" w:rsidR="00453214" w:rsidRPr="00B009EC" w:rsidRDefault="00453214" w:rsidP="006F5B43">
      <w:pPr>
        <w:tabs>
          <w:tab w:val="clear" w:pos="567"/>
        </w:tabs>
        <w:spacing w:line="240" w:lineRule="auto"/>
        <w:rPr>
          <w:noProof/>
          <w:szCs w:val="22"/>
          <w:lang w:val="hr-HR"/>
        </w:rPr>
      </w:pPr>
    </w:p>
    <w:p w14:paraId="487B64E0"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17.</w:t>
      </w:r>
      <w:r w:rsidRPr="00B009EC">
        <w:rPr>
          <w:b/>
          <w:noProof/>
          <w:szCs w:val="22"/>
          <w:lang w:val="hr-HR"/>
        </w:rPr>
        <w:tab/>
        <w:t>JEDINSTVENI IDENTIFIKATOR – 2D BARKOD</w:t>
      </w:r>
    </w:p>
    <w:p w14:paraId="40D9CECD" w14:textId="77777777" w:rsidR="00453214" w:rsidRPr="00B009EC" w:rsidRDefault="00453214" w:rsidP="006F5B43">
      <w:pPr>
        <w:tabs>
          <w:tab w:val="clear" w:pos="567"/>
        </w:tabs>
        <w:spacing w:line="240" w:lineRule="auto"/>
        <w:rPr>
          <w:noProof/>
          <w:szCs w:val="22"/>
          <w:lang w:val="hr-HR"/>
        </w:rPr>
      </w:pPr>
    </w:p>
    <w:p w14:paraId="7EDF57C0" w14:textId="77777777" w:rsidR="00453214" w:rsidRPr="00B009EC" w:rsidRDefault="00870DC1" w:rsidP="006F5B43">
      <w:pPr>
        <w:tabs>
          <w:tab w:val="clear" w:pos="567"/>
        </w:tabs>
        <w:spacing w:line="240" w:lineRule="auto"/>
        <w:rPr>
          <w:noProof/>
          <w:szCs w:val="22"/>
          <w:lang w:val="hr-HR"/>
        </w:rPr>
      </w:pPr>
      <w:r w:rsidRPr="00B009EC">
        <w:rPr>
          <w:noProof/>
          <w:szCs w:val="22"/>
          <w:highlight w:val="lightGray"/>
          <w:lang w:val="hr-HR" w:bidi="hr-HR"/>
        </w:rPr>
        <w:t>Sadrži 2D barkod s jedinstvenim identifikatorom.</w:t>
      </w:r>
    </w:p>
    <w:p w14:paraId="59365350" w14:textId="77777777" w:rsidR="00453214" w:rsidRPr="00B009EC" w:rsidRDefault="00453214" w:rsidP="006F5B43">
      <w:pPr>
        <w:tabs>
          <w:tab w:val="clear" w:pos="567"/>
        </w:tabs>
        <w:spacing w:line="240" w:lineRule="auto"/>
        <w:rPr>
          <w:noProof/>
          <w:szCs w:val="22"/>
          <w:lang w:val="hr-HR"/>
        </w:rPr>
      </w:pPr>
    </w:p>
    <w:p w14:paraId="142719ED" w14:textId="77777777" w:rsidR="00453214" w:rsidRPr="00B009EC" w:rsidRDefault="00453214" w:rsidP="006F5B43">
      <w:pPr>
        <w:tabs>
          <w:tab w:val="clear" w:pos="567"/>
        </w:tabs>
        <w:spacing w:line="240" w:lineRule="auto"/>
        <w:rPr>
          <w:noProof/>
          <w:szCs w:val="22"/>
          <w:lang w:val="hr-HR"/>
        </w:rPr>
      </w:pPr>
    </w:p>
    <w:p w14:paraId="3B1A6839"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18.</w:t>
      </w:r>
      <w:r w:rsidRPr="00B009EC">
        <w:rPr>
          <w:b/>
          <w:noProof/>
          <w:szCs w:val="22"/>
          <w:lang w:val="hr-HR"/>
        </w:rPr>
        <w:tab/>
        <w:t>JEDINSTVENI IDENTIFIKATOR – PODACI ČITLJIVI LJUDSKIM OKOM</w:t>
      </w:r>
    </w:p>
    <w:p w14:paraId="7F1D2559" w14:textId="77777777" w:rsidR="00453214" w:rsidRPr="00B009EC" w:rsidRDefault="00453214" w:rsidP="006F5B43">
      <w:pPr>
        <w:tabs>
          <w:tab w:val="clear" w:pos="567"/>
        </w:tabs>
        <w:spacing w:line="240" w:lineRule="auto"/>
        <w:rPr>
          <w:noProof/>
          <w:szCs w:val="22"/>
          <w:lang w:val="hr-HR"/>
        </w:rPr>
      </w:pPr>
    </w:p>
    <w:p w14:paraId="1C2ED4F3"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PC</w:t>
      </w:r>
    </w:p>
    <w:p w14:paraId="4BAC2D71"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SN</w:t>
      </w:r>
    </w:p>
    <w:p w14:paraId="2758269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NN</w:t>
      </w:r>
    </w:p>
    <w:p w14:paraId="7BCE1159" w14:textId="77777777" w:rsidR="00453214" w:rsidRPr="00B009EC" w:rsidRDefault="00453214" w:rsidP="006F5B43">
      <w:pPr>
        <w:tabs>
          <w:tab w:val="clear" w:pos="567"/>
        </w:tabs>
        <w:spacing w:line="240" w:lineRule="auto"/>
        <w:rPr>
          <w:noProof/>
          <w:szCs w:val="22"/>
          <w:lang w:val="hr-HR"/>
        </w:rPr>
      </w:pPr>
    </w:p>
    <w:p w14:paraId="2B7C8C01" w14:textId="77777777" w:rsidR="00453214" w:rsidRPr="00B009EC" w:rsidRDefault="00453214" w:rsidP="006F5B43">
      <w:pPr>
        <w:tabs>
          <w:tab w:val="clear" w:pos="567"/>
        </w:tabs>
        <w:spacing w:line="240" w:lineRule="auto"/>
        <w:rPr>
          <w:noProof/>
          <w:szCs w:val="22"/>
          <w:lang w:val="hr-HR"/>
        </w:rPr>
      </w:pPr>
    </w:p>
    <w:p w14:paraId="6413C1D3" w14:textId="77777777" w:rsidR="00453214" w:rsidRPr="00B009EC" w:rsidRDefault="00453214" w:rsidP="006F5B43">
      <w:pPr>
        <w:tabs>
          <w:tab w:val="clear" w:pos="567"/>
        </w:tabs>
        <w:spacing w:line="240" w:lineRule="auto"/>
        <w:rPr>
          <w:noProof/>
          <w:szCs w:val="22"/>
          <w:lang w:val="hr-HR"/>
        </w:rPr>
      </w:pPr>
    </w:p>
    <w:p w14:paraId="64FFB615"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r w:rsidRPr="00B009EC">
        <w:rPr>
          <w:noProof/>
          <w:szCs w:val="22"/>
          <w:shd w:val="clear" w:color="auto" w:fill="CCCCCC"/>
          <w:lang w:val="hr-HR"/>
        </w:rPr>
        <w:br w:type="page"/>
      </w:r>
      <w:r w:rsidRPr="00B009EC">
        <w:rPr>
          <w:b/>
          <w:noProof/>
          <w:szCs w:val="22"/>
          <w:lang w:val="hr-HR"/>
        </w:rPr>
        <w:lastRenderedPageBreak/>
        <w:t>PODACI KOJI SE MORAJU NALAZITI NA UNUTARNJEM PAKIRANJU</w:t>
      </w:r>
    </w:p>
    <w:p w14:paraId="40F93C30" w14:textId="77777777" w:rsidR="00453214" w:rsidRPr="00B009EC" w:rsidRDefault="00453214"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hr-HR"/>
        </w:rPr>
      </w:pPr>
    </w:p>
    <w:p w14:paraId="3486E13E"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lang w:val="hr-HR"/>
        </w:rPr>
      </w:pPr>
      <w:r w:rsidRPr="00B009EC">
        <w:rPr>
          <w:b/>
          <w:bCs/>
          <w:noProof/>
          <w:szCs w:val="22"/>
          <w:lang w:val="hr-HR"/>
        </w:rPr>
        <w:t>KARTONSKI OMOT BEZ PLAVOG OKVIRA</w:t>
      </w:r>
    </w:p>
    <w:p w14:paraId="357BDF44" w14:textId="77777777" w:rsidR="00453214" w:rsidRPr="00B009EC" w:rsidRDefault="00453214" w:rsidP="006F5B43">
      <w:pPr>
        <w:tabs>
          <w:tab w:val="clear" w:pos="567"/>
        </w:tabs>
        <w:spacing w:line="240" w:lineRule="auto"/>
        <w:rPr>
          <w:noProof/>
          <w:szCs w:val="22"/>
          <w:lang w:val="hr-HR"/>
        </w:rPr>
      </w:pPr>
    </w:p>
    <w:p w14:paraId="6C310213" w14:textId="77777777" w:rsidR="00453214" w:rsidRPr="00B009EC" w:rsidRDefault="00453214" w:rsidP="006F5B43">
      <w:pPr>
        <w:tabs>
          <w:tab w:val="clear" w:pos="567"/>
        </w:tabs>
        <w:spacing w:line="240" w:lineRule="auto"/>
        <w:rPr>
          <w:noProof/>
          <w:szCs w:val="22"/>
          <w:lang w:val="hr-HR"/>
        </w:rPr>
      </w:pPr>
    </w:p>
    <w:p w14:paraId="2F2992F5"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68F784D0" w14:textId="77777777" w:rsidR="00453214" w:rsidRPr="00B009EC" w:rsidRDefault="00453214" w:rsidP="006F5B43">
      <w:pPr>
        <w:tabs>
          <w:tab w:val="clear" w:pos="567"/>
        </w:tabs>
        <w:spacing w:line="240" w:lineRule="auto"/>
        <w:rPr>
          <w:noProof/>
          <w:szCs w:val="22"/>
          <w:lang w:val="hr-HR"/>
        </w:rPr>
      </w:pPr>
    </w:p>
    <w:p w14:paraId="7AAF0829" w14:textId="77777777" w:rsidR="00453214" w:rsidRPr="00B009EC" w:rsidRDefault="00870DC1" w:rsidP="006F5B43">
      <w:pPr>
        <w:tabs>
          <w:tab w:val="clear" w:pos="567"/>
        </w:tabs>
        <w:spacing w:line="240" w:lineRule="auto"/>
        <w:rPr>
          <w:b/>
          <w:noProof/>
          <w:szCs w:val="22"/>
          <w:lang w:val="hr-HR"/>
        </w:rPr>
      </w:pPr>
      <w:r w:rsidRPr="00B009EC">
        <w:rPr>
          <w:noProof/>
          <w:szCs w:val="22"/>
          <w:lang w:val="hr-HR"/>
        </w:rPr>
        <w:t>Xtandi 40 mg filmom obložene tablete</w:t>
      </w:r>
    </w:p>
    <w:p w14:paraId="27D8FC9D" w14:textId="77777777" w:rsidR="00453214" w:rsidRPr="00B009EC" w:rsidRDefault="00870DC1" w:rsidP="006F5B43">
      <w:pPr>
        <w:tabs>
          <w:tab w:val="clear" w:pos="567"/>
        </w:tabs>
        <w:spacing w:line="240" w:lineRule="auto"/>
        <w:rPr>
          <w:b/>
          <w:noProof/>
          <w:szCs w:val="22"/>
          <w:lang w:val="hr-HR"/>
        </w:rPr>
      </w:pPr>
      <w:r w:rsidRPr="00B009EC">
        <w:rPr>
          <w:noProof/>
          <w:szCs w:val="22"/>
          <w:lang w:val="hr-HR"/>
        </w:rPr>
        <w:t>enzalutamid</w:t>
      </w:r>
    </w:p>
    <w:p w14:paraId="4A5FE648" w14:textId="77777777" w:rsidR="00453214" w:rsidRPr="00B009EC" w:rsidRDefault="00453214" w:rsidP="006F5B43">
      <w:pPr>
        <w:tabs>
          <w:tab w:val="clear" w:pos="567"/>
        </w:tabs>
        <w:spacing w:line="240" w:lineRule="auto"/>
        <w:rPr>
          <w:noProof/>
          <w:szCs w:val="22"/>
          <w:lang w:val="hr-HR"/>
        </w:rPr>
      </w:pPr>
    </w:p>
    <w:p w14:paraId="5C122A6D" w14:textId="77777777" w:rsidR="00453214" w:rsidRPr="00B009EC" w:rsidRDefault="00453214" w:rsidP="006F5B43">
      <w:pPr>
        <w:tabs>
          <w:tab w:val="clear" w:pos="567"/>
        </w:tabs>
        <w:spacing w:line="240" w:lineRule="auto"/>
        <w:rPr>
          <w:noProof/>
          <w:szCs w:val="22"/>
          <w:lang w:val="hr-HR"/>
        </w:rPr>
      </w:pPr>
    </w:p>
    <w:p w14:paraId="3FF2825F"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szCs w:val="22"/>
          <w:lang w:val="hr-HR"/>
        </w:rPr>
      </w:pPr>
      <w:r w:rsidRPr="00B009EC">
        <w:rPr>
          <w:b/>
          <w:noProof/>
          <w:szCs w:val="22"/>
          <w:lang w:val="hr-HR"/>
        </w:rPr>
        <w:t>2.</w:t>
      </w:r>
      <w:r w:rsidRPr="00B009EC">
        <w:rPr>
          <w:b/>
          <w:noProof/>
          <w:szCs w:val="22"/>
          <w:lang w:val="hr-HR"/>
        </w:rPr>
        <w:tab/>
        <w:t>NAVOĐENJE DJELATNE(IH) TVARI</w:t>
      </w:r>
    </w:p>
    <w:p w14:paraId="55804A21" w14:textId="77777777" w:rsidR="00453214" w:rsidRPr="00B009EC" w:rsidRDefault="00453214" w:rsidP="006F5B43">
      <w:pPr>
        <w:tabs>
          <w:tab w:val="clear" w:pos="567"/>
        </w:tabs>
        <w:spacing w:line="240" w:lineRule="auto"/>
        <w:rPr>
          <w:noProof/>
          <w:szCs w:val="22"/>
          <w:lang w:val="hr-HR"/>
        </w:rPr>
      </w:pPr>
    </w:p>
    <w:p w14:paraId="35A8C91A"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Jedna filmom obložena tableta sadrži 40 mg enzalutamida.</w:t>
      </w:r>
    </w:p>
    <w:p w14:paraId="2737C09D" w14:textId="77777777" w:rsidR="00453214" w:rsidRPr="00B009EC" w:rsidRDefault="00453214" w:rsidP="006F5B43">
      <w:pPr>
        <w:tabs>
          <w:tab w:val="clear" w:pos="567"/>
        </w:tabs>
        <w:spacing w:line="240" w:lineRule="auto"/>
        <w:rPr>
          <w:noProof/>
          <w:szCs w:val="22"/>
          <w:lang w:val="hr-HR"/>
        </w:rPr>
      </w:pPr>
    </w:p>
    <w:p w14:paraId="20E51C88" w14:textId="77777777" w:rsidR="00453214" w:rsidRPr="00B009EC" w:rsidRDefault="00453214" w:rsidP="006F5B43">
      <w:pPr>
        <w:tabs>
          <w:tab w:val="clear" w:pos="567"/>
        </w:tabs>
        <w:spacing w:line="240" w:lineRule="auto"/>
        <w:rPr>
          <w:noProof/>
          <w:szCs w:val="22"/>
          <w:lang w:val="hr-HR"/>
        </w:rPr>
      </w:pPr>
    </w:p>
    <w:p w14:paraId="10844A8D"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POPIS POMOĆNIH TVARI</w:t>
      </w:r>
    </w:p>
    <w:p w14:paraId="3E2CBF17" w14:textId="77777777" w:rsidR="00453214" w:rsidRPr="00B009EC" w:rsidRDefault="00453214" w:rsidP="006F5B43">
      <w:pPr>
        <w:tabs>
          <w:tab w:val="clear" w:pos="567"/>
        </w:tabs>
        <w:spacing w:line="240" w:lineRule="auto"/>
        <w:rPr>
          <w:noProof/>
          <w:szCs w:val="22"/>
          <w:lang w:val="hr-HR"/>
        </w:rPr>
      </w:pPr>
    </w:p>
    <w:p w14:paraId="55ABB437" w14:textId="77777777" w:rsidR="00453214" w:rsidRPr="00B009EC" w:rsidRDefault="00453214" w:rsidP="006F5B43">
      <w:pPr>
        <w:tabs>
          <w:tab w:val="clear" w:pos="567"/>
        </w:tabs>
        <w:spacing w:line="240" w:lineRule="auto"/>
        <w:rPr>
          <w:noProof/>
          <w:szCs w:val="22"/>
          <w:lang w:val="hr-HR"/>
        </w:rPr>
      </w:pPr>
    </w:p>
    <w:p w14:paraId="372D7A2C"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FARMACEUTSKI OBLIK I SADRŽAJ</w:t>
      </w:r>
    </w:p>
    <w:p w14:paraId="66B4BBCE" w14:textId="77777777" w:rsidR="00453214" w:rsidRPr="00B009EC" w:rsidRDefault="00453214" w:rsidP="006F5B43">
      <w:pPr>
        <w:tabs>
          <w:tab w:val="clear" w:pos="567"/>
        </w:tabs>
        <w:spacing w:line="240" w:lineRule="auto"/>
        <w:rPr>
          <w:noProof/>
          <w:szCs w:val="22"/>
          <w:lang w:val="hr-HR"/>
        </w:rPr>
      </w:pPr>
    </w:p>
    <w:p w14:paraId="3E95B52A"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28 filmom obloženih tableta</w:t>
      </w:r>
    </w:p>
    <w:p w14:paraId="1053D23E" w14:textId="77777777" w:rsidR="00453214" w:rsidRPr="00B009EC" w:rsidRDefault="00453214" w:rsidP="006F5B43">
      <w:pPr>
        <w:tabs>
          <w:tab w:val="clear" w:pos="567"/>
        </w:tabs>
        <w:spacing w:line="240" w:lineRule="auto"/>
        <w:rPr>
          <w:noProof/>
          <w:szCs w:val="22"/>
          <w:lang w:val="hr-HR"/>
        </w:rPr>
      </w:pPr>
    </w:p>
    <w:p w14:paraId="7AB56106" w14:textId="77777777" w:rsidR="00453214" w:rsidRPr="00B009EC" w:rsidRDefault="00453214" w:rsidP="006F5B43">
      <w:pPr>
        <w:tabs>
          <w:tab w:val="clear" w:pos="567"/>
        </w:tabs>
        <w:spacing w:line="240" w:lineRule="auto"/>
        <w:rPr>
          <w:noProof/>
          <w:szCs w:val="22"/>
          <w:lang w:val="hr-HR"/>
        </w:rPr>
      </w:pPr>
    </w:p>
    <w:p w14:paraId="1B580E7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NAČIN I PUT(EVI) PRIMJENE LIJEKA</w:t>
      </w:r>
    </w:p>
    <w:p w14:paraId="1C303C5C" w14:textId="77777777" w:rsidR="00453214" w:rsidRPr="00B009EC" w:rsidRDefault="00453214" w:rsidP="006F5B43">
      <w:pPr>
        <w:tabs>
          <w:tab w:val="clear" w:pos="567"/>
        </w:tabs>
        <w:spacing w:line="240" w:lineRule="auto"/>
        <w:rPr>
          <w:noProof/>
          <w:szCs w:val="22"/>
          <w:lang w:val="hr-HR"/>
        </w:rPr>
      </w:pPr>
    </w:p>
    <w:p w14:paraId="01884754"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Prije uporabe pročitajte uputu o lijeku.</w:t>
      </w:r>
    </w:p>
    <w:p w14:paraId="642513F1" w14:textId="77777777" w:rsidR="00453214" w:rsidRPr="00B009EC" w:rsidRDefault="00453214" w:rsidP="006F5B43">
      <w:pPr>
        <w:tabs>
          <w:tab w:val="clear" w:pos="567"/>
        </w:tabs>
        <w:spacing w:line="240" w:lineRule="auto"/>
        <w:rPr>
          <w:noProof/>
          <w:szCs w:val="22"/>
          <w:lang w:val="hr-HR"/>
        </w:rPr>
      </w:pPr>
    </w:p>
    <w:p w14:paraId="7D7AE7C1"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Primjena kroz usta.</w:t>
      </w:r>
    </w:p>
    <w:p w14:paraId="6F19CF4C"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4C327DEF"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ponedjeljak</w:t>
      </w:r>
    </w:p>
    <w:p w14:paraId="4816263F"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utorak</w:t>
      </w:r>
    </w:p>
    <w:p w14:paraId="14C6125C"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srijeda</w:t>
      </w:r>
    </w:p>
    <w:p w14:paraId="0DBB143D"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četvrtak</w:t>
      </w:r>
    </w:p>
    <w:p w14:paraId="5D042034"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petak</w:t>
      </w:r>
    </w:p>
    <w:p w14:paraId="02546600"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subota</w:t>
      </w:r>
    </w:p>
    <w:p w14:paraId="7AD9D22E"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nedjelja</w:t>
      </w:r>
    </w:p>
    <w:p w14:paraId="11613A28"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5A00DC48"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6E0FA87F"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6.</w:t>
      </w:r>
      <w:r w:rsidRPr="00B009EC">
        <w:rPr>
          <w:b/>
          <w:noProof/>
          <w:szCs w:val="22"/>
          <w:lang w:val="hr-HR"/>
        </w:rPr>
        <w:tab/>
        <w:t>POSEBNO UPOZORENJE O ČUVANJU LIJEKA IZVAN POGLEDA I DOHVATA DJECE</w:t>
      </w:r>
    </w:p>
    <w:p w14:paraId="69BFF104" w14:textId="77777777" w:rsidR="00453214" w:rsidRPr="00B009EC" w:rsidRDefault="00453214" w:rsidP="006F5B43">
      <w:pPr>
        <w:tabs>
          <w:tab w:val="clear" w:pos="567"/>
        </w:tabs>
        <w:spacing w:line="240" w:lineRule="auto"/>
        <w:rPr>
          <w:noProof/>
          <w:szCs w:val="22"/>
          <w:lang w:val="hr-HR"/>
        </w:rPr>
      </w:pPr>
    </w:p>
    <w:p w14:paraId="038E216A" w14:textId="77777777" w:rsidR="00453214" w:rsidRPr="00B009EC" w:rsidRDefault="00870DC1" w:rsidP="006F5B43">
      <w:pPr>
        <w:tabs>
          <w:tab w:val="clear" w:pos="567"/>
        </w:tabs>
        <w:spacing w:line="240" w:lineRule="auto"/>
        <w:outlineLvl w:val="0"/>
        <w:rPr>
          <w:noProof/>
          <w:szCs w:val="22"/>
          <w:lang w:val="hr-HR"/>
        </w:rPr>
      </w:pPr>
      <w:r w:rsidRPr="00B009EC">
        <w:rPr>
          <w:noProof/>
          <w:szCs w:val="22"/>
          <w:lang w:val="hr-HR"/>
        </w:rPr>
        <w:t>Čuvati izvan pogleda i dohvata djece.</w:t>
      </w:r>
    </w:p>
    <w:p w14:paraId="7EA495C1" w14:textId="77777777" w:rsidR="00453214" w:rsidRPr="00B009EC" w:rsidRDefault="00453214" w:rsidP="006F5B43">
      <w:pPr>
        <w:tabs>
          <w:tab w:val="clear" w:pos="567"/>
        </w:tabs>
        <w:spacing w:line="240" w:lineRule="auto"/>
        <w:rPr>
          <w:noProof/>
          <w:szCs w:val="22"/>
          <w:lang w:val="hr-HR"/>
        </w:rPr>
      </w:pPr>
    </w:p>
    <w:p w14:paraId="0B11FA70" w14:textId="77777777" w:rsidR="00453214" w:rsidRPr="00B009EC" w:rsidRDefault="00453214" w:rsidP="006F5B43">
      <w:pPr>
        <w:tabs>
          <w:tab w:val="clear" w:pos="567"/>
        </w:tabs>
        <w:spacing w:line="240" w:lineRule="auto"/>
        <w:rPr>
          <w:noProof/>
          <w:szCs w:val="22"/>
          <w:lang w:val="hr-HR"/>
        </w:rPr>
      </w:pPr>
    </w:p>
    <w:p w14:paraId="4BC14EC3"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7.</w:t>
      </w:r>
      <w:r w:rsidRPr="00B009EC">
        <w:rPr>
          <w:b/>
          <w:noProof/>
          <w:szCs w:val="22"/>
          <w:lang w:val="hr-HR"/>
        </w:rPr>
        <w:tab/>
        <w:t>DRUGO(A) POSEBNO(A) UPOZORENJE(A), AKO JE POTREBNO</w:t>
      </w:r>
    </w:p>
    <w:p w14:paraId="51F771E5" w14:textId="77777777" w:rsidR="00453214" w:rsidRPr="00B009EC" w:rsidRDefault="00453214" w:rsidP="006F5B43">
      <w:pPr>
        <w:tabs>
          <w:tab w:val="clear" w:pos="567"/>
        </w:tabs>
        <w:spacing w:line="240" w:lineRule="auto"/>
        <w:rPr>
          <w:noProof/>
          <w:szCs w:val="22"/>
          <w:lang w:val="hr-HR"/>
        </w:rPr>
      </w:pPr>
    </w:p>
    <w:p w14:paraId="1CD93CFA" w14:textId="77777777" w:rsidR="00453214" w:rsidRPr="00B009EC" w:rsidRDefault="00453214" w:rsidP="006F5B43">
      <w:pPr>
        <w:tabs>
          <w:tab w:val="clear" w:pos="567"/>
        </w:tabs>
        <w:spacing w:line="240" w:lineRule="auto"/>
        <w:rPr>
          <w:noProof/>
          <w:szCs w:val="22"/>
          <w:lang w:val="hr-HR"/>
        </w:rPr>
      </w:pPr>
    </w:p>
    <w:p w14:paraId="5505140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8.</w:t>
      </w:r>
      <w:r w:rsidRPr="00B009EC">
        <w:rPr>
          <w:b/>
          <w:noProof/>
          <w:szCs w:val="22"/>
          <w:lang w:val="hr-HR"/>
        </w:rPr>
        <w:tab/>
        <w:t>ROK VALJANOSTI</w:t>
      </w:r>
    </w:p>
    <w:p w14:paraId="3EDEBFF0" w14:textId="77777777" w:rsidR="00453214" w:rsidRPr="00B009EC" w:rsidRDefault="00453214" w:rsidP="006F5B43">
      <w:pPr>
        <w:tabs>
          <w:tab w:val="clear" w:pos="567"/>
        </w:tabs>
        <w:spacing w:line="240" w:lineRule="auto"/>
        <w:rPr>
          <w:noProof/>
          <w:szCs w:val="22"/>
          <w:lang w:val="hr-HR"/>
        </w:rPr>
      </w:pPr>
    </w:p>
    <w:p w14:paraId="0276412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EXP</w:t>
      </w:r>
    </w:p>
    <w:p w14:paraId="0DADCB96" w14:textId="77777777" w:rsidR="00453214" w:rsidRPr="00B009EC" w:rsidRDefault="00453214" w:rsidP="006F5B43">
      <w:pPr>
        <w:tabs>
          <w:tab w:val="clear" w:pos="567"/>
        </w:tabs>
        <w:spacing w:line="240" w:lineRule="auto"/>
        <w:rPr>
          <w:noProof/>
          <w:szCs w:val="22"/>
          <w:lang w:val="hr-HR"/>
        </w:rPr>
      </w:pPr>
    </w:p>
    <w:p w14:paraId="5F67F43D" w14:textId="77777777" w:rsidR="00453214" w:rsidRPr="00B009EC" w:rsidRDefault="00453214" w:rsidP="006F5B43">
      <w:pPr>
        <w:tabs>
          <w:tab w:val="clear" w:pos="567"/>
        </w:tabs>
        <w:spacing w:line="240" w:lineRule="auto"/>
        <w:rPr>
          <w:noProof/>
          <w:szCs w:val="22"/>
          <w:lang w:val="hr-HR"/>
        </w:rPr>
      </w:pPr>
    </w:p>
    <w:p w14:paraId="3211A23A" w14:textId="77777777" w:rsidR="00453214" w:rsidRPr="00B009EC" w:rsidRDefault="00870DC1" w:rsidP="006F5B4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lastRenderedPageBreak/>
        <w:t>9.</w:t>
      </w:r>
      <w:r w:rsidRPr="00B009EC">
        <w:rPr>
          <w:b/>
          <w:noProof/>
          <w:szCs w:val="22"/>
          <w:lang w:val="hr-HR"/>
        </w:rPr>
        <w:tab/>
        <w:t>POSEBNE MJERE ČUVANJA</w:t>
      </w:r>
    </w:p>
    <w:p w14:paraId="69894B48" w14:textId="77777777" w:rsidR="00453214" w:rsidRPr="00B009EC" w:rsidRDefault="00453214" w:rsidP="006F5B43">
      <w:pPr>
        <w:keepNext/>
        <w:tabs>
          <w:tab w:val="clear" w:pos="567"/>
        </w:tabs>
        <w:spacing w:line="240" w:lineRule="auto"/>
        <w:rPr>
          <w:noProof/>
          <w:szCs w:val="22"/>
          <w:lang w:val="hr-HR"/>
        </w:rPr>
      </w:pPr>
    </w:p>
    <w:p w14:paraId="5319FC8C" w14:textId="77777777" w:rsidR="00453214" w:rsidRPr="00B009EC" w:rsidRDefault="00453214" w:rsidP="006F5B43">
      <w:pPr>
        <w:tabs>
          <w:tab w:val="clear" w:pos="567"/>
        </w:tabs>
        <w:spacing w:line="240" w:lineRule="auto"/>
        <w:rPr>
          <w:noProof/>
          <w:szCs w:val="22"/>
          <w:lang w:val="hr-HR"/>
        </w:rPr>
      </w:pPr>
    </w:p>
    <w:p w14:paraId="26FA5636"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10.</w:t>
      </w:r>
      <w:r w:rsidRPr="00B009EC">
        <w:rPr>
          <w:b/>
          <w:noProof/>
          <w:szCs w:val="22"/>
          <w:lang w:val="hr-HR"/>
        </w:rPr>
        <w:tab/>
      </w:r>
      <w:r w:rsidRPr="00B009EC">
        <w:rPr>
          <w:b/>
          <w:caps/>
          <w:noProof/>
          <w:szCs w:val="22"/>
          <w:lang w:val="hr-HR"/>
        </w:rPr>
        <w:t>posebne mjere za zbrinjavanje neiskorištenog lijeka ili OTPADNIH MATERIJALA KOJI POTJEČU OD lijeka, AKO je potrebno</w:t>
      </w:r>
    </w:p>
    <w:p w14:paraId="6CCA16CD" w14:textId="77777777" w:rsidR="00453214" w:rsidRPr="00B009EC" w:rsidRDefault="00453214" w:rsidP="006F5B43">
      <w:pPr>
        <w:tabs>
          <w:tab w:val="clear" w:pos="567"/>
        </w:tabs>
        <w:spacing w:line="240" w:lineRule="auto"/>
        <w:rPr>
          <w:noProof/>
          <w:szCs w:val="22"/>
          <w:lang w:val="hr-HR"/>
        </w:rPr>
      </w:pPr>
    </w:p>
    <w:p w14:paraId="1FD9B7BA" w14:textId="77777777" w:rsidR="00453214" w:rsidRPr="00B009EC" w:rsidRDefault="00453214" w:rsidP="006F5B43">
      <w:pPr>
        <w:tabs>
          <w:tab w:val="clear" w:pos="567"/>
        </w:tabs>
        <w:spacing w:line="240" w:lineRule="auto"/>
        <w:rPr>
          <w:noProof/>
          <w:szCs w:val="22"/>
          <w:lang w:val="hr-HR"/>
        </w:rPr>
      </w:pPr>
    </w:p>
    <w:p w14:paraId="7E6A1AC8"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 w:val="left" w:pos="-4111"/>
        </w:tabs>
        <w:spacing w:line="240" w:lineRule="auto"/>
        <w:ind w:left="567" w:hanging="567"/>
        <w:outlineLvl w:val="0"/>
        <w:rPr>
          <w:b/>
          <w:noProof/>
          <w:szCs w:val="22"/>
          <w:lang w:val="hr-HR"/>
        </w:rPr>
      </w:pPr>
      <w:r w:rsidRPr="00B009EC">
        <w:rPr>
          <w:b/>
          <w:noProof/>
          <w:szCs w:val="22"/>
          <w:lang w:val="hr-HR"/>
        </w:rPr>
        <w:t>11.</w:t>
      </w:r>
      <w:r w:rsidRPr="00B009EC">
        <w:rPr>
          <w:b/>
          <w:noProof/>
          <w:szCs w:val="22"/>
          <w:lang w:val="hr-HR"/>
        </w:rPr>
        <w:tab/>
      </w:r>
      <w:r w:rsidRPr="00B009EC">
        <w:rPr>
          <w:b/>
          <w:caps/>
          <w:noProof/>
          <w:szCs w:val="22"/>
          <w:lang w:val="hr-HR"/>
        </w:rPr>
        <w:t>NAZIV i adresa nositelja odobrenja za stavljanje lijeka u promet</w:t>
      </w:r>
    </w:p>
    <w:p w14:paraId="47925E0C" w14:textId="77777777" w:rsidR="00453214" w:rsidRPr="00B009EC" w:rsidRDefault="00453214" w:rsidP="006F5B43">
      <w:pPr>
        <w:tabs>
          <w:tab w:val="clear" w:pos="567"/>
        </w:tabs>
        <w:spacing w:line="240" w:lineRule="auto"/>
        <w:rPr>
          <w:noProof/>
          <w:szCs w:val="22"/>
          <w:lang w:val="hr-HR"/>
        </w:rPr>
      </w:pPr>
    </w:p>
    <w:p w14:paraId="552EC1B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Astellas Pharma Europe B.V.</w:t>
      </w:r>
    </w:p>
    <w:p w14:paraId="7DCA244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Sylviusweg 62</w:t>
      </w:r>
    </w:p>
    <w:p w14:paraId="4EDF9F39"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2333 BE Leiden</w:t>
      </w:r>
    </w:p>
    <w:p w14:paraId="73EC3448"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Nizozemska</w:t>
      </w:r>
    </w:p>
    <w:p w14:paraId="479EA18C" w14:textId="77777777" w:rsidR="00453214" w:rsidRPr="00B009EC" w:rsidRDefault="00453214" w:rsidP="006F5B43">
      <w:pPr>
        <w:tabs>
          <w:tab w:val="clear" w:pos="567"/>
        </w:tabs>
        <w:spacing w:line="240" w:lineRule="auto"/>
        <w:rPr>
          <w:noProof/>
          <w:szCs w:val="22"/>
          <w:lang w:val="hr-HR"/>
        </w:rPr>
      </w:pPr>
    </w:p>
    <w:p w14:paraId="2BA84736" w14:textId="77777777" w:rsidR="00453214" w:rsidRPr="00B009EC" w:rsidRDefault="00453214" w:rsidP="006F5B43">
      <w:pPr>
        <w:tabs>
          <w:tab w:val="clear" w:pos="567"/>
        </w:tabs>
        <w:spacing w:line="240" w:lineRule="auto"/>
        <w:rPr>
          <w:noProof/>
          <w:szCs w:val="22"/>
          <w:lang w:val="hr-HR"/>
        </w:rPr>
      </w:pPr>
    </w:p>
    <w:p w14:paraId="71C0A3CD"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12.</w:t>
      </w:r>
      <w:r w:rsidRPr="00B009EC">
        <w:rPr>
          <w:b/>
          <w:noProof/>
          <w:szCs w:val="22"/>
          <w:lang w:val="hr-HR"/>
        </w:rPr>
        <w:tab/>
      </w:r>
      <w:r w:rsidRPr="00B009EC">
        <w:rPr>
          <w:b/>
          <w:caps/>
          <w:noProof/>
          <w:szCs w:val="22"/>
          <w:lang w:val="hr-HR"/>
        </w:rPr>
        <w:t>BROJ(EVI) odobrenjA za stavljanje lijeka u promet</w:t>
      </w:r>
    </w:p>
    <w:p w14:paraId="0658F0BA" w14:textId="77777777" w:rsidR="00453214" w:rsidRPr="00B009EC" w:rsidRDefault="00453214" w:rsidP="006F5B43">
      <w:pPr>
        <w:tabs>
          <w:tab w:val="clear" w:pos="567"/>
        </w:tabs>
        <w:spacing w:line="240" w:lineRule="auto"/>
        <w:rPr>
          <w:noProof/>
          <w:szCs w:val="22"/>
          <w:lang w:val="hr-HR"/>
        </w:rPr>
      </w:pPr>
    </w:p>
    <w:p w14:paraId="1D17CFC9" w14:textId="77777777" w:rsidR="00453214" w:rsidRPr="00B009EC" w:rsidRDefault="00453214" w:rsidP="006F5B43">
      <w:pPr>
        <w:tabs>
          <w:tab w:val="clear" w:pos="567"/>
        </w:tabs>
        <w:spacing w:line="240" w:lineRule="auto"/>
        <w:rPr>
          <w:noProof/>
          <w:szCs w:val="22"/>
          <w:lang w:val="hr-HR"/>
        </w:rPr>
      </w:pPr>
    </w:p>
    <w:p w14:paraId="358B1F0C"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13.</w:t>
      </w:r>
      <w:r w:rsidRPr="00B009EC">
        <w:rPr>
          <w:b/>
          <w:noProof/>
          <w:szCs w:val="22"/>
          <w:lang w:val="hr-HR"/>
        </w:rPr>
        <w:tab/>
      </w:r>
      <w:r w:rsidRPr="00B009EC">
        <w:rPr>
          <w:b/>
          <w:caps/>
          <w:noProof/>
          <w:szCs w:val="22"/>
          <w:lang w:val="hr-HR"/>
        </w:rPr>
        <w:t>broj serije</w:t>
      </w:r>
    </w:p>
    <w:p w14:paraId="3532DEB6" w14:textId="77777777" w:rsidR="00453214" w:rsidRPr="00B009EC" w:rsidRDefault="00453214" w:rsidP="006F5B43">
      <w:pPr>
        <w:tabs>
          <w:tab w:val="clear" w:pos="567"/>
        </w:tabs>
        <w:spacing w:line="240" w:lineRule="auto"/>
        <w:rPr>
          <w:i/>
          <w:noProof/>
          <w:szCs w:val="22"/>
          <w:lang w:val="hr-HR"/>
        </w:rPr>
      </w:pPr>
    </w:p>
    <w:p w14:paraId="7B96AD4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Broj serije</w:t>
      </w:r>
    </w:p>
    <w:p w14:paraId="5E836439" w14:textId="77777777" w:rsidR="00453214" w:rsidRPr="00B009EC" w:rsidRDefault="00453214" w:rsidP="006F5B43">
      <w:pPr>
        <w:tabs>
          <w:tab w:val="clear" w:pos="567"/>
        </w:tabs>
        <w:spacing w:line="240" w:lineRule="auto"/>
        <w:rPr>
          <w:i/>
          <w:noProof/>
          <w:szCs w:val="22"/>
          <w:lang w:val="hr-HR"/>
        </w:rPr>
      </w:pPr>
    </w:p>
    <w:p w14:paraId="71A8C548" w14:textId="77777777" w:rsidR="00453214" w:rsidRPr="00B009EC" w:rsidRDefault="00453214" w:rsidP="006F5B43">
      <w:pPr>
        <w:tabs>
          <w:tab w:val="clear" w:pos="567"/>
        </w:tabs>
        <w:spacing w:line="240" w:lineRule="auto"/>
        <w:rPr>
          <w:noProof/>
          <w:szCs w:val="22"/>
          <w:lang w:val="hr-HR"/>
        </w:rPr>
      </w:pPr>
    </w:p>
    <w:p w14:paraId="72A54E8B"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14.</w:t>
      </w:r>
      <w:r w:rsidRPr="00B009EC">
        <w:rPr>
          <w:b/>
          <w:noProof/>
          <w:szCs w:val="22"/>
          <w:lang w:val="hr-HR"/>
        </w:rPr>
        <w:tab/>
        <w:t>NAČIN IZDAVANJA LIJEKA</w:t>
      </w:r>
    </w:p>
    <w:p w14:paraId="4AC32035" w14:textId="77777777" w:rsidR="00453214" w:rsidRPr="00B009EC" w:rsidRDefault="00453214" w:rsidP="006F5B43">
      <w:pPr>
        <w:tabs>
          <w:tab w:val="clear" w:pos="567"/>
        </w:tabs>
        <w:spacing w:line="240" w:lineRule="auto"/>
        <w:rPr>
          <w:i/>
          <w:noProof/>
          <w:szCs w:val="22"/>
          <w:lang w:val="hr-HR"/>
        </w:rPr>
      </w:pPr>
    </w:p>
    <w:p w14:paraId="3AB778E1"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Lijek se izdaje na recept.</w:t>
      </w:r>
    </w:p>
    <w:p w14:paraId="2BA53199" w14:textId="77777777" w:rsidR="00453214" w:rsidRPr="00B009EC" w:rsidRDefault="00453214" w:rsidP="006F5B43">
      <w:pPr>
        <w:tabs>
          <w:tab w:val="clear" w:pos="567"/>
        </w:tabs>
        <w:spacing w:line="240" w:lineRule="auto"/>
        <w:rPr>
          <w:noProof/>
          <w:szCs w:val="22"/>
          <w:lang w:val="hr-HR"/>
        </w:rPr>
      </w:pPr>
    </w:p>
    <w:p w14:paraId="7B6C7699" w14:textId="77777777" w:rsidR="00453214" w:rsidRPr="00B009EC" w:rsidRDefault="00453214" w:rsidP="006F5B43">
      <w:pPr>
        <w:tabs>
          <w:tab w:val="clear" w:pos="567"/>
        </w:tabs>
        <w:spacing w:line="240" w:lineRule="auto"/>
        <w:rPr>
          <w:noProof/>
          <w:szCs w:val="22"/>
          <w:lang w:val="hr-HR"/>
        </w:rPr>
      </w:pPr>
    </w:p>
    <w:p w14:paraId="0B0EB862" w14:textId="77777777" w:rsidR="00453214" w:rsidRPr="00B009EC" w:rsidRDefault="00870DC1" w:rsidP="006F5B4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15.</w:t>
      </w:r>
      <w:r w:rsidRPr="00B009EC">
        <w:rPr>
          <w:b/>
          <w:noProof/>
          <w:szCs w:val="22"/>
          <w:lang w:val="hr-HR"/>
        </w:rPr>
        <w:tab/>
        <w:t>UPUTE ZA UPORABU</w:t>
      </w:r>
    </w:p>
    <w:p w14:paraId="4EC43130" w14:textId="77777777" w:rsidR="00453214" w:rsidRPr="00B009EC" w:rsidRDefault="00453214" w:rsidP="006F5B43">
      <w:pPr>
        <w:tabs>
          <w:tab w:val="clear" w:pos="567"/>
        </w:tabs>
        <w:spacing w:line="240" w:lineRule="auto"/>
        <w:rPr>
          <w:noProof/>
          <w:szCs w:val="22"/>
          <w:lang w:val="hr-HR"/>
        </w:rPr>
      </w:pPr>
    </w:p>
    <w:p w14:paraId="579FD102" w14:textId="77777777" w:rsidR="00453214" w:rsidRPr="00B009EC" w:rsidRDefault="00453214" w:rsidP="006F5B43">
      <w:pPr>
        <w:tabs>
          <w:tab w:val="clear" w:pos="567"/>
        </w:tabs>
        <w:spacing w:line="240" w:lineRule="auto"/>
        <w:rPr>
          <w:noProof/>
          <w:szCs w:val="22"/>
          <w:lang w:val="hr-HR"/>
        </w:rPr>
      </w:pPr>
    </w:p>
    <w:p w14:paraId="29221A03"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16.</w:t>
      </w:r>
      <w:r w:rsidRPr="00B009EC">
        <w:rPr>
          <w:b/>
          <w:noProof/>
          <w:szCs w:val="22"/>
          <w:lang w:val="hr-HR"/>
        </w:rPr>
        <w:tab/>
        <w:t>PODACI NA BRAILLEOVOM PISMU</w:t>
      </w:r>
    </w:p>
    <w:p w14:paraId="1C4CA83A" w14:textId="77777777" w:rsidR="00453214" w:rsidRPr="00B009EC" w:rsidRDefault="00453214" w:rsidP="006F5B43">
      <w:pPr>
        <w:tabs>
          <w:tab w:val="clear" w:pos="567"/>
        </w:tabs>
        <w:spacing w:line="240" w:lineRule="auto"/>
        <w:rPr>
          <w:noProof/>
          <w:szCs w:val="22"/>
          <w:lang w:val="hr-HR"/>
        </w:rPr>
      </w:pPr>
    </w:p>
    <w:p w14:paraId="43DE8952"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40 mg filmom obložene tablete</w:t>
      </w:r>
    </w:p>
    <w:p w14:paraId="4B46D6DF" w14:textId="77777777" w:rsidR="00453214" w:rsidRPr="00B009EC" w:rsidRDefault="00453214" w:rsidP="006F5B43">
      <w:pPr>
        <w:tabs>
          <w:tab w:val="clear" w:pos="567"/>
        </w:tabs>
        <w:spacing w:line="240" w:lineRule="auto"/>
        <w:rPr>
          <w:noProof/>
          <w:szCs w:val="22"/>
          <w:lang w:val="hr-HR"/>
        </w:rPr>
      </w:pPr>
    </w:p>
    <w:p w14:paraId="77ADF8CF" w14:textId="77777777" w:rsidR="00453214" w:rsidRPr="00B009EC" w:rsidRDefault="00453214" w:rsidP="006F5B43">
      <w:pPr>
        <w:tabs>
          <w:tab w:val="clear" w:pos="567"/>
        </w:tabs>
        <w:spacing w:line="240" w:lineRule="auto"/>
        <w:rPr>
          <w:noProof/>
          <w:szCs w:val="22"/>
          <w:lang w:val="hr-HR"/>
        </w:rPr>
      </w:pPr>
    </w:p>
    <w:p w14:paraId="682F0832"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17.</w:t>
      </w:r>
      <w:r w:rsidRPr="00B009EC">
        <w:rPr>
          <w:b/>
          <w:noProof/>
          <w:szCs w:val="22"/>
          <w:lang w:val="hr-HR"/>
        </w:rPr>
        <w:tab/>
        <w:t>JEDINSTVENI IDENTIFIKATOR – 2D BARKOD</w:t>
      </w:r>
    </w:p>
    <w:p w14:paraId="6F5A4EB0" w14:textId="77777777" w:rsidR="00453214" w:rsidRPr="00B009EC" w:rsidRDefault="00453214" w:rsidP="006F5B43">
      <w:pPr>
        <w:tabs>
          <w:tab w:val="clear" w:pos="567"/>
        </w:tabs>
        <w:spacing w:line="240" w:lineRule="auto"/>
        <w:rPr>
          <w:noProof/>
          <w:szCs w:val="22"/>
          <w:lang w:val="hr-HR"/>
        </w:rPr>
      </w:pPr>
    </w:p>
    <w:p w14:paraId="76899EAF" w14:textId="77777777" w:rsidR="00453214" w:rsidRPr="00B009EC" w:rsidRDefault="00453214" w:rsidP="006F5B43">
      <w:pPr>
        <w:tabs>
          <w:tab w:val="clear" w:pos="567"/>
        </w:tabs>
        <w:spacing w:line="240" w:lineRule="auto"/>
        <w:rPr>
          <w:noProof/>
          <w:szCs w:val="22"/>
          <w:lang w:val="hr-HR"/>
        </w:rPr>
      </w:pPr>
    </w:p>
    <w:p w14:paraId="18999D62"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18.</w:t>
      </w:r>
      <w:r w:rsidRPr="00B009EC">
        <w:rPr>
          <w:b/>
          <w:noProof/>
          <w:szCs w:val="22"/>
          <w:lang w:val="hr-HR"/>
        </w:rPr>
        <w:tab/>
        <w:t>JEDINSTVENI IDENTIFIKATOR – PODACI ČITLJIVI LJUDSKIM OKOM</w:t>
      </w:r>
    </w:p>
    <w:p w14:paraId="58376B2D" w14:textId="77777777" w:rsidR="00453214" w:rsidRPr="00B009EC" w:rsidRDefault="00870DC1" w:rsidP="006F5B43">
      <w:pPr>
        <w:tabs>
          <w:tab w:val="clear" w:pos="567"/>
        </w:tabs>
        <w:spacing w:line="240" w:lineRule="auto"/>
        <w:outlineLvl w:val="0"/>
        <w:rPr>
          <w:noProof/>
          <w:szCs w:val="22"/>
          <w:lang w:val="hr-HR"/>
        </w:rPr>
      </w:pPr>
      <w:r w:rsidRPr="00B009EC">
        <w:rPr>
          <w:noProof/>
          <w:szCs w:val="22"/>
          <w:lang w:val="hr-HR"/>
        </w:rPr>
        <w:br w:type="page"/>
      </w:r>
    </w:p>
    <w:p w14:paraId="61178E7D"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KOJI SE MORAJU NALAZITI NA UNUTARNJEM PAKIRANJU</w:t>
      </w:r>
    </w:p>
    <w:p w14:paraId="5FC235E3" w14:textId="77777777" w:rsidR="00453214" w:rsidRPr="00B009EC" w:rsidRDefault="00453214"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hr-HR"/>
        </w:rPr>
      </w:pPr>
    </w:p>
    <w:p w14:paraId="389A358F"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lang w:val="hr-HR"/>
        </w:rPr>
      </w:pPr>
      <w:r w:rsidRPr="00B009EC">
        <w:rPr>
          <w:b/>
          <w:bCs/>
          <w:noProof/>
          <w:szCs w:val="22"/>
          <w:lang w:val="hr-HR"/>
        </w:rPr>
        <w:t>KARTONSKI OMOT BEZ PLAVOG OKVIRA</w:t>
      </w:r>
    </w:p>
    <w:p w14:paraId="0F057E9A" w14:textId="77777777" w:rsidR="00453214" w:rsidRPr="00B009EC" w:rsidRDefault="00453214" w:rsidP="006F5B43">
      <w:pPr>
        <w:tabs>
          <w:tab w:val="clear" w:pos="567"/>
        </w:tabs>
        <w:spacing w:line="240" w:lineRule="auto"/>
        <w:rPr>
          <w:noProof/>
          <w:szCs w:val="22"/>
          <w:lang w:val="hr-HR"/>
        </w:rPr>
      </w:pPr>
    </w:p>
    <w:p w14:paraId="60D690A4" w14:textId="77777777" w:rsidR="00453214" w:rsidRPr="00B009EC" w:rsidRDefault="00453214" w:rsidP="006F5B43">
      <w:pPr>
        <w:tabs>
          <w:tab w:val="clear" w:pos="567"/>
        </w:tabs>
        <w:spacing w:line="240" w:lineRule="auto"/>
        <w:rPr>
          <w:noProof/>
          <w:szCs w:val="22"/>
          <w:lang w:val="hr-HR"/>
        </w:rPr>
      </w:pPr>
    </w:p>
    <w:p w14:paraId="2277D459"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6A1A1BF8" w14:textId="77777777" w:rsidR="00453214" w:rsidRPr="00B009EC" w:rsidRDefault="00453214" w:rsidP="006F5B43">
      <w:pPr>
        <w:tabs>
          <w:tab w:val="clear" w:pos="567"/>
        </w:tabs>
        <w:spacing w:line="240" w:lineRule="auto"/>
        <w:rPr>
          <w:noProof/>
          <w:szCs w:val="22"/>
          <w:lang w:val="hr-HR"/>
        </w:rPr>
      </w:pPr>
    </w:p>
    <w:p w14:paraId="06AFD76F" w14:textId="77777777" w:rsidR="00453214" w:rsidRPr="00B009EC" w:rsidRDefault="00870DC1" w:rsidP="006F5B43">
      <w:pPr>
        <w:tabs>
          <w:tab w:val="clear" w:pos="567"/>
        </w:tabs>
        <w:spacing w:line="240" w:lineRule="auto"/>
        <w:rPr>
          <w:b/>
          <w:noProof/>
          <w:szCs w:val="22"/>
          <w:lang w:val="hr-HR"/>
        </w:rPr>
      </w:pPr>
      <w:r w:rsidRPr="00B009EC">
        <w:rPr>
          <w:noProof/>
          <w:szCs w:val="22"/>
          <w:lang w:val="hr-HR"/>
        </w:rPr>
        <w:t>Xtandi 80 mg filmom obložene tablete</w:t>
      </w:r>
    </w:p>
    <w:p w14:paraId="22E864BD" w14:textId="77777777" w:rsidR="00453214" w:rsidRPr="00B009EC" w:rsidRDefault="00870DC1" w:rsidP="006F5B43">
      <w:pPr>
        <w:tabs>
          <w:tab w:val="clear" w:pos="567"/>
        </w:tabs>
        <w:spacing w:line="240" w:lineRule="auto"/>
        <w:rPr>
          <w:b/>
          <w:noProof/>
          <w:szCs w:val="22"/>
          <w:lang w:val="hr-HR"/>
        </w:rPr>
      </w:pPr>
      <w:r w:rsidRPr="00B009EC">
        <w:rPr>
          <w:noProof/>
          <w:szCs w:val="22"/>
          <w:lang w:val="hr-HR"/>
        </w:rPr>
        <w:t>enzalutamid</w:t>
      </w:r>
    </w:p>
    <w:p w14:paraId="486D6EF7" w14:textId="77777777" w:rsidR="00453214" w:rsidRPr="00B009EC" w:rsidRDefault="00453214" w:rsidP="006F5B43">
      <w:pPr>
        <w:tabs>
          <w:tab w:val="clear" w:pos="567"/>
        </w:tabs>
        <w:spacing w:line="240" w:lineRule="auto"/>
        <w:rPr>
          <w:noProof/>
          <w:szCs w:val="22"/>
          <w:lang w:val="hr-HR"/>
        </w:rPr>
      </w:pPr>
    </w:p>
    <w:p w14:paraId="2946DE70" w14:textId="77777777" w:rsidR="00453214" w:rsidRPr="00B009EC" w:rsidRDefault="00453214" w:rsidP="006F5B43">
      <w:pPr>
        <w:tabs>
          <w:tab w:val="clear" w:pos="567"/>
        </w:tabs>
        <w:spacing w:line="240" w:lineRule="auto"/>
        <w:rPr>
          <w:noProof/>
          <w:szCs w:val="22"/>
          <w:lang w:val="hr-HR"/>
        </w:rPr>
      </w:pPr>
    </w:p>
    <w:p w14:paraId="1ED026F6"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noProof/>
          <w:szCs w:val="22"/>
          <w:lang w:val="hr-HR"/>
        </w:rPr>
      </w:pPr>
      <w:r w:rsidRPr="00B009EC">
        <w:rPr>
          <w:b/>
          <w:noProof/>
          <w:szCs w:val="22"/>
          <w:lang w:val="hr-HR"/>
        </w:rPr>
        <w:t>2.</w:t>
      </w:r>
      <w:r w:rsidRPr="00B009EC">
        <w:rPr>
          <w:b/>
          <w:noProof/>
          <w:szCs w:val="22"/>
          <w:lang w:val="hr-HR"/>
        </w:rPr>
        <w:tab/>
        <w:t>NAVOĐENJE DJELATNE(IH) TVARI</w:t>
      </w:r>
    </w:p>
    <w:p w14:paraId="32736EA7" w14:textId="77777777" w:rsidR="00453214" w:rsidRPr="00B009EC" w:rsidRDefault="00453214" w:rsidP="006F5B43">
      <w:pPr>
        <w:tabs>
          <w:tab w:val="clear" w:pos="567"/>
        </w:tabs>
        <w:spacing w:line="240" w:lineRule="auto"/>
        <w:rPr>
          <w:noProof/>
          <w:szCs w:val="22"/>
          <w:lang w:val="hr-HR"/>
        </w:rPr>
      </w:pPr>
    </w:p>
    <w:p w14:paraId="1168DADB"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Jedna filmom obložena tableta sadrži 80 mg enzalutamida.</w:t>
      </w:r>
    </w:p>
    <w:p w14:paraId="7EA0C365" w14:textId="77777777" w:rsidR="00453214" w:rsidRPr="00B009EC" w:rsidRDefault="00453214" w:rsidP="006F5B43">
      <w:pPr>
        <w:tabs>
          <w:tab w:val="clear" w:pos="567"/>
        </w:tabs>
        <w:spacing w:line="240" w:lineRule="auto"/>
        <w:rPr>
          <w:noProof/>
          <w:szCs w:val="22"/>
          <w:lang w:val="hr-HR"/>
        </w:rPr>
      </w:pPr>
    </w:p>
    <w:p w14:paraId="7874F099" w14:textId="77777777" w:rsidR="00453214" w:rsidRPr="00B009EC" w:rsidRDefault="00453214" w:rsidP="006F5B43">
      <w:pPr>
        <w:tabs>
          <w:tab w:val="clear" w:pos="567"/>
        </w:tabs>
        <w:spacing w:line="240" w:lineRule="auto"/>
        <w:rPr>
          <w:noProof/>
          <w:szCs w:val="22"/>
          <w:lang w:val="hr-HR"/>
        </w:rPr>
      </w:pPr>
    </w:p>
    <w:p w14:paraId="393F27FA"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POPIS POMOĆNIH TVARI</w:t>
      </w:r>
    </w:p>
    <w:p w14:paraId="46ED682E" w14:textId="77777777" w:rsidR="00453214" w:rsidRPr="00B009EC" w:rsidRDefault="00453214" w:rsidP="006F5B43">
      <w:pPr>
        <w:tabs>
          <w:tab w:val="clear" w:pos="567"/>
        </w:tabs>
        <w:spacing w:line="240" w:lineRule="auto"/>
        <w:rPr>
          <w:noProof/>
          <w:szCs w:val="22"/>
          <w:lang w:val="hr-HR"/>
        </w:rPr>
      </w:pPr>
    </w:p>
    <w:p w14:paraId="1CC275B2" w14:textId="77777777" w:rsidR="00453214" w:rsidRPr="00B009EC" w:rsidRDefault="00453214" w:rsidP="006F5B43">
      <w:pPr>
        <w:tabs>
          <w:tab w:val="clear" w:pos="567"/>
        </w:tabs>
        <w:spacing w:line="240" w:lineRule="auto"/>
        <w:rPr>
          <w:noProof/>
          <w:szCs w:val="22"/>
          <w:lang w:val="hr-HR"/>
        </w:rPr>
      </w:pPr>
    </w:p>
    <w:p w14:paraId="6B29DDFE"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FARMACEUTSKI OBLIK I SADRŽAJ</w:t>
      </w:r>
    </w:p>
    <w:p w14:paraId="4036392F" w14:textId="77777777" w:rsidR="00453214" w:rsidRPr="00B009EC" w:rsidRDefault="00453214" w:rsidP="006F5B43">
      <w:pPr>
        <w:tabs>
          <w:tab w:val="clear" w:pos="567"/>
        </w:tabs>
        <w:spacing w:line="240" w:lineRule="auto"/>
        <w:rPr>
          <w:noProof/>
          <w:szCs w:val="22"/>
          <w:lang w:val="hr-HR"/>
        </w:rPr>
      </w:pPr>
    </w:p>
    <w:p w14:paraId="7B3C86BA"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14 filmom obloženih tableta</w:t>
      </w:r>
    </w:p>
    <w:p w14:paraId="5C0998C9" w14:textId="77777777" w:rsidR="00453214" w:rsidRPr="00B009EC" w:rsidRDefault="00453214" w:rsidP="006F5B43">
      <w:pPr>
        <w:tabs>
          <w:tab w:val="clear" w:pos="567"/>
        </w:tabs>
        <w:spacing w:line="240" w:lineRule="auto"/>
        <w:rPr>
          <w:noProof/>
          <w:szCs w:val="22"/>
          <w:lang w:val="hr-HR"/>
        </w:rPr>
      </w:pPr>
    </w:p>
    <w:p w14:paraId="773743BD" w14:textId="77777777" w:rsidR="00453214" w:rsidRPr="00B009EC" w:rsidRDefault="00453214" w:rsidP="006F5B43">
      <w:pPr>
        <w:tabs>
          <w:tab w:val="clear" w:pos="567"/>
        </w:tabs>
        <w:spacing w:line="240" w:lineRule="auto"/>
        <w:rPr>
          <w:noProof/>
          <w:szCs w:val="22"/>
          <w:lang w:val="hr-HR"/>
        </w:rPr>
      </w:pPr>
    </w:p>
    <w:p w14:paraId="1E2E9902"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NAČIN I PUT(EVI) PRIMJENE LIJEKA</w:t>
      </w:r>
    </w:p>
    <w:p w14:paraId="7CB09234" w14:textId="77777777" w:rsidR="00453214" w:rsidRPr="00B009EC" w:rsidRDefault="00453214" w:rsidP="006F5B43">
      <w:pPr>
        <w:tabs>
          <w:tab w:val="clear" w:pos="567"/>
        </w:tabs>
        <w:spacing w:line="240" w:lineRule="auto"/>
        <w:rPr>
          <w:noProof/>
          <w:szCs w:val="22"/>
          <w:lang w:val="hr-HR"/>
        </w:rPr>
      </w:pPr>
    </w:p>
    <w:p w14:paraId="1CE5C2B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Prije uporabe pročitajte uputu o lijeku.</w:t>
      </w:r>
    </w:p>
    <w:p w14:paraId="356C8B3A" w14:textId="77777777" w:rsidR="00453214" w:rsidRPr="00B009EC" w:rsidRDefault="00453214" w:rsidP="006F5B43">
      <w:pPr>
        <w:tabs>
          <w:tab w:val="clear" w:pos="567"/>
        </w:tabs>
        <w:spacing w:line="240" w:lineRule="auto"/>
        <w:rPr>
          <w:noProof/>
          <w:szCs w:val="22"/>
          <w:lang w:val="hr-HR"/>
        </w:rPr>
      </w:pPr>
    </w:p>
    <w:p w14:paraId="2025FD40"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Primjena kroz usta.</w:t>
      </w:r>
    </w:p>
    <w:p w14:paraId="6C71372C"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4E5E724B"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ponedjeljak</w:t>
      </w:r>
    </w:p>
    <w:p w14:paraId="185382E3"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utorak</w:t>
      </w:r>
    </w:p>
    <w:p w14:paraId="56D0F78F"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srijeda</w:t>
      </w:r>
    </w:p>
    <w:p w14:paraId="29B61286"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četvrtak</w:t>
      </w:r>
    </w:p>
    <w:p w14:paraId="48F175E5"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petak</w:t>
      </w:r>
    </w:p>
    <w:p w14:paraId="7244BC83"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subota</w:t>
      </w:r>
    </w:p>
    <w:p w14:paraId="5200E420" w14:textId="77777777" w:rsidR="00453214"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nedjelja</w:t>
      </w:r>
    </w:p>
    <w:p w14:paraId="073C8741"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381D841B" w14:textId="77777777" w:rsidR="00453214" w:rsidRPr="00B009EC" w:rsidRDefault="00453214" w:rsidP="006F5B43">
      <w:pPr>
        <w:tabs>
          <w:tab w:val="clear" w:pos="567"/>
        </w:tabs>
        <w:autoSpaceDE w:val="0"/>
        <w:autoSpaceDN w:val="0"/>
        <w:adjustRightInd w:val="0"/>
        <w:spacing w:line="240" w:lineRule="auto"/>
        <w:rPr>
          <w:noProof/>
          <w:szCs w:val="22"/>
          <w:lang w:val="hr-HR"/>
        </w:rPr>
      </w:pPr>
    </w:p>
    <w:p w14:paraId="5F61E230"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6.</w:t>
      </w:r>
      <w:r w:rsidRPr="00B009EC">
        <w:rPr>
          <w:b/>
          <w:noProof/>
          <w:szCs w:val="22"/>
          <w:lang w:val="hr-HR"/>
        </w:rPr>
        <w:tab/>
        <w:t>POSEBNO UPOZORENJE O ČUVANJU LIJEKA IZVAN POGLEDA I DOHVATA DJECE</w:t>
      </w:r>
    </w:p>
    <w:p w14:paraId="492F383C" w14:textId="77777777" w:rsidR="00453214" w:rsidRPr="00B009EC" w:rsidRDefault="00453214" w:rsidP="006F5B43">
      <w:pPr>
        <w:tabs>
          <w:tab w:val="clear" w:pos="567"/>
        </w:tabs>
        <w:spacing w:line="240" w:lineRule="auto"/>
        <w:rPr>
          <w:noProof/>
          <w:szCs w:val="22"/>
          <w:lang w:val="hr-HR"/>
        </w:rPr>
      </w:pPr>
    </w:p>
    <w:p w14:paraId="338D25BF" w14:textId="77777777" w:rsidR="00453214" w:rsidRPr="00B009EC" w:rsidRDefault="00870DC1" w:rsidP="006F5B43">
      <w:pPr>
        <w:tabs>
          <w:tab w:val="clear" w:pos="567"/>
        </w:tabs>
        <w:spacing w:line="240" w:lineRule="auto"/>
        <w:outlineLvl w:val="0"/>
        <w:rPr>
          <w:noProof/>
          <w:szCs w:val="22"/>
          <w:lang w:val="hr-HR"/>
        </w:rPr>
      </w:pPr>
      <w:r w:rsidRPr="00B009EC">
        <w:rPr>
          <w:noProof/>
          <w:szCs w:val="22"/>
          <w:lang w:val="hr-HR"/>
        </w:rPr>
        <w:t>Čuvati izvan pogleda i dohvata djece.</w:t>
      </w:r>
    </w:p>
    <w:p w14:paraId="48EDE2F5" w14:textId="77777777" w:rsidR="00453214" w:rsidRPr="00B009EC" w:rsidRDefault="00453214" w:rsidP="006F5B43">
      <w:pPr>
        <w:tabs>
          <w:tab w:val="clear" w:pos="567"/>
        </w:tabs>
        <w:spacing w:line="240" w:lineRule="auto"/>
        <w:rPr>
          <w:noProof/>
          <w:szCs w:val="22"/>
          <w:lang w:val="hr-HR"/>
        </w:rPr>
      </w:pPr>
    </w:p>
    <w:p w14:paraId="6928B149" w14:textId="77777777" w:rsidR="00453214" w:rsidRPr="00B009EC" w:rsidRDefault="00453214" w:rsidP="006F5B43">
      <w:pPr>
        <w:tabs>
          <w:tab w:val="clear" w:pos="567"/>
        </w:tabs>
        <w:spacing w:line="240" w:lineRule="auto"/>
        <w:rPr>
          <w:noProof/>
          <w:szCs w:val="22"/>
          <w:lang w:val="hr-HR"/>
        </w:rPr>
      </w:pPr>
    </w:p>
    <w:p w14:paraId="59262704"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7.</w:t>
      </w:r>
      <w:r w:rsidRPr="00B009EC">
        <w:rPr>
          <w:b/>
          <w:noProof/>
          <w:szCs w:val="22"/>
          <w:lang w:val="hr-HR"/>
        </w:rPr>
        <w:tab/>
        <w:t>DRUGO(A) POSEBNO(A) UPOZORENJE(A), AKO JE POTREBNO</w:t>
      </w:r>
    </w:p>
    <w:p w14:paraId="27B3BB11" w14:textId="77777777" w:rsidR="00453214" w:rsidRPr="00B009EC" w:rsidRDefault="00453214" w:rsidP="006F5B43">
      <w:pPr>
        <w:tabs>
          <w:tab w:val="clear" w:pos="567"/>
        </w:tabs>
        <w:spacing w:line="240" w:lineRule="auto"/>
        <w:rPr>
          <w:noProof/>
          <w:szCs w:val="22"/>
          <w:lang w:val="hr-HR"/>
        </w:rPr>
      </w:pPr>
    </w:p>
    <w:p w14:paraId="351C4342" w14:textId="77777777" w:rsidR="00453214" w:rsidRPr="00B009EC" w:rsidRDefault="00453214" w:rsidP="006F5B43">
      <w:pPr>
        <w:tabs>
          <w:tab w:val="clear" w:pos="567"/>
        </w:tabs>
        <w:spacing w:line="240" w:lineRule="auto"/>
        <w:rPr>
          <w:noProof/>
          <w:szCs w:val="22"/>
          <w:lang w:val="hr-HR"/>
        </w:rPr>
      </w:pPr>
    </w:p>
    <w:p w14:paraId="184D0AC7"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8.</w:t>
      </w:r>
      <w:r w:rsidRPr="00B009EC">
        <w:rPr>
          <w:b/>
          <w:noProof/>
          <w:szCs w:val="22"/>
          <w:lang w:val="hr-HR"/>
        </w:rPr>
        <w:tab/>
        <w:t>ROK VALJANOSTI</w:t>
      </w:r>
    </w:p>
    <w:p w14:paraId="5EA338ED" w14:textId="77777777" w:rsidR="00453214" w:rsidRPr="00B009EC" w:rsidRDefault="00453214" w:rsidP="006F5B43">
      <w:pPr>
        <w:tabs>
          <w:tab w:val="clear" w:pos="567"/>
        </w:tabs>
        <w:spacing w:line="240" w:lineRule="auto"/>
        <w:rPr>
          <w:noProof/>
          <w:szCs w:val="22"/>
          <w:lang w:val="hr-HR"/>
        </w:rPr>
      </w:pPr>
    </w:p>
    <w:p w14:paraId="36CBC4A0"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EXP</w:t>
      </w:r>
    </w:p>
    <w:p w14:paraId="4242F083" w14:textId="77777777" w:rsidR="00453214" w:rsidRPr="00B009EC" w:rsidRDefault="00453214" w:rsidP="006F5B43">
      <w:pPr>
        <w:tabs>
          <w:tab w:val="clear" w:pos="567"/>
        </w:tabs>
        <w:spacing w:line="240" w:lineRule="auto"/>
        <w:rPr>
          <w:noProof/>
          <w:szCs w:val="22"/>
          <w:lang w:val="hr-HR"/>
        </w:rPr>
      </w:pPr>
    </w:p>
    <w:p w14:paraId="1D11A8E2" w14:textId="77777777" w:rsidR="00453214" w:rsidRPr="00B009EC" w:rsidRDefault="00453214" w:rsidP="006F5B43">
      <w:pPr>
        <w:tabs>
          <w:tab w:val="clear" w:pos="567"/>
        </w:tabs>
        <w:spacing w:line="240" w:lineRule="auto"/>
        <w:rPr>
          <w:noProof/>
          <w:szCs w:val="22"/>
          <w:lang w:val="hr-HR"/>
        </w:rPr>
      </w:pPr>
    </w:p>
    <w:p w14:paraId="4988B108"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9.</w:t>
      </w:r>
      <w:r w:rsidRPr="00B009EC">
        <w:rPr>
          <w:b/>
          <w:noProof/>
          <w:szCs w:val="22"/>
          <w:lang w:val="hr-HR"/>
        </w:rPr>
        <w:tab/>
        <w:t>POSEBNE MJERE ČUVANJA</w:t>
      </w:r>
    </w:p>
    <w:p w14:paraId="1BFC4BF6" w14:textId="77777777" w:rsidR="00453214" w:rsidRPr="00B009EC" w:rsidRDefault="00453214" w:rsidP="006F5B43">
      <w:pPr>
        <w:tabs>
          <w:tab w:val="clear" w:pos="567"/>
        </w:tabs>
        <w:spacing w:line="240" w:lineRule="auto"/>
        <w:rPr>
          <w:noProof/>
          <w:szCs w:val="22"/>
          <w:lang w:val="hr-HR"/>
        </w:rPr>
      </w:pPr>
    </w:p>
    <w:p w14:paraId="38FADDDB" w14:textId="77777777" w:rsidR="00453214" w:rsidRPr="00B009EC" w:rsidRDefault="00453214" w:rsidP="006F5B43">
      <w:pPr>
        <w:tabs>
          <w:tab w:val="clear" w:pos="567"/>
        </w:tabs>
        <w:spacing w:line="240" w:lineRule="auto"/>
        <w:rPr>
          <w:noProof/>
          <w:szCs w:val="22"/>
          <w:lang w:val="hr-HR"/>
        </w:rPr>
      </w:pPr>
    </w:p>
    <w:p w14:paraId="0B1DEAF6"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10.</w:t>
      </w:r>
      <w:r w:rsidRPr="00B009EC">
        <w:rPr>
          <w:b/>
          <w:noProof/>
          <w:szCs w:val="22"/>
          <w:lang w:val="hr-HR"/>
        </w:rPr>
        <w:tab/>
      </w:r>
      <w:r w:rsidRPr="00B009EC">
        <w:rPr>
          <w:b/>
          <w:caps/>
          <w:noProof/>
          <w:szCs w:val="22"/>
          <w:lang w:val="hr-HR"/>
        </w:rPr>
        <w:t>posebne mjere za zbrinjavanje neiskorištenog lijeka ili OTPADNIH MATERIJALA KOJI POTJEČU OD lijeka, AKO je potrebno</w:t>
      </w:r>
    </w:p>
    <w:p w14:paraId="15CB8F06" w14:textId="77777777" w:rsidR="00453214" w:rsidRPr="00B009EC" w:rsidRDefault="00453214" w:rsidP="006F5B43">
      <w:pPr>
        <w:tabs>
          <w:tab w:val="clear" w:pos="567"/>
        </w:tabs>
        <w:spacing w:line="240" w:lineRule="auto"/>
        <w:rPr>
          <w:noProof/>
          <w:szCs w:val="22"/>
          <w:lang w:val="hr-HR"/>
        </w:rPr>
      </w:pPr>
    </w:p>
    <w:p w14:paraId="3D3AA0BD" w14:textId="77777777" w:rsidR="00453214" w:rsidRPr="00B009EC" w:rsidRDefault="00453214" w:rsidP="006F5B43">
      <w:pPr>
        <w:tabs>
          <w:tab w:val="clear" w:pos="567"/>
        </w:tabs>
        <w:spacing w:line="240" w:lineRule="auto"/>
        <w:rPr>
          <w:noProof/>
          <w:szCs w:val="22"/>
          <w:lang w:val="hr-HR"/>
        </w:rPr>
      </w:pPr>
    </w:p>
    <w:p w14:paraId="0D35380C"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 w:val="left" w:pos="-4111"/>
        </w:tabs>
        <w:spacing w:line="240" w:lineRule="auto"/>
        <w:ind w:left="567" w:hanging="567"/>
        <w:outlineLvl w:val="0"/>
        <w:rPr>
          <w:b/>
          <w:noProof/>
          <w:szCs w:val="22"/>
          <w:lang w:val="hr-HR"/>
        </w:rPr>
      </w:pPr>
      <w:r w:rsidRPr="00B009EC">
        <w:rPr>
          <w:b/>
          <w:noProof/>
          <w:szCs w:val="22"/>
          <w:lang w:val="hr-HR"/>
        </w:rPr>
        <w:t>11.</w:t>
      </w:r>
      <w:r w:rsidRPr="00B009EC">
        <w:rPr>
          <w:b/>
          <w:noProof/>
          <w:szCs w:val="22"/>
          <w:lang w:val="hr-HR"/>
        </w:rPr>
        <w:tab/>
      </w:r>
      <w:r w:rsidRPr="00B009EC">
        <w:rPr>
          <w:b/>
          <w:caps/>
          <w:noProof/>
          <w:szCs w:val="22"/>
          <w:lang w:val="hr-HR"/>
        </w:rPr>
        <w:t>NAZIV i adresa nositelja odobrenja za stavljanje lijeka u promet</w:t>
      </w:r>
    </w:p>
    <w:p w14:paraId="4DB3DF7A" w14:textId="77777777" w:rsidR="00453214" w:rsidRPr="00B009EC" w:rsidRDefault="00453214" w:rsidP="006F5B43">
      <w:pPr>
        <w:tabs>
          <w:tab w:val="clear" w:pos="567"/>
        </w:tabs>
        <w:spacing w:line="240" w:lineRule="auto"/>
        <w:rPr>
          <w:noProof/>
          <w:szCs w:val="22"/>
          <w:lang w:val="hr-HR"/>
        </w:rPr>
      </w:pPr>
    </w:p>
    <w:p w14:paraId="0891313A"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Astellas Pharma Europe B.V.</w:t>
      </w:r>
    </w:p>
    <w:p w14:paraId="451A32BF"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Sylviusweg 62</w:t>
      </w:r>
    </w:p>
    <w:p w14:paraId="19199777"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2333 BE Leiden</w:t>
      </w:r>
    </w:p>
    <w:p w14:paraId="05D46E0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Nizozemska</w:t>
      </w:r>
    </w:p>
    <w:p w14:paraId="418E9694" w14:textId="77777777" w:rsidR="00453214" w:rsidRPr="00B009EC" w:rsidRDefault="00453214" w:rsidP="006F5B43">
      <w:pPr>
        <w:tabs>
          <w:tab w:val="clear" w:pos="567"/>
        </w:tabs>
        <w:spacing w:line="240" w:lineRule="auto"/>
        <w:rPr>
          <w:noProof/>
          <w:szCs w:val="22"/>
          <w:lang w:val="hr-HR"/>
        </w:rPr>
      </w:pPr>
    </w:p>
    <w:p w14:paraId="16338BE7" w14:textId="77777777" w:rsidR="00453214" w:rsidRPr="00B009EC" w:rsidRDefault="00453214" w:rsidP="006F5B43">
      <w:pPr>
        <w:tabs>
          <w:tab w:val="clear" w:pos="567"/>
        </w:tabs>
        <w:spacing w:line="240" w:lineRule="auto"/>
        <w:rPr>
          <w:noProof/>
          <w:szCs w:val="22"/>
          <w:lang w:val="hr-HR"/>
        </w:rPr>
      </w:pPr>
    </w:p>
    <w:p w14:paraId="528AD21E"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12.</w:t>
      </w:r>
      <w:r w:rsidRPr="00B009EC">
        <w:rPr>
          <w:b/>
          <w:noProof/>
          <w:szCs w:val="22"/>
          <w:lang w:val="hr-HR"/>
        </w:rPr>
        <w:tab/>
      </w:r>
      <w:r w:rsidRPr="00B009EC">
        <w:rPr>
          <w:b/>
          <w:caps/>
          <w:noProof/>
          <w:szCs w:val="22"/>
          <w:lang w:val="hr-HR"/>
        </w:rPr>
        <w:t>BROJ(EVI) odobrenjA za stavljanje lijeka u promet</w:t>
      </w:r>
    </w:p>
    <w:p w14:paraId="32ABA164" w14:textId="77777777" w:rsidR="00453214" w:rsidRPr="00B009EC" w:rsidRDefault="00453214" w:rsidP="006F5B43">
      <w:pPr>
        <w:tabs>
          <w:tab w:val="clear" w:pos="567"/>
        </w:tabs>
        <w:spacing w:line="240" w:lineRule="auto"/>
        <w:rPr>
          <w:noProof/>
          <w:szCs w:val="22"/>
          <w:lang w:val="hr-HR"/>
        </w:rPr>
      </w:pPr>
    </w:p>
    <w:p w14:paraId="7D5B40A8" w14:textId="77777777" w:rsidR="00453214" w:rsidRPr="00B009EC" w:rsidRDefault="00453214" w:rsidP="006F5B43">
      <w:pPr>
        <w:tabs>
          <w:tab w:val="clear" w:pos="567"/>
        </w:tabs>
        <w:spacing w:line="240" w:lineRule="auto"/>
        <w:rPr>
          <w:noProof/>
          <w:szCs w:val="22"/>
          <w:lang w:val="hr-HR"/>
        </w:rPr>
      </w:pPr>
    </w:p>
    <w:p w14:paraId="30CC6A3D"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13.</w:t>
      </w:r>
      <w:r w:rsidRPr="00B009EC">
        <w:rPr>
          <w:b/>
          <w:noProof/>
          <w:szCs w:val="22"/>
          <w:lang w:val="hr-HR"/>
        </w:rPr>
        <w:tab/>
      </w:r>
      <w:r w:rsidRPr="00B009EC">
        <w:rPr>
          <w:b/>
          <w:caps/>
          <w:noProof/>
          <w:szCs w:val="22"/>
          <w:lang w:val="hr-HR"/>
        </w:rPr>
        <w:t>broj serije</w:t>
      </w:r>
    </w:p>
    <w:p w14:paraId="2D146DB8" w14:textId="77777777" w:rsidR="00453214" w:rsidRPr="00B009EC" w:rsidRDefault="00453214" w:rsidP="006F5B43">
      <w:pPr>
        <w:tabs>
          <w:tab w:val="clear" w:pos="567"/>
        </w:tabs>
        <w:spacing w:line="240" w:lineRule="auto"/>
        <w:rPr>
          <w:i/>
          <w:noProof/>
          <w:szCs w:val="22"/>
          <w:lang w:val="hr-HR"/>
        </w:rPr>
      </w:pPr>
    </w:p>
    <w:p w14:paraId="03C1F13B"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Broj serije</w:t>
      </w:r>
    </w:p>
    <w:p w14:paraId="42501F8D" w14:textId="77777777" w:rsidR="00453214" w:rsidRPr="00B009EC" w:rsidRDefault="00453214" w:rsidP="006F5B43">
      <w:pPr>
        <w:tabs>
          <w:tab w:val="clear" w:pos="567"/>
        </w:tabs>
        <w:spacing w:line="240" w:lineRule="auto"/>
        <w:rPr>
          <w:i/>
          <w:noProof/>
          <w:szCs w:val="22"/>
          <w:lang w:val="hr-HR"/>
        </w:rPr>
      </w:pPr>
    </w:p>
    <w:p w14:paraId="16D74A21" w14:textId="77777777" w:rsidR="00453214" w:rsidRPr="00B009EC" w:rsidRDefault="00453214" w:rsidP="006F5B43">
      <w:pPr>
        <w:tabs>
          <w:tab w:val="clear" w:pos="567"/>
        </w:tabs>
        <w:spacing w:line="240" w:lineRule="auto"/>
        <w:rPr>
          <w:noProof/>
          <w:szCs w:val="22"/>
          <w:lang w:val="hr-HR"/>
        </w:rPr>
      </w:pPr>
    </w:p>
    <w:p w14:paraId="5C4388A9"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14.</w:t>
      </w:r>
      <w:r w:rsidRPr="00B009EC">
        <w:rPr>
          <w:b/>
          <w:noProof/>
          <w:szCs w:val="22"/>
          <w:lang w:val="hr-HR"/>
        </w:rPr>
        <w:tab/>
        <w:t>NAČIN IZDAVANJA LIJEKA</w:t>
      </w:r>
    </w:p>
    <w:p w14:paraId="25DEAFD6" w14:textId="77777777" w:rsidR="00453214" w:rsidRPr="00B009EC" w:rsidRDefault="00453214" w:rsidP="006F5B43">
      <w:pPr>
        <w:tabs>
          <w:tab w:val="clear" w:pos="567"/>
        </w:tabs>
        <w:spacing w:line="240" w:lineRule="auto"/>
        <w:rPr>
          <w:i/>
          <w:noProof/>
          <w:szCs w:val="22"/>
          <w:lang w:val="hr-HR"/>
        </w:rPr>
      </w:pPr>
    </w:p>
    <w:p w14:paraId="6B0C628E"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Lijek se izdaje na recept.</w:t>
      </w:r>
    </w:p>
    <w:p w14:paraId="552DDC2B" w14:textId="77777777" w:rsidR="00453214" w:rsidRPr="00B009EC" w:rsidRDefault="00453214" w:rsidP="006F5B43">
      <w:pPr>
        <w:tabs>
          <w:tab w:val="clear" w:pos="567"/>
        </w:tabs>
        <w:spacing w:line="240" w:lineRule="auto"/>
        <w:rPr>
          <w:noProof/>
          <w:szCs w:val="22"/>
          <w:lang w:val="hr-HR"/>
        </w:rPr>
      </w:pPr>
    </w:p>
    <w:p w14:paraId="5B643DC1" w14:textId="77777777" w:rsidR="00453214" w:rsidRPr="00B009EC" w:rsidRDefault="00453214" w:rsidP="006F5B43">
      <w:pPr>
        <w:tabs>
          <w:tab w:val="clear" w:pos="567"/>
        </w:tabs>
        <w:spacing w:line="240" w:lineRule="auto"/>
        <w:rPr>
          <w:noProof/>
          <w:szCs w:val="22"/>
          <w:lang w:val="hr-HR"/>
        </w:rPr>
      </w:pPr>
    </w:p>
    <w:p w14:paraId="2FA1F0AD" w14:textId="77777777" w:rsidR="00453214" w:rsidRPr="00B009EC" w:rsidRDefault="00870DC1" w:rsidP="006F5B4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hr-HR"/>
        </w:rPr>
      </w:pPr>
      <w:r w:rsidRPr="00B009EC">
        <w:rPr>
          <w:b/>
          <w:noProof/>
          <w:szCs w:val="22"/>
          <w:lang w:val="hr-HR"/>
        </w:rPr>
        <w:t>15.</w:t>
      </w:r>
      <w:r w:rsidRPr="00B009EC">
        <w:rPr>
          <w:b/>
          <w:noProof/>
          <w:szCs w:val="22"/>
          <w:lang w:val="hr-HR"/>
        </w:rPr>
        <w:tab/>
        <w:t>UPUTE ZA UPORABU</w:t>
      </w:r>
    </w:p>
    <w:p w14:paraId="729AF556" w14:textId="77777777" w:rsidR="00453214" w:rsidRPr="00B009EC" w:rsidRDefault="00453214" w:rsidP="006F5B43">
      <w:pPr>
        <w:tabs>
          <w:tab w:val="clear" w:pos="567"/>
        </w:tabs>
        <w:spacing w:line="240" w:lineRule="auto"/>
        <w:rPr>
          <w:noProof/>
          <w:szCs w:val="22"/>
          <w:lang w:val="hr-HR"/>
        </w:rPr>
      </w:pPr>
    </w:p>
    <w:p w14:paraId="3DC2D1F0" w14:textId="77777777" w:rsidR="00453214" w:rsidRPr="00B009EC" w:rsidRDefault="00453214" w:rsidP="006F5B43">
      <w:pPr>
        <w:tabs>
          <w:tab w:val="clear" w:pos="567"/>
        </w:tabs>
        <w:spacing w:line="240" w:lineRule="auto"/>
        <w:rPr>
          <w:noProof/>
          <w:szCs w:val="22"/>
          <w:lang w:val="hr-HR"/>
        </w:rPr>
      </w:pPr>
    </w:p>
    <w:p w14:paraId="75FCBB07"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16.</w:t>
      </w:r>
      <w:r w:rsidRPr="00B009EC">
        <w:rPr>
          <w:b/>
          <w:noProof/>
          <w:szCs w:val="22"/>
          <w:lang w:val="hr-HR"/>
        </w:rPr>
        <w:tab/>
        <w:t>PODACI NA BRAILLEOVOM PISMU</w:t>
      </w:r>
    </w:p>
    <w:p w14:paraId="7B9FE962" w14:textId="77777777" w:rsidR="00453214" w:rsidRPr="00B009EC" w:rsidRDefault="00453214" w:rsidP="006F5B43">
      <w:pPr>
        <w:tabs>
          <w:tab w:val="clear" w:pos="567"/>
        </w:tabs>
        <w:spacing w:line="240" w:lineRule="auto"/>
        <w:rPr>
          <w:noProof/>
          <w:szCs w:val="22"/>
          <w:lang w:val="hr-HR"/>
        </w:rPr>
      </w:pPr>
    </w:p>
    <w:p w14:paraId="40C95FE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80 mg filmom obložene tablete</w:t>
      </w:r>
    </w:p>
    <w:p w14:paraId="0870A172" w14:textId="77777777" w:rsidR="00453214" w:rsidRPr="00B009EC" w:rsidRDefault="00453214" w:rsidP="006F5B43">
      <w:pPr>
        <w:tabs>
          <w:tab w:val="clear" w:pos="567"/>
        </w:tabs>
        <w:spacing w:line="240" w:lineRule="auto"/>
        <w:rPr>
          <w:noProof/>
          <w:szCs w:val="22"/>
          <w:lang w:val="hr-HR"/>
        </w:rPr>
      </w:pPr>
    </w:p>
    <w:p w14:paraId="63EE504E" w14:textId="77777777" w:rsidR="00453214" w:rsidRPr="00B009EC" w:rsidRDefault="00453214" w:rsidP="006F5B43">
      <w:pPr>
        <w:tabs>
          <w:tab w:val="clear" w:pos="567"/>
        </w:tabs>
        <w:spacing w:line="240" w:lineRule="auto"/>
        <w:rPr>
          <w:noProof/>
          <w:szCs w:val="22"/>
          <w:lang w:val="hr-HR"/>
        </w:rPr>
      </w:pPr>
    </w:p>
    <w:p w14:paraId="488B9B86"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17.</w:t>
      </w:r>
      <w:r w:rsidRPr="00B009EC">
        <w:rPr>
          <w:b/>
          <w:noProof/>
          <w:szCs w:val="22"/>
          <w:lang w:val="hr-HR"/>
        </w:rPr>
        <w:tab/>
        <w:t>JEDINSTVENI IDENTIFIKATOR – 2D BARKOD</w:t>
      </w:r>
    </w:p>
    <w:p w14:paraId="2EDA3FB1" w14:textId="77777777" w:rsidR="00453214" w:rsidRPr="00B009EC" w:rsidRDefault="00453214" w:rsidP="006F5B43">
      <w:pPr>
        <w:tabs>
          <w:tab w:val="clear" w:pos="567"/>
        </w:tabs>
        <w:spacing w:line="240" w:lineRule="auto"/>
        <w:rPr>
          <w:noProof/>
          <w:szCs w:val="22"/>
          <w:lang w:val="hr-HR"/>
        </w:rPr>
      </w:pPr>
    </w:p>
    <w:p w14:paraId="05CA453E" w14:textId="77777777" w:rsidR="00453214" w:rsidRPr="00B009EC" w:rsidRDefault="00453214" w:rsidP="006F5B43">
      <w:pPr>
        <w:tabs>
          <w:tab w:val="clear" w:pos="567"/>
        </w:tabs>
        <w:spacing w:line="240" w:lineRule="auto"/>
        <w:rPr>
          <w:noProof/>
          <w:szCs w:val="22"/>
          <w:lang w:val="hr-HR"/>
        </w:rPr>
      </w:pPr>
    </w:p>
    <w:p w14:paraId="3BCF0A21"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hr-HR"/>
        </w:rPr>
      </w:pPr>
      <w:r w:rsidRPr="00B009EC">
        <w:rPr>
          <w:b/>
          <w:noProof/>
          <w:szCs w:val="22"/>
          <w:lang w:val="hr-HR"/>
        </w:rPr>
        <w:t>18.</w:t>
      </w:r>
      <w:r w:rsidRPr="00B009EC">
        <w:rPr>
          <w:b/>
          <w:noProof/>
          <w:szCs w:val="22"/>
          <w:lang w:val="hr-HR"/>
        </w:rPr>
        <w:tab/>
        <w:t>JEDINSTVENI IDENTIFIKATOR – PODACI ČITLJIVI LJUDSKIM OKOM</w:t>
      </w:r>
    </w:p>
    <w:p w14:paraId="10C46D15" w14:textId="77777777" w:rsidR="00453214" w:rsidRPr="00B009EC" w:rsidRDefault="00870DC1" w:rsidP="006F5B43">
      <w:pPr>
        <w:tabs>
          <w:tab w:val="clear" w:pos="567"/>
        </w:tabs>
        <w:spacing w:line="240" w:lineRule="auto"/>
        <w:outlineLvl w:val="0"/>
        <w:rPr>
          <w:noProof/>
          <w:szCs w:val="22"/>
          <w:lang w:val="hr-HR"/>
        </w:rPr>
      </w:pPr>
      <w:r w:rsidRPr="00B009EC">
        <w:rPr>
          <w:noProof/>
          <w:szCs w:val="22"/>
          <w:lang w:val="hr-HR"/>
        </w:rPr>
        <w:br w:type="page"/>
      </w:r>
    </w:p>
    <w:p w14:paraId="5A9970FB" w14:textId="77777777" w:rsidR="00453214" w:rsidRPr="00B009EC" w:rsidRDefault="00870DC1" w:rsidP="006F5B4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KOJE</w:t>
      </w:r>
      <w:r w:rsidRPr="00B009EC">
        <w:rPr>
          <w:b/>
          <w:caps/>
          <w:noProof/>
          <w:szCs w:val="22"/>
          <w:lang w:val="hr-HR"/>
        </w:rPr>
        <w:t xml:space="preserve"> mora najmanje sadržavati blister</w:t>
      </w:r>
      <w:r w:rsidRPr="00B009EC">
        <w:rPr>
          <w:noProof/>
          <w:szCs w:val="22"/>
          <w:lang w:val="hr-HR"/>
        </w:rPr>
        <w:t xml:space="preserve"> </w:t>
      </w:r>
      <w:r w:rsidRPr="00B009EC">
        <w:rPr>
          <w:b/>
          <w:noProof/>
          <w:szCs w:val="22"/>
          <w:lang w:val="hr-HR"/>
        </w:rPr>
        <w:t>ILI</w:t>
      </w:r>
      <w:r w:rsidRPr="00B009EC">
        <w:rPr>
          <w:noProof/>
          <w:szCs w:val="22"/>
          <w:lang w:val="hr-HR"/>
        </w:rPr>
        <w:t xml:space="preserve"> </w:t>
      </w:r>
      <w:r w:rsidRPr="00B009EC">
        <w:rPr>
          <w:b/>
          <w:noProof/>
          <w:szCs w:val="22"/>
          <w:lang w:val="hr-HR"/>
        </w:rPr>
        <w:t>STRIP</w:t>
      </w:r>
    </w:p>
    <w:p w14:paraId="4B90296C" w14:textId="77777777" w:rsidR="00453214" w:rsidRPr="00B009EC" w:rsidRDefault="00453214" w:rsidP="006F5B4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hr-HR"/>
        </w:rPr>
      </w:pPr>
    </w:p>
    <w:p w14:paraId="7491DEB6" w14:textId="77777777" w:rsidR="00453214" w:rsidRPr="00B009EC" w:rsidRDefault="00870DC1" w:rsidP="006F5B43">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lang w:val="hr-HR"/>
        </w:rPr>
      </w:pPr>
      <w:r w:rsidRPr="00B009EC">
        <w:rPr>
          <w:b/>
          <w:bCs/>
          <w:noProof/>
          <w:szCs w:val="22"/>
          <w:lang w:val="hr-HR"/>
        </w:rPr>
        <w:t>BLISTER</w:t>
      </w:r>
    </w:p>
    <w:p w14:paraId="1B19DB17" w14:textId="77777777" w:rsidR="00453214" w:rsidRPr="00B009EC" w:rsidRDefault="00453214" w:rsidP="006F5B43">
      <w:pPr>
        <w:tabs>
          <w:tab w:val="clear" w:pos="567"/>
        </w:tabs>
        <w:spacing w:line="240" w:lineRule="auto"/>
        <w:rPr>
          <w:noProof/>
          <w:szCs w:val="22"/>
          <w:lang w:val="hr-HR"/>
        </w:rPr>
      </w:pPr>
    </w:p>
    <w:p w14:paraId="49F6B548" w14:textId="77777777" w:rsidR="00453214" w:rsidRPr="00B009EC" w:rsidRDefault="00453214" w:rsidP="006F5B43">
      <w:pPr>
        <w:tabs>
          <w:tab w:val="clear" w:pos="567"/>
        </w:tabs>
        <w:spacing w:line="240" w:lineRule="auto"/>
        <w:rPr>
          <w:noProof/>
          <w:szCs w:val="22"/>
          <w:lang w:val="hr-HR"/>
        </w:rPr>
      </w:pPr>
    </w:p>
    <w:p w14:paraId="18956047"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359B4475" w14:textId="77777777" w:rsidR="00453214" w:rsidRPr="00B009EC" w:rsidRDefault="00453214" w:rsidP="006F5B43">
      <w:pPr>
        <w:tabs>
          <w:tab w:val="clear" w:pos="567"/>
        </w:tabs>
        <w:spacing w:line="240" w:lineRule="auto"/>
        <w:rPr>
          <w:noProof/>
          <w:szCs w:val="22"/>
          <w:lang w:val="hr-HR"/>
        </w:rPr>
      </w:pPr>
    </w:p>
    <w:p w14:paraId="209E0CFB"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40 mg</w:t>
      </w:r>
    </w:p>
    <w:p w14:paraId="6A64AFCE" w14:textId="77777777" w:rsidR="00453214" w:rsidRPr="00B009EC" w:rsidRDefault="00453214" w:rsidP="006F5B43">
      <w:pPr>
        <w:tabs>
          <w:tab w:val="clear" w:pos="567"/>
        </w:tabs>
        <w:spacing w:line="240" w:lineRule="auto"/>
        <w:rPr>
          <w:noProof/>
          <w:szCs w:val="22"/>
          <w:lang w:val="hr-HR"/>
        </w:rPr>
      </w:pPr>
    </w:p>
    <w:p w14:paraId="33B95BA3" w14:textId="77777777" w:rsidR="00453214" w:rsidRPr="00B009EC" w:rsidRDefault="00453214" w:rsidP="006F5B43">
      <w:pPr>
        <w:tabs>
          <w:tab w:val="clear" w:pos="567"/>
        </w:tabs>
        <w:spacing w:line="240" w:lineRule="auto"/>
        <w:rPr>
          <w:noProof/>
          <w:szCs w:val="22"/>
          <w:lang w:val="hr-HR"/>
        </w:rPr>
      </w:pPr>
    </w:p>
    <w:p w14:paraId="68FD41F9"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2.</w:t>
      </w:r>
      <w:r w:rsidRPr="00B009EC">
        <w:rPr>
          <w:b/>
          <w:noProof/>
          <w:szCs w:val="22"/>
          <w:lang w:val="hr-HR"/>
        </w:rPr>
        <w:tab/>
      </w:r>
      <w:r w:rsidRPr="00B009EC">
        <w:rPr>
          <w:b/>
          <w:caps/>
          <w:noProof/>
          <w:szCs w:val="22"/>
          <w:lang w:val="hr-HR"/>
        </w:rPr>
        <w:t>NAZIV nositelja odobrenja za stavljanje lijeka u promet</w:t>
      </w:r>
    </w:p>
    <w:p w14:paraId="56D8CB6B" w14:textId="77777777" w:rsidR="00453214" w:rsidRPr="00B009EC" w:rsidRDefault="00453214" w:rsidP="006F5B43">
      <w:pPr>
        <w:tabs>
          <w:tab w:val="clear" w:pos="567"/>
        </w:tabs>
        <w:spacing w:line="240" w:lineRule="auto"/>
        <w:rPr>
          <w:noProof/>
          <w:szCs w:val="22"/>
          <w:lang w:val="hr-HR"/>
        </w:rPr>
      </w:pPr>
    </w:p>
    <w:p w14:paraId="5600992B" w14:textId="77777777" w:rsidR="00453214" w:rsidRPr="00B009EC" w:rsidRDefault="00453214" w:rsidP="006F5B43">
      <w:pPr>
        <w:tabs>
          <w:tab w:val="clear" w:pos="567"/>
        </w:tabs>
        <w:spacing w:line="240" w:lineRule="auto"/>
        <w:rPr>
          <w:noProof/>
          <w:szCs w:val="22"/>
          <w:lang w:val="hr-HR"/>
        </w:rPr>
      </w:pPr>
    </w:p>
    <w:p w14:paraId="7000E388"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ROK VALJANOSTI</w:t>
      </w:r>
    </w:p>
    <w:p w14:paraId="6D25BB3C" w14:textId="77777777" w:rsidR="00453214" w:rsidRPr="00B009EC" w:rsidRDefault="00453214" w:rsidP="006F5B43">
      <w:pPr>
        <w:tabs>
          <w:tab w:val="clear" w:pos="567"/>
        </w:tabs>
        <w:spacing w:line="240" w:lineRule="auto"/>
        <w:rPr>
          <w:noProof/>
          <w:szCs w:val="22"/>
          <w:lang w:val="hr-HR"/>
        </w:rPr>
      </w:pPr>
    </w:p>
    <w:p w14:paraId="5B8CDD1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EXP</w:t>
      </w:r>
    </w:p>
    <w:p w14:paraId="460B862A" w14:textId="77777777" w:rsidR="00453214" w:rsidRPr="00B009EC" w:rsidRDefault="00453214" w:rsidP="006F5B43">
      <w:pPr>
        <w:tabs>
          <w:tab w:val="clear" w:pos="567"/>
        </w:tabs>
        <w:spacing w:line="240" w:lineRule="auto"/>
        <w:rPr>
          <w:noProof/>
          <w:szCs w:val="22"/>
          <w:lang w:val="hr-HR"/>
        </w:rPr>
      </w:pPr>
    </w:p>
    <w:p w14:paraId="4326D0ED" w14:textId="77777777" w:rsidR="00453214" w:rsidRPr="00B009EC" w:rsidRDefault="00453214" w:rsidP="006F5B43">
      <w:pPr>
        <w:tabs>
          <w:tab w:val="clear" w:pos="567"/>
        </w:tabs>
        <w:spacing w:line="240" w:lineRule="auto"/>
        <w:rPr>
          <w:noProof/>
          <w:szCs w:val="22"/>
          <w:lang w:val="hr-HR"/>
        </w:rPr>
      </w:pPr>
    </w:p>
    <w:p w14:paraId="4329DB81"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BROJ SERIJE</w:t>
      </w:r>
    </w:p>
    <w:p w14:paraId="37D6C1AD" w14:textId="77777777" w:rsidR="00453214" w:rsidRPr="00B009EC" w:rsidRDefault="00453214" w:rsidP="006F5B43">
      <w:pPr>
        <w:tabs>
          <w:tab w:val="clear" w:pos="567"/>
        </w:tabs>
        <w:spacing w:line="240" w:lineRule="auto"/>
        <w:rPr>
          <w:noProof/>
          <w:szCs w:val="22"/>
          <w:lang w:val="hr-HR"/>
        </w:rPr>
      </w:pPr>
    </w:p>
    <w:p w14:paraId="44D0CD3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 xml:space="preserve">Lot </w:t>
      </w:r>
    </w:p>
    <w:p w14:paraId="195D4F69" w14:textId="77777777" w:rsidR="00453214" w:rsidRPr="00B009EC" w:rsidRDefault="00453214" w:rsidP="006F5B43">
      <w:pPr>
        <w:tabs>
          <w:tab w:val="clear" w:pos="567"/>
        </w:tabs>
        <w:spacing w:line="240" w:lineRule="auto"/>
        <w:rPr>
          <w:noProof/>
          <w:szCs w:val="22"/>
          <w:lang w:val="hr-HR"/>
        </w:rPr>
      </w:pPr>
    </w:p>
    <w:p w14:paraId="2BBC2ADD" w14:textId="77777777" w:rsidR="00453214" w:rsidRPr="00B009EC" w:rsidRDefault="00453214" w:rsidP="006F5B43">
      <w:pPr>
        <w:tabs>
          <w:tab w:val="clear" w:pos="567"/>
        </w:tabs>
        <w:spacing w:line="240" w:lineRule="auto"/>
        <w:rPr>
          <w:noProof/>
          <w:szCs w:val="22"/>
          <w:lang w:val="hr-HR"/>
        </w:rPr>
      </w:pPr>
    </w:p>
    <w:p w14:paraId="6CC53135"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DRUGO</w:t>
      </w:r>
    </w:p>
    <w:p w14:paraId="63FD9EAF"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br w:type="page"/>
      </w:r>
    </w:p>
    <w:p w14:paraId="13BD9716" w14:textId="77777777" w:rsidR="00453214" w:rsidRPr="00B009EC" w:rsidRDefault="00870DC1" w:rsidP="006F5B4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hr-HR"/>
        </w:rPr>
      </w:pPr>
      <w:r w:rsidRPr="00B009EC">
        <w:rPr>
          <w:b/>
          <w:noProof/>
          <w:szCs w:val="22"/>
          <w:lang w:val="hr-HR"/>
        </w:rPr>
        <w:lastRenderedPageBreak/>
        <w:t>PODACI KOJE</w:t>
      </w:r>
      <w:r w:rsidRPr="00B009EC">
        <w:rPr>
          <w:b/>
          <w:caps/>
          <w:noProof/>
          <w:szCs w:val="22"/>
          <w:lang w:val="hr-HR"/>
        </w:rPr>
        <w:t xml:space="preserve"> mora najmanje sadržavati blister</w:t>
      </w:r>
      <w:r w:rsidRPr="00B009EC">
        <w:rPr>
          <w:noProof/>
          <w:szCs w:val="22"/>
          <w:lang w:val="hr-HR"/>
        </w:rPr>
        <w:t xml:space="preserve"> </w:t>
      </w:r>
      <w:r w:rsidRPr="00B009EC">
        <w:rPr>
          <w:b/>
          <w:noProof/>
          <w:szCs w:val="22"/>
          <w:lang w:val="hr-HR"/>
        </w:rPr>
        <w:t>ILI</w:t>
      </w:r>
      <w:r w:rsidRPr="00B009EC">
        <w:rPr>
          <w:noProof/>
          <w:szCs w:val="22"/>
          <w:lang w:val="hr-HR"/>
        </w:rPr>
        <w:t xml:space="preserve"> </w:t>
      </w:r>
      <w:r w:rsidRPr="00B009EC">
        <w:rPr>
          <w:b/>
          <w:noProof/>
          <w:szCs w:val="22"/>
          <w:lang w:val="hr-HR"/>
        </w:rPr>
        <w:t>STRIP</w:t>
      </w:r>
    </w:p>
    <w:p w14:paraId="6B59F5F7" w14:textId="77777777" w:rsidR="00453214" w:rsidRPr="00B009EC" w:rsidRDefault="00453214" w:rsidP="006F5B43">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lang w:val="hr-HR"/>
        </w:rPr>
      </w:pPr>
    </w:p>
    <w:p w14:paraId="753DEFCD" w14:textId="77777777" w:rsidR="00453214" w:rsidRPr="00B009EC" w:rsidRDefault="00870DC1" w:rsidP="006F5B43">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noProof/>
          <w:szCs w:val="22"/>
          <w:lang w:val="hr-HR"/>
        </w:rPr>
      </w:pPr>
      <w:r w:rsidRPr="00B009EC">
        <w:rPr>
          <w:b/>
          <w:bCs/>
          <w:noProof/>
          <w:szCs w:val="22"/>
          <w:lang w:val="hr-HR"/>
        </w:rPr>
        <w:t>BLISTER</w:t>
      </w:r>
    </w:p>
    <w:p w14:paraId="64257B0A" w14:textId="77777777" w:rsidR="00453214" w:rsidRPr="00B009EC" w:rsidRDefault="00453214" w:rsidP="006F5B43">
      <w:pPr>
        <w:tabs>
          <w:tab w:val="clear" w:pos="567"/>
        </w:tabs>
        <w:spacing w:line="240" w:lineRule="auto"/>
        <w:rPr>
          <w:noProof/>
          <w:szCs w:val="22"/>
          <w:lang w:val="hr-HR"/>
        </w:rPr>
      </w:pPr>
    </w:p>
    <w:p w14:paraId="0CEE1A4F" w14:textId="77777777" w:rsidR="00453214" w:rsidRPr="00B009EC" w:rsidRDefault="00453214" w:rsidP="006F5B43">
      <w:pPr>
        <w:tabs>
          <w:tab w:val="clear" w:pos="567"/>
        </w:tabs>
        <w:spacing w:line="240" w:lineRule="auto"/>
        <w:rPr>
          <w:noProof/>
          <w:szCs w:val="22"/>
          <w:lang w:val="hr-HR"/>
        </w:rPr>
      </w:pPr>
    </w:p>
    <w:p w14:paraId="2573FCDA"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1.</w:t>
      </w:r>
      <w:r w:rsidRPr="00B009EC">
        <w:rPr>
          <w:b/>
          <w:noProof/>
          <w:szCs w:val="22"/>
          <w:lang w:val="hr-HR"/>
        </w:rPr>
        <w:tab/>
        <w:t>NAZIV LIJEKA</w:t>
      </w:r>
    </w:p>
    <w:p w14:paraId="6DB7FADA" w14:textId="77777777" w:rsidR="00453214" w:rsidRPr="00B009EC" w:rsidRDefault="00453214" w:rsidP="006F5B43">
      <w:pPr>
        <w:tabs>
          <w:tab w:val="clear" w:pos="567"/>
        </w:tabs>
        <w:spacing w:line="240" w:lineRule="auto"/>
        <w:rPr>
          <w:noProof/>
          <w:szCs w:val="22"/>
          <w:lang w:val="hr-HR"/>
        </w:rPr>
      </w:pPr>
    </w:p>
    <w:p w14:paraId="461F7E39"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Xtandi 80 mg</w:t>
      </w:r>
    </w:p>
    <w:p w14:paraId="413A2274" w14:textId="77777777" w:rsidR="00453214" w:rsidRPr="00B009EC" w:rsidRDefault="00453214" w:rsidP="006F5B43">
      <w:pPr>
        <w:tabs>
          <w:tab w:val="clear" w:pos="567"/>
        </w:tabs>
        <w:spacing w:line="240" w:lineRule="auto"/>
        <w:rPr>
          <w:noProof/>
          <w:szCs w:val="22"/>
          <w:lang w:val="hr-HR"/>
        </w:rPr>
      </w:pPr>
    </w:p>
    <w:p w14:paraId="6E489C7F" w14:textId="77777777" w:rsidR="00453214" w:rsidRPr="00B009EC" w:rsidRDefault="00453214" w:rsidP="006F5B43">
      <w:pPr>
        <w:tabs>
          <w:tab w:val="clear" w:pos="567"/>
        </w:tabs>
        <w:spacing w:line="240" w:lineRule="auto"/>
        <w:rPr>
          <w:noProof/>
          <w:szCs w:val="22"/>
          <w:lang w:val="hr-HR"/>
        </w:rPr>
      </w:pPr>
    </w:p>
    <w:p w14:paraId="72A8A49A"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r-HR"/>
        </w:rPr>
      </w:pPr>
      <w:r w:rsidRPr="00B009EC">
        <w:rPr>
          <w:b/>
          <w:noProof/>
          <w:szCs w:val="22"/>
          <w:lang w:val="hr-HR"/>
        </w:rPr>
        <w:t>2.</w:t>
      </w:r>
      <w:r w:rsidRPr="00B009EC">
        <w:rPr>
          <w:b/>
          <w:noProof/>
          <w:szCs w:val="22"/>
          <w:lang w:val="hr-HR"/>
        </w:rPr>
        <w:tab/>
      </w:r>
      <w:r w:rsidRPr="00B009EC">
        <w:rPr>
          <w:b/>
          <w:caps/>
          <w:noProof/>
          <w:szCs w:val="22"/>
          <w:lang w:val="hr-HR"/>
        </w:rPr>
        <w:t>NAZIV nositelja odobrenja za stavljanje lijeka u promet</w:t>
      </w:r>
    </w:p>
    <w:p w14:paraId="4ABF9A83" w14:textId="77777777" w:rsidR="00453214" w:rsidRPr="00B009EC" w:rsidRDefault="00453214" w:rsidP="006F5B43">
      <w:pPr>
        <w:tabs>
          <w:tab w:val="clear" w:pos="567"/>
        </w:tabs>
        <w:spacing w:line="240" w:lineRule="auto"/>
        <w:rPr>
          <w:noProof/>
          <w:szCs w:val="22"/>
          <w:lang w:val="hr-HR"/>
        </w:rPr>
      </w:pPr>
    </w:p>
    <w:p w14:paraId="33976317" w14:textId="77777777" w:rsidR="00453214" w:rsidRPr="00B009EC" w:rsidRDefault="00453214" w:rsidP="006F5B43">
      <w:pPr>
        <w:tabs>
          <w:tab w:val="clear" w:pos="567"/>
        </w:tabs>
        <w:spacing w:line="240" w:lineRule="auto"/>
        <w:rPr>
          <w:noProof/>
          <w:szCs w:val="22"/>
          <w:lang w:val="hr-HR"/>
        </w:rPr>
      </w:pPr>
    </w:p>
    <w:p w14:paraId="51C1387B" w14:textId="77777777" w:rsidR="00453214" w:rsidRPr="00B009EC" w:rsidRDefault="00870DC1" w:rsidP="006F5B43">
      <w:pPr>
        <w:pBdr>
          <w:top w:val="single" w:sz="4" w:space="1" w:color="auto"/>
          <w:left w:val="single" w:sz="4" w:space="4" w:color="auto"/>
          <w:bottom w:val="single" w:sz="4" w:space="0"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3.</w:t>
      </w:r>
      <w:r w:rsidRPr="00B009EC">
        <w:rPr>
          <w:b/>
          <w:noProof/>
          <w:szCs w:val="22"/>
          <w:lang w:val="hr-HR"/>
        </w:rPr>
        <w:tab/>
        <w:t>ROK VALJANOSTI</w:t>
      </w:r>
    </w:p>
    <w:p w14:paraId="7CA09953" w14:textId="77777777" w:rsidR="00453214" w:rsidRPr="00B009EC" w:rsidRDefault="00453214" w:rsidP="006F5B43">
      <w:pPr>
        <w:tabs>
          <w:tab w:val="clear" w:pos="567"/>
        </w:tabs>
        <w:spacing w:line="240" w:lineRule="auto"/>
        <w:rPr>
          <w:noProof/>
          <w:szCs w:val="22"/>
          <w:lang w:val="hr-HR"/>
        </w:rPr>
      </w:pPr>
    </w:p>
    <w:p w14:paraId="382712C5"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EXP</w:t>
      </w:r>
    </w:p>
    <w:p w14:paraId="4E07CEBB" w14:textId="77777777" w:rsidR="00453214" w:rsidRPr="00B009EC" w:rsidRDefault="00453214" w:rsidP="006F5B43">
      <w:pPr>
        <w:tabs>
          <w:tab w:val="clear" w:pos="567"/>
        </w:tabs>
        <w:spacing w:line="240" w:lineRule="auto"/>
        <w:rPr>
          <w:noProof/>
          <w:szCs w:val="22"/>
          <w:lang w:val="hr-HR"/>
        </w:rPr>
      </w:pPr>
    </w:p>
    <w:p w14:paraId="1C92BA7F" w14:textId="77777777" w:rsidR="00453214" w:rsidRPr="00B009EC" w:rsidRDefault="00453214" w:rsidP="006F5B43">
      <w:pPr>
        <w:tabs>
          <w:tab w:val="clear" w:pos="567"/>
        </w:tabs>
        <w:spacing w:line="240" w:lineRule="auto"/>
        <w:rPr>
          <w:noProof/>
          <w:szCs w:val="22"/>
          <w:lang w:val="hr-HR"/>
        </w:rPr>
      </w:pPr>
    </w:p>
    <w:p w14:paraId="44095674"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4.</w:t>
      </w:r>
      <w:r w:rsidRPr="00B009EC">
        <w:rPr>
          <w:b/>
          <w:noProof/>
          <w:szCs w:val="22"/>
          <w:lang w:val="hr-HR"/>
        </w:rPr>
        <w:tab/>
        <w:t>BROJ SERIJE</w:t>
      </w:r>
    </w:p>
    <w:p w14:paraId="35468273" w14:textId="77777777" w:rsidR="00453214" w:rsidRPr="00B009EC" w:rsidRDefault="00453214" w:rsidP="006F5B43">
      <w:pPr>
        <w:tabs>
          <w:tab w:val="clear" w:pos="567"/>
        </w:tabs>
        <w:spacing w:line="240" w:lineRule="auto"/>
        <w:rPr>
          <w:noProof/>
          <w:szCs w:val="22"/>
          <w:lang w:val="hr-HR"/>
        </w:rPr>
      </w:pPr>
    </w:p>
    <w:p w14:paraId="6D07353D" w14:textId="77777777" w:rsidR="00453214" w:rsidRPr="00B009EC" w:rsidRDefault="00870DC1" w:rsidP="006F5B43">
      <w:pPr>
        <w:tabs>
          <w:tab w:val="clear" w:pos="567"/>
        </w:tabs>
        <w:spacing w:line="240" w:lineRule="auto"/>
        <w:rPr>
          <w:noProof/>
          <w:szCs w:val="22"/>
          <w:lang w:val="hr-HR"/>
        </w:rPr>
      </w:pPr>
      <w:r w:rsidRPr="00B009EC">
        <w:rPr>
          <w:noProof/>
          <w:szCs w:val="22"/>
          <w:lang w:val="hr-HR"/>
        </w:rPr>
        <w:t xml:space="preserve">Lot </w:t>
      </w:r>
    </w:p>
    <w:p w14:paraId="48925F98" w14:textId="77777777" w:rsidR="00453214" w:rsidRPr="00B009EC" w:rsidRDefault="00453214" w:rsidP="006F5B43">
      <w:pPr>
        <w:tabs>
          <w:tab w:val="clear" w:pos="567"/>
        </w:tabs>
        <w:spacing w:line="240" w:lineRule="auto"/>
        <w:rPr>
          <w:noProof/>
          <w:szCs w:val="22"/>
          <w:lang w:val="hr-HR"/>
        </w:rPr>
      </w:pPr>
    </w:p>
    <w:p w14:paraId="326A1C91" w14:textId="77777777" w:rsidR="00453214" w:rsidRPr="00B009EC" w:rsidRDefault="00453214" w:rsidP="006F5B43">
      <w:pPr>
        <w:tabs>
          <w:tab w:val="clear" w:pos="567"/>
        </w:tabs>
        <w:spacing w:line="240" w:lineRule="auto"/>
        <w:rPr>
          <w:noProof/>
          <w:szCs w:val="22"/>
          <w:lang w:val="hr-HR"/>
        </w:rPr>
      </w:pPr>
    </w:p>
    <w:p w14:paraId="2BD6B20E" w14:textId="77777777" w:rsidR="00453214" w:rsidRPr="00B009EC" w:rsidRDefault="00870DC1" w:rsidP="006F5B4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r-HR"/>
        </w:rPr>
      </w:pPr>
      <w:r w:rsidRPr="00B009EC">
        <w:rPr>
          <w:b/>
          <w:noProof/>
          <w:szCs w:val="22"/>
          <w:lang w:val="hr-HR"/>
        </w:rPr>
        <w:t>5.</w:t>
      </w:r>
      <w:r w:rsidRPr="00B009EC">
        <w:rPr>
          <w:b/>
          <w:noProof/>
          <w:szCs w:val="22"/>
          <w:lang w:val="hr-HR"/>
        </w:rPr>
        <w:tab/>
        <w:t>DRUGO</w:t>
      </w:r>
    </w:p>
    <w:p w14:paraId="66799295" w14:textId="77777777" w:rsidR="00453214" w:rsidRPr="00B009EC" w:rsidRDefault="00453214" w:rsidP="006F5B43">
      <w:pPr>
        <w:tabs>
          <w:tab w:val="clear" w:pos="567"/>
        </w:tabs>
        <w:spacing w:line="240" w:lineRule="auto"/>
        <w:rPr>
          <w:noProof/>
          <w:szCs w:val="22"/>
          <w:lang w:val="hr-HR"/>
        </w:rPr>
      </w:pPr>
    </w:p>
    <w:p w14:paraId="60F9539D" w14:textId="77777777" w:rsidR="00453214" w:rsidRPr="00B009EC" w:rsidRDefault="00453214" w:rsidP="006F5B43">
      <w:pPr>
        <w:tabs>
          <w:tab w:val="clear" w:pos="567"/>
        </w:tabs>
        <w:spacing w:line="240" w:lineRule="auto"/>
        <w:rPr>
          <w:noProof/>
          <w:szCs w:val="22"/>
          <w:lang w:val="hr-HR"/>
        </w:rPr>
      </w:pPr>
    </w:p>
    <w:p w14:paraId="5809A70B" w14:textId="77777777" w:rsidR="0026652D" w:rsidRPr="00B009EC" w:rsidRDefault="00870DC1" w:rsidP="006F5B43">
      <w:pPr>
        <w:tabs>
          <w:tab w:val="clear" w:pos="567"/>
        </w:tabs>
        <w:spacing w:line="240" w:lineRule="auto"/>
        <w:outlineLvl w:val="0"/>
        <w:rPr>
          <w:b/>
          <w:bCs/>
          <w:noProof/>
          <w:szCs w:val="22"/>
          <w:lang w:val="hr-HR"/>
        </w:rPr>
      </w:pPr>
      <w:r w:rsidRPr="00B009EC">
        <w:rPr>
          <w:noProof/>
          <w:szCs w:val="22"/>
          <w:shd w:val="clear" w:color="auto" w:fill="CCCCCC"/>
          <w:lang w:val="hr-HR"/>
        </w:rPr>
        <w:br w:type="page"/>
      </w:r>
    </w:p>
    <w:p w14:paraId="055A3840" w14:textId="77777777" w:rsidR="0026652D" w:rsidRPr="00B009EC" w:rsidRDefault="0026652D" w:rsidP="006F5B43">
      <w:pPr>
        <w:tabs>
          <w:tab w:val="clear" w:pos="567"/>
        </w:tabs>
        <w:spacing w:line="240" w:lineRule="auto"/>
        <w:jc w:val="center"/>
        <w:outlineLvl w:val="0"/>
        <w:rPr>
          <w:b/>
          <w:bCs/>
          <w:noProof/>
          <w:szCs w:val="22"/>
          <w:lang w:val="hr-HR"/>
        </w:rPr>
      </w:pPr>
    </w:p>
    <w:p w14:paraId="712CAE43" w14:textId="77777777" w:rsidR="0026652D" w:rsidRPr="00B009EC" w:rsidRDefault="0026652D" w:rsidP="006F5B43">
      <w:pPr>
        <w:tabs>
          <w:tab w:val="clear" w:pos="567"/>
        </w:tabs>
        <w:spacing w:line="240" w:lineRule="auto"/>
        <w:jc w:val="center"/>
        <w:outlineLvl w:val="0"/>
        <w:rPr>
          <w:b/>
          <w:bCs/>
          <w:noProof/>
          <w:szCs w:val="22"/>
          <w:lang w:val="hr-HR"/>
        </w:rPr>
      </w:pPr>
    </w:p>
    <w:p w14:paraId="5A263753" w14:textId="77777777" w:rsidR="0026652D" w:rsidRPr="00B009EC" w:rsidRDefault="0026652D" w:rsidP="006F5B43">
      <w:pPr>
        <w:tabs>
          <w:tab w:val="clear" w:pos="567"/>
        </w:tabs>
        <w:spacing w:line="240" w:lineRule="auto"/>
        <w:jc w:val="center"/>
        <w:outlineLvl w:val="0"/>
        <w:rPr>
          <w:b/>
          <w:bCs/>
          <w:noProof/>
          <w:szCs w:val="22"/>
          <w:lang w:val="hr-HR"/>
        </w:rPr>
      </w:pPr>
    </w:p>
    <w:p w14:paraId="07255614" w14:textId="77777777" w:rsidR="0026652D" w:rsidRPr="00B009EC" w:rsidRDefault="0026652D" w:rsidP="006F5B43">
      <w:pPr>
        <w:tabs>
          <w:tab w:val="clear" w:pos="567"/>
        </w:tabs>
        <w:spacing w:line="240" w:lineRule="auto"/>
        <w:jc w:val="center"/>
        <w:outlineLvl w:val="0"/>
        <w:rPr>
          <w:b/>
          <w:bCs/>
          <w:noProof/>
          <w:szCs w:val="22"/>
          <w:lang w:val="hr-HR"/>
        </w:rPr>
      </w:pPr>
    </w:p>
    <w:p w14:paraId="3E63F876" w14:textId="77777777" w:rsidR="0026652D" w:rsidRPr="00B009EC" w:rsidRDefault="0026652D" w:rsidP="006F5B43">
      <w:pPr>
        <w:tabs>
          <w:tab w:val="clear" w:pos="567"/>
        </w:tabs>
        <w:spacing w:line="240" w:lineRule="auto"/>
        <w:jc w:val="center"/>
        <w:outlineLvl w:val="0"/>
        <w:rPr>
          <w:b/>
          <w:bCs/>
          <w:noProof/>
          <w:szCs w:val="22"/>
          <w:lang w:val="hr-HR"/>
        </w:rPr>
      </w:pPr>
    </w:p>
    <w:p w14:paraId="1C3F8D61" w14:textId="77777777" w:rsidR="0026652D" w:rsidRPr="00B009EC" w:rsidRDefault="0026652D" w:rsidP="006F5B43">
      <w:pPr>
        <w:tabs>
          <w:tab w:val="clear" w:pos="567"/>
        </w:tabs>
        <w:spacing w:line="240" w:lineRule="auto"/>
        <w:jc w:val="center"/>
        <w:outlineLvl w:val="0"/>
        <w:rPr>
          <w:b/>
          <w:bCs/>
          <w:noProof/>
          <w:szCs w:val="22"/>
          <w:lang w:val="hr-HR"/>
        </w:rPr>
      </w:pPr>
    </w:p>
    <w:p w14:paraId="4D1F72CB" w14:textId="77777777" w:rsidR="0026652D" w:rsidRPr="00B009EC" w:rsidRDefault="0026652D" w:rsidP="006F5B43">
      <w:pPr>
        <w:tabs>
          <w:tab w:val="clear" w:pos="567"/>
        </w:tabs>
        <w:spacing w:line="240" w:lineRule="auto"/>
        <w:jc w:val="center"/>
        <w:outlineLvl w:val="0"/>
        <w:rPr>
          <w:b/>
          <w:bCs/>
          <w:noProof/>
          <w:szCs w:val="22"/>
          <w:lang w:val="hr-HR"/>
        </w:rPr>
      </w:pPr>
    </w:p>
    <w:p w14:paraId="4A83A432" w14:textId="77777777" w:rsidR="0026652D" w:rsidRPr="00B009EC" w:rsidRDefault="0026652D" w:rsidP="006F5B43">
      <w:pPr>
        <w:tabs>
          <w:tab w:val="clear" w:pos="567"/>
        </w:tabs>
        <w:spacing w:line="240" w:lineRule="auto"/>
        <w:jc w:val="center"/>
        <w:outlineLvl w:val="0"/>
        <w:rPr>
          <w:b/>
          <w:bCs/>
          <w:noProof/>
          <w:szCs w:val="22"/>
          <w:lang w:val="hr-HR"/>
        </w:rPr>
      </w:pPr>
    </w:p>
    <w:p w14:paraId="373EF2D3" w14:textId="77777777" w:rsidR="0026652D" w:rsidRPr="00B009EC" w:rsidRDefault="0026652D" w:rsidP="006F5B43">
      <w:pPr>
        <w:tabs>
          <w:tab w:val="clear" w:pos="567"/>
        </w:tabs>
        <w:spacing w:line="240" w:lineRule="auto"/>
        <w:jc w:val="center"/>
        <w:outlineLvl w:val="0"/>
        <w:rPr>
          <w:b/>
          <w:bCs/>
          <w:noProof/>
          <w:szCs w:val="22"/>
          <w:lang w:val="hr-HR"/>
        </w:rPr>
      </w:pPr>
    </w:p>
    <w:p w14:paraId="04F64845" w14:textId="77777777" w:rsidR="0026652D" w:rsidRPr="00B009EC" w:rsidRDefault="0026652D" w:rsidP="006F5B43">
      <w:pPr>
        <w:tabs>
          <w:tab w:val="clear" w:pos="567"/>
        </w:tabs>
        <w:spacing w:line="240" w:lineRule="auto"/>
        <w:jc w:val="center"/>
        <w:outlineLvl w:val="0"/>
        <w:rPr>
          <w:b/>
          <w:bCs/>
          <w:noProof/>
          <w:szCs w:val="22"/>
          <w:lang w:val="hr-HR"/>
        </w:rPr>
      </w:pPr>
    </w:p>
    <w:p w14:paraId="773F3AB5" w14:textId="77777777" w:rsidR="0026652D" w:rsidRPr="00B009EC" w:rsidRDefault="0026652D" w:rsidP="006F5B43">
      <w:pPr>
        <w:tabs>
          <w:tab w:val="clear" w:pos="567"/>
        </w:tabs>
        <w:spacing w:line="240" w:lineRule="auto"/>
        <w:jc w:val="center"/>
        <w:outlineLvl w:val="0"/>
        <w:rPr>
          <w:b/>
          <w:bCs/>
          <w:noProof/>
          <w:szCs w:val="22"/>
          <w:lang w:val="hr-HR"/>
        </w:rPr>
      </w:pPr>
    </w:p>
    <w:p w14:paraId="4FBC2212" w14:textId="77777777" w:rsidR="0026652D" w:rsidRPr="00B009EC" w:rsidRDefault="0026652D" w:rsidP="006F5B43">
      <w:pPr>
        <w:tabs>
          <w:tab w:val="clear" w:pos="567"/>
        </w:tabs>
        <w:spacing w:line="240" w:lineRule="auto"/>
        <w:jc w:val="center"/>
        <w:outlineLvl w:val="0"/>
        <w:rPr>
          <w:b/>
          <w:bCs/>
          <w:noProof/>
          <w:szCs w:val="22"/>
          <w:lang w:val="hr-HR"/>
        </w:rPr>
      </w:pPr>
    </w:p>
    <w:p w14:paraId="7F73F12A" w14:textId="77777777" w:rsidR="0026652D" w:rsidRPr="00B009EC" w:rsidRDefault="0026652D" w:rsidP="006F5B43">
      <w:pPr>
        <w:tabs>
          <w:tab w:val="clear" w:pos="567"/>
        </w:tabs>
        <w:spacing w:line="240" w:lineRule="auto"/>
        <w:jc w:val="center"/>
        <w:outlineLvl w:val="0"/>
        <w:rPr>
          <w:b/>
          <w:bCs/>
          <w:noProof/>
          <w:szCs w:val="22"/>
          <w:lang w:val="hr-HR"/>
        </w:rPr>
      </w:pPr>
    </w:p>
    <w:p w14:paraId="1DF7D64A" w14:textId="77777777" w:rsidR="0026652D" w:rsidRPr="00B009EC" w:rsidRDefault="0026652D" w:rsidP="006F5B43">
      <w:pPr>
        <w:tabs>
          <w:tab w:val="clear" w:pos="567"/>
        </w:tabs>
        <w:spacing w:line="240" w:lineRule="auto"/>
        <w:jc w:val="center"/>
        <w:outlineLvl w:val="0"/>
        <w:rPr>
          <w:b/>
          <w:bCs/>
          <w:noProof/>
          <w:szCs w:val="22"/>
          <w:lang w:val="hr-HR"/>
        </w:rPr>
      </w:pPr>
    </w:p>
    <w:p w14:paraId="47E49C70" w14:textId="77777777" w:rsidR="0026652D" w:rsidRPr="00B009EC" w:rsidRDefault="0026652D" w:rsidP="006F5B43">
      <w:pPr>
        <w:tabs>
          <w:tab w:val="clear" w:pos="567"/>
        </w:tabs>
        <w:spacing w:line="240" w:lineRule="auto"/>
        <w:jc w:val="center"/>
        <w:outlineLvl w:val="0"/>
        <w:rPr>
          <w:b/>
          <w:bCs/>
          <w:noProof/>
          <w:szCs w:val="22"/>
          <w:lang w:val="hr-HR"/>
        </w:rPr>
      </w:pPr>
    </w:p>
    <w:p w14:paraId="28526070" w14:textId="77777777" w:rsidR="0026652D" w:rsidRPr="00B009EC" w:rsidRDefault="0026652D" w:rsidP="006F5B43">
      <w:pPr>
        <w:tabs>
          <w:tab w:val="clear" w:pos="567"/>
        </w:tabs>
        <w:spacing w:line="240" w:lineRule="auto"/>
        <w:jc w:val="center"/>
        <w:outlineLvl w:val="0"/>
        <w:rPr>
          <w:b/>
          <w:bCs/>
          <w:noProof/>
          <w:szCs w:val="22"/>
          <w:lang w:val="hr-HR"/>
        </w:rPr>
      </w:pPr>
    </w:p>
    <w:p w14:paraId="7B4A63CD" w14:textId="77777777" w:rsidR="0026652D" w:rsidRPr="00B009EC" w:rsidRDefault="0026652D" w:rsidP="006F5B43">
      <w:pPr>
        <w:tabs>
          <w:tab w:val="clear" w:pos="567"/>
        </w:tabs>
        <w:spacing w:line="240" w:lineRule="auto"/>
        <w:jc w:val="center"/>
        <w:outlineLvl w:val="0"/>
        <w:rPr>
          <w:b/>
          <w:bCs/>
          <w:noProof/>
          <w:szCs w:val="22"/>
          <w:lang w:val="hr-HR"/>
        </w:rPr>
      </w:pPr>
    </w:p>
    <w:p w14:paraId="6FE3BBBC" w14:textId="77777777" w:rsidR="00B0193F" w:rsidRPr="00B009EC" w:rsidRDefault="00B0193F" w:rsidP="006F5B43">
      <w:pPr>
        <w:tabs>
          <w:tab w:val="clear" w:pos="567"/>
        </w:tabs>
        <w:spacing w:line="240" w:lineRule="auto"/>
        <w:jc w:val="center"/>
        <w:outlineLvl w:val="0"/>
        <w:rPr>
          <w:b/>
          <w:bCs/>
          <w:noProof/>
          <w:szCs w:val="22"/>
          <w:lang w:val="hr-HR"/>
        </w:rPr>
      </w:pPr>
    </w:p>
    <w:p w14:paraId="0EA61CB4" w14:textId="77777777" w:rsidR="0026652D" w:rsidRPr="00B009EC" w:rsidRDefault="0026652D" w:rsidP="006F5B43">
      <w:pPr>
        <w:tabs>
          <w:tab w:val="clear" w:pos="567"/>
        </w:tabs>
        <w:spacing w:line="240" w:lineRule="auto"/>
        <w:jc w:val="center"/>
        <w:outlineLvl w:val="0"/>
        <w:rPr>
          <w:b/>
          <w:bCs/>
          <w:noProof/>
          <w:szCs w:val="22"/>
          <w:lang w:val="hr-HR"/>
        </w:rPr>
      </w:pPr>
    </w:p>
    <w:p w14:paraId="15A7CD2E" w14:textId="77777777" w:rsidR="0026652D" w:rsidRPr="00B009EC" w:rsidRDefault="0026652D" w:rsidP="006F5B43">
      <w:pPr>
        <w:tabs>
          <w:tab w:val="clear" w:pos="567"/>
        </w:tabs>
        <w:spacing w:line="240" w:lineRule="auto"/>
        <w:jc w:val="center"/>
        <w:outlineLvl w:val="0"/>
        <w:rPr>
          <w:b/>
          <w:bCs/>
          <w:noProof/>
          <w:szCs w:val="22"/>
          <w:lang w:val="hr-HR"/>
        </w:rPr>
      </w:pPr>
    </w:p>
    <w:p w14:paraId="6177227E" w14:textId="77777777" w:rsidR="0026652D" w:rsidRPr="00B009EC" w:rsidRDefault="0026652D" w:rsidP="006F5B43">
      <w:pPr>
        <w:tabs>
          <w:tab w:val="clear" w:pos="567"/>
        </w:tabs>
        <w:spacing w:line="240" w:lineRule="auto"/>
        <w:jc w:val="center"/>
        <w:outlineLvl w:val="0"/>
        <w:rPr>
          <w:b/>
          <w:bCs/>
          <w:noProof/>
          <w:szCs w:val="22"/>
          <w:lang w:val="hr-HR"/>
        </w:rPr>
      </w:pPr>
    </w:p>
    <w:p w14:paraId="3273323C" w14:textId="77777777" w:rsidR="0026652D" w:rsidRPr="00B009EC" w:rsidRDefault="0026652D" w:rsidP="006F5B43">
      <w:pPr>
        <w:tabs>
          <w:tab w:val="clear" w:pos="567"/>
        </w:tabs>
        <w:spacing w:line="240" w:lineRule="auto"/>
        <w:jc w:val="center"/>
        <w:outlineLvl w:val="0"/>
        <w:rPr>
          <w:b/>
          <w:bCs/>
          <w:noProof/>
          <w:szCs w:val="22"/>
          <w:lang w:val="hr-HR"/>
        </w:rPr>
      </w:pPr>
    </w:p>
    <w:p w14:paraId="085B084F" w14:textId="77777777" w:rsidR="0026652D" w:rsidRPr="00B009EC" w:rsidRDefault="00870DC1" w:rsidP="006F5B43">
      <w:pPr>
        <w:tabs>
          <w:tab w:val="clear" w:pos="567"/>
        </w:tabs>
        <w:spacing w:line="240" w:lineRule="auto"/>
        <w:jc w:val="center"/>
        <w:outlineLvl w:val="0"/>
        <w:rPr>
          <w:b/>
          <w:bCs/>
          <w:noProof/>
          <w:szCs w:val="22"/>
          <w:lang w:val="hr-HR"/>
        </w:rPr>
      </w:pPr>
      <w:r w:rsidRPr="00B009EC">
        <w:rPr>
          <w:b/>
          <w:bCs/>
          <w:noProof/>
          <w:szCs w:val="22"/>
          <w:lang w:val="hr-HR"/>
        </w:rPr>
        <w:t>B</w:t>
      </w:r>
      <w:r w:rsidRPr="00B009EC">
        <w:rPr>
          <w:b/>
          <w:noProof/>
          <w:szCs w:val="22"/>
          <w:lang w:val="hr-HR"/>
        </w:rPr>
        <w:t>. UPUTA O LIJEKU</w:t>
      </w:r>
    </w:p>
    <w:p w14:paraId="275A7061" w14:textId="77777777" w:rsidR="0026652D" w:rsidRPr="00B009EC" w:rsidRDefault="00870DC1" w:rsidP="006F5B43">
      <w:pPr>
        <w:tabs>
          <w:tab w:val="clear" w:pos="567"/>
        </w:tabs>
        <w:spacing w:line="240" w:lineRule="auto"/>
        <w:jc w:val="center"/>
        <w:outlineLvl w:val="0"/>
        <w:rPr>
          <w:noProof/>
          <w:szCs w:val="22"/>
          <w:lang w:val="hr-HR"/>
        </w:rPr>
      </w:pPr>
      <w:r w:rsidRPr="00B009EC">
        <w:rPr>
          <w:b/>
          <w:noProof/>
          <w:szCs w:val="22"/>
          <w:lang w:val="hr-HR"/>
        </w:rPr>
        <w:br w:type="page"/>
      </w:r>
      <w:r w:rsidRPr="00B009EC">
        <w:rPr>
          <w:b/>
          <w:noProof/>
          <w:szCs w:val="22"/>
          <w:lang w:val="hr-HR"/>
        </w:rPr>
        <w:lastRenderedPageBreak/>
        <w:t>Uputa o lijeku: Informacij</w:t>
      </w:r>
      <w:r w:rsidR="00345414" w:rsidRPr="00B009EC">
        <w:rPr>
          <w:b/>
          <w:noProof/>
          <w:szCs w:val="22"/>
          <w:lang w:val="hr-HR"/>
        </w:rPr>
        <w:t>e</w:t>
      </w:r>
      <w:r w:rsidRPr="00B009EC">
        <w:rPr>
          <w:b/>
          <w:noProof/>
          <w:szCs w:val="22"/>
          <w:lang w:val="hr-HR"/>
        </w:rPr>
        <w:t xml:space="preserve"> za bolesnika</w:t>
      </w:r>
    </w:p>
    <w:p w14:paraId="5395FD1F" w14:textId="77777777" w:rsidR="0026652D" w:rsidRPr="00B009EC" w:rsidRDefault="0026652D" w:rsidP="006F5B43">
      <w:pPr>
        <w:numPr>
          <w:ilvl w:val="12"/>
          <w:numId w:val="0"/>
        </w:numPr>
        <w:shd w:val="clear" w:color="auto" w:fill="FFFFFF"/>
        <w:tabs>
          <w:tab w:val="clear" w:pos="567"/>
        </w:tabs>
        <w:spacing w:line="240" w:lineRule="auto"/>
        <w:jc w:val="center"/>
        <w:rPr>
          <w:noProof/>
          <w:szCs w:val="22"/>
          <w:lang w:val="hr-HR"/>
        </w:rPr>
      </w:pPr>
    </w:p>
    <w:p w14:paraId="3C1C7DD5" w14:textId="77777777" w:rsidR="0026652D" w:rsidRPr="00B009EC" w:rsidRDefault="00870DC1" w:rsidP="006F5B43">
      <w:pPr>
        <w:widowControl w:val="0"/>
        <w:tabs>
          <w:tab w:val="clear" w:pos="567"/>
        </w:tabs>
        <w:autoSpaceDE w:val="0"/>
        <w:autoSpaceDN w:val="0"/>
        <w:adjustRightInd w:val="0"/>
        <w:spacing w:line="240" w:lineRule="auto"/>
        <w:jc w:val="center"/>
        <w:rPr>
          <w:b/>
          <w:noProof/>
          <w:szCs w:val="22"/>
          <w:lang w:val="hr-HR"/>
        </w:rPr>
      </w:pPr>
      <w:r w:rsidRPr="00B009EC">
        <w:rPr>
          <w:b/>
          <w:noProof/>
          <w:szCs w:val="22"/>
          <w:lang w:val="hr-HR"/>
        </w:rPr>
        <w:t>Xtandi 40 mg meke kapsule</w:t>
      </w:r>
    </w:p>
    <w:p w14:paraId="2C14199D" w14:textId="77777777" w:rsidR="0026652D" w:rsidRPr="00B009EC" w:rsidRDefault="00870DC1" w:rsidP="006F5B43">
      <w:pPr>
        <w:widowControl w:val="0"/>
        <w:tabs>
          <w:tab w:val="clear" w:pos="567"/>
        </w:tabs>
        <w:autoSpaceDE w:val="0"/>
        <w:autoSpaceDN w:val="0"/>
        <w:adjustRightInd w:val="0"/>
        <w:spacing w:line="240" w:lineRule="auto"/>
        <w:jc w:val="center"/>
        <w:rPr>
          <w:noProof/>
          <w:szCs w:val="22"/>
          <w:lang w:val="hr-HR"/>
        </w:rPr>
      </w:pPr>
      <w:r w:rsidRPr="00B009EC">
        <w:rPr>
          <w:noProof/>
          <w:szCs w:val="22"/>
          <w:lang w:val="hr-HR"/>
        </w:rPr>
        <w:t>enzalutamid</w:t>
      </w:r>
    </w:p>
    <w:p w14:paraId="1A276F95" w14:textId="77777777" w:rsidR="0026652D" w:rsidRPr="00B009EC" w:rsidRDefault="0026652D" w:rsidP="006F5B43">
      <w:pPr>
        <w:tabs>
          <w:tab w:val="clear" w:pos="567"/>
        </w:tabs>
        <w:spacing w:line="240" w:lineRule="auto"/>
        <w:rPr>
          <w:noProof/>
          <w:szCs w:val="22"/>
          <w:lang w:val="hr-HR"/>
        </w:rPr>
      </w:pPr>
    </w:p>
    <w:p w14:paraId="75F06EE8" w14:textId="77777777" w:rsidR="0026652D" w:rsidRPr="00B009EC" w:rsidRDefault="00870DC1" w:rsidP="006F5B43">
      <w:pPr>
        <w:tabs>
          <w:tab w:val="clear" w:pos="567"/>
        </w:tabs>
        <w:suppressAutoHyphens/>
        <w:spacing w:line="240" w:lineRule="auto"/>
        <w:rPr>
          <w:noProof/>
          <w:szCs w:val="22"/>
          <w:lang w:val="hr-HR"/>
        </w:rPr>
      </w:pPr>
      <w:r w:rsidRPr="00B009EC">
        <w:rPr>
          <w:b/>
          <w:noProof/>
          <w:szCs w:val="22"/>
          <w:lang w:val="hr-HR"/>
        </w:rPr>
        <w:t>Pažljivo pročitajte cijelu uputu prije nego počnete uzimati ovaj lijek jer sadrži Vama važne podatke.</w:t>
      </w:r>
    </w:p>
    <w:p w14:paraId="23DBBAEF" w14:textId="77777777" w:rsidR="0026652D" w:rsidRPr="00B009EC" w:rsidRDefault="00870DC1" w:rsidP="004333D2">
      <w:pPr>
        <w:widowControl w:val="0"/>
        <w:numPr>
          <w:ilvl w:val="0"/>
          <w:numId w:val="29"/>
        </w:numPr>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Sačuvajte ovu uputu. Možda ćete je trebati ponovno pročitati</w:t>
      </w:r>
      <w:r w:rsidRPr="00B009EC">
        <w:rPr>
          <w:rFonts w:eastAsia="MS Mincho"/>
          <w:noProof/>
          <w:szCs w:val="22"/>
          <w:lang w:val="hr-HR" w:eastAsia="ja-JP"/>
        </w:rPr>
        <w:t xml:space="preserve">. </w:t>
      </w:r>
    </w:p>
    <w:p w14:paraId="3F9F3805" w14:textId="77777777" w:rsidR="0026652D" w:rsidRPr="00B009EC" w:rsidRDefault="00870DC1" w:rsidP="004333D2">
      <w:pPr>
        <w:widowControl w:val="0"/>
        <w:numPr>
          <w:ilvl w:val="0"/>
          <w:numId w:val="29"/>
        </w:numPr>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Ako imate dodatnih pitanja, obratite se liječniku</w:t>
      </w:r>
      <w:r w:rsidRPr="00B009EC">
        <w:rPr>
          <w:rFonts w:eastAsia="MS Mincho"/>
          <w:noProof/>
          <w:szCs w:val="22"/>
          <w:lang w:val="hr-HR" w:eastAsia="ja-JP"/>
        </w:rPr>
        <w:t>.</w:t>
      </w:r>
    </w:p>
    <w:p w14:paraId="5A34DF72" w14:textId="77777777" w:rsidR="0026652D" w:rsidRPr="00B009EC" w:rsidRDefault="00870DC1" w:rsidP="004333D2">
      <w:pPr>
        <w:widowControl w:val="0"/>
        <w:numPr>
          <w:ilvl w:val="0"/>
          <w:numId w:val="29"/>
        </w:numPr>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Ovaj je lijek propisan samo Vama. Nemojte ga davati drugima. Može im naškoditi, čak i ako su njihovi znakovi bolesti jednaki Vašima</w:t>
      </w:r>
      <w:r w:rsidRPr="00B009EC">
        <w:rPr>
          <w:rFonts w:eastAsia="MS Mincho"/>
          <w:noProof/>
          <w:szCs w:val="22"/>
          <w:lang w:val="hr-HR" w:eastAsia="ja-JP"/>
        </w:rPr>
        <w:t xml:space="preserve">. </w:t>
      </w:r>
    </w:p>
    <w:p w14:paraId="396D0B21" w14:textId="77777777" w:rsidR="0026652D" w:rsidRPr="00B009EC" w:rsidRDefault="00870DC1" w:rsidP="004333D2">
      <w:pPr>
        <w:widowControl w:val="0"/>
        <w:numPr>
          <w:ilvl w:val="0"/>
          <w:numId w:val="29"/>
        </w:numPr>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Ako primijetite bilo koju nuspojavu, potrebno je obavijestiti liječnika</w:t>
      </w:r>
      <w:r w:rsidRPr="00B009EC">
        <w:rPr>
          <w:rFonts w:eastAsia="MS Mincho"/>
          <w:noProof/>
          <w:szCs w:val="22"/>
          <w:lang w:val="hr-HR" w:eastAsia="ja-JP"/>
        </w:rPr>
        <w:t xml:space="preserve">. </w:t>
      </w:r>
      <w:r w:rsidRPr="00B009EC">
        <w:rPr>
          <w:noProof/>
          <w:szCs w:val="22"/>
          <w:lang w:val="hr-HR"/>
        </w:rPr>
        <w:t>To uključuje i svaku moguću nuspojavu koja nije navedena u ovoj uputi</w:t>
      </w:r>
      <w:r w:rsidRPr="00B009EC">
        <w:rPr>
          <w:rFonts w:eastAsia="MS Mincho"/>
          <w:noProof/>
          <w:szCs w:val="22"/>
          <w:lang w:val="hr-HR" w:eastAsia="ja-JP"/>
        </w:rPr>
        <w:t xml:space="preserve">. </w:t>
      </w:r>
      <w:r w:rsidRPr="00B009EC">
        <w:rPr>
          <w:noProof/>
          <w:szCs w:val="22"/>
          <w:lang w:val="hr-HR"/>
        </w:rPr>
        <w:t>Pogledajte dio 4.</w:t>
      </w:r>
    </w:p>
    <w:p w14:paraId="2750CE5A" w14:textId="77777777" w:rsidR="0026652D" w:rsidRPr="00B009EC" w:rsidRDefault="0026652D" w:rsidP="006F5B43">
      <w:pPr>
        <w:tabs>
          <w:tab w:val="clear" w:pos="567"/>
        </w:tabs>
        <w:spacing w:line="240" w:lineRule="auto"/>
        <w:ind w:right="-2"/>
        <w:rPr>
          <w:noProof/>
          <w:szCs w:val="22"/>
          <w:lang w:val="hr-HR"/>
        </w:rPr>
      </w:pPr>
    </w:p>
    <w:p w14:paraId="6209129B" w14:textId="77777777" w:rsidR="0026652D" w:rsidRPr="00B009EC" w:rsidRDefault="00870DC1" w:rsidP="006F5B43">
      <w:pPr>
        <w:keepNext/>
        <w:numPr>
          <w:ilvl w:val="12"/>
          <w:numId w:val="0"/>
        </w:numPr>
        <w:tabs>
          <w:tab w:val="clear" w:pos="567"/>
        </w:tabs>
        <w:spacing w:line="240" w:lineRule="auto"/>
        <w:ind w:right="-2"/>
        <w:outlineLvl w:val="0"/>
        <w:rPr>
          <w:noProof/>
          <w:szCs w:val="22"/>
          <w:lang w:val="hr-HR"/>
        </w:rPr>
      </w:pPr>
      <w:r w:rsidRPr="00B009EC">
        <w:rPr>
          <w:b/>
          <w:noProof/>
          <w:szCs w:val="22"/>
          <w:lang w:val="hr-HR"/>
        </w:rPr>
        <w:t>Što se nalazi u ovoj uputi</w:t>
      </w:r>
      <w:r w:rsidR="00657FFA" w:rsidRPr="00B009EC">
        <w:rPr>
          <w:b/>
          <w:noProof/>
          <w:szCs w:val="22"/>
          <w:lang w:val="hr-HR"/>
        </w:rPr>
        <w:t>:</w:t>
      </w:r>
    </w:p>
    <w:p w14:paraId="111BC231" w14:textId="77777777" w:rsidR="0026652D" w:rsidRPr="00B009EC" w:rsidRDefault="0026652D" w:rsidP="006F5B43">
      <w:pPr>
        <w:numPr>
          <w:ilvl w:val="12"/>
          <w:numId w:val="0"/>
        </w:numPr>
        <w:tabs>
          <w:tab w:val="clear" w:pos="567"/>
        </w:tabs>
        <w:spacing w:line="240" w:lineRule="auto"/>
        <w:ind w:right="-2"/>
        <w:outlineLvl w:val="0"/>
        <w:rPr>
          <w:noProof/>
          <w:szCs w:val="22"/>
          <w:lang w:val="hr-HR"/>
        </w:rPr>
      </w:pPr>
    </w:p>
    <w:p w14:paraId="70F58B45" w14:textId="77777777" w:rsidR="0026652D" w:rsidRPr="00B009EC" w:rsidRDefault="00870DC1" w:rsidP="004333D2">
      <w:pPr>
        <w:numPr>
          <w:ilvl w:val="12"/>
          <w:numId w:val="0"/>
        </w:numPr>
        <w:spacing w:line="240" w:lineRule="auto"/>
        <w:ind w:right="-29"/>
        <w:rPr>
          <w:noProof/>
          <w:szCs w:val="22"/>
          <w:lang w:val="hr-HR"/>
        </w:rPr>
      </w:pPr>
      <w:r w:rsidRPr="00B009EC">
        <w:rPr>
          <w:noProof/>
          <w:szCs w:val="22"/>
          <w:lang w:val="hr-HR"/>
        </w:rPr>
        <w:t>1.</w:t>
      </w:r>
      <w:r w:rsidRPr="00B009EC">
        <w:rPr>
          <w:noProof/>
          <w:szCs w:val="22"/>
          <w:lang w:val="hr-HR"/>
        </w:rPr>
        <w:tab/>
        <w:t>Što je Xtandi i za što se koristi</w:t>
      </w:r>
    </w:p>
    <w:p w14:paraId="16ECBC1F" w14:textId="77777777" w:rsidR="0026652D" w:rsidRPr="00B009EC" w:rsidRDefault="00870DC1" w:rsidP="004333D2">
      <w:pPr>
        <w:numPr>
          <w:ilvl w:val="12"/>
          <w:numId w:val="0"/>
        </w:numPr>
        <w:spacing w:line="240" w:lineRule="auto"/>
        <w:ind w:right="-29"/>
        <w:rPr>
          <w:noProof/>
          <w:szCs w:val="22"/>
          <w:lang w:val="hr-HR"/>
        </w:rPr>
      </w:pPr>
      <w:r w:rsidRPr="00B009EC">
        <w:rPr>
          <w:noProof/>
          <w:szCs w:val="22"/>
          <w:lang w:val="hr-HR"/>
        </w:rPr>
        <w:t>2.</w:t>
      </w:r>
      <w:r w:rsidRPr="00B009EC">
        <w:rPr>
          <w:noProof/>
          <w:szCs w:val="22"/>
          <w:lang w:val="hr-HR"/>
        </w:rPr>
        <w:tab/>
        <w:t xml:space="preserve">Što morate znati prije nego počnete uzimati Xtandi </w:t>
      </w:r>
    </w:p>
    <w:p w14:paraId="12F9B407" w14:textId="77777777" w:rsidR="0026652D" w:rsidRPr="00B009EC" w:rsidRDefault="00870DC1" w:rsidP="004333D2">
      <w:pPr>
        <w:numPr>
          <w:ilvl w:val="12"/>
          <w:numId w:val="0"/>
        </w:numPr>
        <w:spacing w:line="240" w:lineRule="auto"/>
        <w:ind w:right="-29"/>
        <w:rPr>
          <w:noProof/>
          <w:szCs w:val="22"/>
          <w:lang w:val="hr-HR"/>
        </w:rPr>
      </w:pPr>
      <w:r w:rsidRPr="00B009EC">
        <w:rPr>
          <w:noProof/>
          <w:szCs w:val="22"/>
          <w:lang w:val="hr-HR"/>
        </w:rPr>
        <w:t>3.</w:t>
      </w:r>
      <w:r w:rsidRPr="00B009EC">
        <w:rPr>
          <w:noProof/>
          <w:szCs w:val="22"/>
          <w:lang w:val="hr-HR"/>
        </w:rPr>
        <w:tab/>
        <w:t xml:space="preserve">Kako uzimati Xtandi </w:t>
      </w:r>
    </w:p>
    <w:p w14:paraId="107C1DF4" w14:textId="77777777" w:rsidR="0026652D" w:rsidRPr="00B009EC" w:rsidRDefault="00870DC1" w:rsidP="004333D2">
      <w:pPr>
        <w:numPr>
          <w:ilvl w:val="12"/>
          <w:numId w:val="0"/>
        </w:numPr>
        <w:spacing w:line="240" w:lineRule="auto"/>
        <w:ind w:right="-29"/>
        <w:rPr>
          <w:noProof/>
          <w:szCs w:val="22"/>
          <w:lang w:val="hr-HR"/>
        </w:rPr>
      </w:pPr>
      <w:r w:rsidRPr="00B009EC">
        <w:rPr>
          <w:noProof/>
          <w:szCs w:val="22"/>
          <w:lang w:val="hr-HR"/>
        </w:rPr>
        <w:t>4.</w:t>
      </w:r>
      <w:r w:rsidRPr="00B009EC">
        <w:rPr>
          <w:noProof/>
          <w:szCs w:val="22"/>
          <w:lang w:val="hr-HR"/>
        </w:rPr>
        <w:tab/>
        <w:t>Moguće nuspojave</w:t>
      </w:r>
    </w:p>
    <w:p w14:paraId="0495CFF8" w14:textId="77777777" w:rsidR="0026652D" w:rsidRPr="00B009EC" w:rsidRDefault="00870DC1" w:rsidP="004333D2">
      <w:pPr>
        <w:spacing w:line="240" w:lineRule="auto"/>
        <w:ind w:right="-29"/>
        <w:rPr>
          <w:noProof/>
          <w:szCs w:val="22"/>
          <w:lang w:val="hr-HR"/>
        </w:rPr>
      </w:pPr>
      <w:r w:rsidRPr="00B009EC">
        <w:rPr>
          <w:noProof/>
          <w:szCs w:val="22"/>
          <w:lang w:val="hr-HR"/>
        </w:rPr>
        <w:t>5.</w:t>
      </w:r>
      <w:r w:rsidRPr="00B009EC">
        <w:rPr>
          <w:noProof/>
          <w:szCs w:val="22"/>
          <w:lang w:val="hr-HR"/>
        </w:rPr>
        <w:tab/>
        <w:t xml:space="preserve">Kako čuvati Xtandi </w:t>
      </w:r>
    </w:p>
    <w:p w14:paraId="025804A9" w14:textId="77777777" w:rsidR="0026652D" w:rsidRPr="00B009EC" w:rsidRDefault="00870DC1" w:rsidP="004333D2">
      <w:pPr>
        <w:spacing w:line="240" w:lineRule="auto"/>
        <w:ind w:right="-29"/>
        <w:rPr>
          <w:noProof/>
          <w:szCs w:val="22"/>
          <w:lang w:val="hr-HR"/>
        </w:rPr>
      </w:pPr>
      <w:r w:rsidRPr="00B009EC">
        <w:rPr>
          <w:noProof/>
          <w:szCs w:val="22"/>
          <w:lang w:val="hr-HR"/>
        </w:rPr>
        <w:t>6.</w:t>
      </w:r>
      <w:r w:rsidRPr="00B009EC">
        <w:rPr>
          <w:noProof/>
          <w:szCs w:val="22"/>
          <w:lang w:val="hr-HR"/>
        </w:rPr>
        <w:tab/>
        <w:t>Sadržaj pakiranja i druge informacije</w:t>
      </w:r>
    </w:p>
    <w:p w14:paraId="05B77747"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6A6794E4" w14:textId="77777777" w:rsidR="0026652D" w:rsidRPr="00B009EC" w:rsidRDefault="0026652D" w:rsidP="006F5B43">
      <w:pPr>
        <w:numPr>
          <w:ilvl w:val="12"/>
          <w:numId w:val="0"/>
        </w:numPr>
        <w:tabs>
          <w:tab w:val="clear" w:pos="567"/>
        </w:tabs>
        <w:spacing w:line="240" w:lineRule="auto"/>
        <w:rPr>
          <w:noProof/>
          <w:szCs w:val="22"/>
          <w:lang w:val="hr-HR"/>
        </w:rPr>
      </w:pPr>
    </w:p>
    <w:p w14:paraId="22C7E535" w14:textId="77777777" w:rsidR="0026652D" w:rsidRPr="00B009EC" w:rsidRDefault="00870DC1" w:rsidP="004333D2">
      <w:pPr>
        <w:spacing w:line="240" w:lineRule="auto"/>
        <w:ind w:right="-2"/>
        <w:rPr>
          <w:b/>
          <w:noProof/>
          <w:szCs w:val="22"/>
          <w:lang w:val="hr-HR"/>
        </w:rPr>
      </w:pPr>
      <w:r w:rsidRPr="00B009EC">
        <w:rPr>
          <w:b/>
          <w:noProof/>
          <w:szCs w:val="22"/>
          <w:lang w:val="hr-HR"/>
        </w:rPr>
        <w:t>1.</w:t>
      </w:r>
      <w:r w:rsidRPr="00B009EC">
        <w:rPr>
          <w:b/>
          <w:noProof/>
          <w:szCs w:val="22"/>
          <w:lang w:val="hr-HR"/>
        </w:rPr>
        <w:tab/>
        <w:t>Što je Xtandi i za što se koristi</w:t>
      </w:r>
    </w:p>
    <w:p w14:paraId="69B0EC81" w14:textId="77777777" w:rsidR="0026652D" w:rsidRPr="00B009EC" w:rsidRDefault="0026652D" w:rsidP="006F5B43">
      <w:pPr>
        <w:numPr>
          <w:ilvl w:val="12"/>
          <w:numId w:val="0"/>
        </w:numPr>
        <w:tabs>
          <w:tab w:val="clear" w:pos="567"/>
        </w:tabs>
        <w:spacing w:line="240" w:lineRule="auto"/>
        <w:rPr>
          <w:noProof/>
          <w:szCs w:val="22"/>
          <w:lang w:val="hr-HR"/>
        </w:rPr>
      </w:pPr>
    </w:p>
    <w:p w14:paraId="436E114A" w14:textId="77777777" w:rsidR="00D1441F" w:rsidRPr="00B009EC" w:rsidRDefault="00870DC1" w:rsidP="006F5B43">
      <w:pPr>
        <w:widowControl w:val="0"/>
        <w:tabs>
          <w:tab w:val="clear" w:pos="567"/>
        </w:tabs>
        <w:autoSpaceDE w:val="0"/>
        <w:autoSpaceDN w:val="0"/>
        <w:adjustRightInd w:val="0"/>
        <w:spacing w:line="240" w:lineRule="auto"/>
        <w:rPr>
          <w:noProof/>
          <w:szCs w:val="22"/>
          <w:lang w:val="hr-HR"/>
        </w:rPr>
      </w:pPr>
      <w:r w:rsidRPr="00B009EC">
        <w:rPr>
          <w:noProof/>
          <w:szCs w:val="22"/>
          <w:lang w:val="hr-HR"/>
        </w:rPr>
        <w:t>Xtandi sadrži djelatnu tvar enzalutamid. Xtandi se primjenjuje za liječenje odraslih muškaraca s rakom prostate</w:t>
      </w:r>
      <w:r w:rsidR="00607D35" w:rsidRPr="00B009EC">
        <w:rPr>
          <w:noProof/>
          <w:szCs w:val="22"/>
          <w:lang w:val="hr-HR"/>
        </w:rPr>
        <w:t>:</w:t>
      </w:r>
    </w:p>
    <w:p w14:paraId="709A2A75" w14:textId="77777777" w:rsidR="0026652D" w:rsidRPr="00B009EC" w:rsidRDefault="00870DC1" w:rsidP="00607D35">
      <w:pPr>
        <w:numPr>
          <w:ilvl w:val="0"/>
          <w:numId w:val="61"/>
        </w:numPr>
        <w:tabs>
          <w:tab w:val="clear" w:pos="567"/>
        </w:tabs>
        <w:spacing w:line="240" w:lineRule="auto"/>
        <w:ind w:left="567" w:right="-2" w:hanging="567"/>
        <w:rPr>
          <w:noProof/>
          <w:szCs w:val="22"/>
          <w:lang w:val="hr-HR"/>
        </w:rPr>
      </w:pPr>
      <w:r w:rsidRPr="00B009EC">
        <w:rPr>
          <w:noProof/>
          <w:szCs w:val="22"/>
          <w:lang w:val="hr-HR"/>
        </w:rPr>
        <w:t xml:space="preserve">koji </w:t>
      </w:r>
      <w:r w:rsidRPr="00B009EC">
        <w:rPr>
          <w:noProof/>
          <w:lang w:val="hr-HR"/>
        </w:rPr>
        <w:t xml:space="preserve">više ne odgovara na hormonsku terapiju ili kirurško liječenje </w:t>
      </w:r>
      <w:r w:rsidR="00281C7B" w:rsidRPr="00B009EC">
        <w:rPr>
          <w:noProof/>
          <w:lang w:val="hr-HR"/>
        </w:rPr>
        <w:t>za</w:t>
      </w:r>
      <w:r w:rsidRPr="00B009EC">
        <w:rPr>
          <w:noProof/>
          <w:lang w:val="hr-HR"/>
        </w:rPr>
        <w:t xml:space="preserve"> sniž</w:t>
      </w:r>
      <w:r w:rsidR="00281C7B" w:rsidRPr="00B009EC">
        <w:rPr>
          <w:noProof/>
          <w:lang w:val="hr-HR"/>
        </w:rPr>
        <w:t>avanje</w:t>
      </w:r>
      <w:r w:rsidRPr="00B009EC">
        <w:rPr>
          <w:noProof/>
          <w:lang w:val="hr-HR"/>
        </w:rPr>
        <w:t xml:space="preserve"> razine testosterona</w:t>
      </w:r>
    </w:p>
    <w:p w14:paraId="655BBDE4" w14:textId="77777777" w:rsidR="00607D35" w:rsidRPr="00B009EC" w:rsidRDefault="00870DC1" w:rsidP="00C90F1F">
      <w:pPr>
        <w:tabs>
          <w:tab w:val="clear" w:pos="567"/>
        </w:tabs>
        <w:spacing w:line="240" w:lineRule="auto"/>
        <w:ind w:right="-2"/>
        <w:rPr>
          <w:noProof/>
          <w:szCs w:val="22"/>
          <w:lang w:val="hr-HR"/>
        </w:rPr>
      </w:pPr>
      <w:r w:rsidRPr="00B009EC">
        <w:rPr>
          <w:noProof/>
          <w:lang w:val="hr-HR"/>
        </w:rPr>
        <w:t>ili</w:t>
      </w:r>
    </w:p>
    <w:p w14:paraId="0B90C98B" w14:textId="77777777" w:rsidR="00607D35" w:rsidRPr="00C51B88" w:rsidRDefault="00870DC1" w:rsidP="00607D35">
      <w:pPr>
        <w:numPr>
          <w:ilvl w:val="0"/>
          <w:numId w:val="61"/>
        </w:numPr>
        <w:tabs>
          <w:tab w:val="clear" w:pos="567"/>
        </w:tabs>
        <w:spacing w:line="240" w:lineRule="auto"/>
        <w:ind w:left="567" w:right="-2" w:hanging="567"/>
        <w:rPr>
          <w:noProof/>
          <w:szCs w:val="22"/>
          <w:lang w:val="hr-HR"/>
        </w:rPr>
      </w:pPr>
      <w:r w:rsidRPr="00B009EC">
        <w:rPr>
          <w:noProof/>
          <w:lang w:val="hr-HR"/>
        </w:rPr>
        <w:t xml:space="preserve">koji se proširio u druge dijelove tijela i odgovara na hormonsku terapiju ili kirurško liječenje </w:t>
      </w:r>
      <w:r w:rsidR="00281C7B" w:rsidRPr="00B009EC">
        <w:rPr>
          <w:noProof/>
          <w:lang w:val="hr-HR"/>
        </w:rPr>
        <w:t xml:space="preserve">za snižavanje </w:t>
      </w:r>
      <w:r w:rsidRPr="00B009EC">
        <w:rPr>
          <w:noProof/>
          <w:lang w:val="hr-HR"/>
        </w:rPr>
        <w:t>razine testosterona</w:t>
      </w:r>
    </w:p>
    <w:p w14:paraId="4C909AAF" w14:textId="77777777" w:rsidR="00C51B88" w:rsidRPr="00C51B88" w:rsidRDefault="00870DC1" w:rsidP="00C6660A">
      <w:pPr>
        <w:tabs>
          <w:tab w:val="clear" w:pos="567"/>
        </w:tabs>
        <w:spacing w:line="240" w:lineRule="auto"/>
        <w:ind w:right="-2"/>
        <w:rPr>
          <w:noProof/>
          <w:szCs w:val="22"/>
          <w:lang w:val="hr-HR"/>
        </w:rPr>
      </w:pPr>
      <w:r>
        <w:rPr>
          <w:noProof/>
          <w:lang w:val="hr-HR"/>
        </w:rPr>
        <w:t>ili</w:t>
      </w:r>
    </w:p>
    <w:p w14:paraId="628B0676" w14:textId="77777777" w:rsidR="00C51B88" w:rsidRPr="00B009EC" w:rsidRDefault="00870DC1" w:rsidP="00607D35">
      <w:pPr>
        <w:numPr>
          <w:ilvl w:val="0"/>
          <w:numId w:val="61"/>
        </w:numPr>
        <w:tabs>
          <w:tab w:val="clear" w:pos="567"/>
        </w:tabs>
        <w:spacing w:line="240" w:lineRule="auto"/>
        <w:ind w:left="567" w:right="-2" w:hanging="567"/>
        <w:rPr>
          <w:noProof/>
          <w:szCs w:val="22"/>
          <w:lang w:val="hr-HR"/>
        </w:rPr>
      </w:pPr>
      <w:r>
        <w:rPr>
          <w:noProof/>
          <w:lang w:val="hr-HR"/>
        </w:rPr>
        <w:t xml:space="preserve">koji su se prethodno podvrgnuli </w:t>
      </w:r>
      <w:r w:rsidR="008E5387">
        <w:rPr>
          <w:noProof/>
          <w:lang w:val="hr-HR"/>
        </w:rPr>
        <w:t>kirurškom</w:t>
      </w:r>
      <w:r w:rsidR="004333D2">
        <w:rPr>
          <w:noProof/>
          <w:lang w:val="hr-HR"/>
        </w:rPr>
        <w:t xml:space="preserve"> odstranjenju</w:t>
      </w:r>
      <w:r>
        <w:rPr>
          <w:noProof/>
          <w:lang w:val="hr-HR"/>
        </w:rPr>
        <w:t xml:space="preserve"> prostate ili </w:t>
      </w:r>
      <w:r w:rsidR="00F65D4C">
        <w:rPr>
          <w:noProof/>
          <w:lang w:val="hr-HR"/>
        </w:rPr>
        <w:t>zračenju</w:t>
      </w:r>
      <w:r>
        <w:rPr>
          <w:noProof/>
          <w:lang w:val="hr-HR"/>
        </w:rPr>
        <w:t xml:space="preserve"> i kod kojih se vrijednosti </w:t>
      </w:r>
      <w:r w:rsidR="009C73EF">
        <w:rPr>
          <w:noProof/>
          <w:lang w:val="hr-HR"/>
        </w:rPr>
        <w:t>prostata specifičnog antigena (</w:t>
      </w:r>
      <w:r>
        <w:rPr>
          <w:noProof/>
          <w:lang w:val="hr-HR"/>
        </w:rPr>
        <w:t>PSA</w:t>
      </w:r>
      <w:r w:rsidR="009C73EF">
        <w:rPr>
          <w:noProof/>
          <w:lang w:val="hr-HR"/>
        </w:rPr>
        <w:t>)</w:t>
      </w:r>
      <w:r>
        <w:rPr>
          <w:noProof/>
          <w:lang w:val="hr-HR"/>
        </w:rPr>
        <w:t xml:space="preserve"> brzo povećavaju, ali se rak još nije proširio </w:t>
      </w:r>
      <w:r w:rsidR="004333D2">
        <w:rPr>
          <w:noProof/>
          <w:lang w:val="hr-HR"/>
        </w:rPr>
        <w:t>u</w:t>
      </w:r>
      <w:r>
        <w:rPr>
          <w:noProof/>
          <w:lang w:val="hr-HR"/>
        </w:rPr>
        <w:t xml:space="preserve"> druge dijelove tijel</w:t>
      </w:r>
      <w:r w:rsidR="00F65D4C">
        <w:rPr>
          <w:noProof/>
          <w:lang w:val="hr-HR"/>
        </w:rPr>
        <w:t>a</w:t>
      </w:r>
      <w:r>
        <w:rPr>
          <w:noProof/>
          <w:lang w:val="hr-HR"/>
        </w:rPr>
        <w:t xml:space="preserve"> i </w:t>
      </w:r>
      <w:r w:rsidR="004333D2">
        <w:rPr>
          <w:noProof/>
          <w:lang w:val="hr-HR"/>
        </w:rPr>
        <w:t>odgovara</w:t>
      </w:r>
      <w:r>
        <w:rPr>
          <w:noProof/>
          <w:lang w:val="hr-HR"/>
        </w:rPr>
        <w:t xml:space="preserve"> na hormonsku terapiju za snižavanje</w:t>
      </w:r>
      <w:r w:rsidR="004333D2">
        <w:rPr>
          <w:noProof/>
          <w:lang w:val="hr-HR"/>
        </w:rPr>
        <w:t xml:space="preserve"> razine</w:t>
      </w:r>
      <w:r>
        <w:rPr>
          <w:noProof/>
          <w:lang w:val="hr-HR"/>
        </w:rPr>
        <w:t xml:space="preserve"> testosterona</w:t>
      </w:r>
    </w:p>
    <w:p w14:paraId="0A83C35F" w14:textId="77777777" w:rsidR="00607D35" w:rsidRPr="00B009EC" w:rsidRDefault="00607D35" w:rsidP="00C90F1F">
      <w:pPr>
        <w:tabs>
          <w:tab w:val="clear" w:pos="567"/>
        </w:tabs>
        <w:spacing w:line="240" w:lineRule="auto"/>
        <w:ind w:left="567" w:right="-2"/>
        <w:rPr>
          <w:noProof/>
          <w:szCs w:val="22"/>
          <w:lang w:val="hr-HR"/>
        </w:rPr>
      </w:pPr>
    </w:p>
    <w:p w14:paraId="7BEAD991" w14:textId="77777777" w:rsidR="00C07A51" w:rsidRPr="00B009EC" w:rsidRDefault="00870DC1" w:rsidP="006F5B43">
      <w:pPr>
        <w:tabs>
          <w:tab w:val="clear" w:pos="567"/>
        </w:tabs>
        <w:spacing w:line="240" w:lineRule="auto"/>
        <w:rPr>
          <w:noProof/>
          <w:szCs w:val="22"/>
          <w:lang w:val="hr-HR"/>
        </w:rPr>
      </w:pPr>
      <w:r w:rsidRPr="00B009EC">
        <w:rPr>
          <w:b/>
          <w:noProof/>
          <w:szCs w:val="22"/>
          <w:lang w:val="hr-HR"/>
        </w:rPr>
        <w:t>Kako Xtandi djeluje</w:t>
      </w:r>
    </w:p>
    <w:p w14:paraId="7BA98982" w14:textId="77777777" w:rsidR="00D1441F" w:rsidRPr="00B009EC" w:rsidRDefault="00870DC1" w:rsidP="006F5B43">
      <w:pPr>
        <w:tabs>
          <w:tab w:val="clear" w:pos="567"/>
        </w:tabs>
        <w:spacing w:line="240" w:lineRule="auto"/>
        <w:ind w:right="-2"/>
        <w:rPr>
          <w:noProof/>
          <w:szCs w:val="22"/>
          <w:lang w:val="hr-HR"/>
        </w:rPr>
      </w:pPr>
      <w:r w:rsidRPr="00B009EC">
        <w:rPr>
          <w:noProof/>
          <w:szCs w:val="22"/>
          <w:lang w:val="hr-HR"/>
        </w:rPr>
        <w:t>Xtandi je lijek koji djeluje blokiranjem djelovanja hormona koji se zovu androgeni (kao što je testosteron). Blokiranjem androgena, enzalutamid zaustavlja rast i diobu stanica raka prostate.</w:t>
      </w:r>
    </w:p>
    <w:p w14:paraId="320D278E" w14:textId="77777777" w:rsidR="00490CB4" w:rsidRPr="00B009EC" w:rsidRDefault="00490CB4" w:rsidP="006F5B43">
      <w:pPr>
        <w:tabs>
          <w:tab w:val="clear" w:pos="567"/>
        </w:tabs>
        <w:spacing w:line="240" w:lineRule="auto"/>
        <w:ind w:right="-2"/>
        <w:rPr>
          <w:noProof/>
          <w:szCs w:val="22"/>
          <w:lang w:val="hr-HR"/>
        </w:rPr>
      </w:pPr>
    </w:p>
    <w:p w14:paraId="3DB338A5" w14:textId="77777777" w:rsidR="006D30D7" w:rsidRPr="00B009EC" w:rsidRDefault="006D30D7" w:rsidP="006F5B43">
      <w:pPr>
        <w:tabs>
          <w:tab w:val="clear" w:pos="567"/>
        </w:tabs>
        <w:spacing w:line="240" w:lineRule="auto"/>
        <w:ind w:right="-2"/>
        <w:rPr>
          <w:noProof/>
          <w:szCs w:val="22"/>
          <w:lang w:val="hr-HR"/>
        </w:rPr>
      </w:pPr>
    </w:p>
    <w:p w14:paraId="1F90E56A" w14:textId="77777777" w:rsidR="0026652D" w:rsidRPr="00B009EC" w:rsidRDefault="00870DC1" w:rsidP="004333D2">
      <w:pPr>
        <w:spacing w:line="240" w:lineRule="auto"/>
        <w:ind w:right="-2"/>
        <w:rPr>
          <w:b/>
          <w:noProof/>
          <w:szCs w:val="22"/>
          <w:lang w:val="hr-HR"/>
        </w:rPr>
      </w:pPr>
      <w:r w:rsidRPr="00B009EC">
        <w:rPr>
          <w:b/>
          <w:noProof/>
          <w:szCs w:val="22"/>
          <w:lang w:val="hr-HR"/>
        </w:rPr>
        <w:t>2.</w:t>
      </w:r>
      <w:r w:rsidRPr="00B009EC">
        <w:rPr>
          <w:b/>
          <w:noProof/>
          <w:szCs w:val="22"/>
          <w:lang w:val="hr-HR"/>
        </w:rPr>
        <w:tab/>
        <w:t xml:space="preserve">Što morate znati prije nego počnete uzimati Xtandi </w:t>
      </w:r>
    </w:p>
    <w:p w14:paraId="14BDD453" w14:textId="77777777" w:rsidR="0026652D" w:rsidRPr="00B009EC" w:rsidRDefault="0026652D" w:rsidP="006F5B43">
      <w:pPr>
        <w:numPr>
          <w:ilvl w:val="12"/>
          <w:numId w:val="0"/>
        </w:numPr>
        <w:tabs>
          <w:tab w:val="clear" w:pos="567"/>
        </w:tabs>
        <w:spacing w:line="240" w:lineRule="auto"/>
        <w:outlineLvl w:val="0"/>
        <w:rPr>
          <w:noProof/>
          <w:szCs w:val="22"/>
          <w:lang w:val="hr-HR"/>
        </w:rPr>
      </w:pPr>
    </w:p>
    <w:p w14:paraId="51872C33" w14:textId="77777777" w:rsidR="0026652D" w:rsidRPr="00B009EC" w:rsidRDefault="00870DC1" w:rsidP="006F5B43">
      <w:pPr>
        <w:numPr>
          <w:ilvl w:val="12"/>
          <w:numId w:val="0"/>
        </w:numPr>
        <w:tabs>
          <w:tab w:val="clear" w:pos="567"/>
        </w:tabs>
        <w:spacing w:line="240" w:lineRule="auto"/>
        <w:outlineLvl w:val="0"/>
        <w:rPr>
          <w:noProof/>
          <w:szCs w:val="22"/>
          <w:lang w:val="hr-HR"/>
        </w:rPr>
      </w:pPr>
      <w:r w:rsidRPr="00B009EC">
        <w:rPr>
          <w:b/>
          <w:noProof/>
          <w:szCs w:val="22"/>
          <w:lang w:val="hr-HR"/>
        </w:rPr>
        <w:t>Nemojte uzimati Xtandi</w:t>
      </w:r>
    </w:p>
    <w:p w14:paraId="49B77545" w14:textId="209748A4" w:rsidR="0026652D" w:rsidRPr="00B009EC" w:rsidRDefault="00870DC1" w:rsidP="006F5B43">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ako ste alergični na enzalutamid ili </w:t>
      </w:r>
      <w:r w:rsidRPr="00B009EC">
        <w:rPr>
          <w:noProof/>
          <w:szCs w:val="22"/>
          <w:lang w:val="hr-HR"/>
        </w:rPr>
        <w:t>neki drugi sastojak ovog lijeka (naveden u dijelu</w:t>
      </w:r>
      <w:r w:rsidRPr="00B009EC">
        <w:rPr>
          <w:rFonts w:eastAsia="MS Mincho"/>
          <w:noProof/>
          <w:szCs w:val="22"/>
          <w:lang w:val="hr-HR" w:eastAsia="ja-JP"/>
        </w:rPr>
        <w:t> 6</w:t>
      </w:r>
      <w:r w:rsidR="008E5387">
        <w:rPr>
          <w:rFonts w:eastAsia="MS Mincho"/>
          <w:noProof/>
          <w:szCs w:val="22"/>
          <w:lang w:val="hr-HR" w:eastAsia="ja-JP"/>
        </w:rPr>
        <w:t>.</w:t>
      </w:r>
      <w:r w:rsidRPr="00B009EC">
        <w:rPr>
          <w:rFonts w:eastAsia="MS Mincho"/>
          <w:szCs w:val="22"/>
          <w:lang w:val="hr-HR" w:eastAsia="ja-JP"/>
        </w:rPr>
        <w:t>).</w:t>
      </w:r>
    </w:p>
    <w:p w14:paraId="1E1AC29E" w14:textId="7EABC269" w:rsidR="0026652D" w:rsidRPr="00B009EC" w:rsidRDefault="00870DC1" w:rsidP="006F5B43">
      <w:pPr>
        <w:widowControl w:val="0"/>
        <w:numPr>
          <w:ilvl w:val="0"/>
          <w:numId w:val="29"/>
        </w:numPr>
        <w:tabs>
          <w:tab w:val="clear" w:pos="567"/>
        </w:tabs>
        <w:autoSpaceDE w:val="0"/>
        <w:autoSpaceDN w:val="0"/>
        <w:adjustRightInd w:val="0"/>
        <w:spacing w:line="240" w:lineRule="auto"/>
        <w:ind w:left="567" w:hanging="567"/>
        <w:rPr>
          <w:rFonts w:eastAsia="MS Mincho"/>
          <w:i/>
          <w:iCs/>
          <w:noProof/>
          <w:szCs w:val="22"/>
          <w:lang w:val="hr-HR" w:eastAsia="ja-JP"/>
        </w:rPr>
      </w:pPr>
      <w:r w:rsidRPr="00B009EC">
        <w:rPr>
          <w:rFonts w:eastAsia="MS Mincho"/>
          <w:noProof/>
          <w:szCs w:val="22"/>
          <w:lang w:val="hr-HR" w:eastAsia="ja-JP"/>
        </w:rPr>
        <w:t>ako ste trudni ili možete zatrudnjeti (</w:t>
      </w:r>
      <w:r w:rsidR="0000620C">
        <w:rPr>
          <w:rFonts w:eastAsia="MS Mincho"/>
          <w:noProof/>
          <w:szCs w:val="22"/>
          <w:lang w:val="hr-HR" w:eastAsia="ja-JP"/>
        </w:rPr>
        <w:t>pogledajte „</w:t>
      </w:r>
      <w:r w:rsidRPr="00B009EC">
        <w:rPr>
          <w:rFonts w:eastAsia="MS Mincho"/>
          <w:noProof/>
          <w:szCs w:val="22"/>
          <w:lang w:val="hr-HR" w:eastAsia="ja-JP"/>
        </w:rPr>
        <w:t>Trudnoća, dojenje i plodnost</w:t>
      </w:r>
      <w:r w:rsidR="00027BB9">
        <w:rPr>
          <w:rFonts w:eastAsia="MS Mincho"/>
          <w:noProof/>
          <w:szCs w:val="22"/>
          <w:lang w:val="hr-HR" w:eastAsia="ja-JP"/>
        </w:rPr>
        <w:t>”</w:t>
      </w:r>
      <w:r w:rsidRPr="00B009EC">
        <w:rPr>
          <w:rFonts w:eastAsia="MS Mincho"/>
          <w:noProof/>
          <w:szCs w:val="22"/>
          <w:lang w:val="hr-HR" w:eastAsia="ja-JP"/>
        </w:rPr>
        <w:t>)</w:t>
      </w:r>
    </w:p>
    <w:p w14:paraId="03A8E61E" w14:textId="77777777" w:rsidR="0026652D" w:rsidRPr="00B009EC" w:rsidRDefault="0026652D" w:rsidP="006F5B43">
      <w:pPr>
        <w:widowControl w:val="0"/>
        <w:tabs>
          <w:tab w:val="clear" w:pos="567"/>
        </w:tabs>
        <w:autoSpaceDE w:val="0"/>
        <w:autoSpaceDN w:val="0"/>
        <w:adjustRightInd w:val="0"/>
        <w:spacing w:line="240" w:lineRule="auto"/>
        <w:rPr>
          <w:noProof/>
          <w:szCs w:val="22"/>
          <w:lang w:val="hr-HR"/>
        </w:rPr>
      </w:pPr>
    </w:p>
    <w:p w14:paraId="0190C1A7" w14:textId="77777777" w:rsidR="0026652D" w:rsidRPr="00B009EC" w:rsidRDefault="00870DC1" w:rsidP="006F5B43">
      <w:pPr>
        <w:numPr>
          <w:ilvl w:val="12"/>
          <w:numId w:val="0"/>
        </w:numPr>
        <w:tabs>
          <w:tab w:val="clear" w:pos="567"/>
        </w:tabs>
        <w:spacing w:line="240" w:lineRule="auto"/>
        <w:outlineLvl w:val="0"/>
        <w:rPr>
          <w:b/>
          <w:noProof/>
          <w:szCs w:val="22"/>
          <w:lang w:val="hr-HR"/>
        </w:rPr>
      </w:pPr>
      <w:r w:rsidRPr="00B009EC">
        <w:rPr>
          <w:b/>
          <w:noProof/>
          <w:szCs w:val="22"/>
          <w:lang w:val="hr-HR"/>
        </w:rPr>
        <w:t>Upozorenja i mjere opreza</w:t>
      </w:r>
    </w:p>
    <w:p w14:paraId="2961D25A" w14:textId="77777777" w:rsidR="0026652D" w:rsidRPr="00B009EC" w:rsidRDefault="00870DC1" w:rsidP="006F5B43">
      <w:pPr>
        <w:tabs>
          <w:tab w:val="clear" w:pos="567"/>
        </w:tabs>
        <w:autoSpaceDE w:val="0"/>
        <w:autoSpaceDN w:val="0"/>
        <w:adjustRightInd w:val="0"/>
        <w:spacing w:line="240" w:lineRule="auto"/>
        <w:rPr>
          <w:noProof/>
          <w:szCs w:val="22"/>
          <w:u w:val="single"/>
          <w:lang w:val="hr-HR"/>
        </w:rPr>
      </w:pPr>
      <w:r w:rsidRPr="00B009EC">
        <w:rPr>
          <w:noProof/>
          <w:szCs w:val="22"/>
          <w:u w:val="single"/>
          <w:lang w:val="hr-HR"/>
        </w:rPr>
        <w:t>Napadaji</w:t>
      </w:r>
    </w:p>
    <w:p w14:paraId="28CF8065" w14:textId="38B30FA6"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Napadaji su zabilježeni u </w:t>
      </w:r>
      <w:r w:rsidR="00C51B88">
        <w:rPr>
          <w:noProof/>
          <w:szCs w:val="22"/>
          <w:lang w:val="hr-HR"/>
        </w:rPr>
        <w:t>6</w:t>
      </w:r>
      <w:r w:rsidR="00F53837" w:rsidRPr="00B009EC">
        <w:rPr>
          <w:noProof/>
          <w:szCs w:val="22"/>
          <w:lang w:val="hr-HR"/>
        </w:rPr>
        <w:t xml:space="preserve"> </w:t>
      </w:r>
      <w:r w:rsidRPr="00B009EC">
        <w:rPr>
          <w:noProof/>
          <w:szCs w:val="22"/>
          <w:lang w:val="hr-HR"/>
        </w:rPr>
        <w:t xml:space="preserve">na svakih 1000 osoba koje su uzimale Xtandi i kod manje od </w:t>
      </w:r>
      <w:r w:rsidR="00596B6A" w:rsidRPr="00B009EC">
        <w:rPr>
          <w:szCs w:val="22"/>
          <w:lang w:val="hr-HR"/>
        </w:rPr>
        <w:t xml:space="preserve">3 </w:t>
      </w:r>
      <w:r w:rsidRPr="00B009EC">
        <w:rPr>
          <w:noProof/>
          <w:szCs w:val="22"/>
          <w:lang w:val="hr-HR"/>
        </w:rPr>
        <w:t>na svakih 1000 osoba koje su uzimale placebo (</w:t>
      </w:r>
      <w:r w:rsidR="0000620C">
        <w:rPr>
          <w:noProof/>
          <w:szCs w:val="22"/>
          <w:lang w:val="hr-HR"/>
        </w:rPr>
        <w:t>pogledajte</w:t>
      </w:r>
      <w:r w:rsidRPr="00B009EC">
        <w:rPr>
          <w:noProof/>
          <w:szCs w:val="22"/>
          <w:lang w:val="hr-HR"/>
        </w:rPr>
        <w:t xml:space="preserve"> </w:t>
      </w:r>
      <w:r w:rsidR="005740CD" w:rsidRPr="00B009EC">
        <w:rPr>
          <w:noProof/>
          <w:szCs w:val="22"/>
          <w:lang w:val="hr-HR"/>
        </w:rPr>
        <w:t>odlomak</w:t>
      </w:r>
      <w:r w:rsidR="00A3355D" w:rsidRPr="00B009EC">
        <w:rPr>
          <w:noProof/>
          <w:szCs w:val="22"/>
          <w:lang w:val="hr-HR"/>
        </w:rPr>
        <w:t xml:space="preserve"> </w:t>
      </w:r>
      <w:r w:rsidR="0000620C">
        <w:rPr>
          <w:noProof/>
          <w:szCs w:val="22"/>
          <w:lang w:val="hr-HR"/>
        </w:rPr>
        <w:t>„</w:t>
      </w:r>
      <w:r w:rsidRPr="00B009EC">
        <w:rPr>
          <w:noProof/>
          <w:szCs w:val="22"/>
          <w:lang w:val="hr-HR"/>
        </w:rPr>
        <w:t>Drugi lijekovi i Xtandi</w:t>
      </w:r>
      <w:r w:rsidR="00027BB9">
        <w:rPr>
          <w:rFonts w:eastAsia="MS Mincho"/>
          <w:noProof/>
          <w:szCs w:val="22"/>
          <w:lang w:val="hr-HR" w:eastAsia="ja-JP"/>
        </w:rPr>
        <w:t>”</w:t>
      </w:r>
      <w:r w:rsidR="008E5387">
        <w:rPr>
          <w:noProof/>
          <w:szCs w:val="22"/>
          <w:lang w:val="hr-HR"/>
        </w:rPr>
        <w:t xml:space="preserve"> u nastavku </w:t>
      </w:r>
      <w:r w:rsidRPr="00B009EC">
        <w:rPr>
          <w:noProof/>
          <w:szCs w:val="22"/>
          <w:lang w:val="hr-HR"/>
        </w:rPr>
        <w:t>i dio 4</w:t>
      </w:r>
      <w:r w:rsidR="005740CD" w:rsidRPr="00B009EC">
        <w:rPr>
          <w:noProof/>
          <w:szCs w:val="22"/>
          <w:lang w:val="hr-HR"/>
        </w:rPr>
        <w:t>.</w:t>
      </w:r>
      <w:r w:rsidRPr="00B009EC">
        <w:rPr>
          <w:noProof/>
          <w:szCs w:val="22"/>
          <w:lang w:val="hr-HR"/>
        </w:rPr>
        <w:t xml:space="preserve"> </w:t>
      </w:r>
      <w:r w:rsidR="0000620C">
        <w:rPr>
          <w:noProof/>
          <w:szCs w:val="22"/>
          <w:lang w:val="hr-HR"/>
        </w:rPr>
        <w:t>„</w:t>
      </w:r>
      <w:r w:rsidRPr="00B009EC">
        <w:rPr>
          <w:noProof/>
          <w:szCs w:val="22"/>
          <w:lang w:val="hr-HR"/>
        </w:rPr>
        <w:t>Moguće nuspojave</w:t>
      </w:r>
      <w:r w:rsidR="00027BB9">
        <w:rPr>
          <w:rFonts w:eastAsia="MS Mincho"/>
          <w:noProof/>
          <w:szCs w:val="22"/>
          <w:lang w:val="hr-HR" w:eastAsia="ja-JP"/>
        </w:rPr>
        <w:t>”</w:t>
      </w:r>
      <w:r w:rsidRPr="00B009EC">
        <w:rPr>
          <w:noProof/>
          <w:szCs w:val="22"/>
          <w:lang w:val="hr-HR"/>
        </w:rPr>
        <w:t xml:space="preserve">). </w:t>
      </w:r>
    </w:p>
    <w:p w14:paraId="3B7D5C6D" w14:textId="5BF73AD7" w:rsidR="008B7D98" w:rsidRDefault="008B7D98" w:rsidP="006F5B43">
      <w:pPr>
        <w:widowControl w:val="0"/>
        <w:tabs>
          <w:tab w:val="clear" w:pos="567"/>
        </w:tabs>
        <w:autoSpaceDE w:val="0"/>
        <w:autoSpaceDN w:val="0"/>
        <w:adjustRightInd w:val="0"/>
        <w:spacing w:line="240" w:lineRule="auto"/>
        <w:rPr>
          <w:rFonts w:eastAsia="MS Mincho"/>
          <w:noProof/>
          <w:szCs w:val="22"/>
          <w:lang w:val="hr-HR" w:eastAsia="ja-JP"/>
        </w:rPr>
      </w:pPr>
    </w:p>
    <w:p w14:paraId="369930FC" w14:textId="7EF735E0" w:rsidR="007A2A99" w:rsidRDefault="007A2A99" w:rsidP="006F5B43">
      <w:pPr>
        <w:widowControl w:val="0"/>
        <w:tabs>
          <w:tab w:val="clear" w:pos="567"/>
        </w:tabs>
        <w:autoSpaceDE w:val="0"/>
        <w:autoSpaceDN w:val="0"/>
        <w:adjustRightInd w:val="0"/>
        <w:spacing w:line="240" w:lineRule="auto"/>
        <w:rPr>
          <w:rFonts w:eastAsia="MS Mincho"/>
          <w:noProof/>
          <w:szCs w:val="22"/>
          <w:lang w:val="hr-HR" w:eastAsia="ja-JP"/>
        </w:rPr>
      </w:pPr>
      <w:r>
        <w:rPr>
          <w:rFonts w:eastAsia="MS Mincho"/>
          <w:noProof/>
          <w:szCs w:val="22"/>
          <w:lang w:val="hr-HR" w:eastAsia="ja-JP"/>
        </w:rPr>
        <w:t>Ako uzimate lije</w:t>
      </w:r>
      <w:r w:rsidR="001875EA">
        <w:rPr>
          <w:rFonts w:eastAsia="MS Mincho"/>
          <w:noProof/>
          <w:szCs w:val="22"/>
          <w:lang w:val="hr-HR" w:eastAsia="ja-JP"/>
        </w:rPr>
        <w:t>k</w:t>
      </w:r>
      <w:r>
        <w:rPr>
          <w:rFonts w:eastAsia="MS Mincho"/>
          <w:noProof/>
          <w:szCs w:val="22"/>
          <w:lang w:val="hr-HR" w:eastAsia="ja-JP"/>
        </w:rPr>
        <w:t xml:space="preserve"> koji može uzrokovati napadaje ili povećati </w:t>
      </w:r>
      <w:r w:rsidR="001875EA">
        <w:rPr>
          <w:rFonts w:eastAsia="MS Mincho"/>
          <w:noProof/>
          <w:szCs w:val="22"/>
          <w:lang w:val="hr-HR" w:eastAsia="ja-JP"/>
        </w:rPr>
        <w:t xml:space="preserve">osjetljivost za </w:t>
      </w:r>
      <w:r w:rsidR="00585243">
        <w:rPr>
          <w:rFonts w:eastAsia="MS Mincho"/>
          <w:noProof/>
          <w:szCs w:val="22"/>
          <w:lang w:val="hr-HR" w:eastAsia="ja-JP"/>
        </w:rPr>
        <w:t xml:space="preserve">dobivanje napadaja </w:t>
      </w:r>
      <w:r w:rsidR="00F5171F">
        <w:rPr>
          <w:rFonts w:eastAsia="MS Mincho"/>
          <w:noProof/>
          <w:szCs w:val="22"/>
          <w:lang w:val="hr-HR" w:eastAsia="ja-JP"/>
        </w:rPr>
        <w:t>(</w:t>
      </w:r>
      <w:r w:rsidR="00585243">
        <w:rPr>
          <w:rFonts w:eastAsia="MS Mincho"/>
          <w:noProof/>
          <w:szCs w:val="22"/>
          <w:lang w:val="hr-HR" w:eastAsia="ja-JP"/>
        </w:rPr>
        <w:t xml:space="preserve">pogledajte </w:t>
      </w:r>
      <w:r w:rsidR="00D04662">
        <w:rPr>
          <w:rFonts w:eastAsia="MS Mincho"/>
          <w:noProof/>
          <w:szCs w:val="22"/>
          <w:lang w:val="hr-HR" w:eastAsia="ja-JP"/>
        </w:rPr>
        <w:t xml:space="preserve">odlomak </w:t>
      </w:r>
      <w:r w:rsidR="00585243">
        <w:rPr>
          <w:rFonts w:eastAsia="MS Mincho"/>
          <w:noProof/>
          <w:szCs w:val="22"/>
          <w:lang w:val="hr-HR" w:eastAsia="ja-JP"/>
        </w:rPr>
        <w:t>„Drugi lijekovi i Xtandi”</w:t>
      </w:r>
      <w:r w:rsidR="00D04662">
        <w:rPr>
          <w:rFonts w:eastAsia="MS Mincho"/>
          <w:noProof/>
          <w:szCs w:val="22"/>
          <w:lang w:val="hr-HR" w:eastAsia="ja-JP"/>
        </w:rPr>
        <w:t xml:space="preserve"> u nastavku</w:t>
      </w:r>
      <w:r w:rsidR="00F5171F">
        <w:rPr>
          <w:rFonts w:eastAsia="MS Mincho"/>
          <w:noProof/>
          <w:szCs w:val="22"/>
          <w:lang w:val="hr-HR" w:eastAsia="ja-JP"/>
        </w:rPr>
        <w:t>)</w:t>
      </w:r>
      <w:r w:rsidR="00D04662">
        <w:rPr>
          <w:rFonts w:eastAsia="MS Mincho"/>
          <w:noProof/>
          <w:szCs w:val="22"/>
          <w:lang w:val="hr-HR" w:eastAsia="ja-JP"/>
        </w:rPr>
        <w:t>.</w:t>
      </w:r>
    </w:p>
    <w:p w14:paraId="70F13BDD" w14:textId="77777777" w:rsidR="007A2A99" w:rsidRPr="00B009EC" w:rsidRDefault="007A2A99" w:rsidP="006F5B43">
      <w:pPr>
        <w:widowControl w:val="0"/>
        <w:tabs>
          <w:tab w:val="clear" w:pos="567"/>
        </w:tabs>
        <w:autoSpaceDE w:val="0"/>
        <w:autoSpaceDN w:val="0"/>
        <w:adjustRightInd w:val="0"/>
        <w:spacing w:line="240" w:lineRule="auto"/>
        <w:rPr>
          <w:rFonts w:eastAsia="MS Mincho"/>
          <w:noProof/>
          <w:szCs w:val="22"/>
          <w:lang w:val="hr-HR" w:eastAsia="ja-JP"/>
        </w:rPr>
      </w:pPr>
    </w:p>
    <w:p w14:paraId="534F867E" w14:textId="77777777"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Ako doživite napadaj tijekom liječenja:</w:t>
      </w:r>
    </w:p>
    <w:p w14:paraId="2CE77D78" w14:textId="77777777" w:rsidR="001F4B6B"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Čim prije posjetite liječnika.</w:t>
      </w:r>
      <w:r w:rsidR="00A3355D" w:rsidRPr="00B009EC">
        <w:rPr>
          <w:noProof/>
          <w:szCs w:val="22"/>
          <w:lang w:val="hr-HR"/>
        </w:rPr>
        <w:t xml:space="preserve"> Vaš liječnik može odlučiti da je potrebno da prestanete uzimati lij</w:t>
      </w:r>
      <w:r w:rsidR="008E4CAA" w:rsidRPr="00B009EC">
        <w:rPr>
          <w:noProof/>
          <w:szCs w:val="22"/>
          <w:lang w:val="hr-HR"/>
        </w:rPr>
        <w:t>e</w:t>
      </w:r>
      <w:r w:rsidR="00A3355D" w:rsidRPr="00B009EC">
        <w:rPr>
          <w:noProof/>
          <w:szCs w:val="22"/>
          <w:lang w:val="hr-HR"/>
        </w:rPr>
        <w:t xml:space="preserve">k Xtandi. </w:t>
      </w:r>
    </w:p>
    <w:p w14:paraId="47C53B6F" w14:textId="77777777" w:rsidR="008358F9" w:rsidRPr="00B009EC" w:rsidRDefault="008358F9" w:rsidP="006F5B43">
      <w:pPr>
        <w:tabs>
          <w:tab w:val="clear" w:pos="567"/>
        </w:tabs>
        <w:autoSpaceDE w:val="0"/>
        <w:autoSpaceDN w:val="0"/>
        <w:adjustRightInd w:val="0"/>
        <w:spacing w:line="240" w:lineRule="auto"/>
        <w:rPr>
          <w:noProof/>
          <w:szCs w:val="22"/>
          <w:lang w:val="hr-HR"/>
        </w:rPr>
      </w:pPr>
    </w:p>
    <w:p w14:paraId="7485FF2B" w14:textId="77777777" w:rsidR="008358F9" w:rsidRPr="00B009EC" w:rsidRDefault="00870DC1" w:rsidP="00C90F1F">
      <w:pPr>
        <w:keepNext/>
        <w:tabs>
          <w:tab w:val="clear" w:pos="567"/>
        </w:tabs>
        <w:autoSpaceDE w:val="0"/>
        <w:autoSpaceDN w:val="0"/>
        <w:adjustRightInd w:val="0"/>
        <w:spacing w:line="240" w:lineRule="auto"/>
        <w:rPr>
          <w:rFonts w:eastAsia="SimSun"/>
          <w:noProof/>
          <w:szCs w:val="22"/>
          <w:u w:val="single"/>
          <w:lang w:val="hr-HR" w:eastAsia="ja-JP"/>
        </w:rPr>
      </w:pPr>
      <w:r w:rsidRPr="00B009EC">
        <w:rPr>
          <w:rFonts w:eastAsia="SimSun"/>
          <w:noProof/>
          <w:szCs w:val="22"/>
          <w:u w:val="single"/>
          <w:lang w:val="hr-HR" w:eastAsia="ja-JP"/>
        </w:rPr>
        <w:t xml:space="preserve">Sindrom posteriorne reverzibilne encefalopatije (PRES) </w:t>
      </w:r>
    </w:p>
    <w:p w14:paraId="539AF966" w14:textId="486C31B7" w:rsidR="008358F9"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Kod bolesnika liječenih lijekom Xtandi prijavljeni su rijetki slučajevi PRES-a, rijetkog, reverzibilnog stanja koje uključuje mozak. Ako imate napadaj, glavobolju koja se pojačava, smetenost, sljepoću ili druge probleme s vidom, obratite se što prije Vašem liječniku. (Također </w:t>
      </w:r>
      <w:r w:rsidR="0000620C">
        <w:rPr>
          <w:rFonts w:eastAsia="SimSun"/>
          <w:noProof/>
          <w:szCs w:val="22"/>
          <w:lang w:val="hr-HR" w:eastAsia="ja-JP"/>
        </w:rPr>
        <w:t>pogledajte</w:t>
      </w:r>
      <w:r w:rsidRPr="00B009EC">
        <w:rPr>
          <w:rFonts w:eastAsia="SimSun"/>
          <w:noProof/>
          <w:szCs w:val="22"/>
          <w:lang w:val="hr-HR" w:eastAsia="ja-JP"/>
        </w:rPr>
        <w:t xml:space="preserve"> dio 4</w:t>
      </w:r>
      <w:r w:rsidR="008E5387">
        <w:rPr>
          <w:rFonts w:eastAsia="SimSun"/>
          <w:noProof/>
          <w:szCs w:val="22"/>
          <w:lang w:val="hr-HR" w:eastAsia="ja-JP"/>
        </w:rPr>
        <w:t>.</w:t>
      </w:r>
      <w:r w:rsidRPr="00B009EC">
        <w:rPr>
          <w:rFonts w:eastAsia="SimSun"/>
          <w:noProof/>
          <w:szCs w:val="22"/>
          <w:lang w:val="hr-HR" w:eastAsia="ja-JP"/>
        </w:rPr>
        <w:t xml:space="preserve"> </w:t>
      </w:r>
      <w:r w:rsidR="0000620C">
        <w:rPr>
          <w:rFonts w:eastAsia="SimSun"/>
          <w:noProof/>
          <w:szCs w:val="22"/>
          <w:lang w:val="hr-HR" w:eastAsia="ja-JP"/>
        </w:rPr>
        <w:t>„</w:t>
      </w:r>
      <w:r w:rsidRPr="00B009EC">
        <w:rPr>
          <w:rFonts w:eastAsia="SimSun"/>
          <w:noProof/>
          <w:szCs w:val="22"/>
          <w:lang w:val="hr-HR" w:eastAsia="ja-JP"/>
        </w:rPr>
        <w:t>Moguće nuspojave</w:t>
      </w:r>
      <w:r w:rsidR="00027BB9">
        <w:rPr>
          <w:rFonts w:eastAsia="MS Mincho"/>
          <w:noProof/>
          <w:szCs w:val="22"/>
          <w:lang w:val="hr-HR" w:eastAsia="ja-JP"/>
        </w:rPr>
        <w:t>”</w:t>
      </w:r>
      <w:r w:rsidRPr="00B009EC">
        <w:rPr>
          <w:rFonts w:eastAsia="SimSun"/>
          <w:noProof/>
          <w:szCs w:val="22"/>
          <w:lang w:val="hr-HR" w:eastAsia="ja-JP"/>
        </w:rPr>
        <w:t>).</w:t>
      </w:r>
    </w:p>
    <w:p w14:paraId="7B5EA3BB" w14:textId="77777777" w:rsidR="00C050AA" w:rsidRPr="00B009EC" w:rsidRDefault="00C050AA" w:rsidP="006F5B43">
      <w:pPr>
        <w:tabs>
          <w:tab w:val="clear" w:pos="567"/>
        </w:tabs>
        <w:autoSpaceDE w:val="0"/>
        <w:autoSpaceDN w:val="0"/>
        <w:adjustRightInd w:val="0"/>
        <w:spacing w:line="240" w:lineRule="auto"/>
        <w:rPr>
          <w:rFonts w:eastAsia="SimSun"/>
          <w:noProof/>
          <w:szCs w:val="22"/>
          <w:lang w:val="hr-HR" w:eastAsia="ja-JP"/>
        </w:rPr>
      </w:pPr>
    </w:p>
    <w:p w14:paraId="78BC296D" w14:textId="77777777" w:rsidR="005A7036" w:rsidRPr="00B009EC" w:rsidRDefault="00870DC1" w:rsidP="00C050AA">
      <w:pPr>
        <w:autoSpaceDE w:val="0"/>
        <w:autoSpaceDN w:val="0"/>
        <w:adjustRightInd w:val="0"/>
        <w:rPr>
          <w:noProof/>
          <w:u w:val="single"/>
          <w:lang w:val="hr-HR"/>
        </w:rPr>
      </w:pPr>
      <w:bookmarkStart w:id="43" w:name="_Hlk62727932"/>
      <w:r w:rsidRPr="00B009EC">
        <w:rPr>
          <w:noProof/>
          <w:u w:val="single"/>
          <w:lang w:val="hr-HR"/>
        </w:rPr>
        <w:t>Rizik od novih oblika raka (druge primarne zloćudne bolesti)</w:t>
      </w:r>
    </w:p>
    <w:p w14:paraId="658E3B66" w14:textId="77777777" w:rsidR="005A7036" w:rsidRPr="00B009EC" w:rsidRDefault="00870DC1" w:rsidP="00C050AA">
      <w:pPr>
        <w:autoSpaceDE w:val="0"/>
        <w:autoSpaceDN w:val="0"/>
        <w:adjustRightInd w:val="0"/>
        <w:rPr>
          <w:noProof/>
          <w:lang w:val="hr-HR"/>
        </w:rPr>
      </w:pPr>
      <w:r w:rsidRPr="00B009EC">
        <w:rPr>
          <w:rFonts w:eastAsia="SimSun"/>
          <w:noProof/>
          <w:szCs w:val="22"/>
          <w:lang w:val="hr-HR" w:eastAsia="ja-JP"/>
        </w:rPr>
        <w:t xml:space="preserve">Kod bolesnika liječenih lijekom Xtandi prijavljeni su </w:t>
      </w:r>
      <w:r w:rsidRPr="00B009EC">
        <w:rPr>
          <w:noProof/>
          <w:lang w:val="hr-HR"/>
        </w:rPr>
        <w:t>novi (drugi) oblici raka, uključujući rak mokraćnog mjehura</w:t>
      </w:r>
      <w:r w:rsidR="007E6F08" w:rsidRPr="00B009EC">
        <w:rPr>
          <w:noProof/>
          <w:lang w:val="hr-HR"/>
        </w:rPr>
        <w:t xml:space="preserve"> i debelog crijeva.</w:t>
      </w:r>
    </w:p>
    <w:p w14:paraId="1C899B30" w14:textId="77777777" w:rsidR="007E6F08" w:rsidRPr="00B009EC" w:rsidRDefault="007E6F08" w:rsidP="00C050AA">
      <w:pPr>
        <w:autoSpaceDE w:val="0"/>
        <w:autoSpaceDN w:val="0"/>
        <w:adjustRightInd w:val="0"/>
        <w:rPr>
          <w:noProof/>
          <w:lang w:val="hr-HR"/>
        </w:rPr>
      </w:pPr>
    </w:p>
    <w:p w14:paraId="66133FD3" w14:textId="77777777" w:rsidR="00C050AA" w:rsidRPr="00B009EC" w:rsidRDefault="00870DC1" w:rsidP="004A35AD">
      <w:pPr>
        <w:autoSpaceDE w:val="0"/>
        <w:autoSpaceDN w:val="0"/>
        <w:adjustRightInd w:val="0"/>
        <w:rPr>
          <w:noProof/>
          <w:highlight w:val="yellow"/>
          <w:lang w:val="hr-HR"/>
        </w:rPr>
      </w:pPr>
      <w:r w:rsidRPr="00B009EC">
        <w:rPr>
          <w:noProof/>
          <w:lang w:val="hr-HR"/>
        </w:rPr>
        <w:t xml:space="preserve">Ako primijetite znakove krvarenja u probavnom sustavu, krv u mokraći ili imate učestalu potrebu za hitnim mokrenjem tijekom uzimanja lijeka Xtandi, </w:t>
      </w:r>
      <w:r w:rsidR="003F780D" w:rsidRPr="00B009EC">
        <w:rPr>
          <w:noProof/>
          <w:lang w:val="hr-HR"/>
        </w:rPr>
        <w:t>što prije se javite svom</w:t>
      </w:r>
      <w:r w:rsidRPr="00B009EC">
        <w:rPr>
          <w:noProof/>
          <w:lang w:val="hr-HR"/>
        </w:rPr>
        <w:t xml:space="preserve"> liječniku. </w:t>
      </w:r>
      <w:bookmarkEnd w:id="43"/>
    </w:p>
    <w:p w14:paraId="0B84751F" w14:textId="77777777" w:rsidR="0026652D" w:rsidRDefault="0026652D" w:rsidP="006F5B43">
      <w:pPr>
        <w:widowControl w:val="0"/>
        <w:tabs>
          <w:tab w:val="clear" w:pos="567"/>
        </w:tabs>
        <w:autoSpaceDE w:val="0"/>
        <w:autoSpaceDN w:val="0"/>
        <w:adjustRightInd w:val="0"/>
        <w:spacing w:line="240" w:lineRule="auto"/>
        <w:rPr>
          <w:rFonts w:eastAsia="MS Mincho"/>
          <w:noProof/>
          <w:szCs w:val="22"/>
          <w:lang w:val="hr-HR" w:eastAsia="ja-JP"/>
        </w:rPr>
      </w:pPr>
    </w:p>
    <w:p w14:paraId="738DD637" w14:textId="77777777" w:rsidR="008374B7" w:rsidRPr="00483BEF" w:rsidRDefault="00870DC1" w:rsidP="008374B7">
      <w:pPr>
        <w:keepNext/>
        <w:rPr>
          <w:u w:val="single"/>
          <w:lang w:val="hr-HR"/>
        </w:rPr>
      </w:pPr>
      <w:r>
        <w:rPr>
          <w:u w:val="single"/>
          <w:lang w:val="hr-HR"/>
        </w:rPr>
        <w:t>Poteškoće s gutanjem</w:t>
      </w:r>
      <w:r w:rsidRPr="00483BEF">
        <w:rPr>
          <w:u w:val="single"/>
          <w:lang w:val="hr-HR"/>
        </w:rPr>
        <w:t xml:space="preserve"> povezan</w:t>
      </w:r>
      <w:r>
        <w:rPr>
          <w:u w:val="single"/>
          <w:lang w:val="hr-HR"/>
        </w:rPr>
        <w:t>e</w:t>
      </w:r>
      <w:r w:rsidRPr="00483BEF">
        <w:rPr>
          <w:u w:val="single"/>
          <w:lang w:val="hr-HR"/>
        </w:rPr>
        <w:t xml:space="preserve"> s formulacijom lijeka</w:t>
      </w:r>
    </w:p>
    <w:p w14:paraId="235FDF6A" w14:textId="6DDAAA6D" w:rsidR="008374B7" w:rsidRPr="00985F18" w:rsidRDefault="00870DC1" w:rsidP="000F4E34">
      <w:pPr>
        <w:keepNext/>
        <w:spacing w:line="240" w:lineRule="auto"/>
        <w:rPr>
          <w:lang w:val="hr-HR"/>
        </w:rPr>
      </w:pPr>
      <w:r w:rsidRPr="00985F18">
        <w:rPr>
          <w:lang w:val="hr-HR"/>
        </w:rPr>
        <w:t xml:space="preserve">Prijavljene su poteškoće bolesnika s gutanjem ovog lijeka, uključujući prijave gušenja. Poteškoće s gutanjem i </w:t>
      </w:r>
      <w:r w:rsidR="006E0505">
        <w:rPr>
          <w:lang w:val="hr-HR"/>
        </w:rPr>
        <w:t xml:space="preserve">događaji </w:t>
      </w:r>
      <w:r w:rsidRPr="00985F18">
        <w:rPr>
          <w:lang w:val="hr-HR"/>
        </w:rPr>
        <w:t xml:space="preserve">gušenja </w:t>
      </w:r>
      <w:r w:rsidR="008E2A51" w:rsidRPr="00985F18">
        <w:rPr>
          <w:lang w:val="hr-HR"/>
        </w:rPr>
        <w:t xml:space="preserve">su </w:t>
      </w:r>
      <w:r w:rsidRPr="00985F18">
        <w:rPr>
          <w:lang w:val="hr-HR"/>
        </w:rPr>
        <w:t>češće uočen</w:t>
      </w:r>
      <w:r w:rsidR="00A32787">
        <w:rPr>
          <w:lang w:val="hr-HR"/>
        </w:rPr>
        <w:t>i</w:t>
      </w:r>
      <w:r w:rsidRPr="00985F18">
        <w:rPr>
          <w:lang w:val="hr-HR"/>
        </w:rPr>
        <w:t xml:space="preserve"> u bolesnika koji su </w:t>
      </w:r>
      <w:r w:rsidR="006E0505">
        <w:rPr>
          <w:lang w:val="hr-HR"/>
        </w:rPr>
        <w:t>uzimali</w:t>
      </w:r>
      <w:r w:rsidRPr="00985F18">
        <w:rPr>
          <w:lang w:val="hr-HR"/>
        </w:rPr>
        <w:t xml:space="preserve"> kapsule, što bi moglo biti povezano s </w:t>
      </w:r>
      <w:r w:rsidR="00066372">
        <w:rPr>
          <w:lang w:val="hr-HR"/>
        </w:rPr>
        <w:t xml:space="preserve">većom dimenzijom ove formulacije </w:t>
      </w:r>
      <w:r w:rsidRPr="00985F18">
        <w:rPr>
          <w:lang w:val="hr-HR"/>
        </w:rPr>
        <w:t>lijeka. Progutajte kapsule cijele s dovoljnom količinom vode.</w:t>
      </w:r>
    </w:p>
    <w:p w14:paraId="300A9A7C" w14:textId="77777777" w:rsidR="008374B7" w:rsidRPr="00985F18" w:rsidRDefault="008374B7" w:rsidP="008374B7">
      <w:pPr>
        <w:keepNext/>
        <w:rPr>
          <w:lang w:val="hr-HR"/>
        </w:rPr>
      </w:pPr>
    </w:p>
    <w:p w14:paraId="21D54AA2" w14:textId="5DE31FBC" w:rsidR="008374B7" w:rsidRPr="00985F18" w:rsidRDefault="00870DC1" w:rsidP="000F4E34">
      <w:pPr>
        <w:keepNext/>
        <w:spacing w:line="240" w:lineRule="auto"/>
        <w:rPr>
          <w:lang w:val="hr-HR"/>
        </w:rPr>
      </w:pPr>
      <w:r w:rsidRPr="00985F18">
        <w:rPr>
          <w:lang w:val="hr-HR"/>
        </w:rPr>
        <w:t>Ako imate poteškoća s gutanjem velikih kapsula i</w:t>
      </w:r>
      <w:r w:rsidR="00A17AC8">
        <w:rPr>
          <w:lang w:val="hr-HR"/>
        </w:rPr>
        <w:t>li</w:t>
      </w:r>
      <w:r w:rsidRPr="00985F18">
        <w:rPr>
          <w:lang w:val="hr-HR"/>
        </w:rPr>
        <w:t xml:space="preserve"> </w:t>
      </w:r>
      <w:r w:rsidR="00174BFE">
        <w:rPr>
          <w:lang w:val="hr-HR"/>
        </w:rPr>
        <w:t xml:space="preserve">otežano gutanje (disfagija) u </w:t>
      </w:r>
      <w:r w:rsidRPr="00985F18">
        <w:rPr>
          <w:lang w:val="hr-HR"/>
        </w:rPr>
        <w:t>povijest</w:t>
      </w:r>
      <w:r w:rsidR="00174BFE">
        <w:rPr>
          <w:lang w:val="hr-HR"/>
        </w:rPr>
        <w:t>i bolesti</w:t>
      </w:r>
      <w:r w:rsidRPr="00985F18">
        <w:rPr>
          <w:lang w:val="hr-HR"/>
        </w:rPr>
        <w:t>, možete imati poteškoća s gutanjem kapsula lijeka Xtandi i</w:t>
      </w:r>
      <w:r w:rsidR="007840B6">
        <w:rPr>
          <w:lang w:val="hr-HR"/>
        </w:rPr>
        <w:t xml:space="preserve">li </w:t>
      </w:r>
      <w:r w:rsidR="00E15451">
        <w:rPr>
          <w:lang w:val="hr-HR"/>
        </w:rPr>
        <w:t>biti izloženi</w:t>
      </w:r>
      <w:r w:rsidR="000F5C4C">
        <w:rPr>
          <w:lang w:val="hr-HR"/>
        </w:rPr>
        <w:t xml:space="preserve"> rizik</w:t>
      </w:r>
      <w:r w:rsidR="00E15451">
        <w:rPr>
          <w:lang w:val="hr-HR"/>
        </w:rPr>
        <w:t>u</w:t>
      </w:r>
      <w:r w:rsidRPr="00985F18">
        <w:rPr>
          <w:lang w:val="hr-HR"/>
        </w:rPr>
        <w:t xml:space="preserve"> od gušenja. Alternativno možete uzimati tablete lijeka Xtandi, pitajte svog liječnika.</w:t>
      </w:r>
    </w:p>
    <w:p w14:paraId="0E9CFC8D" w14:textId="77777777" w:rsidR="008374B7" w:rsidRPr="00B009EC" w:rsidRDefault="008374B7" w:rsidP="006F5B43">
      <w:pPr>
        <w:widowControl w:val="0"/>
        <w:tabs>
          <w:tab w:val="clear" w:pos="567"/>
        </w:tabs>
        <w:autoSpaceDE w:val="0"/>
        <w:autoSpaceDN w:val="0"/>
        <w:adjustRightInd w:val="0"/>
        <w:spacing w:line="240" w:lineRule="auto"/>
        <w:rPr>
          <w:rFonts w:eastAsia="MS Mincho"/>
          <w:noProof/>
          <w:szCs w:val="22"/>
          <w:lang w:val="hr-HR" w:eastAsia="ja-JP"/>
        </w:rPr>
      </w:pPr>
    </w:p>
    <w:p w14:paraId="37915C94" w14:textId="77777777" w:rsidR="00245427" w:rsidRDefault="00870DC1" w:rsidP="006F5B43">
      <w:pPr>
        <w:tabs>
          <w:tab w:val="clear" w:pos="567"/>
        </w:tabs>
        <w:spacing w:line="240" w:lineRule="auto"/>
        <w:rPr>
          <w:rFonts w:eastAsia="MS Mincho"/>
          <w:noProof/>
          <w:szCs w:val="22"/>
          <w:lang w:val="hr-HR" w:eastAsia="ja-JP"/>
        </w:rPr>
      </w:pPr>
      <w:r w:rsidRPr="00B009EC">
        <w:rPr>
          <w:rFonts w:eastAsia="MS Mincho"/>
          <w:noProof/>
          <w:szCs w:val="22"/>
          <w:lang w:val="hr-HR" w:eastAsia="ja-JP"/>
        </w:rPr>
        <w:t>Obratite se svom liječniku prije nego uzmete</w:t>
      </w:r>
      <w:r w:rsidR="008106F0" w:rsidRPr="00B009EC">
        <w:rPr>
          <w:rFonts w:eastAsia="MS Mincho"/>
          <w:noProof/>
          <w:szCs w:val="22"/>
          <w:lang w:val="hr-HR" w:eastAsia="ja-JP"/>
        </w:rPr>
        <w:t xml:space="preserve"> Xtandi</w:t>
      </w:r>
    </w:p>
    <w:p w14:paraId="5E996BD0" w14:textId="77777777" w:rsidR="006F0C5F" w:rsidRPr="00480D7E" w:rsidRDefault="00870DC1" w:rsidP="000F4E34">
      <w:pPr>
        <w:widowControl w:val="0"/>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480D7E">
        <w:rPr>
          <w:rFonts w:eastAsia="MS Mincho"/>
          <w:noProof/>
          <w:szCs w:val="22"/>
          <w:lang w:val="hr-HR" w:eastAsia="ja-JP"/>
        </w:rPr>
        <w:t xml:space="preserve">ako ste ikada imali </w:t>
      </w:r>
      <w:r w:rsidR="00F228F6">
        <w:rPr>
          <w:rFonts w:eastAsia="MS Mincho"/>
          <w:noProof/>
          <w:szCs w:val="22"/>
          <w:lang w:val="hr-HR" w:eastAsia="ja-JP"/>
        </w:rPr>
        <w:t>teški</w:t>
      </w:r>
      <w:r w:rsidRPr="00480D7E">
        <w:rPr>
          <w:rFonts w:eastAsia="MS Mincho"/>
          <w:noProof/>
          <w:szCs w:val="22"/>
          <w:lang w:val="hr-HR" w:eastAsia="ja-JP"/>
        </w:rPr>
        <w:t xml:space="preserve"> kožni osip ili ljuštenje kože, mjehuriće na koži i/ili </w:t>
      </w:r>
      <w:r w:rsidR="00D637BD">
        <w:rPr>
          <w:rFonts w:eastAsia="MS Mincho"/>
          <w:noProof/>
          <w:szCs w:val="22"/>
          <w:lang w:val="hr-HR" w:eastAsia="ja-JP"/>
        </w:rPr>
        <w:t>ranice</w:t>
      </w:r>
      <w:r w:rsidRPr="00480D7E">
        <w:rPr>
          <w:rFonts w:eastAsia="MS Mincho"/>
          <w:noProof/>
          <w:szCs w:val="22"/>
          <w:lang w:val="hr-HR" w:eastAsia="ja-JP"/>
        </w:rPr>
        <w:t xml:space="preserve"> u ustima  nakon uzimanja lijeka Xtandi ili drugih lijekova</w:t>
      </w:r>
    </w:p>
    <w:p w14:paraId="3EC9E06E" w14:textId="77777777" w:rsidR="000875D7" w:rsidRPr="00B009EC" w:rsidRDefault="00870DC1" w:rsidP="006F5B43">
      <w:pPr>
        <w:widowControl w:val="0"/>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ako uzimate neke lijekove za sprječavanje zgrušavanja krvi (npr. </w:t>
      </w:r>
      <w:r w:rsidRPr="00B009EC">
        <w:rPr>
          <w:noProof/>
          <w:szCs w:val="22"/>
          <w:lang w:val="hr-HR"/>
        </w:rPr>
        <w:t>varfarin, acenokumarol</w:t>
      </w:r>
      <w:r w:rsidR="005740CD" w:rsidRPr="00B009EC">
        <w:rPr>
          <w:noProof/>
          <w:szCs w:val="22"/>
          <w:lang w:val="hr-HR"/>
        </w:rPr>
        <w:t xml:space="preserve">, </w:t>
      </w:r>
      <w:r w:rsidR="005740CD" w:rsidRPr="00B009EC">
        <w:rPr>
          <w:noProof/>
          <w:lang w:val="hr-HR"/>
        </w:rPr>
        <w:t>klopidogrel</w:t>
      </w:r>
      <w:r w:rsidRPr="00B009EC">
        <w:rPr>
          <w:rFonts w:eastAsia="MS Mincho"/>
          <w:noProof/>
          <w:szCs w:val="22"/>
          <w:lang w:val="hr-HR" w:eastAsia="ja-JP"/>
        </w:rPr>
        <w:t>)</w:t>
      </w:r>
    </w:p>
    <w:p w14:paraId="61B3BBF1" w14:textId="77777777" w:rsidR="00A3355D" w:rsidRPr="00B009EC" w:rsidRDefault="00870DC1" w:rsidP="006F5B43">
      <w:pPr>
        <w:widowControl w:val="0"/>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ste podvrgnuti kemoterapiji poput docetaksela</w:t>
      </w:r>
    </w:p>
    <w:p w14:paraId="473E008A" w14:textId="77777777" w:rsidR="00245427" w:rsidRPr="00B009EC" w:rsidRDefault="00870DC1" w:rsidP="006F5B43">
      <w:pPr>
        <w:widowControl w:val="0"/>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imate tegobe s jetrom</w:t>
      </w:r>
    </w:p>
    <w:p w14:paraId="30A78EDE" w14:textId="77777777" w:rsidR="00245427" w:rsidRPr="00B009EC" w:rsidRDefault="00870DC1" w:rsidP="006F5B43">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imate tegobe s bubrezima</w:t>
      </w:r>
    </w:p>
    <w:p w14:paraId="2720A13C" w14:textId="77777777" w:rsidR="00245427" w:rsidRPr="00B009EC" w:rsidRDefault="00245427" w:rsidP="006F5B43">
      <w:pPr>
        <w:widowControl w:val="0"/>
        <w:tabs>
          <w:tab w:val="clear" w:pos="567"/>
        </w:tabs>
        <w:autoSpaceDE w:val="0"/>
        <w:autoSpaceDN w:val="0"/>
        <w:adjustRightInd w:val="0"/>
        <w:spacing w:line="240" w:lineRule="auto"/>
        <w:rPr>
          <w:rFonts w:eastAsia="MS Mincho"/>
          <w:noProof/>
          <w:szCs w:val="22"/>
          <w:lang w:val="hr-HR" w:eastAsia="ja-JP"/>
        </w:rPr>
      </w:pPr>
    </w:p>
    <w:p w14:paraId="29D63252" w14:textId="77777777" w:rsidR="0082071D"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Obavijestite liječnika ukoliko imate:</w:t>
      </w:r>
    </w:p>
    <w:p w14:paraId="19553E1F" w14:textId="77777777" w:rsidR="00A3355D" w:rsidRPr="00B009EC" w:rsidRDefault="00870DC1" w:rsidP="006F5B43">
      <w:pPr>
        <w:widowControl w:val="0"/>
        <w:tabs>
          <w:tab w:val="clear" w:pos="567"/>
        </w:tabs>
        <w:autoSpaceDE w:val="0"/>
        <w:autoSpaceDN w:val="0"/>
        <w:adjustRightInd w:val="0"/>
        <w:spacing w:line="240" w:lineRule="auto"/>
        <w:rPr>
          <w:noProof/>
          <w:lang w:val="hr-HR"/>
        </w:rPr>
      </w:pPr>
      <w:r w:rsidRPr="00B009EC">
        <w:rPr>
          <w:noProof/>
          <w:lang w:val="hr-HR"/>
        </w:rPr>
        <w:t>Bilo kakav poremećaj srca ili krvnih žila, uključujući poremećaje srčanog ritma (aritmija), ili uzimate lijekove za navedene poremećaje. Rizik od poremećaja srčanog ritma može biti povišen prilikom uzimanja lijeka Xtandi.</w:t>
      </w:r>
    </w:p>
    <w:p w14:paraId="763CE5ED" w14:textId="77777777" w:rsidR="005740CD" w:rsidRPr="00B009EC" w:rsidRDefault="005740CD" w:rsidP="006F5B43">
      <w:pPr>
        <w:tabs>
          <w:tab w:val="clear" w:pos="567"/>
        </w:tabs>
        <w:autoSpaceDE w:val="0"/>
        <w:autoSpaceDN w:val="0"/>
        <w:adjustRightInd w:val="0"/>
        <w:spacing w:line="240" w:lineRule="auto"/>
        <w:rPr>
          <w:noProof/>
          <w:lang w:val="hr-HR"/>
        </w:rPr>
      </w:pPr>
    </w:p>
    <w:p w14:paraId="194DBDEB" w14:textId="77777777" w:rsidR="00290BDF"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 xml:space="preserve">Ako ste alergični na enzalutamid, to može dovesti do </w:t>
      </w:r>
      <w:r w:rsidR="005740CD" w:rsidRPr="00B009EC">
        <w:rPr>
          <w:noProof/>
          <w:lang w:val="hr-HR"/>
        </w:rPr>
        <w:t xml:space="preserve">osipa ili </w:t>
      </w:r>
      <w:r w:rsidRPr="00B009EC">
        <w:rPr>
          <w:noProof/>
          <w:lang w:val="hr-HR"/>
        </w:rPr>
        <w:t xml:space="preserve">oticanja </w:t>
      </w:r>
      <w:r w:rsidR="005740CD" w:rsidRPr="00B009EC">
        <w:rPr>
          <w:noProof/>
          <w:lang w:val="hr-HR"/>
        </w:rPr>
        <w:t xml:space="preserve">lica, </w:t>
      </w:r>
      <w:r w:rsidRPr="00B009EC">
        <w:rPr>
          <w:noProof/>
          <w:lang w:val="hr-HR"/>
        </w:rPr>
        <w:t>jezika, usana ili grla. Ako ste alergični na enzalutamid ili neki drugi sastojak ovog lijeka, nemojte uzeti Xtandi.</w:t>
      </w:r>
    </w:p>
    <w:p w14:paraId="567BADEC" w14:textId="77777777" w:rsidR="00281C7B" w:rsidRPr="00B009EC" w:rsidRDefault="00281C7B" w:rsidP="006F5B43">
      <w:pPr>
        <w:tabs>
          <w:tab w:val="clear" w:pos="567"/>
        </w:tabs>
        <w:autoSpaceDE w:val="0"/>
        <w:autoSpaceDN w:val="0"/>
        <w:adjustRightInd w:val="0"/>
        <w:spacing w:line="240" w:lineRule="auto"/>
        <w:rPr>
          <w:noProof/>
          <w:lang w:val="hr-HR"/>
        </w:rPr>
      </w:pPr>
    </w:p>
    <w:p w14:paraId="6CA1C933" w14:textId="6D454CCE" w:rsidR="00281C7B"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 xml:space="preserve">Kod liječenja lijekom Xtandi prijavljeni su </w:t>
      </w:r>
      <w:r w:rsidR="00A723DD">
        <w:rPr>
          <w:noProof/>
          <w:lang w:val="hr-HR"/>
        </w:rPr>
        <w:t>ozbilj</w:t>
      </w:r>
      <w:r w:rsidR="00CC0FB3">
        <w:rPr>
          <w:noProof/>
          <w:lang w:val="hr-HR"/>
        </w:rPr>
        <w:t>an</w:t>
      </w:r>
      <w:r w:rsidR="00A723DD" w:rsidRPr="00B009EC">
        <w:rPr>
          <w:noProof/>
          <w:lang w:val="hr-HR"/>
        </w:rPr>
        <w:t xml:space="preserve"> </w:t>
      </w:r>
      <w:r w:rsidRPr="00B009EC">
        <w:rPr>
          <w:noProof/>
          <w:lang w:val="hr-HR"/>
        </w:rPr>
        <w:t xml:space="preserve">kožni osip ili ljuštenje kože, mjehurići na koži i/ili </w:t>
      </w:r>
      <w:r w:rsidR="00BB707B">
        <w:rPr>
          <w:noProof/>
          <w:lang w:val="hr-HR"/>
        </w:rPr>
        <w:t>ranice</w:t>
      </w:r>
      <w:r w:rsidR="00BB707B" w:rsidRPr="00B009EC">
        <w:rPr>
          <w:noProof/>
          <w:lang w:val="hr-HR"/>
        </w:rPr>
        <w:t xml:space="preserve"> </w:t>
      </w:r>
      <w:r w:rsidRPr="00B009EC">
        <w:rPr>
          <w:noProof/>
          <w:lang w:val="hr-HR"/>
        </w:rPr>
        <w:t>u ustima</w:t>
      </w:r>
      <w:r w:rsidR="0000050D">
        <w:rPr>
          <w:noProof/>
          <w:lang w:val="hr-HR"/>
        </w:rPr>
        <w:t>, uključujući Stevens-Johnsonov sindrom</w:t>
      </w:r>
      <w:r w:rsidR="0000050D" w:rsidRPr="00B009EC">
        <w:rPr>
          <w:noProof/>
          <w:lang w:val="hr-HR"/>
        </w:rPr>
        <w:t xml:space="preserve">. </w:t>
      </w:r>
      <w:r w:rsidRPr="00B009EC">
        <w:rPr>
          <w:noProof/>
          <w:lang w:val="hr-HR"/>
        </w:rPr>
        <w:t xml:space="preserve">Odmah </w:t>
      </w:r>
      <w:r w:rsidR="007D6514">
        <w:rPr>
          <w:noProof/>
          <w:lang w:val="hr-HR"/>
        </w:rPr>
        <w:t xml:space="preserve">prestanite uzimati Xtandi i </w:t>
      </w:r>
      <w:r w:rsidRPr="00B009EC">
        <w:rPr>
          <w:noProof/>
          <w:lang w:val="hr-HR"/>
        </w:rPr>
        <w:t>potražite liječničku pomoć ako primijetite bilo koji od simptoma</w:t>
      </w:r>
      <w:r>
        <w:rPr>
          <w:noProof/>
          <w:lang w:val="hr-HR"/>
        </w:rPr>
        <w:t xml:space="preserve"> povezan s tim ozbiljnim kožnim reakcijama koje su opisane u dijelu 4</w:t>
      </w:r>
      <w:r w:rsidRPr="00B009EC">
        <w:rPr>
          <w:noProof/>
          <w:lang w:val="hr-HR"/>
        </w:rPr>
        <w:t xml:space="preserve">. </w:t>
      </w:r>
    </w:p>
    <w:p w14:paraId="15B0AD67" w14:textId="77777777" w:rsidR="0082071D" w:rsidRPr="00B009EC" w:rsidRDefault="0082071D" w:rsidP="006F5B43">
      <w:pPr>
        <w:widowControl w:val="0"/>
        <w:tabs>
          <w:tab w:val="clear" w:pos="567"/>
        </w:tabs>
        <w:autoSpaceDE w:val="0"/>
        <w:autoSpaceDN w:val="0"/>
        <w:adjustRightInd w:val="0"/>
        <w:spacing w:line="240" w:lineRule="auto"/>
        <w:rPr>
          <w:rFonts w:eastAsia="MS Mincho"/>
          <w:noProof/>
          <w:szCs w:val="22"/>
          <w:lang w:val="hr-HR" w:eastAsia="ja-JP"/>
        </w:rPr>
      </w:pPr>
    </w:p>
    <w:p w14:paraId="35F91645" w14:textId="77777777" w:rsidR="00217E3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Ako se nešto od gore navedenog odnosi na Vas ili niste sigurni, obratite se svom liječniku prije nego uzmete ovaj lijek.</w:t>
      </w:r>
    </w:p>
    <w:p w14:paraId="2FD82458"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11F6FE31" w14:textId="77777777" w:rsidR="0026652D" w:rsidRPr="00B009EC" w:rsidRDefault="00870DC1" w:rsidP="006F5B43">
      <w:pPr>
        <w:numPr>
          <w:ilvl w:val="12"/>
          <w:numId w:val="0"/>
        </w:numPr>
        <w:tabs>
          <w:tab w:val="clear" w:pos="567"/>
        </w:tabs>
        <w:spacing w:line="240" w:lineRule="auto"/>
        <w:rPr>
          <w:b/>
          <w:bCs/>
          <w:noProof/>
          <w:szCs w:val="22"/>
          <w:lang w:val="hr-HR"/>
        </w:rPr>
      </w:pPr>
      <w:r w:rsidRPr="00B009EC">
        <w:rPr>
          <w:b/>
          <w:noProof/>
          <w:szCs w:val="22"/>
          <w:lang w:val="hr-HR"/>
        </w:rPr>
        <w:t>Djeca i adolescenti</w:t>
      </w:r>
    </w:p>
    <w:p w14:paraId="4B825672" w14:textId="77777777" w:rsidR="0026652D"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Ovaj lijek nije za primjenu u djece i adolescenata.</w:t>
      </w:r>
    </w:p>
    <w:p w14:paraId="623B398A" w14:textId="77777777" w:rsidR="0026652D" w:rsidRPr="00B009EC" w:rsidRDefault="0026652D" w:rsidP="006F5B43">
      <w:pPr>
        <w:numPr>
          <w:ilvl w:val="12"/>
          <w:numId w:val="0"/>
        </w:numPr>
        <w:tabs>
          <w:tab w:val="clear" w:pos="567"/>
        </w:tabs>
        <w:spacing w:line="240" w:lineRule="auto"/>
        <w:rPr>
          <w:b/>
          <w:bCs/>
          <w:noProof/>
          <w:szCs w:val="22"/>
          <w:lang w:val="hr-HR"/>
        </w:rPr>
      </w:pPr>
    </w:p>
    <w:p w14:paraId="151B5314" w14:textId="77777777" w:rsidR="0026652D" w:rsidRPr="00B009EC" w:rsidRDefault="00870DC1" w:rsidP="000F4E34">
      <w:pPr>
        <w:keepNext/>
        <w:numPr>
          <w:ilvl w:val="12"/>
          <w:numId w:val="0"/>
        </w:numPr>
        <w:tabs>
          <w:tab w:val="clear" w:pos="567"/>
        </w:tabs>
        <w:spacing w:line="240" w:lineRule="auto"/>
        <w:ind w:right="-2"/>
        <w:rPr>
          <w:noProof/>
          <w:szCs w:val="22"/>
          <w:lang w:val="hr-HR"/>
        </w:rPr>
      </w:pPr>
      <w:r w:rsidRPr="00B009EC">
        <w:rPr>
          <w:b/>
          <w:noProof/>
          <w:szCs w:val="22"/>
          <w:lang w:val="hr-HR"/>
        </w:rPr>
        <w:lastRenderedPageBreak/>
        <w:t>Drugi lijekovi i Xtandi</w:t>
      </w:r>
    </w:p>
    <w:p w14:paraId="544EE7FA" w14:textId="77777777" w:rsidR="0026652D" w:rsidRPr="00B009EC" w:rsidRDefault="00870DC1" w:rsidP="000F4E34">
      <w:pPr>
        <w:keepNext/>
        <w:numPr>
          <w:ilvl w:val="12"/>
          <w:numId w:val="0"/>
        </w:numPr>
        <w:tabs>
          <w:tab w:val="clear" w:pos="567"/>
        </w:tabs>
        <w:spacing w:line="240" w:lineRule="auto"/>
        <w:rPr>
          <w:noProof/>
          <w:szCs w:val="22"/>
          <w:lang w:val="hr-HR"/>
        </w:rPr>
      </w:pPr>
      <w:r w:rsidRPr="00B009EC">
        <w:rPr>
          <w:noProof/>
          <w:szCs w:val="22"/>
          <w:lang w:val="hr-HR"/>
        </w:rPr>
        <w:t>Obavijestite svog liječnika ako uzimate</w:t>
      </w:r>
      <w:r w:rsidR="002D59E6" w:rsidRPr="00B009EC">
        <w:rPr>
          <w:noProof/>
          <w:szCs w:val="22"/>
          <w:lang w:val="hr-HR"/>
        </w:rPr>
        <w:t>,</w:t>
      </w:r>
      <w:r w:rsidRPr="00B009EC">
        <w:rPr>
          <w:noProof/>
          <w:szCs w:val="22"/>
          <w:lang w:val="hr-HR"/>
        </w:rPr>
        <w:t xml:space="preserve"> nedavno </w:t>
      </w:r>
      <w:r w:rsidR="002D59E6" w:rsidRPr="00B009EC">
        <w:rPr>
          <w:noProof/>
          <w:szCs w:val="22"/>
          <w:lang w:val="hr-HR"/>
        </w:rPr>
        <w:t xml:space="preserve">ste </w:t>
      </w:r>
      <w:r w:rsidRPr="00B009EC">
        <w:rPr>
          <w:noProof/>
          <w:szCs w:val="22"/>
          <w:lang w:val="hr-HR"/>
        </w:rPr>
        <w:t>uzeli ili biste mogli uzeti bilo koje druge lijekove. Morate znati imena lijekova koje uzimate. Imajte sa sobom popis tih lijekova kako biste ga mogli pokazati liječniku kad Vam propisuje novi lijek. Ne smijete početi ili prestati uzimati neki lijek prije nego što o tome razgovarate s liječnikom koji je propisao Xtandi.</w:t>
      </w:r>
    </w:p>
    <w:p w14:paraId="7226471F" w14:textId="77777777" w:rsidR="0026652D" w:rsidRPr="00B009EC" w:rsidRDefault="0026652D" w:rsidP="006F5B43">
      <w:pPr>
        <w:widowControl w:val="0"/>
        <w:tabs>
          <w:tab w:val="clear" w:pos="567"/>
        </w:tabs>
        <w:autoSpaceDE w:val="0"/>
        <w:autoSpaceDN w:val="0"/>
        <w:adjustRightInd w:val="0"/>
        <w:spacing w:line="240" w:lineRule="auto"/>
        <w:rPr>
          <w:rFonts w:eastAsia="MS Mincho"/>
          <w:i/>
          <w:iCs/>
          <w:noProof/>
          <w:szCs w:val="22"/>
          <w:lang w:val="hr-HR" w:eastAsia="ja-JP"/>
        </w:rPr>
      </w:pPr>
    </w:p>
    <w:p w14:paraId="41836048" w14:textId="77777777" w:rsidR="00217E3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Obavijestite svog liječnika ako uzimate neki od sljedećih lijekova. Kad se uzimaju istovremeno s lijekom Xtandi, ovi lijekovi mogu povećati rizik od napadaja:</w:t>
      </w:r>
    </w:p>
    <w:p w14:paraId="681172E9"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00723CCD" w14:textId="77777777" w:rsidR="0026652D" w:rsidRPr="00B009EC" w:rsidRDefault="00870DC1" w:rsidP="006F5B43">
      <w:pPr>
        <w:numPr>
          <w:ilvl w:val="0"/>
          <w:numId w:val="32"/>
        </w:numPr>
        <w:tabs>
          <w:tab w:val="clear" w:pos="567"/>
        </w:tabs>
        <w:autoSpaceDE w:val="0"/>
        <w:autoSpaceDN w:val="0"/>
        <w:adjustRightInd w:val="0"/>
        <w:spacing w:line="240" w:lineRule="auto"/>
        <w:ind w:left="567" w:hanging="567"/>
        <w:rPr>
          <w:rFonts w:eastAsia="SimSun"/>
          <w:noProof/>
          <w:szCs w:val="22"/>
          <w:lang w:val="hr-HR" w:eastAsia="ja-JP"/>
        </w:rPr>
      </w:pPr>
      <w:r w:rsidRPr="00B009EC">
        <w:rPr>
          <w:rFonts w:eastAsia="SimSun"/>
          <w:noProof/>
          <w:szCs w:val="22"/>
          <w:lang w:val="hr-HR" w:eastAsia="ja-JP"/>
        </w:rPr>
        <w:t>određeni lijekovi koji se primjenjuju za liječenje astme i bolesti dišnog sustava (npr. aminofilin, teofilin)</w:t>
      </w:r>
    </w:p>
    <w:p w14:paraId="39932405" w14:textId="77777777" w:rsidR="0026652D" w:rsidRPr="00B009EC" w:rsidRDefault="00870DC1" w:rsidP="006F5B43">
      <w:pPr>
        <w:numPr>
          <w:ilvl w:val="0"/>
          <w:numId w:val="32"/>
        </w:numPr>
        <w:tabs>
          <w:tab w:val="clear" w:pos="567"/>
        </w:tabs>
        <w:autoSpaceDE w:val="0"/>
        <w:autoSpaceDN w:val="0"/>
        <w:adjustRightInd w:val="0"/>
        <w:spacing w:line="240" w:lineRule="auto"/>
        <w:ind w:left="567" w:hanging="567"/>
        <w:rPr>
          <w:rFonts w:eastAsia="SimSun"/>
          <w:noProof/>
          <w:szCs w:val="22"/>
          <w:lang w:val="hr-HR" w:eastAsia="ja-JP"/>
        </w:rPr>
      </w:pPr>
      <w:r w:rsidRPr="00B009EC">
        <w:rPr>
          <w:rFonts w:eastAsia="SimSun"/>
          <w:noProof/>
          <w:szCs w:val="22"/>
          <w:lang w:val="hr-HR" w:eastAsia="ja-JP"/>
        </w:rPr>
        <w:t>lijekovi koji se primjenjuju za liječenje određenih psihijatrijskih poremećaja kao što su depresija i shizofrenija (npr. klozapin, olanzapin, risperidon, ziprasidon, bupropion, litij, klorpromazin, mesoridazin, tioridazin, amitriptilin, desipramin, doksepin, imipramin, maprotilin, mirtazapin)</w:t>
      </w:r>
    </w:p>
    <w:p w14:paraId="5CD99959" w14:textId="77777777" w:rsidR="0026652D" w:rsidRPr="00B009EC" w:rsidRDefault="00870DC1" w:rsidP="006F5B43">
      <w:pPr>
        <w:numPr>
          <w:ilvl w:val="0"/>
          <w:numId w:val="32"/>
        </w:numPr>
        <w:tabs>
          <w:tab w:val="clear" w:pos="567"/>
        </w:tabs>
        <w:autoSpaceDE w:val="0"/>
        <w:autoSpaceDN w:val="0"/>
        <w:adjustRightInd w:val="0"/>
        <w:spacing w:line="240" w:lineRule="auto"/>
        <w:ind w:left="567" w:hanging="567"/>
        <w:rPr>
          <w:rFonts w:eastAsia="SimSun"/>
          <w:noProof/>
          <w:szCs w:val="22"/>
          <w:lang w:val="hr-HR" w:eastAsia="ja-JP"/>
        </w:rPr>
      </w:pPr>
      <w:r w:rsidRPr="00B009EC">
        <w:rPr>
          <w:rFonts w:eastAsia="SimSun"/>
          <w:noProof/>
          <w:szCs w:val="22"/>
          <w:lang w:val="hr-HR" w:eastAsia="ja-JP"/>
        </w:rPr>
        <w:t>određeni lijekovi za liječenje boli (npr. petidin)</w:t>
      </w:r>
    </w:p>
    <w:p w14:paraId="22DCE637" w14:textId="77777777" w:rsidR="0026652D" w:rsidRPr="00B009EC" w:rsidRDefault="0026652D" w:rsidP="006F5B43">
      <w:pPr>
        <w:tabs>
          <w:tab w:val="clear" w:pos="567"/>
        </w:tabs>
        <w:autoSpaceDE w:val="0"/>
        <w:autoSpaceDN w:val="0"/>
        <w:adjustRightInd w:val="0"/>
        <w:spacing w:line="240" w:lineRule="auto"/>
        <w:ind w:left="284" w:hanging="284"/>
        <w:rPr>
          <w:rFonts w:eastAsia="SimSun"/>
          <w:noProof/>
          <w:szCs w:val="22"/>
          <w:lang w:val="hr-HR" w:eastAsia="ja-JP"/>
        </w:rPr>
      </w:pPr>
    </w:p>
    <w:p w14:paraId="0F78A1A0" w14:textId="77777777" w:rsidR="00E85683"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Obavijestite svog liječnika ako uzimate sljedeće lijekove. Ti lijekovi mogu utjecati na učinak lijeka Xtandi ili Xtandi može utjecati na učinak tih lijekova.</w:t>
      </w:r>
    </w:p>
    <w:p w14:paraId="21DD4235"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40419EE1" w14:textId="77777777"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To uključuje određene lijekove koji se primjenjuju za:</w:t>
      </w:r>
    </w:p>
    <w:p w14:paraId="3078FD59" w14:textId="77777777" w:rsidR="00152CD1"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snižavanje kolesterola (npr. gemfibrozil, </w:t>
      </w:r>
      <w:r w:rsidRPr="00B009EC">
        <w:rPr>
          <w:noProof/>
          <w:szCs w:val="22"/>
          <w:lang w:val="hr-HR"/>
        </w:rPr>
        <w:t>atorvastatin, simvastatin</w:t>
      </w:r>
      <w:r w:rsidRPr="00B009EC">
        <w:rPr>
          <w:rFonts w:eastAsia="MS Mincho"/>
          <w:noProof/>
          <w:szCs w:val="22"/>
          <w:lang w:val="hr-HR" w:eastAsia="ja-JP"/>
        </w:rPr>
        <w:t>)</w:t>
      </w:r>
    </w:p>
    <w:p w14:paraId="2C9C107B"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boli (npr. fentanil, tramadol)</w:t>
      </w:r>
    </w:p>
    <w:p w14:paraId="7A310DA8"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raka (npr. kabazitaksel)</w:t>
      </w:r>
    </w:p>
    <w:p w14:paraId="46E5D11B" w14:textId="77777777" w:rsidR="004249B5"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epilepsije (npr. karbamazepin, klonazepam, fenitoin, primidon, valpro</w:t>
      </w:r>
      <w:r w:rsidR="00A360EA" w:rsidRPr="00B009EC">
        <w:rPr>
          <w:rFonts w:eastAsia="MS Mincho"/>
          <w:noProof/>
          <w:szCs w:val="22"/>
          <w:lang w:val="hr-HR" w:eastAsia="ja-JP"/>
        </w:rPr>
        <w:t>at</w:t>
      </w:r>
      <w:r w:rsidRPr="00B009EC">
        <w:rPr>
          <w:rFonts w:eastAsia="MS Mincho"/>
          <w:noProof/>
          <w:szCs w:val="22"/>
          <w:lang w:val="hr-HR" w:eastAsia="ja-JP"/>
        </w:rPr>
        <w:t>na kiselina)</w:t>
      </w:r>
    </w:p>
    <w:p w14:paraId="7993C203"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liječenje </w:t>
      </w:r>
      <w:r w:rsidRPr="00B009EC">
        <w:rPr>
          <w:rFonts w:eastAsia="SimSun"/>
          <w:noProof/>
          <w:szCs w:val="22"/>
          <w:lang w:val="hr-HR" w:eastAsia="ja-JP"/>
        </w:rPr>
        <w:t xml:space="preserve">određenih psihijatrijskih poremećaja kao što su jaka tjeskoba ili shizofrenija </w:t>
      </w:r>
      <w:r w:rsidRPr="00B009EC">
        <w:rPr>
          <w:rFonts w:eastAsia="MS Mincho"/>
          <w:noProof/>
          <w:szCs w:val="22"/>
          <w:lang w:val="hr-HR" w:eastAsia="ja-JP"/>
        </w:rPr>
        <w:t>(npr. diazepam, midazolam, haloperidol)</w:t>
      </w:r>
    </w:p>
    <w:p w14:paraId="3486D8B0" w14:textId="77777777" w:rsidR="00A82CA4"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liječenje poremećaja spavanja (npr. </w:t>
      </w:r>
      <w:r w:rsidRPr="00B009EC">
        <w:rPr>
          <w:noProof/>
          <w:szCs w:val="22"/>
          <w:lang w:val="hr-HR"/>
        </w:rPr>
        <w:t>zolpidem)</w:t>
      </w:r>
    </w:p>
    <w:p w14:paraId="3433AB7C" w14:textId="77777777" w:rsidR="00966BDA"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srčanih bolesti ili snižavanje krvnog tlaka (npr. bisoprolol, digoksin, diltiazem, felodipin, nikardipin, nifedipin, propranolol, verapamil)</w:t>
      </w:r>
    </w:p>
    <w:p w14:paraId="3D467BD4"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ozbiljnih bolesti povezanih s upalom (npr. deksametazon, prednizolon)</w:t>
      </w:r>
    </w:p>
    <w:p w14:paraId="54094E4E"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SimSun"/>
          <w:noProof/>
          <w:szCs w:val="22"/>
          <w:lang w:val="hr-HR" w:eastAsia="ja-JP"/>
        </w:rPr>
        <w:t>liječenje HIV</w:t>
      </w:r>
      <w:r w:rsidRPr="00B009EC">
        <w:rPr>
          <w:rFonts w:eastAsia="SimSun"/>
          <w:noProof/>
          <w:szCs w:val="22"/>
          <w:lang w:val="hr-HR" w:eastAsia="ja-JP"/>
        </w:rPr>
        <w:noBreakHyphen/>
        <w:t>infekcije (npr.</w:t>
      </w:r>
      <w:r w:rsidRPr="00B009EC">
        <w:rPr>
          <w:rFonts w:eastAsia="MS Mincho"/>
          <w:noProof/>
          <w:szCs w:val="22"/>
          <w:lang w:val="hr-HR" w:eastAsia="ja-JP"/>
        </w:rPr>
        <w:t xml:space="preserve"> indinavir, ritonavir)</w:t>
      </w:r>
    </w:p>
    <w:p w14:paraId="040DDB75" w14:textId="77777777" w:rsidR="0026652D"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bakterijskih infekcija (npr.</w:t>
      </w:r>
      <w:r w:rsidR="001050D7" w:rsidRPr="00B009EC">
        <w:rPr>
          <w:rFonts w:eastAsia="MS Mincho"/>
          <w:noProof/>
          <w:szCs w:val="22"/>
          <w:lang w:val="hr-HR" w:eastAsia="ja-JP"/>
        </w:rPr>
        <w:t xml:space="preserve"> </w:t>
      </w:r>
      <w:r w:rsidR="001050D7" w:rsidRPr="00B009EC">
        <w:rPr>
          <w:noProof/>
          <w:lang w:val="hr-HR"/>
        </w:rPr>
        <w:t>klaritromicin</w:t>
      </w:r>
      <w:r w:rsidRPr="00B009EC">
        <w:rPr>
          <w:rFonts w:eastAsia="MS Mincho"/>
          <w:noProof/>
          <w:szCs w:val="22"/>
          <w:lang w:val="hr-HR" w:eastAsia="ja-JP"/>
        </w:rPr>
        <w:t xml:space="preserve">, </w:t>
      </w:r>
      <w:r w:rsidR="00E51ABA" w:rsidRPr="00B009EC">
        <w:rPr>
          <w:noProof/>
          <w:szCs w:val="22"/>
          <w:lang w:val="hr-HR"/>
        </w:rPr>
        <w:t>do</w:t>
      </w:r>
      <w:r w:rsidR="00393F05" w:rsidRPr="00B009EC">
        <w:rPr>
          <w:noProof/>
          <w:szCs w:val="22"/>
          <w:lang w:val="hr-HR"/>
        </w:rPr>
        <w:t>ksiciklin</w:t>
      </w:r>
      <w:r w:rsidRPr="00B009EC">
        <w:rPr>
          <w:rFonts w:eastAsia="MS Mincho"/>
          <w:noProof/>
          <w:szCs w:val="22"/>
          <w:lang w:val="hr-HR" w:eastAsia="ja-JP"/>
        </w:rPr>
        <w:t>)</w:t>
      </w:r>
    </w:p>
    <w:p w14:paraId="22A8D82B"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poremećaja štitne žlijezde (npr. levotiroksin)</w:t>
      </w:r>
    </w:p>
    <w:p w14:paraId="4279BA18" w14:textId="77777777"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gihta (npr. kolhicin)</w:t>
      </w:r>
    </w:p>
    <w:p w14:paraId="52E507B4" w14:textId="77777777" w:rsidR="005740CD" w:rsidRPr="00B009EC" w:rsidRDefault="00870DC1" w:rsidP="005740CD">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liječenje želučanih poremećaja (npr. omeprazol)</w:t>
      </w:r>
    </w:p>
    <w:p w14:paraId="37656E31" w14:textId="16A06F0D" w:rsidR="00591E9E" w:rsidRPr="00B009EC" w:rsidRDefault="00870DC1" w:rsidP="006F5B43">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sprječavanje srčanih bolesti ili moždanog udara (dabigatraneteksilat)</w:t>
      </w:r>
    </w:p>
    <w:p w14:paraId="4941138F" w14:textId="77777777" w:rsidR="005740CD" w:rsidRPr="00B009EC" w:rsidRDefault="00870DC1">
      <w:pPr>
        <w:widowControl w:val="0"/>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sprječavanje odbacivanja organa (npr. takrolimus)</w:t>
      </w:r>
    </w:p>
    <w:p w14:paraId="609832E8" w14:textId="77777777" w:rsidR="0082071D" w:rsidRPr="00B009EC" w:rsidRDefault="0082071D" w:rsidP="006F5B43">
      <w:pPr>
        <w:tabs>
          <w:tab w:val="clear" w:pos="567"/>
        </w:tabs>
        <w:autoSpaceDE w:val="0"/>
        <w:autoSpaceDN w:val="0"/>
        <w:adjustRightInd w:val="0"/>
        <w:spacing w:line="240" w:lineRule="auto"/>
        <w:rPr>
          <w:noProof/>
          <w:szCs w:val="22"/>
          <w:lang w:val="hr-HR"/>
        </w:rPr>
      </w:pPr>
    </w:p>
    <w:p w14:paraId="49E5E5F1" w14:textId="77777777" w:rsidR="0082071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Xtandi može interferirati sa određenim lijekovima za liječenje poremećaja srčanog ritma (npr. kinidin, prokainamid, amiodaron i sotalol) ili može povisiti rizik za poremećaj srčanog ritma kada se primjenjuje istovremeno s nekim drugim lijekovima </w:t>
      </w:r>
      <w:r w:rsidR="00596B6A" w:rsidRPr="00B009EC">
        <w:rPr>
          <w:lang w:val="hr-HR" w:eastAsia="ja-JP"/>
        </w:rPr>
        <w:t>[</w:t>
      </w:r>
      <w:r w:rsidRPr="00B009EC">
        <w:rPr>
          <w:noProof/>
          <w:szCs w:val="22"/>
          <w:lang w:val="hr-HR"/>
        </w:rPr>
        <w:t xml:space="preserve">npr. </w:t>
      </w:r>
      <w:r w:rsidRPr="00B009EC">
        <w:rPr>
          <w:szCs w:val="22"/>
          <w:lang w:val="hr-HR"/>
        </w:rPr>
        <w:t>metadon</w:t>
      </w:r>
      <w:r w:rsidR="00596B6A" w:rsidRPr="00B009EC">
        <w:rPr>
          <w:szCs w:val="22"/>
          <w:lang w:val="hr-HR"/>
        </w:rPr>
        <w:t xml:space="preserve"> (</w:t>
      </w:r>
      <w:r w:rsidR="005740CD" w:rsidRPr="00B009EC">
        <w:rPr>
          <w:noProof/>
          <w:szCs w:val="22"/>
          <w:lang w:val="hr-HR"/>
        </w:rPr>
        <w:t xml:space="preserve">koji se </w:t>
      </w:r>
      <w:r w:rsidRPr="00B009EC">
        <w:rPr>
          <w:noProof/>
          <w:szCs w:val="22"/>
          <w:lang w:val="hr-HR"/>
        </w:rPr>
        <w:t xml:space="preserve">koristi za smanjenje bolova i kao dio detoksikacije ovisnika), moksifloksacin (antibiotik), antipsihotici </w:t>
      </w:r>
      <w:r w:rsidR="00596B6A" w:rsidRPr="00B009EC">
        <w:rPr>
          <w:szCs w:val="22"/>
          <w:lang w:val="hr-HR"/>
        </w:rPr>
        <w:t>(</w:t>
      </w:r>
      <w:r w:rsidRPr="00B009EC">
        <w:rPr>
          <w:noProof/>
          <w:szCs w:val="22"/>
          <w:lang w:val="hr-HR"/>
        </w:rPr>
        <w:t>koji se koriste za liječenje ozbiljnih mentalnih bolesti</w:t>
      </w:r>
      <w:r w:rsidRPr="00B009EC">
        <w:rPr>
          <w:szCs w:val="22"/>
          <w:lang w:val="hr-HR"/>
        </w:rPr>
        <w:t>)</w:t>
      </w:r>
      <w:r w:rsidR="00596B6A" w:rsidRPr="00B009EC">
        <w:rPr>
          <w:lang w:val="hr-HR" w:eastAsia="ja-JP"/>
        </w:rPr>
        <w:t>]</w:t>
      </w:r>
      <w:r w:rsidRPr="00B009EC">
        <w:rPr>
          <w:szCs w:val="22"/>
          <w:lang w:val="hr-HR"/>
        </w:rPr>
        <w:t>.</w:t>
      </w:r>
    </w:p>
    <w:p w14:paraId="13B32B77" w14:textId="77777777" w:rsidR="0082071D" w:rsidRPr="00B009EC" w:rsidRDefault="0082071D" w:rsidP="006F5B43">
      <w:pPr>
        <w:tabs>
          <w:tab w:val="clear" w:pos="567"/>
        </w:tabs>
        <w:autoSpaceDE w:val="0"/>
        <w:autoSpaceDN w:val="0"/>
        <w:adjustRightInd w:val="0"/>
        <w:spacing w:line="240" w:lineRule="auto"/>
        <w:rPr>
          <w:noProof/>
          <w:szCs w:val="22"/>
          <w:lang w:val="hr-HR"/>
        </w:rPr>
      </w:pPr>
    </w:p>
    <w:p w14:paraId="5B9730B2" w14:textId="77777777"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Obavijestite</w:t>
      </w:r>
      <w:r w:rsidR="002C6805" w:rsidRPr="00B009EC">
        <w:rPr>
          <w:noProof/>
          <w:szCs w:val="22"/>
          <w:lang w:val="hr-HR"/>
        </w:rPr>
        <w:t xml:space="preserve"> svog</w:t>
      </w:r>
      <w:r w:rsidRPr="00B009EC">
        <w:rPr>
          <w:noProof/>
          <w:szCs w:val="22"/>
          <w:lang w:val="hr-HR"/>
        </w:rPr>
        <w:t xml:space="preserve"> liječnika ako uzimate neki od gore navedenih lijekova. Možda će Vam trebati promijeniti dozu lijeka Xtandi ili nekog drugog lijeka koji uzimate. </w:t>
      </w:r>
    </w:p>
    <w:p w14:paraId="52340CE8"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31DFFDDE" w14:textId="77777777" w:rsidR="0026652D" w:rsidRPr="00B009EC" w:rsidRDefault="00870DC1" w:rsidP="006F5B43">
      <w:pPr>
        <w:numPr>
          <w:ilvl w:val="12"/>
          <w:numId w:val="0"/>
        </w:numPr>
        <w:tabs>
          <w:tab w:val="clear" w:pos="567"/>
        </w:tabs>
        <w:spacing w:line="240" w:lineRule="auto"/>
        <w:ind w:right="-2"/>
        <w:outlineLvl w:val="0"/>
        <w:rPr>
          <w:b/>
          <w:noProof/>
          <w:szCs w:val="22"/>
          <w:lang w:val="hr-HR"/>
        </w:rPr>
      </w:pPr>
      <w:r w:rsidRPr="00B009EC">
        <w:rPr>
          <w:b/>
          <w:noProof/>
          <w:szCs w:val="22"/>
          <w:lang w:val="hr-HR"/>
        </w:rPr>
        <w:t>Trudnoća, dojenje i plodnost</w:t>
      </w:r>
    </w:p>
    <w:p w14:paraId="791B0277" w14:textId="77777777" w:rsidR="0026652D" w:rsidRPr="00B009EC" w:rsidRDefault="00870DC1" w:rsidP="006F5B43">
      <w:pPr>
        <w:widowControl w:val="0"/>
        <w:numPr>
          <w:ilvl w:val="0"/>
          <w:numId w:val="34"/>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b/>
          <w:bCs/>
          <w:noProof/>
          <w:szCs w:val="22"/>
          <w:lang w:val="hr-HR" w:eastAsia="ja-JP"/>
        </w:rPr>
        <w:t xml:space="preserve">Xtandi nije za primjenu u žena. </w:t>
      </w:r>
      <w:r w:rsidRPr="00B009EC">
        <w:rPr>
          <w:rFonts w:eastAsia="MS Mincho"/>
          <w:noProof/>
          <w:szCs w:val="22"/>
          <w:lang w:val="hr-HR" w:eastAsia="ja-JP"/>
        </w:rPr>
        <w:t xml:space="preserve">Ovaj lijek može </w:t>
      </w:r>
      <w:r w:rsidR="00441768" w:rsidRPr="00B009EC">
        <w:rPr>
          <w:rFonts w:eastAsia="MS Mincho"/>
          <w:noProof/>
          <w:szCs w:val="22"/>
          <w:lang w:val="hr-HR" w:eastAsia="ja-JP"/>
        </w:rPr>
        <w:t>štetiti</w:t>
      </w:r>
      <w:r w:rsidRPr="00B009EC">
        <w:rPr>
          <w:rFonts w:eastAsia="MS Mincho"/>
          <w:noProof/>
          <w:szCs w:val="22"/>
          <w:lang w:val="hr-HR" w:eastAsia="ja-JP"/>
        </w:rPr>
        <w:t xml:space="preserve"> nerođeno</w:t>
      </w:r>
      <w:r w:rsidR="00441768" w:rsidRPr="00B009EC">
        <w:rPr>
          <w:rFonts w:eastAsia="MS Mincho"/>
          <w:noProof/>
          <w:szCs w:val="22"/>
          <w:lang w:val="hr-HR" w:eastAsia="ja-JP"/>
        </w:rPr>
        <w:t>m</w:t>
      </w:r>
      <w:r w:rsidRPr="00B009EC">
        <w:rPr>
          <w:rFonts w:eastAsia="MS Mincho"/>
          <w:noProof/>
          <w:szCs w:val="22"/>
          <w:lang w:val="hr-HR" w:eastAsia="ja-JP"/>
        </w:rPr>
        <w:t xml:space="preserve"> djetet</w:t>
      </w:r>
      <w:r w:rsidR="00441768" w:rsidRPr="00B009EC">
        <w:rPr>
          <w:rFonts w:eastAsia="MS Mincho"/>
          <w:noProof/>
          <w:szCs w:val="22"/>
          <w:lang w:val="hr-HR" w:eastAsia="ja-JP"/>
        </w:rPr>
        <w:t>u</w:t>
      </w:r>
      <w:r w:rsidRPr="00B009EC">
        <w:rPr>
          <w:rFonts w:eastAsia="MS Mincho"/>
          <w:noProof/>
          <w:szCs w:val="22"/>
          <w:lang w:val="hr-HR" w:eastAsia="ja-JP"/>
        </w:rPr>
        <w:t xml:space="preserve"> </w:t>
      </w:r>
      <w:r w:rsidR="0027396A" w:rsidRPr="00B009EC">
        <w:rPr>
          <w:rFonts w:eastAsia="MS Mincho"/>
          <w:noProof/>
          <w:szCs w:val="22"/>
          <w:lang w:val="hr-HR" w:eastAsia="ja-JP"/>
        </w:rPr>
        <w:t xml:space="preserve">ili </w:t>
      </w:r>
      <w:r w:rsidR="00441768" w:rsidRPr="00B009EC">
        <w:rPr>
          <w:rFonts w:eastAsia="MS Mincho"/>
          <w:noProof/>
          <w:szCs w:val="22"/>
          <w:lang w:val="hr-HR" w:eastAsia="ja-JP"/>
        </w:rPr>
        <w:t xml:space="preserve">uzrokovati </w:t>
      </w:r>
      <w:r w:rsidR="0027396A" w:rsidRPr="00B009EC">
        <w:rPr>
          <w:rFonts w:eastAsia="MS Mincho"/>
          <w:noProof/>
          <w:szCs w:val="22"/>
          <w:lang w:val="hr-HR" w:eastAsia="ja-JP"/>
        </w:rPr>
        <w:t xml:space="preserve">potencijalni </w:t>
      </w:r>
      <w:r w:rsidR="00A82DA9" w:rsidRPr="00B009EC">
        <w:rPr>
          <w:rFonts w:eastAsia="MS Mincho"/>
          <w:noProof/>
          <w:szCs w:val="22"/>
          <w:lang w:val="hr-HR" w:eastAsia="ja-JP"/>
        </w:rPr>
        <w:t>gubitak ploda</w:t>
      </w:r>
      <w:r w:rsidR="0027396A" w:rsidRPr="00B009EC">
        <w:rPr>
          <w:rFonts w:eastAsia="MS Mincho"/>
          <w:noProof/>
          <w:szCs w:val="22"/>
          <w:lang w:val="hr-HR" w:eastAsia="ja-JP"/>
        </w:rPr>
        <w:t xml:space="preserve"> </w:t>
      </w:r>
      <w:r w:rsidRPr="00B009EC">
        <w:rPr>
          <w:rFonts w:eastAsia="MS Mincho"/>
          <w:noProof/>
          <w:szCs w:val="22"/>
          <w:lang w:val="hr-HR" w:eastAsia="ja-JP"/>
        </w:rPr>
        <w:t>ako ga uzimaju trudnice. Žene koje su trudne, koje mogu zatrudnjeti ili koje doje ne smiju uzimati ovaj lijek.</w:t>
      </w:r>
    </w:p>
    <w:p w14:paraId="1C3A80C0" w14:textId="77777777" w:rsidR="00CF5C5C" w:rsidRPr="00B009EC" w:rsidRDefault="00870DC1" w:rsidP="006F5B43">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Ovaj bi lijek mogao utjecati na plodnost u muškarca.</w:t>
      </w:r>
    </w:p>
    <w:p w14:paraId="0B6A006C" w14:textId="77777777" w:rsidR="0026652D" w:rsidRPr="00B009EC" w:rsidRDefault="00870DC1" w:rsidP="006F5B43">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imate spolne odnose sa ženom koja može zatrudnjeti, koristite prezervativ i drugu učinkovitu metodu kontrole začeća tijekom liječenja i 3 mjeseca nakon liječenja ovim lijekom. Ako imate spolne odnose s trudnicom, koristite prezervativ kako biste zaštiti nerođeno dijete.</w:t>
      </w:r>
    </w:p>
    <w:p w14:paraId="7C9EEB53" w14:textId="23D11513" w:rsidR="005740CD" w:rsidRPr="00B009EC" w:rsidRDefault="00870DC1" w:rsidP="006F5B43">
      <w:pPr>
        <w:widowControl w:val="0"/>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Njegovateljice moraju pogledati dio 3. „Kako uzimati Xtandi</w:t>
      </w:r>
      <w:r w:rsidR="00C20294">
        <w:rPr>
          <w:rFonts w:eastAsia="MS Mincho"/>
          <w:noProof/>
          <w:lang w:val="hr-HR" w:eastAsia="ja-JP"/>
        </w:rPr>
        <w:t>”</w:t>
      </w:r>
      <w:r w:rsidRPr="00B009EC">
        <w:rPr>
          <w:rFonts w:eastAsia="MS Mincho"/>
          <w:noProof/>
          <w:lang w:val="hr-HR" w:eastAsia="ja-JP"/>
        </w:rPr>
        <w:t xml:space="preserve"> za informacije o rukovanju i uporabi lijeka.</w:t>
      </w:r>
    </w:p>
    <w:p w14:paraId="77B6C2EA" w14:textId="77777777" w:rsidR="0026652D" w:rsidRPr="00B009EC" w:rsidRDefault="0026652D" w:rsidP="006F5B43">
      <w:pPr>
        <w:widowControl w:val="0"/>
        <w:tabs>
          <w:tab w:val="clear" w:pos="567"/>
        </w:tabs>
        <w:autoSpaceDE w:val="0"/>
        <w:autoSpaceDN w:val="0"/>
        <w:adjustRightInd w:val="0"/>
        <w:spacing w:line="240" w:lineRule="auto"/>
        <w:rPr>
          <w:rFonts w:eastAsia="MS Mincho"/>
          <w:noProof/>
          <w:szCs w:val="22"/>
          <w:lang w:val="hr-HR" w:eastAsia="ja-JP"/>
        </w:rPr>
      </w:pPr>
    </w:p>
    <w:p w14:paraId="39607D46" w14:textId="77777777" w:rsidR="0026652D" w:rsidRPr="00B009EC" w:rsidRDefault="00870DC1" w:rsidP="006F5B43">
      <w:pPr>
        <w:numPr>
          <w:ilvl w:val="12"/>
          <w:numId w:val="0"/>
        </w:numPr>
        <w:tabs>
          <w:tab w:val="clear" w:pos="567"/>
        </w:tabs>
        <w:spacing w:line="240" w:lineRule="auto"/>
        <w:ind w:right="-2"/>
        <w:outlineLvl w:val="0"/>
        <w:rPr>
          <w:b/>
          <w:noProof/>
          <w:szCs w:val="22"/>
          <w:lang w:val="hr-HR"/>
        </w:rPr>
      </w:pPr>
      <w:r w:rsidRPr="00B009EC">
        <w:rPr>
          <w:b/>
          <w:noProof/>
          <w:szCs w:val="22"/>
          <w:lang w:val="hr-HR"/>
        </w:rPr>
        <w:t>Upravljanje vozilima i strojevima</w:t>
      </w:r>
    </w:p>
    <w:p w14:paraId="45B2C06B" w14:textId="77777777" w:rsidR="00074641" w:rsidRPr="00B009EC" w:rsidRDefault="00870DC1" w:rsidP="006F5B43">
      <w:pPr>
        <w:widowControl w:val="0"/>
        <w:tabs>
          <w:tab w:val="clear" w:pos="567"/>
        </w:tabs>
        <w:autoSpaceDE w:val="0"/>
        <w:autoSpaceDN w:val="0"/>
        <w:adjustRightInd w:val="0"/>
        <w:spacing w:line="240" w:lineRule="auto"/>
        <w:rPr>
          <w:rFonts w:eastAsia="MS Mincho"/>
          <w:bCs/>
          <w:noProof/>
          <w:szCs w:val="22"/>
          <w:lang w:val="hr-HR" w:eastAsia="ja-JP"/>
        </w:rPr>
      </w:pPr>
      <w:bookmarkStart w:id="44" w:name="_Hlk55170967"/>
      <w:bookmarkStart w:id="45" w:name="_Hlk55556101"/>
      <w:r w:rsidRPr="00B009EC">
        <w:rPr>
          <w:rFonts w:eastAsia="MS Mincho"/>
          <w:bCs/>
          <w:noProof/>
          <w:szCs w:val="22"/>
          <w:lang w:val="hr-HR" w:eastAsia="ja-JP"/>
        </w:rPr>
        <w:t>Xtandi može umjereno utjecati na sposobnost upravljanja vozilima i rada sa strojevima.</w:t>
      </w:r>
      <w:bookmarkEnd w:id="44"/>
      <w:r w:rsidRPr="00B009EC">
        <w:rPr>
          <w:rFonts w:eastAsia="MS Mincho"/>
          <w:bCs/>
          <w:noProof/>
          <w:szCs w:val="22"/>
          <w:lang w:val="hr-HR" w:eastAsia="ja-JP"/>
        </w:rPr>
        <w:t xml:space="preserve"> Napadaji su zabilježeni u bolesnika koji su uzimali Xtandi.</w:t>
      </w:r>
      <w:bookmarkEnd w:id="45"/>
      <w:r w:rsidR="008106F0" w:rsidRPr="00B009EC">
        <w:rPr>
          <w:rFonts w:eastAsia="MS Mincho"/>
          <w:bCs/>
          <w:noProof/>
          <w:szCs w:val="22"/>
          <w:lang w:val="hr-HR" w:eastAsia="ja-JP"/>
        </w:rPr>
        <w:t xml:space="preserve"> Ako imate povećan rizik za napadaje, trebate se obratiti liječniku.</w:t>
      </w:r>
    </w:p>
    <w:p w14:paraId="758CA87A"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302847D5" w14:textId="77777777" w:rsidR="0026652D"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rFonts w:eastAsia="MS Mincho"/>
          <w:b/>
          <w:bCs/>
          <w:noProof/>
          <w:szCs w:val="22"/>
          <w:lang w:val="hr-HR" w:eastAsia="ja-JP"/>
        </w:rPr>
        <w:t xml:space="preserve">Xtandi </w:t>
      </w:r>
      <w:r w:rsidRPr="00B009EC">
        <w:rPr>
          <w:b/>
          <w:noProof/>
          <w:szCs w:val="22"/>
          <w:lang w:val="hr-HR"/>
        </w:rPr>
        <w:t xml:space="preserve">sadrži </w:t>
      </w:r>
      <w:r w:rsidRPr="00B009EC">
        <w:rPr>
          <w:rFonts w:eastAsia="MS Mincho"/>
          <w:b/>
          <w:bCs/>
          <w:noProof/>
          <w:szCs w:val="22"/>
          <w:lang w:val="hr-HR" w:eastAsia="ja-JP"/>
        </w:rPr>
        <w:t>sorbitol</w:t>
      </w:r>
    </w:p>
    <w:p w14:paraId="1458856E" w14:textId="77777777" w:rsidR="00074641"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 xml:space="preserve">Ovaj lijek sadrži </w:t>
      </w:r>
      <w:r w:rsidR="000A27E5" w:rsidRPr="00B009EC">
        <w:rPr>
          <w:rFonts w:eastAsia="MS Mincho"/>
          <w:noProof/>
          <w:szCs w:val="22"/>
          <w:lang w:val="hr-HR" w:eastAsia="ja-JP"/>
        </w:rPr>
        <w:t xml:space="preserve">57,8 mg </w:t>
      </w:r>
      <w:r w:rsidRPr="00B009EC">
        <w:rPr>
          <w:rFonts w:eastAsia="MS Mincho"/>
          <w:noProof/>
          <w:szCs w:val="22"/>
          <w:lang w:val="hr-HR" w:eastAsia="ja-JP"/>
        </w:rPr>
        <w:t>sorbitol</w:t>
      </w:r>
      <w:r w:rsidR="000A27E5" w:rsidRPr="00B009EC">
        <w:rPr>
          <w:rFonts w:eastAsia="MS Mincho"/>
          <w:noProof/>
          <w:szCs w:val="22"/>
          <w:lang w:val="hr-HR" w:eastAsia="ja-JP"/>
        </w:rPr>
        <w:t>a</w:t>
      </w:r>
      <w:r w:rsidRPr="00B009EC">
        <w:rPr>
          <w:rFonts w:eastAsia="MS Mincho"/>
          <w:noProof/>
          <w:szCs w:val="22"/>
          <w:lang w:val="hr-HR" w:eastAsia="ja-JP"/>
        </w:rPr>
        <w:t xml:space="preserve"> (vrstu šećera)</w:t>
      </w:r>
      <w:r w:rsidR="000A27E5" w:rsidRPr="00B009EC">
        <w:rPr>
          <w:rFonts w:eastAsia="MS Mincho"/>
          <w:noProof/>
          <w:szCs w:val="22"/>
          <w:lang w:val="hr-HR" w:eastAsia="ja-JP"/>
        </w:rPr>
        <w:t xml:space="preserve"> po </w:t>
      </w:r>
      <w:r w:rsidR="007626E1" w:rsidRPr="00B009EC">
        <w:rPr>
          <w:rFonts w:eastAsia="MS Mincho"/>
          <w:noProof/>
          <w:szCs w:val="22"/>
          <w:lang w:val="hr-HR" w:eastAsia="ja-JP"/>
        </w:rPr>
        <w:t xml:space="preserve">mekoj </w:t>
      </w:r>
      <w:r w:rsidR="000A27E5" w:rsidRPr="00B009EC">
        <w:rPr>
          <w:rFonts w:eastAsia="MS Mincho"/>
          <w:noProof/>
          <w:szCs w:val="22"/>
          <w:lang w:val="hr-HR" w:eastAsia="ja-JP"/>
        </w:rPr>
        <w:t>kapsuli</w:t>
      </w:r>
      <w:r w:rsidRPr="00B009EC">
        <w:rPr>
          <w:rFonts w:eastAsia="MS Mincho"/>
          <w:noProof/>
          <w:szCs w:val="22"/>
          <w:lang w:val="hr-HR" w:eastAsia="ja-JP"/>
        </w:rPr>
        <w:t xml:space="preserve">. </w:t>
      </w:r>
    </w:p>
    <w:p w14:paraId="230398A4"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5C039096"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0FCEAF80" w14:textId="77777777" w:rsidR="0026652D" w:rsidRPr="00B009EC" w:rsidRDefault="00870DC1" w:rsidP="008E5387">
      <w:pPr>
        <w:spacing w:line="240" w:lineRule="auto"/>
        <w:ind w:right="-2"/>
        <w:rPr>
          <w:b/>
          <w:noProof/>
          <w:szCs w:val="22"/>
          <w:lang w:val="hr-HR"/>
        </w:rPr>
      </w:pPr>
      <w:r w:rsidRPr="00B009EC">
        <w:rPr>
          <w:b/>
          <w:noProof/>
          <w:szCs w:val="22"/>
          <w:lang w:val="hr-HR"/>
        </w:rPr>
        <w:t>3.</w:t>
      </w:r>
      <w:r w:rsidRPr="00B009EC">
        <w:rPr>
          <w:b/>
          <w:noProof/>
          <w:szCs w:val="22"/>
          <w:lang w:val="hr-HR"/>
        </w:rPr>
        <w:tab/>
        <w:t>Kako uzimati Xtandi</w:t>
      </w:r>
    </w:p>
    <w:p w14:paraId="072F6F49"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41CCF652" w14:textId="77777777" w:rsidR="00B123E0"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noProof/>
          <w:szCs w:val="22"/>
          <w:lang w:val="hr-HR"/>
        </w:rPr>
        <w:t xml:space="preserve">Uvijek </w:t>
      </w:r>
      <w:r w:rsidR="00A06865" w:rsidRPr="00B009EC">
        <w:rPr>
          <w:noProof/>
          <w:szCs w:val="22"/>
          <w:lang w:val="hr-HR"/>
        </w:rPr>
        <w:t>uzmite</w:t>
      </w:r>
      <w:r w:rsidRPr="00B009EC">
        <w:rPr>
          <w:rFonts w:eastAsia="MS Mincho"/>
          <w:noProof/>
          <w:szCs w:val="22"/>
          <w:lang w:val="hr-HR" w:eastAsia="ja-JP"/>
        </w:rPr>
        <w:t xml:space="preserve"> </w:t>
      </w:r>
      <w:r w:rsidRPr="00B009EC">
        <w:rPr>
          <w:noProof/>
          <w:szCs w:val="22"/>
          <w:lang w:val="hr-HR"/>
        </w:rPr>
        <w:t xml:space="preserve">ovaj lijek točno onako kako </w:t>
      </w:r>
      <w:r w:rsidRPr="00B009EC">
        <w:rPr>
          <w:rFonts w:eastAsia="MS Mincho"/>
          <w:noProof/>
          <w:szCs w:val="22"/>
          <w:lang w:val="hr-HR" w:eastAsia="ja-JP"/>
        </w:rPr>
        <w:t xml:space="preserve">Vam je rekao liječnik. </w:t>
      </w:r>
      <w:r w:rsidRPr="00B009EC">
        <w:rPr>
          <w:noProof/>
          <w:szCs w:val="22"/>
          <w:lang w:val="hr-HR"/>
        </w:rPr>
        <w:t>Provjerite s</w:t>
      </w:r>
      <w:r w:rsidRPr="00B009EC">
        <w:rPr>
          <w:rFonts w:eastAsia="MS Mincho"/>
          <w:noProof/>
          <w:szCs w:val="22"/>
          <w:lang w:val="hr-HR" w:eastAsia="ja-JP"/>
        </w:rPr>
        <w:t xml:space="preserve"> </w:t>
      </w:r>
      <w:r w:rsidRPr="00B009EC">
        <w:rPr>
          <w:noProof/>
          <w:szCs w:val="22"/>
          <w:lang w:val="hr-HR"/>
        </w:rPr>
        <w:t>liječnikom</w:t>
      </w:r>
      <w:r w:rsidRPr="00B009EC">
        <w:rPr>
          <w:rFonts w:eastAsia="MS Mincho"/>
          <w:noProof/>
          <w:szCs w:val="22"/>
          <w:lang w:val="hr-HR" w:eastAsia="ja-JP"/>
        </w:rPr>
        <w:t xml:space="preserve"> </w:t>
      </w:r>
      <w:r w:rsidRPr="00B009EC">
        <w:rPr>
          <w:noProof/>
          <w:szCs w:val="22"/>
          <w:lang w:val="hr-HR"/>
        </w:rPr>
        <w:t>ako niste sigurni</w:t>
      </w:r>
      <w:r w:rsidRPr="00B009EC">
        <w:rPr>
          <w:rFonts w:eastAsia="MS Mincho"/>
          <w:noProof/>
          <w:szCs w:val="22"/>
          <w:lang w:val="hr-HR" w:eastAsia="ja-JP"/>
        </w:rPr>
        <w:t xml:space="preserve">. </w:t>
      </w:r>
    </w:p>
    <w:p w14:paraId="6F128778" w14:textId="77777777" w:rsidR="00B123E0" w:rsidRPr="00B009EC" w:rsidRDefault="00B123E0" w:rsidP="006F5B43">
      <w:pPr>
        <w:widowControl w:val="0"/>
        <w:tabs>
          <w:tab w:val="clear" w:pos="567"/>
        </w:tabs>
        <w:autoSpaceDE w:val="0"/>
        <w:autoSpaceDN w:val="0"/>
        <w:adjustRightInd w:val="0"/>
        <w:spacing w:line="240" w:lineRule="auto"/>
        <w:rPr>
          <w:rFonts w:eastAsia="MS Mincho"/>
          <w:noProof/>
          <w:szCs w:val="22"/>
          <w:lang w:val="hr-HR" w:eastAsia="ja-JP"/>
        </w:rPr>
      </w:pPr>
    </w:p>
    <w:p w14:paraId="34E40513" w14:textId="77777777" w:rsidR="00074641"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 xml:space="preserve">Uobičajena doza je 160 mg (četiri </w:t>
      </w:r>
      <w:r w:rsidR="000A27E5" w:rsidRPr="00B009EC">
        <w:rPr>
          <w:rFonts w:eastAsia="MS Mincho"/>
          <w:noProof/>
          <w:szCs w:val="22"/>
          <w:lang w:val="hr-HR" w:eastAsia="ja-JP"/>
        </w:rPr>
        <w:t xml:space="preserve">meke </w:t>
      </w:r>
      <w:r w:rsidRPr="00B009EC">
        <w:rPr>
          <w:rFonts w:eastAsia="MS Mincho"/>
          <w:noProof/>
          <w:szCs w:val="22"/>
          <w:lang w:val="hr-HR" w:eastAsia="ja-JP"/>
        </w:rPr>
        <w:t>kapsule) i uzima se jedanput na dan u isto vrijeme.</w:t>
      </w:r>
    </w:p>
    <w:p w14:paraId="2AA374C2"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5BC2FB8F" w14:textId="77777777" w:rsidR="002665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Uzimanje lijeka Xtandi</w:t>
      </w:r>
    </w:p>
    <w:p w14:paraId="623988EB" w14:textId="27223B18" w:rsidR="0026652D" w:rsidRPr="00B009EC" w:rsidRDefault="00870DC1" w:rsidP="006F5B43">
      <w:pPr>
        <w:tabs>
          <w:tab w:val="clear" w:pos="567"/>
        </w:tabs>
        <w:autoSpaceDE w:val="0"/>
        <w:autoSpaceDN w:val="0"/>
        <w:adjustRightInd w:val="0"/>
        <w:spacing w:line="240" w:lineRule="auto"/>
        <w:ind w:left="567" w:hanging="567"/>
        <w:rPr>
          <w:noProof/>
          <w:szCs w:val="22"/>
          <w:lang w:val="hr-HR"/>
        </w:rPr>
      </w:pPr>
      <w:r w:rsidRPr="00B009EC">
        <w:rPr>
          <w:noProof/>
          <w:szCs w:val="22"/>
          <w:lang w:val="hr-HR"/>
        </w:rPr>
        <w:t>-</w:t>
      </w:r>
      <w:r w:rsidRPr="00B009EC">
        <w:rPr>
          <w:noProof/>
          <w:szCs w:val="22"/>
          <w:lang w:val="hr-HR"/>
        </w:rPr>
        <w:tab/>
      </w:r>
      <w:r w:rsidR="000A27E5" w:rsidRPr="00B009EC">
        <w:rPr>
          <w:noProof/>
          <w:szCs w:val="22"/>
          <w:lang w:val="hr-HR"/>
        </w:rPr>
        <w:t>Meke k</w:t>
      </w:r>
      <w:r w:rsidRPr="00B009EC">
        <w:rPr>
          <w:noProof/>
          <w:szCs w:val="22"/>
          <w:lang w:val="hr-HR"/>
        </w:rPr>
        <w:t>apsule progutajte cijele s</w:t>
      </w:r>
      <w:r w:rsidR="00EE749F">
        <w:rPr>
          <w:noProof/>
          <w:szCs w:val="22"/>
          <w:lang w:val="hr-HR"/>
        </w:rPr>
        <w:t xml:space="preserve"> dovoljnom količinom</w:t>
      </w:r>
      <w:r w:rsidRPr="00B009EC">
        <w:rPr>
          <w:noProof/>
          <w:szCs w:val="22"/>
          <w:lang w:val="hr-HR"/>
        </w:rPr>
        <w:t xml:space="preserve"> vod</w:t>
      </w:r>
      <w:r w:rsidR="00EE749F">
        <w:rPr>
          <w:noProof/>
          <w:szCs w:val="22"/>
          <w:lang w:val="hr-HR"/>
        </w:rPr>
        <w:t>e</w:t>
      </w:r>
      <w:r w:rsidR="00B96831">
        <w:rPr>
          <w:noProof/>
          <w:szCs w:val="22"/>
          <w:lang w:val="hr-HR"/>
        </w:rPr>
        <w:t>.</w:t>
      </w:r>
    </w:p>
    <w:p w14:paraId="544695C2" w14:textId="77777777" w:rsidR="0026652D" w:rsidRPr="00B009EC" w:rsidRDefault="00870DC1" w:rsidP="006F5B43">
      <w:pPr>
        <w:tabs>
          <w:tab w:val="clear" w:pos="567"/>
        </w:tabs>
        <w:autoSpaceDE w:val="0"/>
        <w:autoSpaceDN w:val="0"/>
        <w:adjustRightInd w:val="0"/>
        <w:spacing w:line="240" w:lineRule="auto"/>
        <w:ind w:left="567" w:hanging="567"/>
        <w:rPr>
          <w:noProof/>
          <w:szCs w:val="22"/>
          <w:lang w:val="hr-HR"/>
        </w:rPr>
      </w:pPr>
      <w:r w:rsidRPr="00B009EC">
        <w:rPr>
          <w:noProof/>
          <w:szCs w:val="22"/>
          <w:lang w:val="hr-HR"/>
        </w:rPr>
        <w:t>-</w:t>
      </w:r>
      <w:r w:rsidRPr="00B009EC">
        <w:rPr>
          <w:noProof/>
          <w:szCs w:val="22"/>
          <w:lang w:val="hr-HR"/>
        </w:rPr>
        <w:tab/>
        <w:t xml:space="preserve">Nemojte žvakati, otapati niti otvarati </w:t>
      </w:r>
      <w:r w:rsidR="000A27E5" w:rsidRPr="00B009EC">
        <w:rPr>
          <w:noProof/>
          <w:szCs w:val="22"/>
          <w:lang w:val="hr-HR"/>
        </w:rPr>
        <w:t xml:space="preserve">meke </w:t>
      </w:r>
      <w:r w:rsidRPr="00B009EC">
        <w:rPr>
          <w:noProof/>
          <w:szCs w:val="22"/>
          <w:lang w:val="hr-HR"/>
        </w:rPr>
        <w:t>kapsule prije gutanja.</w:t>
      </w:r>
    </w:p>
    <w:p w14:paraId="32EC0D04" w14:textId="77777777" w:rsidR="00245427" w:rsidRPr="00B009EC" w:rsidRDefault="00870DC1" w:rsidP="006F5B43">
      <w:p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Xtandi se može uzimati s hranom ili bez nje.</w:t>
      </w:r>
    </w:p>
    <w:p w14:paraId="24BC2E9E" w14:textId="77777777" w:rsidR="005740CD" w:rsidRPr="00B009EC" w:rsidRDefault="00870DC1" w:rsidP="006F5B43">
      <w:p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w:t>
      </w:r>
      <w:r w:rsidRPr="00B009EC">
        <w:rPr>
          <w:rFonts w:eastAsia="MS Mincho"/>
          <w:noProof/>
          <w:lang w:val="hr-HR" w:eastAsia="ja-JP"/>
        </w:rPr>
        <w:tab/>
        <w:t xml:space="preserve">Lijekom Xtandi ne smije rukovati nitko osim bolesnika </w:t>
      </w:r>
      <w:r w:rsidR="00281C7B" w:rsidRPr="00B009EC">
        <w:rPr>
          <w:rFonts w:eastAsia="MS Mincho"/>
          <w:noProof/>
          <w:lang w:val="hr-HR" w:eastAsia="ja-JP"/>
        </w:rPr>
        <w:t>il</w:t>
      </w:r>
      <w:r w:rsidRPr="00B009EC">
        <w:rPr>
          <w:rFonts w:eastAsia="MS Mincho"/>
          <w:noProof/>
          <w:lang w:val="hr-HR" w:eastAsia="ja-JP"/>
        </w:rPr>
        <w:t>i njegovih njegovatelja</w:t>
      </w:r>
      <w:r w:rsidR="00281C7B" w:rsidRPr="00B009EC">
        <w:rPr>
          <w:rFonts w:eastAsia="MS Mincho"/>
          <w:noProof/>
          <w:lang w:val="hr-HR" w:eastAsia="ja-JP"/>
        </w:rPr>
        <w:t>.</w:t>
      </w:r>
      <w:r w:rsidRPr="00B009EC">
        <w:rPr>
          <w:rFonts w:eastAsia="MS Mincho"/>
          <w:noProof/>
          <w:lang w:val="hr-HR" w:eastAsia="ja-JP"/>
        </w:rPr>
        <w:t xml:space="preserve"> </w:t>
      </w:r>
      <w:r w:rsidR="00281C7B" w:rsidRPr="00B009EC">
        <w:rPr>
          <w:rFonts w:eastAsia="MS Mincho"/>
          <w:noProof/>
          <w:lang w:val="hr-HR" w:eastAsia="ja-JP"/>
        </w:rPr>
        <w:t>T</w:t>
      </w:r>
      <w:r w:rsidRPr="00B009EC">
        <w:rPr>
          <w:rFonts w:eastAsia="MS Mincho"/>
          <w:noProof/>
          <w:lang w:val="hr-HR" w:eastAsia="ja-JP"/>
        </w:rPr>
        <w:t>rudnice ili žene koje mogu zatrudnjeti</w:t>
      </w:r>
      <w:r w:rsidR="00281C7B" w:rsidRPr="00B009EC">
        <w:rPr>
          <w:noProof/>
          <w:lang w:val="hr-HR"/>
        </w:rPr>
        <w:t xml:space="preserve"> ne smiju rukovati oštećenim ili otvorenim kapsulama lijeka Xtandi bez zaštite, npr. nošenja rukavica</w:t>
      </w:r>
      <w:r w:rsidRPr="00B009EC">
        <w:rPr>
          <w:rFonts w:eastAsia="MS Mincho"/>
          <w:noProof/>
          <w:lang w:val="hr-HR" w:eastAsia="ja-JP"/>
        </w:rPr>
        <w:t>.</w:t>
      </w:r>
    </w:p>
    <w:p w14:paraId="625526E8" w14:textId="77777777" w:rsidR="002D42DD" w:rsidRPr="00B009EC" w:rsidRDefault="002D42DD" w:rsidP="006F5B43">
      <w:pPr>
        <w:tabs>
          <w:tab w:val="clear" w:pos="567"/>
        </w:tabs>
        <w:autoSpaceDE w:val="0"/>
        <w:autoSpaceDN w:val="0"/>
        <w:adjustRightInd w:val="0"/>
        <w:spacing w:line="240" w:lineRule="auto"/>
        <w:ind w:left="567" w:hanging="567"/>
        <w:rPr>
          <w:rFonts w:eastAsia="MS Mincho"/>
          <w:noProof/>
          <w:szCs w:val="22"/>
          <w:lang w:val="hr-HR" w:eastAsia="ja-JP"/>
        </w:rPr>
      </w:pPr>
    </w:p>
    <w:p w14:paraId="77C2855E" w14:textId="77777777" w:rsidR="001B6211" w:rsidRPr="00B009EC" w:rsidRDefault="00870DC1" w:rsidP="006F5B43">
      <w:pPr>
        <w:tabs>
          <w:tab w:val="clear" w:pos="567"/>
        </w:tabs>
        <w:autoSpaceDE w:val="0"/>
        <w:autoSpaceDN w:val="0"/>
        <w:adjustRightInd w:val="0"/>
        <w:spacing w:line="240" w:lineRule="auto"/>
        <w:ind w:left="567" w:hanging="567"/>
        <w:rPr>
          <w:noProof/>
          <w:szCs w:val="22"/>
          <w:lang w:val="hr-HR"/>
        </w:rPr>
      </w:pPr>
      <w:r w:rsidRPr="00B009EC">
        <w:rPr>
          <w:noProof/>
          <w:szCs w:val="22"/>
          <w:lang w:val="hr-HR"/>
        </w:rPr>
        <w:t>Dok uzimate Xtandi liječnik Vam može propisati i druge lijekove.</w:t>
      </w:r>
    </w:p>
    <w:p w14:paraId="7C836759" w14:textId="77777777" w:rsidR="0026652D" w:rsidRPr="00B009EC" w:rsidRDefault="0026652D" w:rsidP="006F5B43">
      <w:pPr>
        <w:tabs>
          <w:tab w:val="clear" w:pos="567"/>
        </w:tabs>
        <w:autoSpaceDE w:val="0"/>
        <w:autoSpaceDN w:val="0"/>
        <w:adjustRightInd w:val="0"/>
        <w:spacing w:line="240" w:lineRule="auto"/>
        <w:rPr>
          <w:b/>
          <w:bCs/>
          <w:noProof/>
          <w:szCs w:val="22"/>
          <w:lang w:val="hr-HR"/>
        </w:rPr>
      </w:pPr>
    </w:p>
    <w:p w14:paraId="5820B971" w14:textId="77777777" w:rsidR="002665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 xml:space="preserve">Ako uzmete više lijeka Xtandi nego što </w:t>
      </w:r>
      <w:r w:rsidR="00A06865" w:rsidRPr="00B009EC">
        <w:rPr>
          <w:b/>
          <w:noProof/>
          <w:szCs w:val="22"/>
          <w:lang w:val="hr-HR"/>
        </w:rPr>
        <w:t>ste trebali</w:t>
      </w:r>
    </w:p>
    <w:p w14:paraId="7A77047B" w14:textId="77777777" w:rsidR="00B137EF"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Ako uzmete više </w:t>
      </w:r>
      <w:r w:rsidR="000A27E5" w:rsidRPr="00B009EC">
        <w:rPr>
          <w:noProof/>
          <w:szCs w:val="22"/>
          <w:lang w:val="hr-HR"/>
        </w:rPr>
        <w:t xml:space="preserve">mekih </w:t>
      </w:r>
      <w:r w:rsidRPr="00B009EC">
        <w:rPr>
          <w:noProof/>
          <w:szCs w:val="22"/>
          <w:lang w:val="hr-HR"/>
        </w:rPr>
        <w:t>kapsula nego što je propisano, prestanite uzimati Xtandi i obratite se svom liječniku. Možete imati povećan rizik od napadaja ili drugih nuspojava.</w:t>
      </w:r>
    </w:p>
    <w:p w14:paraId="42F3DA1F" w14:textId="77777777" w:rsidR="0026652D" w:rsidRPr="00B009EC" w:rsidRDefault="0026652D" w:rsidP="006F5B43">
      <w:pPr>
        <w:numPr>
          <w:ilvl w:val="12"/>
          <w:numId w:val="0"/>
        </w:numPr>
        <w:tabs>
          <w:tab w:val="clear" w:pos="567"/>
        </w:tabs>
        <w:spacing w:line="240" w:lineRule="auto"/>
        <w:ind w:right="-2"/>
        <w:outlineLvl w:val="0"/>
        <w:rPr>
          <w:noProof/>
          <w:szCs w:val="22"/>
          <w:lang w:val="hr-HR"/>
        </w:rPr>
      </w:pPr>
    </w:p>
    <w:p w14:paraId="20039F6C" w14:textId="77777777" w:rsidR="002665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 xml:space="preserve">Ako </w:t>
      </w:r>
      <w:r w:rsidR="00657FFA" w:rsidRPr="00B009EC">
        <w:rPr>
          <w:b/>
          <w:noProof/>
          <w:szCs w:val="22"/>
          <w:lang w:val="hr-HR"/>
        </w:rPr>
        <w:t xml:space="preserve">ste zaboravili </w:t>
      </w:r>
      <w:r w:rsidRPr="00B009EC">
        <w:rPr>
          <w:b/>
          <w:noProof/>
          <w:szCs w:val="22"/>
          <w:lang w:val="hr-HR"/>
        </w:rPr>
        <w:t>uzeti Xtandi</w:t>
      </w:r>
    </w:p>
    <w:p w14:paraId="4607A2A3" w14:textId="77777777" w:rsidR="0026652D" w:rsidRPr="00B009EC" w:rsidRDefault="00870DC1" w:rsidP="006F5B43">
      <w:pPr>
        <w:widowControl w:val="0"/>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 xml:space="preserve">Ako zaboravite uzeti Xtandi u uobičajeno vrijeme, uzmite svoju uobičajenu dozu čim se sjetite. </w:t>
      </w:r>
    </w:p>
    <w:p w14:paraId="2DF72E18" w14:textId="77777777" w:rsidR="00B137EF" w:rsidRPr="00B009EC" w:rsidRDefault="00870DC1" w:rsidP="006F5B43">
      <w:pPr>
        <w:widowControl w:val="0"/>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Ako zaboravite uzeti Xtandi cijeli dan, uzmite uobičajenu dozu sljedećeg dana.</w:t>
      </w:r>
    </w:p>
    <w:p w14:paraId="7EB01140" w14:textId="77777777" w:rsidR="0026652D" w:rsidRPr="00B009EC" w:rsidRDefault="00870DC1" w:rsidP="006F5B43">
      <w:pPr>
        <w:widowControl w:val="0"/>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Ako zaboravite uzeti Xtandi dulje od jednog dana, odmah se obratite liječniku.</w:t>
      </w:r>
    </w:p>
    <w:p w14:paraId="4392CFD7" w14:textId="77777777" w:rsidR="00B137EF" w:rsidRPr="00B009EC" w:rsidRDefault="00870DC1" w:rsidP="006F5B43">
      <w:pPr>
        <w:widowControl w:val="0"/>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r>
      <w:r w:rsidRPr="00B009EC">
        <w:rPr>
          <w:rFonts w:eastAsia="MS Mincho"/>
          <w:b/>
          <w:noProof/>
          <w:szCs w:val="22"/>
          <w:lang w:val="hr-HR" w:eastAsia="ja-JP"/>
        </w:rPr>
        <w:t>Nemojte uzeti dvostruku dozu</w:t>
      </w:r>
      <w:r w:rsidRPr="00B009EC">
        <w:rPr>
          <w:rFonts w:eastAsia="MS Mincho"/>
          <w:noProof/>
          <w:szCs w:val="22"/>
          <w:lang w:val="hr-HR" w:eastAsia="ja-JP"/>
        </w:rPr>
        <w:t xml:space="preserve"> kako biste nadoknadili zaboravljenu dozu.</w:t>
      </w:r>
    </w:p>
    <w:p w14:paraId="723C543A"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0F782F35" w14:textId="77777777" w:rsidR="0026652D" w:rsidRPr="00B009EC" w:rsidRDefault="00870DC1" w:rsidP="006F5B43">
      <w:pPr>
        <w:numPr>
          <w:ilvl w:val="12"/>
          <w:numId w:val="0"/>
        </w:numPr>
        <w:tabs>
          <w:tab w:val="clear" w:pos="567"/>
        </w:tabs>
        <w:spacing w:line="240" w:lineRule="auto"/>
        <w:ind w:right="-2"/>
        <w:outlineLvl w:val="0"/>
        <w:rPr>
          <w:b/>
          <w:noProof/>
          <w:szCs w:val="22"/>
          <w:lang w:val="hr-HR"/>
        </w:rPr>
      </w:pPr>
      <w:r w:rsidRPr="00B009EC">
        <w:rPr>
          <w:b/>
          <w:noProof/>
          <w:szCs w:val="22"/>
          <w:lang w:val="hr-HR"/>
        </w:rPr>
        <w:t>Ako prestanete uzimati Xtandi</w:t>
      </w:r>
    </w:p>
    <w:p w14:paraId="10B7BABB" w14:textId="77777777" w:rsidR="00B137EF"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Nemojte prestati uzimati ovaj lijek osim ako Vam tako kaže liječnik.</w:t>
      </w:r>
    </w:p>
    <w:p w14:paraId="73834D6E" w14:textId="77777777" w:rsidR="0026652D" w:rsidRDefault="0026652D" w:rsidP="006F5B43">
      <w:pPr>
        <w:widowControl w:val="0"/>
        <w:tabs>
          <w:tab w:val="clear" w:pos="567"/>
        </w:tabs>
        <w:autoSpaceDE w:val="0"/>
        <w:autoSpaceDN w:val="0"/>
        <w:adjustRightInd w:val="0"/>
        <w:spacing w:line="240" w:lineRule="auto"/>
        <w:rPr>
          <w:rFonts w:eastAsia="MS Mincho"/>
          <w:noProof/>
          <w:szCs w:val="22"/>
          <w:lang w:val="hr-HR" w:eastAsia="ja-JP"/>
        </w:rPr>
      </w:pPr>
    </w:p>
    <w:p w14:paraId="0F3E6954" w14:textId="6741BC3E" w:rsidR="00866399" w:rsidRPr="006209F7" w:rsidRDefault="00870DC1" w:rsidP="00866399">
      <w:pPr>
        <w:tabs>
          <w:tab w:val="clear" w:pos="567"/>
        </w:tabs>
        <w:autoSpaceDE w:val="0"/>
        <w:autoSpaceDN w:val="0"/>
        <w:adjustRightInd w:val="0"/>
        <w:spacing w:line="240" w:lineRule="auto"/>
        <w:rPr>
          <w:rFonts w:eastAsia="MS Mincho"/>
          <w:b/>
          <w:bCs/>
          <w:noProof/>
          <w:szCs w:val="22"/>
          <w:lang w:val="hr-HR" w:eastAsia="ja-JP"/>
        </w:rPr>
      </w:pPr>
      <w:r w:rsidRPr="006209F7">
        <w:rPr>
          <w:rFonts w:eastAsia="MS Mincho"/>
          <w:b/>
          <w:bCs/>
          <w:noProof/>
          <w:szCs w:val="22"/>
          <w:lang w:val="hr-HR" w:eastAsia="ja-JP"/>
        </w:rPr>
        <w:t xml:space="preserve">Ako imate poteškoća s gutanjem velikih kapsula ili </w:t>
      </w:r>
      <w:r w:rsidR="00781FE5">
        <w:rPr>
          <w:rFonts w:eastAsia="MS Mincho"/>
          <w:b/>
          <w:bCs/>
          <w:noProof/>
          <w:szCs w:val="22"/>
          <w:lang w:val="hr-HR" w:eastAsia="ja-JP"/>
        </w:rPr>
        <w:t xml:space="preserve">otežano gutanje (disfagija) u </w:t>
      </w:r>
      <w:r w:rsidRPr="006209F7">
        <w:rPr>
          <w:rFonts w:eastAsia="MS Mincho"/>
          <w:b/>
          <w:bCs/>
          <w:noProof/>
          <w:szCs w:val="22"/>
          <w:lang w:val="hr-HR" w:eastAsia="ja-JP"/>
        </w:rPr>
        <w:t>povijest</w:t>
      </w:r>
      <w:r w:rsidR="00781FE5">
        <w:rPr>
          <w:rFonts w:eastAsia="MS Mincho"/>
          <w:b/>
          <w:bCs/>
          <w:noProof/>
          <w:szCs w:val="22"/>
          <w:lang w:val="hr-HR" w:eastAsia="ja-JP"/>
        </w:rPr>
        <w:t>i bolesti</w:t>
      </w:r>
    </w:p>
    <w:p w14:paraId="685B7270" w14:textId="4EAD518F" w:rsidR="00866399" w:rsidRDefault="00870DC1" w:rsidP="00866399">
      <w:pPr>
        <w:tabs>
          <w:tab w:val="clear" w:pos="567"/>
        </w:tabs>
        <w:autoSpaceDE w:val="0"/>
        <w:autoSpaceDN w:val="0"/>
        <w:adjustRightInd w:val="0"/>
        <w:spacing w:line="240" w:lineRule="auto"/>
        <w:rPr>
          <w:rFonts w:eastAsia="MS Mincho"/>
          <w:noProof/>
          <w:szCs w:val="22"/>
          <w:lang w:val="hr-HR" w:eastAsia="ja-JP"/>
        </w:rPr>
      </w:pPr>
      <w:r>
        <w:rPr>
          <w:rFonts w:eastAsia="MS Mincho"/>
          <w:noProof/>
          <w:szCs w:val="22"/>
          <w:lang w:val="hr-HR" w:eastAsia="ja-JP"/>
        </w:rPr>
        <w:t>Kapsule enzalutamida ne smiju se davati bolesnicima koji imaju poteškoća s gutanjem velikih kapsula i</w:t>
      </w:r>
      <w:r w:rsidR="00DE57DC">
        <w:rPr>
          <w:rFonts w:eastAsia="MS Mincho"/>
          <w:noProof/>
          <w:szCs w:val="22"/>
          <w:lang w:val="hr-HR" w:eastAsia="ja-JP"/>
        </w:rPr>
        <w:t>li</w:t>
      </w:r>
      <w:r>
        <w:rPr>
          <w:rFonts w:eastAsia="MS Mincho"/>
          <w:noProof/>
          <w:szCs w:val="22"/>
          <w:lang w:val="hr-HR" w:eastAsia="ja-JP"/>
        </w:rPr>
        <w:t xml:space="preserve"> bolesnicima s disfagijom. Umjesto toga preporučuje se uzimanje tableta enzalutamida.</w:t>
      </w:r>
    </w:p>
    <w:p w14:paraId="17421200" w14:textId="77777777" w:rsidR="00866399" w:rsidRDefault="00866399" w:rsidP="00866399">
      <w:pPr>
        <w:tabs>
          <w:tab w:val="clear" w:pos="567"/>
        </w:tabs>
        <w:autoSpaceDE w:val="0"/>
        <w:autoSpaceDN w:val="0"/>
        <w:adjustRightInd w:val="0"/>
        <w:spacing w:line="240" w:lineRule="auto"/>
        <w:rPr>
          <w:rFonts w:eastAsia="MS Mincho"/>
          <w:noProof/>
          <w:szCs w:val="22"/>
          <w:lang w:val="hr-HR" w:eastAsia="ja-JP"/>
        </w:rPr>
      </w:pPr>
    </w:p>
    <w:p w14:paraId="5CB93F46" w14:textId="0517566B" w:rsidR="00866399" w:rsidRPr="00985F18" w:rsidRDefault="00870DC1" w:rsidP="00866399">
      <w:pPr>
        <w:keepNext/>
        <w:rPr>
          <w:lang w:val="hr-HR"/>
        </w:rPr>
      </w:pPr>
      <w:r w:rsidRPr="00985F18">
        <w:rPr>
          <w:lang w:val="hr-HR"/>
        </w:rPr>
        <w:t>Ako imate poteškoća s gutanjem velikih kapsula i</w:t>
      </w:r>
      <w:r w:rsidR="00DE57DC">
        <w:rPr>
          <w:lang w:val="hr-HR"/>
        </w:rPr>
        <w:t>li</w:t>
      </w:r>
      <w:r w:rsidRPr="00985F18">
        <w:rPr>
          <w:lang w:val="hr-HR"/>
        </w:rPr>
        <w:t xml:space="preserve"> disfagij</w:t>
      </w:r>
      <w:r w:rsidR="00DE57DC">
        <w:rPr>
          <w:lang w:val="hr-HR"/>
        </w:rPr>
        <w:t>u u povijesti bolesti</w:t>
      </w:r>
      <w:r w:rsidRPr="00985F18">
        <w:rPr>
          <w:lang w:val="hr-HR"/>
        </w:rPr>
        <w:t>, možda ćete imati poteškoća s gutanjem kapsula lijeka Xtandi i</w:t>
      </w:r>
      <w:r w:rsidR="00DE57DC">
        <w:rPr>
          <w:lang w:val="hr-HR"/>
        </w:rPr>
        <w:t xml:space="preserve">li biti izloženi riziku od </w:t>
      </w:r>
      <w:r w:rsidRPr="00985F18">
        <w:rPr>
          <w:lang w:val="hr-HR"/>
        </w:rPr>
        <w:t>gušenja. Alternativno možete uzimati tablete lijeka Xtandi, pitajte svog liječnika.</w:t>
      </w:r>
    </w:p>
    <w:p w14:paraId="49BD3FE3" w14:textId="77777777" w:rsidR="00866399" w:rsidRPr="00B009EC" w:rsidRDefault="00866399" w:rsidP="006F5B43">
      <w:pPr>
        <w:widowControl w:val="0"/>
        <w:tabs>
          <w:tab w:val="clear" w:pos="567"/>
        </w:tabs>
        <w:autoSpaceDE w:val="0"/>
        <w:autoSpaceDN w:val="0"/>
        <w:adjustRightInd w:val="0"/>
        <w:spacing w:line="240" w:lineRule="auto"/>
        <w:rPr>
          <w:rFonts w:eastAsia="MS Mincho"/>
          <w:noProof/>
          <w:szCs w:val="22"/>
          <w:lang w:val="hr-HR" w:eastAsia="ja-JP"/>
        </w:rPr>
      </w:pPr>
    </w:p>
    <w:p w14:paraId="7C48D109" w14:textId="77777777" w:rsidR="0026652D"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noProof/>
          <w:szCs w:val="22"/>
          <w:lang w:val="hr-HR"/>
        </w:rPr>
        <w:t xml:space="preserve">U slučaju bilo kakvih pitanja u vezi s primjenom ovog lijeka, obratite se </w:t>
      </w:r>
      <w:r w:rsidRPr="00B009EC">
        <w:rPr>
          <w:rFonts w:eastAsia="MS Mincho"/>
          <w:noProof/>
          <w:szCs w:val="22"/>
          <w:lang w:val="hr-HR" w:eastAsia="ja-JP"/>
        </w:rPr>
        <w:t xml:space="preserve">liječniku. </w:t>
      </w:r>
    </w:p>
    <w:p w14:paraId="108843DA" w14:textId="77777777" w:rsidR="0026652D" w:rsidRPr="00B009EC" w:rsidRDefault="0026652D" w:rsidP="006F5B43">
      <w:pPr>
        <w:numPr>
          <w:ilvl w:val="12"/>
          <w:numId w:val="0"/>
        </w:numPr>
        <w:tabs>
          <w:tab w:val="clear" w:pos="567"/>
        </w:tabs>
        <w:spacing w:line="240" w:lineRule="auto"/>
        <w:rPr>
          <w:noProof/>
          <w:szCs w:val="22"/>
          <w:lang w:val="hr-HR"/>
        </w:rPr>
      </w:pPr>
    </w:p>
    <w:p w14:paraId="569FC627" w14:textId="77777777" w:rsidR="0026652D" w:rsidRPr="00B009EC" w:rsidRDefault="0026652D" w:rsidP="006F5B43">
      <w:pPr>
        <w:numPr>
          <w:ilvl w:val="12"/>
          <w:numId w:val="0"/>
        </w:numPr>
        <w:tabs>
          <w:tab w:val="clear" w:pos="567"/>
        </w:tabs>
        <w:spacing w:line="240" w:lineRule="auto"/>
        <w:rPr>
          <w:noProof/>
          <w:szCs w:val="22"/>
          <w:lang w:val="hr-HR"/>
        </w:rPr>
      </w:pPr>
    </w:p>
    <w:p w14:paraId="4A81BCB4" w14:textId="77777777" w:rsidR="0026652D" w:rsidRPr="00B009EC" w:rsidRDefault="00870DC1" w:rsidP="006F5B43">
      <w:pPr>
        <w:numPr>
          <w:ilvl w:val="12"/>
          <w:numId w:val="0"/>
        </w:numPr>
        <w:tabs>
          <w:tab w:val="clear" w:pos="567"/>
        </w:tabs>
        <w:spacing w:line="240" w:lineRule="auto"/>
        <w:ind w:left="567" w:right="-2" w:hanging="567"/>
        <w:rPr>
          <w:noProof/>
          <w:szCs w:val="22"/>
          <w:lang w:val="hr-HR"/>
        </w:rPr>
      </w:pPr>
      <w:r w:rsidRPr="00B009EC">
        <w:rPr>
          <w:b/>
          <w:noProof/>
          <w:szCs w:val="22"/>
          <w:lang w:val="hr-HR"/>
        </w:rPr>
        <w:t>4.</w:t>
      </w:r>
      <w:r w:rsidRPr="00B009EC">
        <w:rPr>
          <w:b/>
          <w:noProof/>
          <w:szCs w:val="22"/>
          <w:lang w:val="hr-HR"/>
        </w:rPr>
        <w:tab/>
        <w:t>Moguće nuspojave</w:t>
      </w:r>
    </w:p>
    <w:p w14:paraId="6E312CDD" w14:textId="77777777" w:rsidR="0026652D" w:rsidRPr="00B009EC" w:rsidRDefault="0026652D" w:rsidP="006F5B43">
      <w:pPr>
        <w:numPr>
          <w:ilvl w:val="12"/>
          <w:numId w:val="0"/>
        </w:numPr>
        <w:tabs>
          <w:tab w:val="clear" w:pos="567"/>
        </w:tabs>
        <w:spacing w:line="240" w:lineRule="auto"/>
        <w:rPr>
          <w:noProof/>
          <w:szCs w:val="22"/>
          <w:lang w:val="hr-HR"/>
        </w:rPr>
      </w:pPr>
    </w:p>
    <w:p w14:paraId="6F931491" w14:textId="77777777" w:rsidR="0026652D" w:rsidRPr="00B009EC" w:rsidRDefault="00870DC1" w:rsidP="006F5B43">
      <w:pPr>
        <w:numPr>
          <w:ilvl w:val="12"/>
          <w:numId w:val="0"/>
        </w:numPr>
        <w:tabs>
          <w:tab w:val="clear" w:pos="567"/>
        </w:tabs>
        <w:spacing w:line="240" w:lineRule="auto"/>
        <w:ind w:right="-29"/>
        <w:rPr>
          <w:noProof/>
          <w:szCs w:val="22"/>
          <w:lang w:val="hr-HR"/>
        </w:rPr>
      </w:pPr>
      <w:r w:rsidRPr="00B009EC">
        <w:rPr>
          <w:noProof/>
          <w:szCs w:val="22"/>
          <w:lang w:val="hr-HR"/>
        </w:rPr>
        <w:t>Kao i svi lijekovi, ovaj lijek može uzrokovati nuspojave iako se one neće javiti kod svakoga.</w:t>
      </w:r>
    </w:p>
    <w:p w14:paraId="7888E94C" w14:textId="77777777" w:rsidR="0026652D" w:rsidRPr="00B009EC" w:rsidRDefault="0026652D" w:rsidP="006F5B43">
      <w:pPr>
        <w:numPr>
          <w:ilvl w:val="12"/>
          <w:numId w:val="0"/>
        </w:numPr>
        <w:tabs>
          <w:tab w:val="clear" w:pos="567"/>
        </w:tabs>
        <w:spacing w:line="240" w:lineRule="auto"/>
        <w:ind w:right="-29"/>
        <w:rPr>
          <w:noProof/>
          <w:szCs w:val="22"/>
          <w:lang w:val="hr-HR"/>
        </w:rPr>
      </w:pPr>
    </w:p>
    <w:p w14:paraId="376AF4BB" w14:textId="77777777" w:rsidR="0026652D" w:rsidRPr="00B009EC" w:rsidRDefault="00870DC1" w:rsidP="000F4E34">
      <w:pPr>
        <w:keepNext/>
        <w:tabs>
          <w:tab w:val="clear" w:pos="567"/>
        </w:tabs>
        <w:autoSpaceDE w:val="0"/>
        <w:autoSpaceDN w:val="0"/>
        <w:adjustRightInd w:val="0"/>
        <w:spacing w:line="240" w:lineRule="auto"/>
        <w:rPr>
          <w:b/>
          <w:noProof/>
          <w:szCs w:val="22"/>
          <w:lang w:val="hr-HR"/>
        </w:rPr>
      </w:pPr>
      <w:r w:rsidRPr="00B009EC">
        <w:rPr>
          <w:b/>
          <w:noProof/>
          <w:szCs w:val="22"/>
          <w:lang w:val="hr-HR"/>
        </w:rPr>
        <w:lastRenderedPageBreak/>
        <w:t>Napadaji</w:t>
      </w:r>
    </w:p>
    <w:p w14:paraId="1D3B87F9" w14:textId="77777777" w:rsidR="0031485A" w:rsidRPr="00B009EC" w:rsidRDefault="00870DC1" w:rsidP="000F4E34">
      <w:pPr>
        <w:keepNext/>
        <w:tabs>
          <w:tab w:val="clear" w:pos="567"/>
        </w:tabs>
        <w:autoSpaceDE w:val="0"/>
        <w:autoSpaceDN w:val="0"/>
        <w:adjustRightInd w:val="0"/>
        <w:spacing w:line="240" w:lineRule="auto"/>
        <w:rPr>
          <w:noProof/>
          <w:szCs w:val="22"/>
          <w:lang w:val="hr-HR"/>
        </w:rPr>
      </w:pPr>
      <w:r w:rsidRPr="00B009EC">
        <w:rPr>
          <w:noProof/>
          <w:szCs w:val="22"/>
          <w:lang w:val="hr-HR"/>
        </w:rPr>
        <w:t xml:space="preserve">Napadaji su zabilježeni u </w:t>
      </w:r>
      <w:r w:rsidR="00C51B88">
        <w:rPr>
          <w:noProof/>
          <w:szCs w:val="22"/>
          <w:lang w:val="hr-HR"/>
        </w:rPr>
        <w:t>6</w:t>
      </w:r>
      <w:r w:rsidR="00C95D1D" w:rsidRPr="00B009EC">
        <w:rPr>
          <w:noProof/>
          <w:szCs w:val="22"/>
          <w:lang w:val="hr-HR"/>
        </w:rPr>
        <w:t xml:space="preserve"> </w:t>
      </w:r>
      <w:r w:rsidRPr="00B009EC">
        <w:rPr>
          <w:noProof/>
          <w:szCs w:val="22"/>
          <w:lang w:val="hr-HR"/>
        </w:rPr>
        <w:t xml:space="preserve">na svakih 1000 osoba koje su uzimale Xtandi i kod manje od </w:t>
      </w:r>
      <w:r w:rsidR="00596B6A" w:rsidRPr="00B009EC">
        <w:rPr>
          <w:szCs w:val="22"/>
          <w:lang w:val="hr-HR"/>
        </w:rPr>
        <w:t xml:space="preserve">3 </w:t>
      </w:r>
      <w:r w:rsidRPr="00B009EC">
        <w:rPr>
          <w:noProof/>
          <w:szCs w:val="22"/>
          <w:lang w:val="hr-HR"/>
        </w:rPr>
        <w:t xml:space="preserve">na svakih 1000 osoba koje su uzimale placebo. </w:t>
      </w:r>
    </w:p>
    <w:p w14:paraId="0FDC0D5D" w14:textId="77777777" w:rsidR="00246D24" w:rsidRPr="00B009EC" w:rsidRDefault="00246D24" w:rsidP="006F5B43">
      <w:pPr>
        <w:tabs>
          <w:tab w:val="clear" w:pos="567"/>
        </w:tabs>
        <w:autoSpaceDE w:val="0"/>
        <w:autoSpaceDN w:val="0"/>
        <w:adjustRightInd w:val="0"/>
        <w:spacing w:line="240" w:lineRule="auto"/>
        <w:rPr>
          <w:noProof/>
          <w:szCs w:val="22"/>
          <w:lang w:val="hr-HR"/>
        </w:rPr>
      </w:pPr>
    </w:p>
    <w:p w14:paraId="07F95B37" w14:textId="77777777"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Vjerojatnost nastanka napadaja je veća ako ovaj lijek uzmete u dozi višoj od preporučene, ako uzimate određene druge lijekove ili ako Vam je rizik za napadaje veći od uobičajenog.</w:t>
      </w:r>
    </w:p>
    <w:p w14:paraId="042D09D4"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4EDEAA02" w14:textId="77777777"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b/>
          <w:noProof/>
          <w:szCs w:val="22"/>
          <w:lang w:val="hr-HR"/>
        </w:rPr>
        <w:t>Ako doživite napadaj</w:t>
      </w:r>
      <w:r w:rsidRPr="00B009EC">
        <w:rPr>
          <w:noProof/>
          <w:szCs w:val="22"/>
          <w:lang w:val="hr-HR"/>
        </w:rPr>
        <w:t xml:space="preserve">, čim prije posjetite liječnika. </w:t>
      </w:r>
      <w:r w:rsidR="009C2393" w:rsidRPr="00B009EC">
        <w:rPr>
          <w:noProof/>
          <w:szCs w:val="22"/>
          <w:lang w:val="hr-HR"/>
        </w:rPr>
        <w:t xml:space="preserve">Vaš liječnik može odlučiti da </w:t>
      </w:r>
      <w:r w:rsidR="009E5611" w:rsidRPr="00B009EC">
        <w:rPr>
          <w:noProof/>
          <w:szCs w:val="22"/>
          <w:lang w:val="hr-HR"/>
        </w:rPr>
        <w:t xml:space="preserve">je potrebno da </w:t>
      </w:r>
      <w:r w:rsidR="009C2393" w:rsidRPr="00B009EC">
        <w:rPr>
          <w:noProof/>
          <w:szCs w:val="22"/>
          <w:lang w:val="hr-HR"/>
        </w:rPr>
        <w:t>prestanete uzimati lij</w:t>
      </w:r>
      <w:r w:rsidR="00330883" w:rsidRPr="00B009EC">
        <w:rPr>
          <w:noProof/>
          <w:szCs w:val="22"/>
          <w:lang w:val="hr-HR"/>
        </w:rPr>
        <w:t>e</w:t>
      </w:r>
      <w:r w:rsidR="009C2393" w:rsidRPr="00B009EC">
        <w:rPr>
          <w:noProof/>
          <w:szCs w:val="22"/>
          <w:lang w:val="hr-HR"/>
        </w:rPr>
        <w:t xml:space="preserve">k Xtandi. </w:t>
      </w:r>
    </w:p>
    <w:p w14:paraId="4F2CFE12" w14:textId="77777777" w:rsidR="008358F9" w:rsidRPr="00B009EC" w:rsidRDefault="008358F9" w:rsidP="006F5B43">
      <w:pPr>
        <w:tabs>
          <w:tab w:val="clear" w:pos="567"/>
        </w:tabs>
        <w:autoSpaceDE w:val="0"/>
        <w:autoSpaceDN w:val="0"/>
        <w:adjustRightInd w:val="0"/>
        <w:spacing w:line="240" w:lineRule="auto"/>
        <w:rPr>
          <w:rFonts w:eastAsia="SimSun"/>
          <w:b/>
          <w:noProof/>
          <w:szCs w:val="22"/>
          <w:lang w:val="hr-HR" w:eastAsia="ja-JP"/>
        </w:rPr>
      </w:pPr>
    </w:p>
    <w:p w14:paraId="0C1BCF3C" w14:textId="77777777" w:rsidR="008358F9" w:rsidRPr="00B009EC" w:rsidRDefault="00870DC1" w:rsidP="006F5B43">
      <w:pPr>
        <w:tabs>
          <w:tab w:val="clear" w:pos="567"/>
        </w:tabs>
        <w:autoSpaceDE w:val="0"/>
        <w:autoSpaceDN w:val="0"/>
        <w:adjustRightInd w:val="0"/>
        <w:spacing w:line="240" w:lineRule="auto"/>
        <w:rPr>
          <w:rFonts w:eastAsia="SimSun"/>
          <w:b/>
          <w:noProof/>
          <w:szCs w:val="22"/>
          <w:lang w:val="hr-HR" w:eastAsia="ja-JP"/>
        </w:rPr>
      </w:pPr>
      <w:r w:rsidRPr="00B009EC">
        <w:rPr>
          <w:rFonts w:eastAsia="SimSun"/>
          <w:b/>
          <w:noProof/>
          <w:szCs w:val="22"/>
          <w:lang w:val="hr-HR" w:eastAsia="ja-JP"/>
        </w:rPr>
        <w:t xml:space="preserve">Sindrom posteriorne reverzibilne encefalopatije (PRES) </w:t>
      </w:r>
    </w:p>
    <w:p w14:paraId="21E9EA58" w14:textId="77777777" w:rsidR="008358F9"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Kod bolesnika liječenih lijekom Xtandi prijavljeni su rijetki slučajevi PRES-a (mogu se javiti u do 1 na 1000 osoba), rijetkog, reverzibilnog stanja koje uključuje mozak. Ako imate napadaj, glavobolju koja se pojačava, smetenost, sljepoću ili druge probleme s vidom, obratite se što prije Vašem liječniku.</w:t>
      </w:r>
    </w:p>
    <w:p w14:paraId="25CFF8A1" w14:textId="77777777" w:rsidR="0026652D" w:rsidRPr="00B009EC" w:rsidRDefault="0026652D" w:rsidP="006F5B43">
      <w:pPr>
        <w:widowControl w:val="0"/>
        <w:tabs>
          <w:tab w:val="clear" w:pos="567"/>
        </w:tabs>
        <w:autoSpaceDE w:val="0"/>
        <w:autoSpaceDN w:val="0"/>
        <w:adjustRightInd w:val="0"/>
        <w:spacing w:line="240" w:lineRule="auto"/>
        <w:rPr>
          <w:rFonts w:eastAsia="MS Mincho"/>
          <w:b/>
          <w:bCs/>
          <w:noProof/>
          <w:szCs w:val="22"/>
          <w:lang w:val="hr-HR" w:eastAsia="ja-JP"/>
        </w:rPr>
      </w:pPr>
    </w:p>
    <w:p w14:paraId="3681F6FB" w14:textId="77777777" w:rsidR="002665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 xml:space="preserve">Druge moguće nuspojave uključuju: </w:t>
      </w:r>
    </w:p>
    <w:p w14:paraId="32ECC164"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3FC3FABC" w14:textId="77777777" w:rsidR="0026652D" w:rsidRPr="00B009EC" w:rsidRDefault="00870DC1" w:rsidP="006F5B43">
      <w:pPr>
        <w:tabs>
          <w:tab w:val="clear" w:pos="567"/>
        </w:tabs>
        <w:autoSpaceDE w:val="0"/>
        <w:autoSpaceDN w:val="0"/>
        <w:adjustRightInd w:val="0"/>
        <w:spacing w:line="240" w:lineRule="auto"/>
        <w:rPr>
          <w:noProof/>
          <w:szCs w:val="22"/>
          <w:lang w:val="hr-HR"/>
        </w:rPr>
      </w:pPr>
      <w:r w:rsidRPr="00B009EC">
        <w:rPr>
          <w:b/>
          <w:noProof/>
          <w:szCs w:val="22"/>
          <w:lang w:val="hr-HR"/>
        </w:rPr>
        <w:t xml:space="preserve">Vrlo često </w:t>
      </w:r>
      <w:r w:rsidRPr="00B009EC">
        <w:rPr>
          <w:noProof/>
          <w:szCs w:val="22"/>
          <w:lang w:val="hr-HR"/>
        </w:rPr>
        <w:t>(mogu se javiti u više od 1 na 10 osoba)</w:t>
      </w:r>
    </w:p>
    <w:p w14:paraId="5C76DD3B" w14:textId="77777777" w:rsidR="00151141" w:rsidRPr="00B009EC" w:rsidRDefault="00870DC1" w:rsidP="006F5B43">
      <w:pPr>
        <w:tabs>
          <w:tab w:val="clear" w:pos="567"/>
        </w:tabs>
        <w:autoSpaceDE w:val="0"/>
        <w:autoSpaceDN w:val="0"/>
        <w:adjustRightInd w:val="0"/>
        <w:spacing w:line="240" w:lineRule="auto"/>
        <w:ind w:left="720"/>
        <w:rPr>
          <w:noProof/>
          <w:szCs w:val="22"/>
          <w:lang w:val="hr-HR"/>
        </w:rPr>
      </w:pPr>
      <w:r w:rsidRPr="00B009EC">
        <w:rPr>
          <w:noProof/>
          <w:szCs w:val="22"/>
          <w:lang w:val="hr-HR"/>
        </w:rPr>
        <w:t xml:space="preserve">Umor, </w:t>
      </w:r>
      <w:r w:rsidR="00C95D1D" w:rsidRPr="00B009EC">
        <w:rPr>
          <w:noProof/>
          <w:szCs w:val="22"/>
          <w:lang w:val="hr-HR"/>
        </w:rPr>
        <w:t xml:space="preserve">padovi, </w:t>
      </w:r>
      <w:r w:rsidR="00FF32D6" w:rsidRPr="00B009EC">
        <w:rPr>
          <w:noProof/>
          <w:szCs w:val="22"/>
          <w:lang w:val="hr-HR"/>
        </w:rPr>
        <w:t>prijelomi kostiju</w:t>
      </w:r>
      <w:r w:rsidRPr="00B009EC">
        <w:rPr>
          <w:noProof/>
          <w:szCs w:val="22"/>
          <w:lang w:val="hr-HR"/>
        </w:rPr>
        <w:t>, navale vrućine, visoki krvni tlak</w:t>
      </w:r>
    </w:p>
    <w:p w14:paraId="5711FF97"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688737EB" w14:textId="77777777" w:rsidR="002665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 xml:space="preserve">Često </w:t>
      </w:r>
      <w:r w:rsidRPr="00B009EC">
        <w:rPr>
          <w:noProof/>
          <w:szCs w:val="22"/>
          <w:lang w:val="hr-HR"/>
        </w:rPr>
        <w:t>(mogu se javiti u do 1 na 10 osoba)</w:t>
      </w:r>
      <w:r w:rsidRPr="00B009EC">
        <w:rPr>
          <w:b/>
          <w:noProof/>
          <w:szCs w:val="22"/>
          <w:lang w:val="hr-HR"/>
        </w:rPr>
        <w:t xml:space="preserve"> </w:t>
      </w:r>
    </w:p>
    <w:p w14:paraId="26791A13" w14:textId="77777777" w:rsidR="00151141" w:rsidRPr="00B009EC" w:rsidRDefault="00870DC1" w:rsidP="006F5B43">
      <w:pPr>
        <w:tabs>
          <w:tab w:val="clear" w:pos="567"/>
        </w:tabs>
        <w:autoSpaceDE w:val="0"/>
        <w:autoSpaceDN w:val="0"/>
        <w:adjustRightInd w:val="0"/>
        <w:spacing w:line="240" w:lineRule="auto"/>
        <w:ind w:left="720"/>
        <w:rPr>
          <w:noProof/>
          <w:szCs w:val="22"/>
          <w:lang w:val="hr-HR"/>
        </w:rPr>
      </w:pPr>
      <w:r w:rsidRPr="00B009EC">
        <w:rPr>
          <w:noProof/>
          <w:szCs w:val="22"/>
          <w:lang w:val="hr-HR"/>
        </w:rPr>
        <w:t xml:space="preserve">Glavobolja, </w:t>
      </w:r>
      <w:r w:rsidR="008106F0" w:rsidRPr="00B009EC">
        <w:rPr>
          <w:noProof/>
          <w:szCs w:val="22"/>
          <w:lang w:val="hr-HR"/>
        </w:rPr>
        <w:t>osjećaj tjeskobe, suha koža, svrbež, otežano pamćenje,</w:t>
      </w:r>
      <w:r w:rsidRPr="00B009EC">
        <w:rPr>
          <w:noProof/>
          <w:szCs w:val="22"/>
          <w:lang w:val="hr-HR"/>
        </w:rPr>
        <w:t xml:space="preserve"> </w:t>
      </w:r>
      <w:r w:rsidRPr="00B009EC">
        <w:rPr>
          <w:noProof/>
          <w:lang w:val="hr-HR"/>
        </w:rPr>
        <w:t>začepljenje arterija u srcu (ishemijska bolest srca),</w:t>
      </w:r>
      <w:r w:rsidR="008106F0" w:rsidRPr="00B009EC">
        <w:rPr>
          <w:noProof/>
          <w:szCs w:val="22"/>
          <w:lang w:val="hr-HR"/>
        </w:rPr>
        <w:t xml:space="preserve"> povećanje dojki u muškaraca (ginekomastija),</w:t>
      </w:r>
      <w:r w:rsidR="00606D9E">
        <w:rPr>
          <w:noProof/>
          <w:szCs w:val="22"/>
          <w:lang w:val="hr-HR"/>
        </w:rPr>
        <w:t xml:space="preserve"> bol u bradavic</w:t>
      </w:r>
      <w:r w:rsidR="008E5387">
        <w:rPr>
          <w:noProof/>
          <w:szCs w:val="22"/>
          <w:lang w:val="hr-HR"/>
        </w:rPr>
        <w:t>i dojke</w:t>
      </w:r>
      <w:r w:rsidR="00606D9E">
        <w:rPr>
          <w:noProof/>
          <w:szCs w:val="22"/>
          <w:lang w:val="hr-HR"/>
        </w:rPr>
        <w:t xml:space="preserve">, osjetljivost </w:t>
      </w:r>
      <w:r w:rsidR="008E5387">
        <w:rPr>
          <w:noProof/>
          <w:szCs w:val="22"/>
          <w:lang w:val="hr-HR"/>
        </w:rPr>
        <w:t>dojke</w:t>
      </w:r>
      <w:r w:rsidR="00606D9E">
        <w:rPr>
          <w:noProof/>
          <w:szCs w:val="22"/>
          <w:lang w:val="hr-HR"/>
        </w:rPr>
        <w:t>,</w:t>
      </w:r>
      <w:r w:rsidR="008106F0" w:rsidRPr="00B009EC">
        <w:rPr>
          <w:noProof/>
          <w:szCs w:val="22"/>
          <w:lang w:val="hr-HR"/>
        </w:rPr>
        <w:t xml:space="preserve"> simptomi sindroma nemirnih nogu (potreba pokretanja dijelova tijela, obično nogu, koja se ne može kontrolirati), smanjena koncentracija, zaboravljivost</w:t>
      </w:r>
      <w:r w:rsidR="002372A6" w:rsidRPr="00B009EC">
        <w:rPr>
          <w:noProof/>
          <w:szCs w:val="22"/>
          <w:lang w:val="hr-HR"/>
        </w:rPr>
        <w:t>, promjena u osjetu okusa</w:t>
      </w:r>
      <w:r w:rsidR="00C51B88">
        <w:rPr>
          <w:noProof/>
          <w:szCs w:val="22"/>
          <w:lang w:val="hr-HR"/>
        </w:rPr>
        <w:t>, otežano prosuđivanje</w:t>
      </w:r>
    </w:p>
    <w:p w14:paraId="0EEA0D5E"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440F870C" w14:textId="77777777" w:rsidR="002665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Manje često (</w:t>
      </w:r>
      <w:r w:rsidRPr="00B009EC">
        <w:rPr>
          <w:noProof/>
          <w:szCs w:val="22"/>
          <w:lang w:val="hr-HR"/>
        </w:rPr>
        <w:t>mogu se javiti u do 1 na 100 osoba</w:t>
      </w:r>
      <w:r w:rsidRPr="00B009EC">
        <w:rPr>
          <w:b/>
          <w:noProof/>
          <w:szCs w:val="22"/>
          <w:lang w:val="hr-HR"/>
        </w:rPr>
        <w:t>)</w:t>
      </w:r>
    </w:p>
    <w:p w14:paraId="22BC9E2B" w14:textId="77777777" w:rsidR="004950A5" w:rsidRPr="00B009EC" w:rsidRDefault="00870DC1" w:rsidP="004950A5">
      <w:pPr>
        <w:tabs>
          <w:tab w:val="clear" w:pos="567"/>
        </w:tabs>
        <w:autoSpaceDE w:val="0"/>
        <w:autoSpaceDN w:val="0"/>
        <w:adjustRightInd w:val="0"/>
        <w:spacing w:line="240" w:lineRule="auto"/>
        <w:ind w:left="720"/>
        <w:rPr>
          <w:noProof/>
          <w:szCs w:val="22"/>
          <w:lang w:val="hr-HR"/>
        </w:rPr>
      </w:pPr>
      <w:r w:rsidRPr="00B009EC">
        <w:rPr>
          <w:noProof/>
          <w:szCs w:val="22"/>
          <w:lang w:val="hr-HR"/>
        </w:rPr>
        <w:t>Halucinacije, nizak broj bijelih krvnih stanica</w:t>
      </w:r>
      <w:r>
        <w:rPr>
          <w:noProof/>
          <w:szCs w:val="22"/>
          <w:lang w:val="hr-HR"/>
        </w:rPr>
        <w:t>, povišene razine jetrenih enzima u pretragama krvi (znak problema s jetrom)</w:t>
      </w:r>
    </w:p>
    <w:p w14:paraId="390CA40C" w14:textId="77777777" w:rsidR="0026652D" w:rsidRPr="00B009EC" w:rsidRDefault="0026652D" w:rsidP="006F5B43">
      <w:pPr>
        <w:tabs>
          <w:tab w:val="clear" w:pos="567"/>
        </w:tabs>
        <w:autoSpaceDE w:val="0"/>
        <w:autoSpaceDN w:val="0"/>
        <w:adjustRightInd w:val="0"/>
        <w:spacing w:line="240" w:lineRule="auto"/>
        <w:rPr>
          <w:noProof/>
          <w:szCs w:val="22"/>
          <w:lang w:val="hr-HR"/>
        </w:rPr>
      </w:pPr>
    </w:p>
    <w:p w14:paraId="34FE44B0" w14:textId="77777777" w:rsidR="00BC6A91"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Nuspojave nepoznate učestalosti</w:t>
      </w:r>
      <w:r w:rsidRPr="00B009EC">
        <w:rPr>
          <w:noProof/>
          <w:szCs w:val="22"/>
          <w:lang w:val="hr-HR"/>
        </w:rPr>
        <w:t xml:space="preserve"> (učestalost se ne može procijeniti iz dostupnih podataka)</w:t>
      </w:r>
    </w:p>
    <w:p w14:paraId="199DF619" w14:textId="4BCA4030" w:rsidR="00BC6A91" w:rsidRPr="00B009EC" w:rsidRDefault="00764D74" w:rsidP="006F5B43">
      <w:pPr>
        <w:tabs>
          <w:tab w:val="clear" w:pos="567"/>
        </w:tabs>
        <w:autoSpaceDE w:val="0"/>
        <w:autoSpaceDN w:val="0"/>
        <w:adjustRightInd w:val="0"/>
        <w:spacing w:line="240" w:lineRule="auto"/>
        <w:ind w:left="720"/>
        <w:rPr>
          <w:noProof/>
          <w:szCs w:val="22"/>
          <w:lang w:val="hr-HR"/>
        </w:rPr>
      </w:pPr>
      <w:r>
        <w:rPr>
          <w:noProof/>
          <w:szCs w:val="22"/>
          <w:lang w:val="hr-HR"/>
        </w:rPr>
        <w:t>B</w:t>
      </w:r>
      <w:r w:rsidR="00870DC1" w:rsidRPr="00B009EC">
        <w:rPr>
          <w:noProof/>
          <w:szCs w:val="22"/>
          <w:lang w:val="hr-HR"/>
        </w:rPr>
        <w:t>ol</w:t>
      </w:r>
      <w:r>
        <w:rPr>
          <w:noProof/>
          <w:szCs w:val="22"/>
          <w:lang w:val="hr-HR"/>
        </w:rPr>
        <w:t xml:space="preserve"> u mišićima</w:t>
      </w:r>
      <w:r w:rsidR="00870DC1" w:rsidRPr="00B009EC">
        <w:rPr>
          <w:noProof/>
          <w:szCs w:val="22"/>
          <w:lang w:val="hr-HR"/>
        </w:rPr>
        <w:t>, grčevi mišića, slabost</w:t>
      </w:r>
      <w:r>
        <w:rPr>
          <w:noProof/>
          <w:szCs w:val="22"/>
          <w:lang w:val="hr-HR"/>
        </w:rPr>
        <w:t xml:space="preserve"> u mišićima</w:t>
      </w:r>
      <w:r w:rsidR="00870DC1" w:rsidRPr="00B009EC">
        <w:rPr>
          <w:noProof/>
          <w:szCs w:val="22"/>
          <w:lang w:val="hr-HR"/>
        </w:rPr>
        <w:t>, bol u leđima, promjene u EKG-u (QT</w:t>
      </w:r>
      <w:r>
        <w:rPr>
          <w:noProof/>
          <w:szCs w:val="22"/>
          <w:lang w:val="hr-HR"/>
        </w:rPr>
        <w:t> </w:t>
      </w:r>
      <w:r w:rsidR="00870DC1" w:rsidRPr="00B009EC">
        <w:rPr>
          <w:noProof/>
          <w:szCs w:val="22"/>
          <w:lang w:val="hr-HR"/>
        </w:rPr>
        <w:t>produljenje),</w:t>
      </w:r>
      <w:r w:rsidR="00EA5D26">
        <w:rPr>
          <w:noProof/>
          <w:szCs w:val="22"/>
          <w:lang w:val="hr-HR"/>
        </w:rPr>
        <w:t xml:space="preserve"> </w:t>
      </w:r>
      <w:r w:rsidR="00B66B75">
        <w:rPr>
          <w:noProof/>
          <w:szCs w:val="22"/>
          <w:lang w:val="hr-HR"/>
        </w:rPr>
        <w:t>poteškoće s gutanjem ovog lijeka</w:t>
      </w:r>
      <w:r>
        <w:rPr>
          <w:noProof/>
          <w:szCs w:val="22"/>
          <w:lang w:val="hr-HR"/>
        </w:rPr>
        <w:t xml:space="preserve"> </w:t>
      </w:r>
      <w:r w:rsidR="00B66B75">
        <w:rPr>
          <w:noProof/>
          <w:szCs w:val="22"/>
          <w:lang w:val="hr-HR"/>
        </w:rPr>
        <w:t>uključujući gušenje,</w:t>
      </w:r>
      <w:r w:rsidR="00870DC1" w:rsidRPr="00B009EC">
        <w:rPr>
          <w:noProof/>
          <w:szCs w:val="22"/>
          <w:lang w:val="hr-HR"/>
        </w:rPr>
        <w:t xml:space="preserve"> nadražen želudac uključujući mučninu, </w:t>
      </w:r>
      <w:r w:rsidR="00996C37" w:rsidRPr="00996C37">
        <w:rPr>
          <w:noProof/>
          <w:szCs w:val="22"/>
          <w:lang w:val="hr-HR"/>
        </w:rPr>
        <w:t>kožna reakcija koja uzrokuje crvene točke ili mrlje na koži koje mogu izgledati kao meta s tamnocrvenim središnjim dijelom okruženim svjetilije crvenim prstenima (multiformni eritem)</w:t>
      </w:r>
      <w:r w:rsidR="00601FAF">
        <w:rPr>
          <w:noProof/>
          <w:szCs w:val="22"/>
          <w:lang w:val="hr-HR"/>
        </w:rPr>
        <w:t xml:space="preserve">, </w:t>
      </w:r>
      <w:r w:rsidR="000C68FF">
        <w:rPr>
          <w:noProof/>
          <w:szCs w:val="22"/>
          <w:lang w:val="hr-HR"/>
        </w:rPr>
        <w:t>ili druga ozbiljna kožna reakcija u obliku crvenkastih, neuzdignutih mrlja oblika mete ili kruga na trupu, često s mjehurićima u sredini, ljuštenje kože, čirevi u ustima, grlu, nosu, genitalijama i očima kojima može prethoditi vrući</w:t>
      </w:r>
      <w:r w:rsidR="006E6967">
        <w:rPr>
          <w:noProof/>
          <w:szCs w:val="22"/>
          <w:lang w:val="hr-HR"/>
        </w:rPr>
        <w:t>c</w:t>
      </w:r>
      <w:r w:rsidR="000C68FF">
        <w:rPr>
          <w:noProof/>
          <w:szCs w:val="22"/>
          <w:lang w:val="hr-HR"/>
        </w:rPr>
        <w:t xml:space="preserve">a i simptomi nalik gripi (Stevens-Johnsonov sindrom), </w:t>
      </w:r>
      <w:r w:rsidR="00870DC1" w:rsidRPr="00B009EC">
        <w:rPr>
          <w:noProof/>
          <w:szCs w:val="22"/>
          <w:lang w:val="hr-HR"/>
        </w:rPr>
        <w:t>osip, povraćanje</w:t>
      </w:r>
      <w:r w:rsidR="00CE7952" w:rsidRPr="00B009EC">
        <w:rPr>
          <w:noProof/>
          <w:szCs w:val="22"/>
          <w:lang w:val="hr-HR"/>
        </w:rPr>
        <w:t xml:space="preserve">, </w:t>
      </w:r>
      <w:r w:rsidR="0005382E" w:rsidRPr="00B009EC">
        <w:rPr>
          <w:noProof/>
          <w:szCs w:val="22"/>
          <w:lang w:val="hr-HR"/>
        </w:rPr>
        <w:t xml:space="preserve">oticanje </w:t>
      </w:r>
      <w:r w:rsidR="00FF32D6" w:rsidRPr="00B009EC">
        <w:rPr>
          <w:noProof/>
          <w:szCs w:val="22"/>
          <w:lang w:val="hr-HR"/>
        </w:rPr>
        <w:t xml:space="preserve">lica, </w:t>
      </w:r>
      <w:r w:rsidR="0005382E" w:rsidRPr="00B009EC">
        <w:rPr>
          <w:noProof/>
          <w:szCs w:val="22"/>
          <w:lang w:val="hr-HR"/>
        </w:rPr>
        <w:t xml:space="preserve">usana, jezika i/ili grla, </w:t>
      </w:r>
      <w:r w:rsidR="00CE7952" w:rsidRPr="00B009EC">
        <w:rPr>
          <w:noProof/>
          <w:szCs w:val="22"/>
          <w:lang w:val="hr-HR"/>
        </w:rPr>
        <w:t>smanjenje broja krvnih pločica (što može povećati rizik od krvarenja ili modrica na koži), proljev</w:t>
      </w:r>
      <w:r w:rsidR="009B44F3">
        <w:rPr>
          <w:noProof/>
          <w:szCs w:val="22"/>
          <w:lang w:val="hr-HR"/>
        </w:rPr>
        <w:t>, smanjen apetit</w:t>
      </w:r>
    </w:p>
    <w:p w14:paraId="5BF6CE9C" w14:textId="77777777" w:rsidR="00BC6A91" w:rsidRPr="00B009EC" w:rsidRDefault="00BC6A91" w:rsidP="006F5B43">
      <w:pPr>
        <w:tabs>
          <w:tab w:val="clear" w:pos="567"/>
        </w:tabs>
        <w:autoSpaceDE w:val="0"/>
        <w:autoSpaceDN w:val="0"/>
        <w:adjustRightInd w:val="0"/>
        <w:spacing w:line="240" w:lineRule="auto"/>
        <w:rPr>
          <w:noProof/>
          <w:szCs w:val="22"/>
          <w:lang w:val="hr-HR"/>
        </w:rPr>
      </w:pPr>
    </w:p>
    <w:p w14:paraId="266112FC" w14:textId="77777777" w:rsidR="006D30D7" w:rsidRPr="00B009EC" w:rsidRDefault="00870DC1" w:rsidP="006F5B43">
      <w:pPr>
        <w:numPr>
          <w:ilvl w:val="12"/>
          <w:numId w:val="0"/>
        </w:numPr>
        <w:tabs>
          <w:tab w:val="clear" w:pos="567"/>
        </w:tabs>
        <w:spacing w:line="240" w:lineRule="auto"/>
        <w:ind w:right="-2"/>
        <w:rPr>
          <w:b/>
          <w:noProof/>
          <w:szCs w:val="22"/>
          <w:lang w:val="hr-HR"/>
        </w:rPr>
      </w:pPr>
      <w:r w:rsidRPr="00B009EC">
        <w:rPr>
          <w:b/>
          <w:noProof/>
          <w:szCs w:val="22"/>
          <w:lang w:val="hr-HR"/>
        </w:rPr>
        <w:t>Prijavljivanje nuspojava</w:t>
      </w:r>
    </w:p>
    <w:p w14:paraId="75221EFE" w14:textId="77777777" w:rsidR="002665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 xml:space="preserve">Ako primijetite bilo koju nuspojavu, potrebno je obavijestiti liječnika. </w:t>
      </w:r>
      <w:r w:rsidR="00657FFA" w:rsidRPr="00B009EC">
        <w:rPr>
          <w:noProof/>
          <w:szCs w:val="22"/>
          <w:lang w:val="hr-HR"/>
        </w:rPr>
        <w:t xml:space="preserve">To </w:t>
      </w:r>
      <w:r w:rsidRPr="00B009EC">
        <w:rPr>
          <w:noProof/>
          <w:szCs w:val="22"/>
          <w:lang w:val="hr-HR"/>
        </w:rPr>
        <w:t>uključuje i svaku moguću nuspojavu koja nije navedena u ovoj uputi. Nuspojave možete prijaviti izravno putem nacionalnog sustava za prijavu nuspojava</w:t>
      </w:r>
      <w:r w:rsidR="002D59E6" w:rsidRPr="00B009EC">
        <w:rPr>
          <w:noProof/>
          <w:szCs w:val="22"/>
          <w:lang w:val="hr-HR"/>
        </w:rPr>
        <w:t>:</w:t>
      </w:r>
      <w:r w:rsidRPr="00B009EC">
        <w:rPr>
          <w:noProof/>
          <w:szCs w:val="22"/>
          <w:lang w:val="hr-HR"/>
        </w:rPr>
        <w:t xml:space="preserve"> </w:t>
      </w:r>
      <w:r w:rsidRPr="00B009EC">
        <w:rPr>
          <w:noProof/>
          <w:szCs w:val="22"/>
          <w:highlight w:val="lightGray"/>
          <w:lang w:val="hr-HR"/>
        </w:rPr>
        <w:t xml:space="preserve">navedenog u </w:t>
      </w:r>
      <w:r w:rsidR="001628FB">
        <w:fldChar w:fldCharType="begin"/>
      </w:r>
      <w:r w:rsidR="001628FB" w:rsidRPr="001628FB">
        <w:rPr>
          <w:lang w:val="hr-HR"/>
          <w:rPrChange w:id="46" w:author="Author">
            <w:rPr/>
          </w:rPrChange>
        </w:rPr>
        <w:instrText>HYPERLINK "https://protect.checkpoint.com/v2/___http://www.ema.europa.eu/docs/en_GB/document_library/Template_or_form/2013/03/WC500139752.doc___.YzJ1Omxpb25icmlkZ2U6YzpvOjgzNDNlZjdlM2M5YjFiYzQxOTlmNDVhYmM4NTIyMjkyOjY6NDk4YzplY2YwMzZmZTA3Zjg2MGZiNDI4Y2Y4MzE5NDEwZWM1NDY2ZjQ2MmM3ZjQ1NDJjZDdiYzg2ZjFjM2NmOGEwNjg3OnA6VA"</w:instrText>
      </w:r>
      <w:r w:rsidR="001628FB">
        <w:fldChar w:fldCharType="separate"/>
      </w:r>
      <w:r w:rsidR="00015F56" w:rsidRPr="00E85446">
        <w:rPr>
          <w:rStyle w:val="Hyperlink"/>
          <w:rFonts w:eastAsia="Verdana" w:cs="Verdana"/>
          <w:szCs w:val="18"/>
          <w:highlight w:val="lightGray"/>
          <w:lang w:val="hr-HR" w:eastAsia="hr-HR" w:bidi="hr-HR"/>
        </w:rPr>
        <w:t>Dodatku V</w:t>
      </w:r>
      <w:r w:rsidR="001628FB">
        <w:rPr>
          <w:rStyle w:val="Hyperlink"/>
          <w:rFonts w:eastAsia="Verdana" w:cs="Verdana"/>
          <w:szCs w:val="18"/>
          <w:highlight w:val="lightGray"/>
          <w:lang w:val="hr-HR" w:eastAsia="hr-HR" w:bidi="hr-HR"/>
        </w:rPr>
        <w:fldChar w:fldCharType="end"/>
      </w:r>
      <w:r w:rsidR="00015F56" w:rsidRPr="00B009EC">
        <w:rPr>
          <w:noProof/>
          <w:szCs w:val="22"/>
          <w:lang w:val="hr-HR"/>
        </w:rPr>
        <w:t>. Prijavljivanjem nuspojava možete pridonijeti u procjeni sigurnosti ovog lijeka</w:t>
      </w:r>
      <w:r w:rsidRPr="00B009EC">
        <w:rPr>
          <w:noProof/>
          <w:szCs w:val="22"/>
          <w:lang w:val="hr-HR"/>
        </w:rPr>
        <w:t xml:space="preserve">. </w:t>
      </w:r>
    </w:p>
    <w:p w14:paraId="390BE11F" w14:textId="77777777" w:rsidR="008E434D" w:rsidRPr="00B009EC" w:rsidRDefault="008E434D" w:rsidP="006F5B43">
      <w:pPr>
        <w:numPr>
          <w:ilvl w:val="12"/>
          <w:numId w:val="0"/>
        </w:numPr>
        <w:tabs>
          <w:tab w:val="clear" w:pos="567"/>
        </w:tabs>
        <w:spacing w:line="240" w:lineRule="auto"/>
        <w:ind w:right="-2"/>
        <w:rPr>
          <w:b/>
          <w:noProof/>
          <w:szCs w:val="22"/>
          <w:lang w:val="hr-HR"/>
        </w:rPr>
      </w:pPr>
    </w:p>
    <w:p w14:paraId="17C83D01" w14:textId="77777777" w:rsidR="008E434D" w:rsidRPr="00B009EC" w:rsidRDefault="008E434D" w:rsidP="006F5B43">
      <w:pPr>
        <w:numPr>
          <w:ilvl w:val="12"/>
          <w:numId w:val="0"/>
        </w:numPr>
        <w:tabs>
          <w:tab w:val="clear" w:pos="567"/>
        </w:tabs>
        <w:spacing w:line="240" w:lineRule="auto"/>
        <w:ind w:left="567" w:right="-2" w:hanging="567"/>
        <w:rPr>
          <w:b/>
          <w:noProof/>
          <w:szCs w:val="22"/>
          <w:lang w:val="hr-HR"/>
        </w:rPr>
      </w:pPr>
    </w:p>
    <w:p w14:paraId="77D90190" w14:textId="77777777" w:rsidR="0026652D" w:rsidRPr="00B009EC" w:rsidRDefault="00870DC1" w:rsidP="006F5B43">
      <w:pPr>
        <w:numPr>
          <w:ilvl w:val="12"/>
          <w:numId w:val="0"/>
        </w:numPr>
        <w:tabs>
          <w:tab w:val="clear" w:pos="567"/>
        </w:tabs>
        <w:spacing w:line="240" w:lineRule="auto"/>
        <w:ind w:left="567" w:right="-2" w:hanging="567"/>
        <w:rPr>
          <w:b/>
          <w:noProof/>
          <w:szCs w:val="22"/>
          <w:lang w:val="hr-HR"/>
        </w:rPr>
      </w:pPr>
      <w:r w:rsidRPr="00B009EC">
        <w:rPr>
          <w:b/>
          <w:noProof/>
          <w:szCs w:val="22"/>
          <w:lang w:val="hr-HR"/>
        </w:rPr>
        <w:t>5.</w:t>
      </w:r>
      <w:r w:rsidRPr="00B009EC">
        <w:rPr>
          <w:b/>
          <w:noProof/>
          <w:szCs w:val="22"/>
          <w:lang w:val="hr-HR"/>
        </w:rPr>
        <w:tab/>
        <w:t>Kako čuvati Xtandi</w:t>
      </w:r>
    </w:p>
    <w:p w14:paraId="5B1DE5F9"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250C7A9E" w14:textId="77777777" w:rsidR="002665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L</w:t>
      </w:r>
      <w:r w:rsidR="008106F0" w:rsidRPr="00B009EC">
        <w:rPr>
          <w:noProof/>
          <w:szCs w:val="22"/>
          <w:lang w:val="hr-HR"/>
        </w:rPr>
        <w:t>ijek čuvajte izvan pogleda i dohvata djece.</w:t>
      </w:r>
    </w:p>
    <w:p w14:paraId="6AC8CE39"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349C3DD8" w14:textId="290D5A7D" w:rsidR="002665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Ovaj lijek se ne smije upotrijebiti nakon isteka roka valjanosti navedenog na kartonskom omotu</w:t>
      </w:r>
      <w:r w:rsidR="008F2EAC" w:rsidRPr="00B009EC">
        <w:rPr>
          <w:noProof/>
          <w:szCs w:val="22"/>
          <w:lang w:val="hr-HR"/>
        </w:rPr>
        <w:t>,</w:t>
      </w:r>
      <w:r w:rsidRPr="00B009EC">
        <w:rPr>
          <w:noProof/>
          <w:szCs w:val="22"/>
          <w:lang w:val="hr-HR"/>
        </w:rPr>
        <w:t xml:space="preserve"> kutiji</w:t>
      </w:r>
      <w:r w:rsidR="007B6193" w:rsidRPr="00B009EC">
        <w:rPr>
          <w:noProof/>
          <w:szCs w:val="22"/>
          <w:lang w:val="hr-HR"/>
        </w:rPr>
        <w:t xml:space="preserve"> </w:t>
      </w:r>
      <w:r w:rsidR="008F2EAC" w:rsidRPr="00B009EC">
        <w:rPr>
          <w:noProof/>
          <w:szCs w:val="22"/>
          <w:lang w:val="hr-HR"/>
        </w:rPr>
        <w:t xml:space="preserve">i blisteru </w:t>
      </w:r>
      <w:r w:rsidR="007B6193" w:rsidRPr="00B009EC">
        <w:rPr>
          <w:noProof/>
          <w:szCs w:val="22"/>
          <w:lang w:val="hr-HR"/>
        </w:rPr>
        <w:t xml:space="preserve">iza oznake </w:t>
      </w:r>
      <w:r w:rsidR="005F477C">
        <w:rPr>
          <w:noProof/>
          <w:szCs w:val="22"/>
          <w:lang w:val="hr-HR"/>
        </w:rPr>
        <w:t>„</w:t>
      </w:r>
      <w:r w:rsidR="007B6193" w:rsidRPr="00B009EC">
        <w:rPr>
          <w:noProof/>
          <w:szCs w:val="22"/>
          <w:lang w:val="hr-HR"/>
        </w:rPr>
        <w:t>EXP</w:t>
      </w:r>
      <w:r w:rsidR="00764D74">
        <w:rPr>
          <w:noProof/>
          <w:szCs w:val="22"/>
          <w:lang w:val="hr-HR"/>
        </w:rPr>
        <w:t>”</w:t>
      </w:r>
      <w:r w:rsidRPr="00B009EC">
        <w:rPr>
          <w:noProof/>
          <w:szCs w:val="22"/>
          <w:lang w:val="hr-HR"/>
        </w:rPr>
        <w:t>. Rok valjanosti odnosi se na zadnji dan navedenog mjeseca.</w:t>
      </w:r>
    </w:p>
    <w:p w14:paraId="68FD58EA"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5A48F3DB" w14:textId="77777777" w:rsidR="002665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lastRenderedPageBreak/>
        <w:t>Lijek ne zahtijeva posebne uvjete čuvanja.</w:t>
      </w:r>
    </w:p>
    <w:p w14:paraId="3BBFF326"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4DDFC36F" w14:textId="77777777" w:rsidR="00AD656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 xml:space="preserve">Nemojte uzeti </w:t>
      </w:r>
      <w:r w:rsidR="007B6193" w:rsidRPr="00B009EC">
        <w:rPr>
          <w:noProof/>
          <w:szCs w:val="22"/>
          <w:lang w:val="hr-HR"/>
        </w:rPr>
        <w:t xml:space="preserve">meke </w:t>
      </w:r>
      <w:r w:rsidRPr="00B009EC">
        <w:rPr>
          <w:noProof/>
          <w:szCs w:val="22"/>
          <w:lang w:val="hr-HR"/>
        </w:rPr>
        <w:t>kapsule koje propuštaju, koje su oštećene ili pokazuju znakove nestručnog rukovanja.</w:t>
      </w:r>
    </w:p>
    <w:p w14:paraId="1C594FDE"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2959C99F" w14:textId="77777777" w:rsidR="0026652D" w:rsidRPr="00B009EC" w:rsidRDefault="00870DC1" w:rsidP="006F5B43">
      <w:pPr>
        <w:numPr>
          <w:ilvl w:val="12"/>
          <w:numId w:val="0"/>
        </w:numPr>
        <w:tabs>
          <w:tab w:val="clear" w:pos="567"/>
        </w:tabs>
        <w:spacing w:line="240" w:lineRule="auto"/>
        <w:ind w:right="-2"/>
        <w:rPr>
          <w:i/>
          <w:iCs/>
          <w:noProof/>
          <w:szCs w:val="22"/>
          <w:lang w:val="hr-HR"/>
        </w:rPr>
      </w:pPr>
      <w:r w:rsidRPr="00B009EC">
        <w:rPr>
          <w:noProof/>
          <w:szCs w:val="22"/>
          <w:lang w:val="hr-HR"/>
        </w:rPr>
        <w:t>Nikada nemojte nikakve lijekove bacati u otpadne vode ili kućni otpad. Pitajte svog ljekarnika kako baciti lijekove koje više ne koristite. Ove će mjere pomoći u očuvanju okoliša.</w:t>
      </w:r>
    </w:p>
    <w:p w14:paraId="7498A7A9" w14:textId="77777777" w:rsidR="0026652D" w:rsidRPr="00B009EC" w:rsidRDefault="0026652D" w:rsidP="006F5B43">
      <w:pPr>
        <w:numPr>
          <w:ilvl w:val="12"/>
          <w:numId w:val="0"/>
        </w:numPr>
        <w:tabs>
          <w:tab w:val="clear" w:pos="567"/>
        </w:tabs>
        <w:spacing w:line="240" w:lineRule="auto"/>
        <w:ind w:right="-2"/>
        <w:rPr>
          <w:noProof/>
          <w:szCs w:val="22"/>
          <w:lang w:val="hr-HR"/>
        </w:rPr>
      </w:pPr>
    </w:p>
    <w:p w14:paraId="1F64E280" w14:textId="77777777" w:rsidR="0026652D" w:rsidRPr="00B009EC" w:rsidRDefault="0026652D" w:rsidP="006F5B43">
      <w:pPr>
        <w:numPr>
          <w:ilvl w:val="12"/>
          <w:numId w:val="0"/>
        </w:numPr>
        <w:tabs>
          <w:tab w:val="clear" w:pos="567"/>
        </w:tabs>
        <w:spacing w:line="240" w:lineRule="auto"/>
        <w:ind w:right="-2"/>
        <w:rPr>
          <w:b/>
          <w:noProof/>
          <w:szCs w:val="22"/>
          <w:lang w:val="hr-HR"/>
        </w:rPr>
      </w:pPr>
    </w:p>
    <w:p w14:paraId="7C5215BF" w14:textId="77777777" w:rsidR="0026652D" w:rsidRPr="00B009EC" w:rsidRDefault="00870DC1" w:rsidP="005F477C">
      <w:pPr>
        <w:numPr>
          <w:ilvl w:val="12"/>
          <w:numId w:val="0"/>
        </w:numPr>
        <w:spacing w:line="240" w:lineRule="auto"/>
        <w:ind w:right="-2"/>
        <w:rPr>
          <w:b/>
          <w:noProof/>
          <w:szCs w:val="22"/>
          <w:lang w:val="hr-HR"/>
        </w:rPr>
      </w:pPr>
      <w:r w:rsidRPr="00B009EC">
        <w:rPr>
          <w:b/>
          <w:noProof/>
          <w:szCs w:val="22"/>
          <w:lang w:val="hr-HR"/>
        </w:rPr>
        <w:t>6.</w:t>
      </w:r>
      <w:r w:rsidRPr="00B009EC">
        <w:rPr>
          <w:b/>
          <w:noProof/>
          <w:szCs w:val="22"/>
          <w:lang w:val="hr-HR"/>
        </w:rPr>
        <w:tab/>
        <w:t>Sadržaj pakiranja i druge informacije</w:t>
      </w:r>
    </w:p>
    <w:p w14:paraId="74194B00" w14:textId="77777777" w:rsidR="0026652D" w:rsidRPr="00B009EC" w:rsidRDefault="0026652D" w:rsidP="006F5B43">
      <w:pPr>
        <w:numPr>
          <w:ilvl w:val="12"/>
          <w:numId w:val="0"/>
        </w:numPr>
        <w:tabs>
          <w:tab w:val="clear" w:pos="567"/>
        </w:tabs>
        <w:spacing w:line="240" w:lineRule="auto"/>
        <w:rPr>
          <w:noProof/>
          <w:szCs w:val="22"/>
          <w:lang w:val="hr-HR"/>
        </w:rPr>
      </w:pPr>
    </w:p>
    <w:p w14:paraId="095F40B4" w14:textId="77777777" w:rsidR="0026652D" w:rsidRPr="00B009EC" w:rsidRDefault="00870DC1" w:rsidP="006F5B43">
      <w:pPr>
        <w:numPr>
          <w:ilvl w:val="12"/>
          <w:numId w:val="0"/>
        </w:numPr>
        <w:tabs>
          <w:tab w:val="clear" w:pos="567"/>
        </w:tabs>
        <w:spacing w:line="240" w:lineRule="auto"/>
        <w:ind w:right="-2"/>
        <w:rPr>
          <w:b/>
          <w:bCs/>
          <w:noProof/>
          <w:szCs w:val="22"/>
          <w:lang w:val="hr-HR"/>
        </w:rPr>
      </w:pPr>
      <w:r w:rsidRPr="00B009EC">
        <w:rPr>
          <w:b/>
          <w:bCs/>
          <w:noProof/>
          <w:szCs w:val="22"/>
          <w:lang w:val="hr-HR"/>
        </w:rPr>
        <w:t>Što Xtandi sadrži</w:t>
      </w:r>
    </w:p>
    <w:p w14:paraId="2641FD0E" w14:textId="77777777" w:rsidR="0026652D" w:rsidRPr="00B009EC" w:rsidRDefault="00870DC1" w:rsidP="006F5B43">
      <w:pPr>
        <w:numPr>
          <w:ilvl w:val="0"/>
          <w:numId w:val="3"/>
        </w:numPr>
        <w:tabs>
          <w:tab w:val="clear" w:pos="567"/>
        </w:tabs>
        <w:spacing w:line="240" w:lineRule="auto"/>
        <w:ind w:left="567" w:right="-2" w:hanging="567"/>
        <w:rPr>
          <w:b/>
          <w:bCs/>
          <w:noProof/>
          <w:szCs w:val="22"/>
          <w:lang w:val="hr-HR"/>
        </w:rPr>
      </w:pPr>
      <w:r w:rsidRPr="00B009EC">
        <w:rPr>
          <w:noProof/>
          <w:szCs w:val="22"/>
          <w:lang w:val="hr-HR"/>
        </w:rPr>
        <w:t xml:space="preserve">Djelatna tvar je enzalutamid. Jedna </w:t>
      </w:r>
      <w:r w:rsidR="00187CFF" w:rsidRPr="00B009EC">
        <w:rPr>
          <w:noProof/>
          <w:szCs w:val="22"/>
          <w:lang w:val="hr-HR"/>
        </w:rPr>
        <w:t xml:space="preserve">meka </w:t>
      </w:r>
      <w:r w:rsidRPr="00B009EC">
        <w:rPr>
          <w:noProof/>
          <w:szCs w:val="22"/>
          <w:lang w:val="hr-HR"/>
        </w:rPr>
        <w:t xml:space="preserve">kapsula sadrži 40 mg enzalutamida. </w:t>
      </w:r>
    </w:p>
    <w:p w14:paraId="4C95B663" w14:textId="77777777" w:rsidR="0026652D" w:rsidRPr="00B009EC" w:rsidRDefault="00870DC1" w:rsidP="006F5B43">
      <w:pPr>
        <w:keepNext/>
        <w:numPr>
          <w:ilvl w:val="0"/>
          <w:numId w:val="3"/>
        </w:numPr>
        <w:tabs>
          <w:tab w:val="clear" w:pos="567"/>
        </w:tabs>
        <w:autoSpaceDE w:val="0"/>
        <w:autoSpaceDN w:val="0"/>
        <w:adjustRightInd w:val="0"/>
        <w:spacing w:line="240" w:lineRule="auto"/>
        <w:ind w:left="567" w:right="-2" w:hanging="567"/>
        <w:rPr>
          <w:noProof/>
          <w:szCs w:val="22"/>
          <w:lang w:val="hr-HR"/>
        </w:rPr>
      </w:pPr>
      <w:r w:rsidRPr="00B009EC">
        <w:rPr>
          <w:noProof/>
          <w:szCs w:val="22"/>
          <w:lang w:val="hr-HR"/>
        </w:rPr>
        <w:t xml:space="preserve">Drugi sastojci </w:t>
      </w:r>
      <w:r w:rsidR="00187CFF" w:rsidRPr="00B009EC">
        <w:rPr>
          <w:noProof/>
          <w:szCs w:val="22"/>
          <w:lang w:val="hr-HR"/>
        </w:rPr>
        <w:t xml:space="preserve">meke </w:t>
      </w:r>
      <w:r w:rsidRPr="00B009EC">
        <w:rPr>
          <w:noProof/>
          <w:szCs w:val="22"/>
          <w:lang w:val="hr-HR"/>
        </w:rPr>
        <w:t>kapsule su kaprilokaproil makrogol</w:t>
      </w:r>
      <w:r w:rsidRPr="00B009EC">
        <w:rPr>
          <w:noProof/>
          <w:szCs w:val="22"/>
          <w:lang w:val="hr-HR"/>
        </w:rPr>
        <w:noBreakHyphen/>
        <w:t>8 gliceridi, butilhidroksianizol (E320) i butilhidroksitoluen (E321).</w:t>
      </w:r>
    </w:p>
    <w:p w14:paraId="2682C590" w14:textId="77777777" w:rsidR="0026652D" w:rsidRPr="00B009EC" w:rsidRDefault="00870DC1" w:rsidP="006F5B43">
      <w:pPr>
        <w:numPr>
          <w:ilvl w:val="0"/>
          <w:numId w:val="3"/>
        </w:numPr>
        <w:tabs>
          <w:tab w:val="clear" w:pos="567"/>
        </w:tabs>
        <w:spacing w:line="240" w:lineRule="auto"/>
        <w:ind w:left="567" w:hanging="567"/>
        <w:rPr>
          <w:noProof/>
          <w:szCs w:val="22"/>
          <w:lang w:val="hr-HR"/>
        </w:rPr>
      </w:pPr>
      <w:r w:rsidRPr="00B009EC">
        <w:rPr>
          <w:noProof/>
          <w:szCs w:val="22"/>
          <w:lang w:val="hr-HR"/>
        </w:rPr>
        <w:t xml:space="preserve">Sastojci ovojnice </w:t>
      </w:r>
      <w:r w:rsidR="00FF32D6" w:rsidRPr="00B009EC">
        <w:rPr>
          <w:noProof/>
          <w:szCs w:val="22"/>
          <w:lang w:val="hr-HR"/>
        </w:rPr>
        <w:t xml:space="preserve">meke </w:t>
      </w:r>
      <w:r w:rsidRPr="00B009EC">
        <w:rPr>
          <w:noProof/>
          <w:szCs w:val="22"/>
          <w:lang w:val="hr-HR"/>
        </w:rPr>
        <w:t>kapsule su želatina, otopina sorbitol sorbitana (</w:t>
      </w:r>
      <w:r w:rsidR="0000620C">
        <w:rPr>
          <w:noProof/>
          <w:szCs w:val="22"/>
          <w:lang w:val="hr-HR"/>
        </w:rPr>
        <w:t>pogledajte</w:t>
      </w:r>
      <w:r w:rsidRPr="00B009EC">
        <w:rPr>
          <w:noProof/>
          <w:szCs w:val="22"/>
          <w:lang w:val="hr-HR"/>
        </w:rPr>
        <w:t xml:space="preserve"> dio 2.), glicerol, titanijev dioksid (E171) i pročišćena voda.</w:t>
      </w:r>
    </w:p>
    <w:p w14:paraId="01E1F7BD" w14:textId="00553A37" w:rsidR="00AD656D" w:rsidRPr="00B009EC" w:rsidRDefault="00870DC1" w:rsidP="006F5B43">
      <w:pPr>
        <w:keepNext/>
        <w:numPr>
          <w:ilvl w:val="0"/>
          <w:numId w:val="3"/>
        </w:numPr>
        <w:tabs>
          <w:tab w:val="clear" w:pos="567"/>
        </w:tabs>
        <w:autoSpaceDE w:val="0"/>
        <w:autoSpaceDN w:val="0"/>
        <w:adjustRightInd w:val="0"/>
        <w:spacing w:line="240" w:lineRule="auto"/>
        <w:ind w:left="567" w:right="-2" w:hanging="567"/>
        <w:rPr>
          <w:noProof/>
          <w:szCs w:val="22"/>
          <w:lang w:val="hr-HR"/>
        </w:rPr>
      </w:pPr>
      <w:r w:rsidRPr="00B009EC">
        <w:rPr>
          <w:noProof/>
          <w:szCs w:val="22"/>
          <w:lang w:val="hr-HR"/>
        </w:rPr>
        <w:t>Sastojci tinte su crni željezov oksid (E172) i poli(vinilacetatftalat</w:t>
      </w:r>
      <w:r w:rsidR="00E16FF6">
        <w:rPr>
          <w:noProof/>
          <w:szCs w:val="22"/>
          <w:lang w:val="hr-HR"/>
        </w:rPr>
        <w:t>)</w:t>
      </w:r>
      <w:r w:rsidRPr="00B009EC">
        <w:rPr>
          <w:noProof/>
          <w:szCs w:val="22"/>
          <w:lang w:val="hr-HR"/>
        </w:rPr>
        <w:t>.</w:t>
      </w:r>
    </w:p>
    <w:p w14:paraId="54E9B9A4" w14:textId="77777777" w:rsidR="0026652D" w:rsidRPr="00B009EC" w:rsidRDefault="0026652D" w:rsidP="006F5B43">
      <w:pPr>
        <w:numPr>
          <w:ilvl w:val="12"/>
          <w:numId w:val="0"/>
        </w:numPr>
        <w:tabs>
          <w:tab w:val="clear" w:pos="567"/>
        </w:tabs>
        <w:spacing w:line="240" w:lineRule="auto"/>
        <w:ind w:right="-2"/>
        <w:rPr>
          <w:b/>
          <w:bCs/>
          <w:noProof/>
          <w:szCs w:val="22"/>
          <w:lang w:val="hr-HR"/>
        </w:rPr>
      </w:pPr>
    </w:p>
    <w:p w14:paraId="2583BA53" w14:textId="77777777" w:rsidR="0026652D" w:rsidRPr="00B009EC" w:rsidRDefault="00870DC1" w:rsidP="006F5B43">
      <w:pPr>
        <w:numPr>
          <w:ilvl w:val="12"/>
          <w:numId w:val="0"/>
        </w:numPr>
        <w:tabs>
          <w:tab w:val="clear" w:pos="567"/>
        </w:tabs>
        <w:spacing w:line="240" w:lineRule="auto"/>
        <w:ind w:right="-2"/>
        <w:rPr>
          <w:b/>
          <w:bCs/>
          <w:noProof/>
          <w:szCs w:val="22"/>
          <w:lang w:val="hr-HR"/>
        </w:rPr>
      </w:pPr>
      <w:r w:rsidRPr="00B009EC">
        <w:rPr>
          <w:b/>
          <w:bCs/>
          <w:noProof/>
          <w:szCs w:val="22"/>
          <w:lang w:val="hr-HR"/>
        </w:rPr>
        <w:t>Kako Xtandi izgleda i sadržaj pakiranja</w:t>
      </w:r>
    </w:p>
    <w:p w14:paraId="498FC24A" w14:textId="77777777" w:rsidR="0026652D" w:rsidRPr="00B009EC" w:rsidRDefault="00870DC1" w:rsidP="006F5B43">
      <w:pPr>
        <w:widowControl w:val="0"/>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 </w:t>
      </w:r>
      <w:r w:rsidRPr="00B009EC">
        <w:rPr>
          <w:rFonts w:eastAsia="MS Mincho"/>
          <w:noProof/>
          <w:szCs w:val="22"/>
          <w:lang w:val="hr-HR" w:eastAsia="ja-JP"/>
        </w:rPr>
        <w:tab/>
        <w:t xml:space="preserve">Xtandi </w:t>
      </w:r>
      <w:r w:rsidR="00187CFF" w:rsidRPr="00B009EC">
        <w:rPr>
          <w:rFonts w:eastAsia="MS Mincho"/>
          <w:noProof/>
          <w:szCs w:val="22"/>
          <w:lang w:val="hr-HR" w:eastAsia="ja-JP"/>
        </w:rPr>
        <w:t xml:space="preserve">meke </w:t>
      </w:r>
      <w:r w:rsidRPr="00B009EC">
        <w:rPr>
          <w:rFonts w:eastAsia="MS Mincho"/>
          <w:noProof/>
          <w:szCs w:val="22"/>
          <w:lang w:val="hr-HR" w:eastAsia="ja-JP"/>
        </w:rPr>
        <w:t xml:space="preserve">kapsule su bijele do gotovo bijele, duguljaste meke kapsule (približno </w:t>
      </w:r>
      <w:r w:rsidRPr="00B009EC">
        <w:rPr>
          <w:noProof/>
          <w:szCs w:val="22"/>
          <w:lang w:val="hr-HR"/>
        </w:rPr>
        <w:t>20 mm puta 9 mm)</w:t>
      </w:r>
      <w:r w:rsidRPr="00B009EC">
        <w:rPr>
          <w:rFonts w:eastAsia="MS Mincho"/>
          <w:noProof/>
          <w:szCs w:val="22"/>
          <w:lang w:val="hr-HR" w:eastAsia="ja-JP"/>
        </w:rPr>
        <w:t xml:space="preserve"> s oznakom </w:t>
      </w:r>
      <w:r w:rsidR="005F477C">
        <w:rPr>
          <w:rFonts w:eastAsia="MS Mincho"/>
          <w:noProof/>
          <w:szCs w:val="22"/>
          <w:lang w:val="hr-HR" w:eastAsia="ja-JP"/>
        </w:rPr>
        <w:t>„</w:t>
      </w:r>
      <w:r w:rsidRPr="00B009EC">
        <w:rPr>
          <w:rFonts w:eastAsia="MS Mincho"/>
          <w:noProof/>
          <w:szCs w:val="22"/>
          <w:lang w:val="hr-HR" w:eastAsia="ja-JP"/>
        </w:rPr>
        <w:t xml:space="preserve">ENZ” otisnutom na jednoj strani. </w:t>
      </w:r>
    </w:p>
    <w:p w14:paraId="2B1D7D4E" w14:textId="77777777" w:rsidR="0026652D" w:rsidRPr="00B009EC" w:rsidRDefault="00870DC1" w:rsidP="006F5B43">
      <w:pPr>
        <w:widowControl w:val="0"/>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 </w:t>
      </w:r>
      <w:r w:rsidRPr="00B009EC">
        <w:rPr>
          <w:rFonts w:eastAsia="MS Mincho"/>
          <w:noProof/>
          <w:szCs w:val="22"/>
          <w:lang w:val="hr-HR" w:eastAsia="ja-JP"/>
        </w:rPr>
        <w:tab/>
        <w:t>Jedna kutija sadrži 112 </w:t>
      </w:r>
      <w:r w:rsidR="00187CFF" w:rsidRPr="00B009EC">
        <w:rPr>
          <w:rFonts w:eastAsia="MS Mincho"/>
          <w:noProof/>
          <w:szCs w:val="22"/>
          <w:lang w:val="hr-HR" w:eastAsia="ja-JP"/>
        </w:rPr>
        <w:t xml:space="preserve">mekih </w:t>
      </w:r>
      <w:r w:rsidRPr="00B009EC">
        <w:rPr>
          <w:rFonts w:eastAsia="MS Mincho"/>
          <w:noProof/>
          <w:szCs w:val="22"/>
          <w:lang w:val="hr-HR" w:eastAsia="ja-JP"/>
        </w:rPr>
        <w:t>kapsula u 4 omota po 28 </w:t>
      </w:r>
      <w:r w:rsidR="00330883" w:rsidRPr="00B009EC">
        <w:rPr>
          <w:rFonts w:eastAsia="MS Mincho"/>
          <w:noProof/>
          <w:szCs w:val="22"/>
          <w:lang w:val="hr-HR" w:eastAsia="ja-JP"/>
        </w:rPr>
        <w:t xml:space="preserve">mekih </w:t>
      </w:r>
      <w:r w:rsidRPr="00B009EC">
        <w:rPr>
          <w:rFonts w:eastAsia="MS Mincho"/>
          <w:noProof/>
          <w:szCs w:val="22"/>
          <w:lang w:val="hr-HR" w:eastAsia="ja-JP"/>
        </w:rPr>
        <w:t>kapsula u svakom omotu.</w:t>
      </w:r>
    </w:p>
    <w:p w14:paraId="255CECCF" w14:textId="77777777" w:rsidR="0026652D" w:rsidRPr="00B009EC" w:rsidRDefault="0026652D" w:rsidP="006F5B43">
      <w:pPr>
        <w:widowControl w:val="0"/>
        <w:tabs>
          <w:tab w:val="clear" w:pos="567"/>
        </w:tabs>
        <w:autoSpaceDE w:val="0"/>
        <w:autoSpaceDN w:val="0"/>
        <w:adjustRightInd w:val="0"/>
        <w:spacing w:line="240" w:lineRule="auto"/>
        <w:rPr>
          <w:rFonts w:eastAsia="MS Mincho"/>
          <w:noProof/>
          <w:szCs w:val="22"/>
          <w:lang w:val="hr-HR" w:eastAsia="ja-JP"/>
        </w:rPr>
      </w:pPr>
    </w:p>
    <w:p w14:paraId="78F58202" w14:textId="77777777" w:rsidR="00AB3C38" w:rsidRPr="00B009EC" w:rsidRDefault="00870DC1" w:rsidP="006F5B43">
      <w:pPr>
        <w:numPr>
          <w:ilvl w:val="12"/>
          <w:numId w:val="0"/>
        </w:numPr>
        <w:tabs>
          <w:tab w:val="clear" w:pos="567"/>
        </w:tabs>
        <w:spacing w:line="240" w:lineRule="auto"/>
        <w:ind w:right="-2"/>
        <w:rPr>
          <w:b/>
          <w:bCs/>
          <w:noProof/>
          <w:szCs w:val="22"/>
          <w:lang w:val="hr-HR"/>
        </w:rPr>
      </w:pPr>
      <w:r w:rsidRPr="00B009EC">
        <w:rPr>
          <w:b/>
          <w:bCs/>
          <w:noProof/>
          <w:szCs w:val="22"/>
          <w:lang w:val="hr-HR"/>
        </w:rPr>
        <w:t>Nositelj odobrenja za stavljanje lijeka u promet</w:t>
      </w:r>
    </w:p>
    <w:p w14:paraId="7D898B7F" w14:textId="77777777" w:rsidR="0026652D" w:rsidRPr="00B009EC" w:rsidRDefault="00870DC1" w:rsidP="006F5B43">
      <w:pPr>
        <w:widowControl w:val="0"/>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Astellas Pharma Europe B.V.</w:t>
      </w:r>
    </w:p>
    <w:p w14:paraId="20B9823F" w14:textId="77777777" w:rsidR="00AE5F30" w:rsidRPr="00B009EC" w:rsidRDefault="00870DC1" w:rsidP="006F5B43">
      <w:pPr>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 xml:space="preserve">Sylviusweg 62 </w:t>
      </w:r>
    </w:p>
    <w:p w14:paraId="07C66F26" w14:textId="77777777" w:rsidR="00AE5F30" w:rsidRPr="00B009EC" w:rsidRDefault="00870DC1" w:rsidP="006F5B43">
      <w:pPr>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2333 BE Leiden</w:t>
      </w:r>
    </w:p>
    <w:p w14:paraId="62A2CA7C" w14:textId="77777777" w:rsidR="0026652D" w:rsidRDefault="00870DC1" w:rsidP="006F5B43">
      <w:pPr>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Nizozemska</w:t>
      </w:r>
    </w:p>
    <w:p w14:paraId="1A3EF468" w14:textId="77777777" w:rsidR="00C36CAD" w:rsidRDefault="00C36CAD" w:rsidP="006F5B43">
      <w:pPr>
        <w:numPr>
          <w:ilvl w:val="12"/>
          <w:numId w:val="0"/>
        </w:numPr>
        <w:tabs>
          <w:tab w:val="clear" w:pos="567"/>
        </w:tabs>
        <w:spacing w:line="240" w:lineRule="auto"/>
        <w:ind w:right="-2"/>
        <w:rPr>
          <w:rFonts w:eastAsia="MS Mincho"/>
          <w:noProof/>
          <w:szCs w:val="22"/>
          <w:lang w:val="hr-HR" w:eastAsia="ja-JP"/>
        </w:rPr>
      </w:pPr>
    </w:p>
    <w:p w14:paraId="7C32E8D5" w14:textId="77777777" w:rsidR="00C36CAD" w:rsidRDefault="00870DC1" w:rsidP="00C36CAD">
      <w:pPr>
        <w:numPr>
          <w:ilvl w:val="12"/>
          <w:numId w:val="0"/>
        </w:numPr>
        <w:tabs>
          <w:tab w:val="clear" w:pos="567"/>
        </w:tabs>
        <w:spacing w:line="240" w:lineRule="auto"/>
        <w:ind w:right="-2"/>
        <w:rPr>
          <w:noProof/>
          <w:szCs w:val="22"/>
          <w:lang w:val="hr-HR"/>
        </w:rPr>
      </w:pPr>
      <w:r w:rsidRPr="006376AB">
        <w:rPr>
          <w:b/>
          <w:bCs/>
          <w:noProof/>
          <w:szCs w:val="22"/>
          <w:lang w:val="hr-HR"/>
        </w:rPr>
        <w:t>Proizvođač</w:t>
      </w:r>
    </w:p>
    <w:p w14:paraId="481B3647" w14:textId="77777777" w:rsidR="00C36CAD" w:rsidRPr="00985F18" w:rsidRDefault="00870DC1" w:rsidP="00C36CAD">
      <w:pPr>
        <w:rPr>
          <w:lang w:val="hr-HR"/>
        </w:rPr>
      </w:pPr>
      <w:r w:rsidRPr="00985F18">
        <w:rPr>
          <w:lang w:val="hr-HR"/>
        </w:rPr>
        <w:t>Delpharm Meppel B.V.</w:t>
      </w:r>
    </w:p>
    <w:p w14:paraId="56FE2838" w14:textId="77777777" w:rsidR="00C36CAD" w:rsidRPr="00985F18" w:rsidRDefault="00870DC1" w:rsidP="00C36CAD">
      <w:pPr>
        <w:rPr>
          <w:lang w:val="hr-HR"/>
        </w:rPr>
      </w:pPr>
      <w:r w:rsidRPr="00985F18">
        <w:rPr>
          <w:lang w:val="hr-HR"/>
        </w:rPr>
        <w:t>Hogemaat 2</w:t>
      </w:r>
    </w:p>
    <w:p w14:paraId="6F59D1CB" w14:textId="77777777" w:rsidR="00C36CAD" w:rsidRPr="00985F18" w:rsidRDefault="00870DC1" w:rsidP="00C36CAD">
      <w:pPr>
        <w:numPr>
          <w:ilvl w:val="12"/>
          <w:numId w:val="0"/>
        </w:numPr>
        <w:tabs>
          <w:tab w:val="clear" w:pos="567"/>
        </w:tabs>
        <w:spacing w:line="240" w:lineRule="auto"/>
        <w:ind w:right="-2"/>
        <w:rPr>
          <w:lang w:val="hr-HR"/>
        </w:rPr>
      </w:pPr>
      <w:r w:rsidRPr="00985F18">
        <w:rPr>
          <w:lang w:val="hr-HR"/>
        </w:rPr>
        <w:t>7942 JG Meppel</w:t>
      </w:r>
    </w:p>
    <w:p w14:paraId="63D256B3" w14:textId="77777777" w:rsidR="00C36CAD" w:rsidRPr="00985F18" w:rsidRDefault="00870DC1" w:rsidP="00C36CAD">
      <w:pPr>
        <w:numPr>
          <w:ilvl w:val="12"/>
          <w:numId w:val="0"/>
        </w:numPr>
        <w:tabs>
          <w:tab w:val="clear" w:pos="567"/>
        </w:tabs>
        <w:spacing w:line="240" w:lineRule="auto"/>
        <w:ind w:right="-2"/>
        <w:rPr>
          <w:lang w:val="hr-HR"/>
        </w:rPr>
      </w:pPr>
      <w:r w:rsidRPr="00985F18">
        <w:rPr>
          <w:lang w:val="hr-HR"/>
        </w:rPr>
        <w:t>Nizozemska</w:t>
      </w:r>
    </w:p>
    <w:p w14:paraId="31B741D2" w14:textId="77777777" w:rsidR="00AE5F30" w:rsidRPr="00B009EC" w:rsidRDefault="00AE5F30" w:rsidP="006F5B43">
      <w:pPr>
        <w:numPr>
          <w:ilvl w:val="12"/>
          <w:numId w:val="0"/>
        </w:numPr>
        <w:tabs>
          <w:tab w:val="clear" w:pos="567"/>
        </w:tabs>
        <w:spacing w:line="240" w:lineRule="auto"/>
        <w:ind w:right="-2"/>
        <w:rPr>
          <w:noProof/>
          <w:szCs w:val="22"/>
          <w:lang w:val="hr-HR"/>
        </w:rPr>
      </w:pPr>
    </w:p>
    <w:p w14:paraId="5E64D427" w14:textId="77777777" w:rsidR="002665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Za sve informacije o ovom lijeku obratite se lokalnom predstavniku nositelja odobrenja</w:t>
      </w:r>
      <w:r w:rsidRPr="00B009EC">
        <w:rPr>
          <w:bCs/>
          <w:noProof/>
          <w:szCs w:val="22"/>
          <w:lang w:val="hr-HR"/>
        </w:rPr>
        <w:t xml:space="preserve"> za stavljanje lijeka u promet</w:t>
      </w:r>
      <w:r w:rsidRPr="00B009EC">
        <w:rPr>
          <w:noProof/>
          <w:szCs w:val="22"/>
          <w:lang w:val="hr-HR"/>
        </w:rPr>
        <w:t>:</w:t>
      </w:r>
    </w:p>
    <w:p w14:paraId="5D2BC537" w14:textId="77777777" w:rsidR="0026652D" w:rsidRPr="00B009EC" w:rsidRDefault="0026652D" w:rsidP="006F5B43">
      <w:pPr>
        <w:tabs>
          <w:tab w:val="clear" w:pos="567"/>
        </w:tabs>
        <w:spacing w:line="240" w:lineRule="auto"/>
        <w:rPr>
          <w:noProof/>
          <w:szCs w:val="22"/>
          <w:lang w:val="hr-HR"/>
        </w:rPr>
      </w:pPr>
    </w:p>
    <w:tbl>
      <w:tblPr>
        <w:tblW w:w="9356" w:type="dxa"/>
        <w:tblInd w:w="-34" w:type="dxa"/>
        <w:tblLayout w:type="fixed"/>
        <w:tblLook w:val="0000" w:firstRow="0" w:lastRow="0" w:firstColumn="0" w:lastColumn="0" w:noHBand="0" w:noVBand="0"/>
      </w:tblPr>
      <w:tblGrid>
        <w:gridCol w:w="34"/>
        <w:gridCol w:w="4644"/>
        <w:gridCol w:w="4678"/>
      </w:tblGrid>
      <w:tr w:rsidR="005A2002" w14:paraId="5421B8D4" w14:textId="77777777" w:rsidTr="00573C73">
        <w:trPr>
          <w:gridBefore w:val="1"/>
          <w:wBefore w:w="34" w:type="dxa"/>
          <w:cantSplit/>
        </w:trPr>
        <w:tc>
          <w:tcPr>
            <w:tcW w:w="4644" w:type="dxa"/>
          </w:tcPr>
          <w:p w14:paraId="7339C224" w14:textId="77777777" w:rsidR="0026652D" w:rsidRPr="00B009EC" w:rsidRDefault="00870DC1" w:rsidP="006F5B43">
            <w:pPr>
              <w:tabs>
                <w:tab w:val="clear" w:pos="567"/>
              </w:tabs>
              <w:spacing w:line="240" w:lineRule="auto"/>
              <w:rPr>
                <w:noProof/>
                <w:szCs w:val="22"/>
                <w:lang w:val="hr-HR"/>
              </w:rPr>
            </w:pPr>
            <w:r w:rsidRPr="00B009EC">
              <w:rPr>
                <w:b/>
                <w:noProof/>
                <w:szCs w:val="22"/>
                <w:lang w:val="hr-HR"/>
              </w:rPr>
              <w:t>België/Belgique/Belgien</w:t>
            </w:r>
          </w:p>
          <w:p w14:paraId="09D9E641"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B.V. Branch</w:t>
            </w:r>
            <w:r w:rsidRPr="00B009EC">
              <w:rPr>
                <w:noProof/>
                <w:szCs w:val="22"/>
                <w:lang w:val="hr-HR"/>
              </w:rPr>
              <w:br/>
              <w:t>Tél/Tel: + 32 (0)2 5580710</w:t>
            </w:r>
          </w:p>
          <w:p w14:paraId="0762F2CE" w14:textId="77777777" w:rsidR="0026652D" w:rsidRPr="00B009EC" w:rsidRDefault="0026652D" w:rsidP="006F5B43">
            <w:pPr>
              <w:tabs>
                <w:tab w:val="clear" w:pos="567"/>
              </w:tabs>
              <w:spacing w:line="240" w:lineRule="auto"/>
              <w:ind w:right="34"/>
              <w:rPr>
                <w:noProof/>
                <w:szCs w:val="22"/>
                <w:lang w:val="hr-HR"/>
              </w:rPr>
            </w:pPr>
          </w:p>
        </w:tc>
        <w:tc>
          <w:tcPr>
            <w:tcW w:w="4678" w:type="dxa"/>
          </w:tcPr>
          <w:p w14:paraId="7A097C3C" w14:textId="77777777" w:rsidR="008A41B6" w:rsidRPr="00B009EC" w:rsidRDefault="00870DC1" w:rsidP="000E733C">
            <w:pPr>
              <w:rPr>
                <w:b/>
                <w:bCs/>
                <w:noProof/>
                <w:szCs w:val="22"/>
                <w:lang w:val="hr-HR"/>
              </w:rPr>
            </w:pPr>
            <w:r w:rsidRPr="00B009EC">
              <w:rPr>
                <w:b/>
                <w:bCs/>
                <w:noProof/>
                <w:lang w:val="hr-HR"/>
              </w:rPr>
              <w:t>Lietuva</w:t>
            </w:r>
          </w:p>
          <w:p w14:paraId="58EFFADD" w14:textId="77777777" w:rsidR="008A41B6" w:rsidRPr="00B009EC" w:rsidRDefault="00870DC1" w:rsidP="000E733C">
            <w:pPr>
              <w:rPr>
                <w:rFonts w:ascii="Calibri" w:hAnsi="Calibri"/>
                <w:noProof/>
                <w:lang w:val="hr-HR"/>
              </w:rPr>
            </w:pPr>
            <w:r>
              <w:rPr>
                <w:noProof/>
                <w:lang w:val="hr-HR"/>
              </w:rPr>
              <w:t>Astellas Pharma d.o.o.</w:t>
            </w:r>
          </w:p>
          <w:p w14:paraId="0977CDE0" w14:textId="77777777" w:rsidR="006B1549" w:rsidRPr="00B009EC" w:rsidRDefault="00870DC1" w:rsidP="006F5B43">
            <w:pPr>
              <w:tabs>
                <w:tab w:val="clear" w:pos="567"/>
              </w:tabs>
              <w:suppressAutoHyphens/>
              <w:spacing w:line="240" w:lineRule="auto"/>
              <w:rPr>
                <w:noProof/>
                <w:szCs w:val="22"/>
                <w:lang w:val="hr-HR"/>
              </w:rPr>
            </w:pPr>
            <w:r w:rsidRPr="00B009EC">
              <w:rPr>
                <w:noProof/>
                <w:lang w:val="hr-HR"/>
              </w:rPr>
              <w:t>Tel.: +</w:t>
            </w:r>
            <w:r w:rsidR="00BD4174" w:rsidRPr="00B009EC">
              <w:rPr>
                <w:noProof/>
                <w:lang w:val="hr-HR"/>
              </w:rPr>
              <w:t xml:space="preserve"> </w:t>
            </w:r>
            <w:r w:rsidRPr="00B009EC">
              <w:rPr>
                <w:noProof/>
                <w:lang w:val="hr-HR"/>
              </w:rPr>
              <w:t>370 37 408 681</w:t>
            </w:r>
          </w:p>
        </w:tc>
      </w:tr>
      <w:tr w:rsidR="005A2002" w:rsidRPr="008829EF" w14:paraId="5C30C497" w14:textId="77777777" w:rsidTr="00573C73">
        <w:trPr>
          <w:gridBefore w:val="1"/>
          <w:wBefore w:w="34" w:type="dxa"/>
          <w:cantSplit/>
        </w:trPr>
        <w:tc>
          <w:tcPr>
            <w:tcW w:w="4644" w:type="dxa"/>
          </w:tcPr>
          <w:p w14:paraId="2CBC8E89" w14:textId="77777777" w:rsidR="0026652D" w:rsidRPr="00B009EC" w:rsidRDefault="00870DC1" w:rsidP="006F5B43">
            <w:pPr>
              <w:tabs>
                <w:tab w:val="clear" w:pos="567"/>
              </w:tabs>
              <w:autoSpaceDE w:val="0"/>
              <w:autoSpaceDN w:val="0"/>
              <w:adjustRightInd w:val="0"/>
              <w:spacing w:line="240" w:lineRule="auto"/>
              <w:rPr>
                <w:b/>
                <w:bCs/>
                <w:noProof/>
                <w:szCs w:val="22"/>
                <w:lang w:val="hr-HR"/>
              </w:rPr>
            </w:pPr>
            <w:r w:rsidRPr="00B009EC">
              <w:rPr>
                <w:b/>
                <w:bCs/>
                <w:noProof/>
                <w:szCs w:val="22"/>
                <w:lang w:val="hr-HR"/>
              </w:rPr>
              <w:t>България</w:t>
            </w:r>
          </w:p>
          <w:p w14:paraId="58B4D85D"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 xml:space="preserve">Астелас Фарма ЕООД </w:t>
            </w:r>
            <w:r w:rsidRPr="00B009EC">
              <w:rPr>
                <w:noProof/>
                <w:szCs w:val="22"/>
                <w:lang w:val="hr-HR"/>
              </w:rPr>
              <w:br/>
              <w:t>Teл.: + 359 2 862 53 72</w:t>
            </w:r>
          </w:p>
          <w:p w14:paraId="2CDD4346"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3F6AA5F4" w14:textId="77777777" w:rsidR="00790F72" w:rsidRPr="00B009EC" w:rsidRDefault="00870DC1" w:rsidP="006F5B43">
            <w:pPr>
              <w:tabs>
                <w:tab w:val="clear" w:pos="567"/>
              </w:tabs>
              <w:spacing w:line="240" w:lineRule="auto"/>
              <w:rPr>
                <w:noProof/>
                <w:szCs w:val="22"/>
                <w:lang w:val="hr-HR"/>
              </w:rPr>
            </w:pPr>
            <w:r w:rsidRPr="00B009EC">
              <w:rPr>
                <w:b/>
                <w:noProof/>
                <w:szCs w:val="22"/>
                <w:lang w:val="hr-HR"/>
              </w:rPr>
              <w:t>Luxembourg/Luxemburg</w:t>
            </w:r>
          </w:p>
          <w:p w14:paraId="796D4D17"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B.V.Branch</w:t>
            </w:r>
            <w:r w:rsidRPr="00B009EC">
              <w:rPr>
                <w:noProof/>
                <w:szCs w:val="22"/>
                <w:lang w:val="hr-HR"/>
              </w:rPr>
              <w:br/>
              <w:t>Belgique/Belgien</w:t>
            </w:r>
            <w:r w:rsidRPr="00B009EC">
              <w:rPr>
                <w:noProof/>
                <w:szCs w:val="22"/>
                <w:lang w:val="hr-HR"/>
              </w:rPr>
              <w:br/>
              <w:t>Tél/Tel: + 32 (0)2 5580710</w:t>
            </w:r>
          </w:p>
          <w:p w14:paraId="7133682F" w14:textId="77777777" w:rsidR="0026652D" w:rsidRPr="00B009EC" w:rsidRDefault="0026652D" w:rsidP="006F5B43">
            <w:pPr>
              <w:tabs>
                <w:tab w:val="clear" w:pos="567"/>
              </w:tabs>
              <w:suppressAutoHyphens/>
              <w:spacing w:line="240" w:lineRule="auto"/>
              <w:rPr>
                <w:noProof/>
                <w:szCs w:val="22"/>
                <w:lang w:val="hr-HR"/>
              </w:rPr>
            </w:pPr>
          </w:p>
        </w:tc>
      </w:tr>
      <w:tr w:rsidR="005A2002" w:rsidRPr="008829EF" w14:paraId="00B8C676" w14:textId="77777777" w:rsidTr="00573C73">
        <w:trPr>
          <w:gridBefore w:val="1"/>
          <w:wBefore w:w="34" w:type="dxa"/>
          <w:cantSplit/>
        </w:trPr>
        <w:tc>
          <w:tcPr>
            <w:tcW w:w="4644" w:type="dxa"/>
          </w:tcPr>
          <w:p w14:paraId="55F2B5E3" w14:textId="77777777" w:rsidR="0026652D" w:rsidRPr="00B009EC" w:rsidRDefault="00870DC1" w:rsidP="006F5B43">
            <w:pPr>
              <w:tabs>
                <w:tab w:val="clear" w:pos="567"/>
              </w:tabs>
              <w:suppressAutoHyphens/>
              <w:spacing w:line="240" w:lineRule="auto"/>
              <w:rPr>
                <w:noProof/>
                <w:szCs w:val="22"/>
                <w:lang w:val="hr-HR"/>
              </w:rPr>
            </w:pPr>
            <w:r w:rsidRPr="00B009EC">
              <w:rPr>
                <w:b/>
                <w:noProof/>
                <w:szCs w:val="22"/>
                <w:lang w:val="hr-HR"/>
              </w:rPr>
              <w:t>Česká republika</w:t>
            </w:r>
          </w:p>
          <w:p w14:paraId="5B38A7EB"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s.r.o.</w:t>
            </w:r>
            <w:r w:rsidRPr="00B009EC">
              <w:rPr>
                <w:noProof/>
                <w:szCs w:val="22"/>
                <w:lang w:val="hr-HR"/>
              </w:rPr>
              <w:br/>
              <w:t>Tel: +</w:t>
            </w:r>
            <w:r w:rsidR="00C95D1D" w:rsidRPr="00B009EC">
              <w:rPr>
                <w:noProof/>
                <w:szCs w:val="22"/>
                <w:lang w:val="hr-HR"/>
              </w:rPr>
              <w:t xml:space="preserve"> </w:t>
            </w:r>
            <w:r w:rsidRPr="00B009EC">
              <w:rPr>
                <w:noProof/>
                <w:szCs w:val="22"/>
                <w:lang w:val="hr-HR"/>
              </w:rPr>
              <w:t xml:space="preserve">420 </w:t>
            </w:r>
            <w:r w:rsidR="00596B6A" w:rsidRPr="00B009EC">
              <w:rPr>
                <w:lang w:val="hr-HR"/>
              </w:rPr>
              <w:t>221 401 500</w:t>
            </w:r>
          </w:p>
          <w:p w14:paraId="278ED623" w14:textId="77777777" w:rsidR="009E0512" w:rsidRPr="00B009EC" w:rsidRDefault="009E0512" w:rsidP="006F5B43">
            <w:pPr>
              <w:tabs>
                <w:tab w:val="clear" w:pos="567"/>
              </w:tabs>
              <w:spacing w:line="240" w:lineRule="auto"/>
              <w:rPr>
                <w:noProof/>
                <w:szCs w:val="22"/>
                <w:lang w:val="hr-HR"/>
              </w:rPr>
            </w:pPr>
          </w:p>
        </w:tc>
        <w:tc>
          <w:tcPr>
            <w:tcW w:w="4678" w:type="dxa"/>
          </w:tcPr>
          <w:p w14:paraId="2DB9C88B" w14:textId="77777777" w:rsidR="00790F72" w:rsidRPr="00B009EC" w:rsidRDefault="00870DC1" w:rsidP="006F5B43">
            <w:pPr>
              <w:tabs>
                <w:tab w:val="clear" w:pos="567"/>
              </w:tabs>
              <w:spacing w:line="240" w:lineRule="auto"/>
              <w:rPr>
                <w:b/>
                <w:noProof/>
                <w:szCs w:val="22"/>
                <w:lang w:val="hr-HR"/>
              </w:rPr>
            </w:pPr>
            <w:r w:rsidRPr="00B009EC">
              <w:rPr>
                <w:b/>
                <w:noProof/>
                <w:szCs w:val="22"/>
                <w:lang w:val="hr-HR"/>
              </w:rPr>
              <w:t>Magyarország</w:t>
            </w:r>
          </w:p>
          <w:p w14:paraId="4B4F4F71"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Kft.</w:t>
            </w:r>
            <w:r w:rsidRPr="00B009EC">
              <w:rPr>
                <w:noProof/>
                <w:szCs w:val="22"/>
                <w:lang w:val="hr-HR"/>
              </w:rPr>
              <w:br/>
              <w:t>Tel.: +</w:t>
            </w:r>
            <w:r w:rsidR="00BD4174" w:rsidRPr="00B009EC">
              <w:rPr>
                <w:noProof/>
                <w:szCs w:val="22"/>
                <w:lang w:val="hr-HR"/>
              </w:rPr>
              <w:t xml:space="preserve"> </w:t>
            </w:r>
            <w:r w:rsidRPr="00B009EC">
              <w:rPr>
                <w:noProof/>
                <w:szCs w:val="22"/>
                <w:lang w:val="hr-HR"/>
              </w:rPr>
              <w:t>36 1 577 8200</w:t>
            </w:r>
          </w:p>
          <w:p w14:paraId="3CA77ED0" w14:textId="77777777" w:rsidR="009E0512" w:rsidRPr="00B009EC" w:rsidRDefault="009E0512" w:rsidP="006F5B43">
            <w:pPr>
              <w:tabs>
                <w:tab w:val="clear" w:pos="567"/>
              </w:tabs>
              <w:spacing w:line="240" w:lineRule="auto"/>
              <w:rPr>
                <w:noProof/>
                <w:szCs w:val="22"/>
                <w:lang w:val="hr-HR"/>
              </w:rPr>
            </w:pPr>
          </w:p>
        </w:tc>
      </w:tr>
      <w:tr w:rsidR="005A2002" w:rsidRPr="001628FB" w14:paraId="3E73C863" w14:textId="77777777" w:rsidTr="00573C73">
        <w:trPr>
          <w:gridBefore w:val="1"/>
          <w:wBefore w:w="34" w:type="dxa"/>
          <w:cantSplit/>
        </w:trPr>
        <w:tc>
          <w:tcPr>
            <w:tcW w:w="4644" w:type="dxa"/>
          </w:tcPr>
          <w:p w14:paraId="4BA248A0" w14:textId="77777777" w:rsidR="0026652D" w:rsidRPr="000F4E34" w:rsidRDefault="00870DC1" w:rsidP="006F5B43">
            <w:pPr>
              <w:tabs>
                <w:tab w:val="clear" w:pos="567"/>
              </w:tabs>
              <w:spacing w:line="240" w:lineRule="auto"/>
              <w:rPr>
                <w:b/>
                <w:bCs/>
                <w:noProof/>
                <w:szCs w:val="22"/>
                <w:lang w:val="hr-HR"/>
              </w:rPr>
            </w:pPr>
            <w:r w:rsidRPr="000F4E34">
              <w:rPr>
                <w:b/>
                <w:bCs/>
                <w:noProof/>
                <w:szCs w:val="22"/>
                <w:lang w:val="hr-HR"/>
              </w:rPr>
              <w:t>Danmark</w:t>
            </w:r>
          </w:p>
          <w:p w14:paraId="2BC8FEF7" w14:textId="77777777" w:rsidR="0026652D" w:rsidRPr="002769D5" w:rsidRDefault="00870DC1" w:rsidP="006F5B43">
            <w:pPr>
              <w:tabs>
                <w:tab w:val="clear" w:pos="567"/>
              </w:tabs>
              <w:spacing w:line="240" w:lineRule="auto"/>
              <w:rPr>
                <w:bCs/>
                <w:noProof/>
                <w:szCs w:val="22"/>
                <w:lang w:val="hr-HR"/>
              </w:rPr>
            </w:pPr>
            <w:r w:rsidRPr="002769D5">
              <w:rPr>
                <w:bCs/>
                <w:noProof/>
                <w:szCs w:val="22"/>
                <w:lang w:val="hr-HR"/>
              </w:rPr>
              <w:t>Astellas Pharma a/s</w:t>
            </w:r>
            <w:r w:rsidRPr="002769D5">
              <w:rPr>
                <w:bCs/>
                <w:noProof/>
                <w:szCs w:val="22"/>
                <w:lang w:val="hr-HR"/>
              </w:rPr>
              <w:br/>
              <w:t>Tlf</w:t>
            </w:r>
            <w:r w:rsidR="0079331B">
              <w:rPr>
                <w:bCs/>
                <w:noProof/>
                <w:szCs w:val="22"/>
                <w:lang w:val="hr-HR"/>
              </w:rPr>
              <w:t>.</w:t>
            </w:r>
            <w:r w:rsidRPr="002769D5">
              <w:rPr>
                <w:bCs/>
                <w:noProof/>
                <w:szCs w:val="22"/>
                <w:lang w:val="hr-HR"/>
              </w:rPr>
              <w:t>: + 45 43 430355</w:t>
            </w:r>
          </w:p>
          <w:p w14:paraId="58EA0AB1" w14:textId="77777777" w:rsidR="0026652D" w:rsidRPr="002769D5" w:rsidRDefault="0026652D" w:rsidP="006F5B43">
            <w:pPr>
              <w:tabs>
                <w:tab w:val="clear" w:pos="567"/>
              </w:tabs>
              <w:suppressAutoHyphens/>
              <w:spacing w:line="240" w:lineRule="auto"/>
              <w:rPr>
                <w:bCs/>
                <w:noProof/>
                <w:szCs w:val="22"/>
                <w:lang w:val="hr-HR"/>
              </w:rPr>
            </w:pPr>
          </w:p>
        </w:tc>
        <w:tc>
          <w:tcPr>
            <w:tcW w:w="4678" w:type="dxa"/>
          </w:tcPr>
          <w:p w14:paraId="25A914A6" w14:textId="77777777" w:rsidR="00790F72" w:rsidRPr="00B009EC" w:rsidRDefault="00870DC1" w:rsidP="006F5B43">
            <w:pPr>
              <w:tabs>
                <w:tab w:val="clear" w:pos="567"/>
              </w:tabs>
              <w:suppressAutoHyphens/>
              <w:spacing w:line="240" w:lineRule="auto"/>
              <w:rPr>
                <w:b/>
                <w:noProof/>
                <w:szCs w:val="22"/>
                <w:lang w:val="hr-HR"/>
              </w:rPr>
            </w:pPr>
            <w:r w:rsidRPr="00B009EC">
              <w:rPr>
                <w:b/>
                <w:noProof/>
                <w:szCs w:val="22"/>
                <w:lang w:val="hr-HR"/>
              </w:rPr>
              <w:t>Malta</w:t>
            </w:r>
          </w:p>
          <w:p w14:paraId="6289F0CE"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Pharmaceuticals AEBE</w:t>
            </w:r>
            <w:r w:rsidR="008106F0" w:rsidRPr="00B009EC">
              <w:rPr>
                <w:noProof/>
                <w:szCs w:val="22"/>
                <w:lang w:val="hr-HR"/>
              </w:rPr>
              <w:br/>
              <w:t>Tel:</w:t>
            </w:r>
            <w:r w:rsidRPr="00B009EC">
              <w:rPr>
                <w:noProof/>
                <w:szCs w:val="22"/>
                <w:lang w:val="hr-HR"/>
              </w:rPr>
              <w:t xml:space="preserve"> + 30 210 8189900</w:t>
            </w:r>
          </w:p>
          <w:p w14:paraId="60E7FA22" w14:textId="77777777" w:rsidR="0026652D" w:rsidRPr="00B009EC" w:rsidRDefault="0026652D" w:rsidP="006F5B43">
            <w:pPr>
              <w:tabs>
                <w:tab w:val="clear" w:pos="567"/>
              </w:tabs>
              <w:spacing w:line="240" w:lineRule="auto"/>
              <w:rPr>
                <w:noProof/>
                <w:szCs w:val="22"/>
                <w:lang w:val="hr-HR"/>
              </w:rPr>
            </w:pPr>
          </w:p>
        </w:tc>
      </w:tr>
      <w:tr w:rsidR="005A2002" w:rsidRPr="00134F2E" w14:paraId="16890F7E" w14:textId="77777777" w:rsidTr="00573C73">
        <w:trPr>
          <w:gridBefore w:val="1"/>
          <w:wBefore w:w="34" w:type="dxa"/>
          <w:cantSplit/>
        </w:trPr>
        <w:tc>
          <w:tcPr>
            <w:tcW w:w="4644" w:type="dxa"/>
          </w:tcPr>
          <w:p w14:paraId="7ADB563A" w14:textId="77777777" w:rsidR="0026652D" w:rsidRPr="000F4E34" w:rsidRDefault="00870DC1" w:rsidP="006F5B43">
            <w:pPr>
              <w:tabs>
                <w:tab w:val="clear" w:pos="567"/>
              </w:tabs>
              <w:spacing w:line="240" w:lineRule="auto"/>
              <w:rPr>
                <w:b/>
                <w:bCs/>
                <w:noProof/>
                <w:szCs w:val="22"/>
                <w:lang w:val="hr-HR"/>
              </w:rPr>
            </w:pPr>
            <w:r w:rsidRPr="000F4E34">
              <w:rPr>
                <w:b/>
                <w:bCs/>
                <w:noProof/>
                <w:szCs w:val="22"/>
                <w:lang w:val="hr-HR"/>
              </w:rPr>
              <w:lastRenderedPageBreak/>
              <w:t>Deutschland</w:t>
            </w:r>
          </w:p>
          <w:p w14:paraId="4B87EE39" w14:textId="77777777" w:rsidR="0026652D" w:rsidRPr="002769D5" w:rsidRDefault="00870DC1" w:rsidP="006F5B43">
            <w:pPr>
              <w:tabs>
                <w:tab w:val="clear" w:pos="567"/>
              </w:tabs>
              <w:spacing w:line="240" w:lineRule="auto"/>
              <w:rPr>
                <w:bCs/>
                <w:noProof/>
                <w:szCs w:val="22"/>
                <w:lang w:val="hr-HR"/>
              </w:rPr>
            </w:pPr>
            <w:r w:rsidRPr="002769D5">
              <w:rPr>
                <w:bCs/>
                <w:noProof/>
                <w:szCs w:val="22"/>
                <w:lang w:val="hr-HR"/>
              </w:rPr>
              <w:t>Astellas Pharma GmbH</w:t>
            </w:r>
            <w:r w:rsidRPr="002769D5">
              <w:rPr>
                <w:bCs/>
                <w:noProof/>
                <w:szCs w:val="22"/>
                <w:lang w:val="hr-HR"/>
              </w:rPr>
              <w:br/>
              <w:t>Tel: + 49 (0)89 454401</w:t>
            </w:r>
          </w:p>
          <w:p w14:paraId="38CAE3FD" w14:textId="77777777" w:rsidR="0026652D" w:rsidRPr="002769D5" w:rsidRDefault="0026652D" w:rsidP="006F5B43">
            <w:pPr>
              <w:tabs>
                <w:tab w:val="clear" w:pos="567"/>
              </w:tabs>
              <w:suppressAutoHyphens/>
              <w:spacing w:line="240" w:lineRule="auto"/>
              <w:rPr>
                <w:bCs/>
                <w:noProof/>
                <w:szCs w:val="22"/>
                <w:lang w:val="hr-HR"/>
              </w:rPr>
            </w:pPr>
          </w:p>
        </w:tc>
        <w:tc>
          <w:tcPr>
            <w:tcW w:w="4678" w:type="dxa"/>
          </w:tcPr>
          <w:p w14:paraId="5A992E3C" w14:textId="77777777" w:rsidR="00790F72" w:rsidRPr="00B009EC" w:rsidRDefault="00870DC1" w:rsidP="006F5B43">
            <w:pPr>
              <w:tabs>
                <w:tab w:val="clear" w:pos="567"/>
              </w:tabs>
              <w:suppressAutoHyphens/>
              <w:spacing w:line="240" w:lineRule="auto"/>
              <w:rPr>
                <w:noProof/>
                <w:szCs w:val="22"/>
                <w:lang w:val="hr-HR"/>
              </w:rPr>
            </w:pPr>
            <w:r w:rsidRPr="00B009EC">
              <w:rPr>
                <w:b/>
                <w:noProof/>
                <w:szCs w:val="22"/>
                <w:lang w:val="hr-HR"/>
              </w:rPr>
              <w:t>Nederland</w:t>
            </w:r>
          </w:p>
          <w:p w14:paraId="418F9F05"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B.V.</w:t>
            </w:r>
            <w:r w:rsidRPr="00B009EC">
              <w:rPr>
                <w:noProof/>
                <w:szCs w:val="22"/>
                <w:lang w:val="hr-HR"/>
              </w:rPr>
              <w:br/>
              <w:t>Tel: + 31 (0)71 5455745</w:t>
            </w:r>
          </w:p>
          <w:p w14:paraId="3DD459E2" w14:textId="77777777" w:rsidR="0026652D" w:rsidRPr="00B009EC" w:rsidRDefault="0026652D" w:rsidP="006F5B43">
            <w:pPr>
              <w:tabs>
                <w:tab w:val="clear" w:pos="567"/>
              </w:tabs>
              <w:suppressAutoHyphens/>
              <w:spacing w:line="240" w:lineRule="auto"/>
              <w:rPr>
                <w:noProof/>
                <w:szCs w:val="22"/>
                <w:lang w:val="hr-HR"/>
              </w:rPr>
            </w:pPr>
          </w:p>
        </w:tc>
      </w:tr>
      <w:tr w:rsidR="005A2002" w14:paraId="07C193A4" w14:textId="77777777" w:rsidTr="00573C73">
        <w:trPr>
          <w:gridBefore w:val="1"/>
          <w:wBefore w:w="34" w:type="dxa"/>
          <w:cantSplit/>
        </w:trPr>
        <w:tc>
          <w:tcPr>
            <w:tcW w:w="4644" w:type="dxa"/>
          </w:tcPr>
          <w:p w14:paraId="232406D4" w14:textId="77777777" w:rsidR="008A41B6" w:rsidRPr="00B009EC" w:rsidRDefault="00870DC1" w:rsidP="000E733C">
            <w:pPr>
              <w:rPr>
                <w:b/>
                <w:bCs/>
                <w:noProof/>
                <w:lang w:val="hr-HR" w:eastAsia="ja-JP"/>
              </w:rPr>
            </w:pPr>
            <w:r w:rsidRPr="00B009EC">
              <w:rPr>
                <w:b/>
                <w:bCs/>
                <w:noProof/>
                <w:lang w:val="hr-HR"/>
              </w:rPr>
              <w:t>Eesti</w:t>
            </w:r>
          </w:p>
          <w:p w14:paraId="3826B361" w14:textId="77777777" w:rsidR="008A41B6" w:rsidRPr="00B009EC" w:rsidRDefault="00870DC1" w:rsidP="000E733C">
            <w:pPr>
              <w:rPr>
                <w:rFonts w:ascii="Calibri" w:hAnsi="Calibri"/>
                <w:noProof/>
                <w:lang w:val="hr-HR"/>
              </w:rPr>
            </w:pPr>
            <w:r>
              <w:rPr>
                <w:noProof/>
                <w:lang w:val="hr-HR"/>
              </w:rPr>
              <w:t>Astellas Pharma d.o.o.</w:t>
            </w:r>
          </w:p>
          <w:p w14:paraId="3FBC6B34" w14:textId="77777777" w:rsidR="0026652D" w:rsidRPr="00B009EC" w:rsidRDefault="00870DC1" w:rsidP="006F5B43">
            <w:pPr>
              <w:tabs>
                <w:tab w:val="clear" w:pos="567"/>
              </w:tabs>
              <w:suppressAutoHyphens/>
              <w:spacing w:line="240" w:lineRule="auto"/>
              <w:rPr>
                <w:noProof/>
                <w:szCs w:val="22"/>
                <w:lang w:val="hr-HR"/>
              </w:rPr>
            </w:pPr>
            <w:r w:rsidRPr="00B009EC">
              <w:rPr>
                <w:noProof/>
                <w:lang w:val="hr-HR"/>
              </w:rPr>
              <w:t>Tel: +</w:t>
            </w:r>
            <w:r w:rsidR="00C95D1D" w:rsidRPr="00B009EC">
              <w:rPr>
                <w:noProof/>
                <w:lang w:val="hr-HR"/>
              </w:rPr>
              <w:t xml:space="preserve"> </w:t>
            </w:r>
            <w:r w:rsidRPr="00B009EC">
              <w:rPr>
                <w:noProof/>
                <w:lang w:val="hr-HR"/>
              </w:rPr>
              <w:t>372 6 056 014</w:t>
            </w:r>
          </w:p>
        </w:tc>
        <w:tc>
          <w:tcPr>
            <w:tcW w:w="4678" w:type="dxa"/>
          </w:tcPr>
          <w:p w14:paraId="3A697100" w14:textId="77777777" w:rsidR="00790F72" w:rsidRPr="00B009EC" w:rsidRDefault="00870DC1" w:rsidP="006F5B43">
            <w:pPr>
              <w:tabs>
                <w:tab w:val="clear" w:pos="567"/>
              </w:tabs>
              <w:spacing w:line="240" w:lineRule="auto"/>
              <w:rPr>
                <w:noProof/>
                <w:szCs w:val="22"/>
                <w:lang w:val="hr-HR"/>
              </w:rPr>
            </w:pPr>
            <w:r w:rsidRPr="00B009EC">
              <w:rPr>
                <w:b/>
                <w:noProof/>
                <w:szCs w:val="22"/>
                <w:lang w:val="hr-HR"/>
              </w:rPr>
              <w:t>Norge</w:t>
            </w:r>
          </w:p>
          <w:p w14:paraId="7A20CEEF"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 xml:space="preserve">Astellas Pharma </w:t>
            </w:r>
            <w:r w:rsidRPr="00B009EC">
              <w:rPr>
                <w:noProof/>
                <w:szCs w:val="22"/>
                <w:lang w:val="hr-HR"/>
              </w:rPr>
              <w:br/>
              <w:t>Tlf: + 47 66 76 46 00</w:t>
            </w:r>
          </w:p>
          <w:p w14:paraId="57AFA108" w14:textId="77777777" w:rsidR="0026652D" w:rsidRPr="00B009EC" w:rsidRDefault="0026652D" w:rsidP="006F5B43">
            <w:pPr>
              <w:tabs>
                <w:tab w:val="clear" w:pos="567"/>
              </w:tabs>
              <w:spacing w:line="240" w:lineRule="auto"/>
              <w:rPr>
                <w:noProof/>
                <w:szCs w:val="22"/>
                <w:lang w:val="hr-HR"/>
              </w:rPr>
            </w:pPr>
          </w:p>
        </w:tc>
      </w:tr>
      <w:tr w:rsidR="005A2002" w:rsidRPr="008829EF" w14:paraId="60E794EC" w14:textId="77777777" w:rsidTr="00573C73">
        <w:trPr>
          <w:gridBefore w:val="1"/>
          <w:wBefore w:w="34" w:type="dxa"/>
          <w:cantSplit/>
        </w:trPr>
        <w:tc>
          <w:tcPr>
            <w:tcW w:w="4644" w:type="dxa"/>
          </w:tcPr>
          <w:p w14:paraId="2849A4FD" w14:textId="77777777" w:rsidR="0026652D" w:rsidRPr="00B009EC" w:rsidRDefault="00870DC1" w:rsidP="006F5B43">
            <w:pPr>
              <w:tabs>
                <w:tab w:val="clear" w:pos="567"/>
              </w:tabs>
              <w:spacing w:line="240" w:lineRule="auto"/>
              <w:rPr>
                <w:noProof/>
                <w:szCs w:val="22"/>
                <w:lang w:val="hr-HR"/>
              </w:rPr>
            </w:pPr>
            <w:r w:rsidRPr="00B009EC">
              <w:rPr>
                <w:b/>
                <w:noProof/>
                <w:szCs w:val="22"/>
                <w:lang w:val="hr-HR"/>
              </w:rPr>
              <w:t>Ελλάδα</w:t>
            </w:r>
          </w:p>
          <w:p w14:paraId="2C4B5068"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Pharmaceuticals AEBE</w:t>
            </w:r>
            <w:r w:rsidRPr="00B009EC">
              <w:rPr>
                <w:noProof/>
                <w:szCs w:val="22"/>
                <w:lang w:val="hr-HR"/>
              </w:rPr>
              <w:br/>
              <w:t>Τηλ: + 30 210 8189900</w:t>
            </w:r>
          </w:p>
          <w:p w14:paraId="60587F18"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3E10A957" w14:textId="77777777" w:rsidR="00790F72" w:rsidRPr="00B009EC" w:rsidRDefault="00870DC1" w:rsidP="006F5B43">
            <w:pPr>
              <w:tabs>
                <w:tab w:val="clear" w:pos="567"/>
              </w:tabs>
              <w:spacing w:line="240" w:lineRule="auto"/>
              <w:rPr>
                <w:noProof/>
                <w:szCs w:val="22"/>
                <w:lang w:val="hr-HR"/>
              </w:rPr>
            </w:pPr>
            <w:r w:rsidRPr="00B009EC">
              <w:rPr>
                <w:b/>
                <w:noProof/>
                <w:szCs w:val="22"/>
                <w:lang w:val="hr-HR"/>
              </w:rPr>
              <w:t>Österreich</w:t>
            </w:r>
          </w:p>
          <w:p w14:paraId="203D3E7B"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Ges.m.b.H.</w:t>
            </w:r>
            <w:r w:rsidRPr="00B009EC">
              <w:rPr>
                <w:noProof/>
                <w:szCs w:val="22"/>
                <w:lang w:val="hr-HR"/>
              </w:rPr>
              <w:br/>
              <w:t>Tel: + 43 (0)1 8772668</w:t>
            </w:r>
          </w:p>
          <w:p w14:paraId="6892C049" w14:textId="77777777" w:rsidR="0026652D" w:rsidRPr="00B009EC" w:rsidRDefault="0026652D" w:rsidP="006F5B43">
            <w:pPr>
              <w:tabs>
                <w:tab w:val="clear" w:pos="567"/>
              </w:tabs>
              <w:suppressAutoHyphens/>
              <w:spacing w:line="240" w:lineRule="auto"/>
              <w:rPr>
                <w:noProof/>
                <w:szCs w:val="22"/>
                <w:lang w:val="hr-HR"/>
              </w:rPr>
            </w:pPr>
          </w:p>
        </w:tc>
      </w:tr>
      <w:tr w:rsidR="005A2002" w:rsidRPr="001628FB" w14:paraId="0243291D" w14:textId="77777777" w:rsidTr="00573C73">
        <w:trPr>
          <w:cantSplit/>
        </w:trPr>
        <w:tc>
          <w:tcPr>
            <w:tcW w:w="4678" w:type="dxa"/>
            <w:gridSpan w:val="2"/>
          </w:tcPr>
          <w:p w14:paraId="2F490ADC" w14:textId="77777777" w:rsidR="0026652D" w:rsidRPr="00B009EC" w:rsidRDefault="00870DC1" w:rsidP="006F5B43">
            <w:pPr>
              <w:tabs>
                <w:tab w:val="clear" w:pos="567"/>
              </w:tabs>
              <w:suppressAutoHyphens/>
              <w:spacing w:line="240" w:lineRule="auto"/>
              <w:rPr>
                <w:b/>
                <w:noProof/>
                <w:szCs w:val="22"/>
                <w:lang w:val="hr-HR"/>
              </w:rPr>
            </w:pPr>
            <w:r w:rsidRPr="00B009EC">
              <w:rPr>
                <w:b/>
                <w:noProof/>
                <w:szCs w:val="22"/>
                <w:lang w:val="hr-HR"/>
              </w:rPr>
              <w:t>España</w:t>
            </w:r>
          </w:p>
          <w:p w14:paraId="20326DB2"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S.A.</w:t>
            </w:r>
            <w:r w:rsidRPr="00B009EC">
              <w:rPr>
                <w:noProof/>
                <w:szCs w:val="22"/>
                <w:lang w:val="hr-HR"/>
              </w:rPr>
              <w:br/>
              <w:t>Tel: + 34 91 4952700</w:t>
            </w:r>
          </w:p>
          <w:p w14:paraId="49A6FBFD"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261DE6D6" w14:textId="77777777" w:rsidR="00790F72" w:rsidRPr="00B009EC" w:rsidRDefault="00870DC1" w:rsidP="006F5B43">
            <w:pPr>
              <w:tabs>
                <w:tab w:val="clear" w:pos="567"/>
              </w:tabs>
              <w:suppressAutoHyphens/>
              <w:spacing w:line="240" w:lineRule="auto"/>
              <w:rPr>
                <w:b/>
                <w:bCs/>
                <w:i/>
                <w:iCs/>
                <w:noProof/>
                <w:szCs w:val="22"/>
                <w:lang w:val="hr-HR"/>
              </w:rPr>
            </w:pPr>
            <w:r w:rsidRPr="00B009EC">
              <w:rPr>
                <w:b/>
                <w:noProof/>
                <w:szCs w:val="22"/>
                <w:lang w:val="hr-HR"/>
              </w:rPr>
              <w:t>Polska</w:t>
            </w:r>
          </w:p>
          <w:p w14:paraId="642D75FC"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Sp.z.o.o.</w:t>
            </w:r>
            <w:r w:rsidRPr="00B009EC">
              <w:rPr>
                <w:noProof/>
                <w:szCs w:val="22"/>
                <w:lang w:val="hr-HR"/>
              </w:rPr>
              <w:br/>
              <w:t>Tel.: + 48 225451 111</w:t>
            </w:r>
          </w:p>
          <w:p w14:paraId="3F142102" w14:textId="77777777" w:rsidR="0026652D" w:rsidRPr="00B009EC" w:rsidRDefault="0026652D" w:rsidP="006F5B43">
            <w:pPr>
              <w:tabs>
                <w:tab w:val="clear" w:pos="567"/>
              </w:tabs>
              <w:suppressAutoHyphens/>
              <w:spacing w:line="240" w:lineRule="auto"/>
              <w:rPr>
                <w:noProof/>
                <w:szCs w:val="22"/>
                <w:lang w:val="hr-HR"/>
              </w:rPr>
            </w:pPr>
          </w:p>
        </w:tc>
      </w:tr>
      <w:tr w:rsidR="005A2002" w:rsidRPr="001628FB" w14:paraId="6BA26A2B" w14:textId="77777777" w:rsidTr="00573C73">
        <w:trPr>
          <w:cantSplit/>
        </w:trPr>
        <w:tc>
          <w:tcPr>
            <w:tcW w:w="4678" w:type="dxa"/>
            <w:gridSpan w:val="2"/>
          </w:tcPr>
          <w:p w14:paraId="658CF9C7" w14:textId="77777777" w:rsidR="0026652D" w:rsidRPr="00B009EC" w:rsidRDefault="00870DC1" w:rsidP="006F5B43">
            <w:pPr>
              <w:tabs>
                <w:tab w:val="clear" w:pos="567"/>
              </w:tabs>
              <w:suppressAutoHyphens/>
              <w:spacing w:line="240" w:lineRule="auto"/>
              <w:rPr>
                <w:b/>
                <w:noProof/>
                <w:szCs w:val="22"/>
                <w:lang w:val="hr-HR"/>
              </w:rPr>
            </w:pPr>
            <w:r w:rsidRPr="00B009EC">
              <w:rPr>
                <w:b/>
                <w:noProof/>
                <w:szCs w:val="22"/>
                <w:lang w:val="hr-HR"/>
              </w:rPr>
              <w:t>France</w:t>
            </w:r>
          </w:p>
          <w:p w14:paraId="6C5722A1"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S.A.S.</w:t>
            </w:r>
            <w:r w:rsidRPr="00B009EC">
              <w:rPr>
                <w:noProof/>
                <w:szCs w:val="22"/>
                <w:lang w:val="hr-HR"/>
              </w:rPr>
              <w:br/>
              <w:t>Tél: + 33 (0)1 55917500</w:t>
            </w:r>
          </w:p>
          <w:p w14:paraId="65D87B70" w14:textId="77777777" w:rsidR="0026652D" w:rsidRPr="00B009EC" w:rsidRDefault="0026652D" w:rsidP="006F5B43">
            <w:pPr>
              <w:tabs>
                <w:tab w:val="clear" w:pos="567"/>
              </w:tabs>
              <w:spacing w:line="240" w:lineRule="auto"/>
              <w:rPr>
                <w:b/>
                <w:noProof/>
                <w:szCs w:val="22"/>
                <w:lang w:val="hr-HR"/>
              </w:rPr>
            </w:pPr>
          </w:p>
        </w:tc>
        <w:tc>
          <w:tcPr>
            <w:tcW w:w="4678" w:type="dxa"/>
          </w:tcPr>
          <w:p w14:paraId="3D0468C1" w14:textId="77777777" w:rsidR="00790F72" w:rsidRPr="00B009EC" w:rsidRDefault="00870DC1" w:rsidP="006F5B43">
            <w:pPr>
              <w:tabs>
                <w:tab w:val="clear" w:pos="567"/>
              </w:tabs>
              <w:spacing w:line="240" w:lineRule="auto"/>
              <w:rPr>
                <w:noProof/>
                <w:szCs w:val="22"/>
                <w:lang w:val="hr-HR"/>
              </w:rPr>
            </w:pPr>
            <w:r w:rsidRPr="00B009EC">
              <w:rPr>
                <w:b/>
                <w:noProof/>
                <w:szCs w:val="22"/>
                <w:lang w:val="hr-HR"/>
              </w:rPr>
              <w:t>Portugal</w:t>
            </w:r>
          </w:p>
          <w:p w14:paraId="6D33919F"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Farma, Lda.</w:t>
            </w:r>
            <w:r w:rsidRPr="00B009EC">
              <w:rPr>
                <w:noProof/>
                <w:szCs w:val="22"/>
                <w:lang w:val="hr-HR"/>
              </w:rPr>
              <w:br/>
              <w:t xml:space="preserve">Tel: + 351 21 </w:t>
            </w:r>
            <w:r w:rsidRPr="00B009EC">
              <w:rPr>
                <w:szCs w:val="22"/>
                <w:lang w:val="hr-HR"/>
              </w:rPr>
              <w:t>44013</w:t>
            </w:r>
            <w:r w:rsidR="00B7596D" w:rsidRPr="00B009EC">
              <w:rPr>
                <w:szCs w:val="22"/>
                <w:lang w:val="hr-HR"/>
              </w:rPr>
              <w:t>0</w:t>
            </w:r>
            <w:r w:rsidRPr="00B009EC">
              <w:rPr>
                <w:szCs w:val="22"/>
                <w:lang w:val="hr-HR"/>
              </w:rPr>
              <w:t>0</w:t>
            </w:r>
          </w:p>
          <w:p w14:paraId="6E6674F9" w14:textId="77777777" w:rsidR="0026652D" w:rsidRPr="00B009EC" w:rsidRDefault="0026652D" w:rsidP="006F5B43">
            <w:pPr>
              <w:tabs>
                <w:tab w:val="clear" w:pos="567"/>
              </w:tabs>
              <w:suppressAutoHyphens/>
              <w:spacing w:line="240" w:lineRule="auto"/>
              <w:rPr>
                <w:noProof/>
                <w:szCs w:val="22"/>
                <w:lang w:val="hr-HR"/>
              </w:rPr>
            </w:pPr>
          </w:p>
        </w:tc>
      </w:tr>
      <w:tr w:rsidR="005A2002" w:rsidRPr="001628FB" w14:paraId="74F4C166" w14:textId="77777777" w:rsidTr="00A255E4">
        <w:trPr>
          <w:cantSplit/>
        </w:trPr>
        <w:tc>
          <w:tcPr>
            <w:tcW w:w="4678" w:type="dxa"/>
            <w:gridSpan w:val="2"/>
          </w:tcPr>
          <w:p w14:paraId="50CFDB3F" w14:textId="77777777" w:rsidR="00790F72" w:rsidRPr="00B009EC" w:rsidRDefault="00870DC1" w:rsidP="006F5B43">
            <w:pPr>
              <w:tabs>
                <w:tab w:val="clear" w:pos="567"/>
              </w:tabs>
              <w:suppressAutoHyphens/>
              <w:spacing w:line="240" w:lineRule="auto"/>
              <w:rPr>
                <w:b/>
                <w:noProof/>
                <w:szCs w:val="22"/>
                <w:lang w:val="hr-HR"/>
              </w:rPr>
            </w:pPr>
            <w:r w:rsidRPr="00B009EC">
              <w:rPr>
                <w:b/>
                <w:noProof/>
                <w:szCs w:val="22"/>
                <w:lang w:val="hr-HR"/>
              </w:rPr>
              <w:t>Hrvatska</w:t>
            </w:r>
          </w:p>
          <w:p w14:paraId="511AE1D1" w14:textId="77777777" w:rsidR="00790F72" w:rsidRPr="00B009EC" w:rsidRDefault="00870DC1" w:rsidP="006F5B43">
            <w:pPr>
              <w:tabs>
                <w:tab w:val="clear" w:pos="567"/>
              </w:tabs>
              <w:suppressAutoHyphens/>
              <w:spacing w:line="240" w:lineRule="auto"/>
              <w:rPr>
                <w:b/>
                <w:noProof/>
                <w:szCs w:val="22"/>
                <w:lang w:val="hr-HR"/>
              </w:rPr>
            </w:pPr>
            <w:r w:rsidRPr="00B009EC">
              <w:rPr>
                <w:noProof/>
                <w:szCs w:val="22"/>
                <w:lang w:val="hr-HR"/>
              </w:rPr>
              <w:t>Astellas d.o.o.</w:t>
            </w:r>
            <w:r w:rsidRPr="00B009EC">
              <w:rPr>
                <w:noProof/>
                <w:szCs w:val="22"/>
                <w:lang w:val="hr-HR"/>
              </w:rPr>
              <w:br/>
              <w:t>Tel: + 385 1 670 01 02</w:t>
            </w:r>
          </w:p>
        </w:tc>
        <w:tc>
          <w:tcPr>
            <w:tcW w:w="4678" w:type="dxa"/>
          </w:tcPr>
          <w:p w14:paraId="0F55F847" w14:textId="77777777" w:rsidR="00790F72" w:rsidRPr="00B009EC" w:rsidRDefault="00870DC1" w:rsidP="006F5B43">
            <w:pPr>
              <w:tabs>
                <w:tab w:val="clear" w:pos="567"/>
              </w:tabs>
              <w:suppressAutoHyphens/>
              <w:spacing w:line="240" w:lineRule="auto"/>
              <w:rPr>
                <w:b/>
                <w:noProof/>
                <w:szCs w:val="22"/>
                <w:lang w:val="hr-HR"/>
              </w:rPr>
            </w:pPr>
            <w:r w:rsidRPr="00B009EC">
              <w:rPr>
                <w:b/>
                <w:noProof/>
                <w:szCs w:val="22"/>
                <w:lang w:val="hr-HR"/>
              </w:rPr>
              <w:t>România</w:t>
            </w:r>
          </w:p>
          <w:p w14:paraId="70227E1A" w14:textId="77777777" w:rsidR="00790F72" w:rsidRPr="00B009EC" w:rsidRDefault="00870DC1" w:rsidP="006F5B43">
            <w:pPr>
              <w:tabs>
                <w:tab w:val="clear" w:pos="567"/>
              </w:tabs>
              <w:suppressAutoHyphens/>
              <w:spacing w:line="240" w:lineRule="auto"/>
              <w:rPr>
                <w:noProof/>
                <w:szCs w:val="22"/>
                <w:lang w:val="hr-HR"/>
              </w:rPr>
            </w:pPr>
            <w:r w:rsidRPr="00B009EC">
              <w:rPr>
                <w:noProof/>
                <w:szCs w:val="22"/>
                <w:lang w:val="hr-HR"/>
              </w:rPr>
              <w:t>S.C.Astellas Pharma SRL</w:t>
            </w:r>
            <w:r w:rsidRPr="00B009EC">
              <w:rPr>
                <w:noProof/>
                <w:szCs w:val="22"/>
                <w:lang w:val="hr-HR"/>
              </w:rPr>
              <w:br/>
              <w:t>Tel: + 40 (0)21 361 04 95 /96 /92</w:t>
            </w:r>
          </w:p>
          <w:p w14:paraId="764CA221" w14:textId="77777777" w:rsidR="006B1549" w:rsidRPr="00B009EC" w:rsidRDefault="006B1549" w:rsidP="006F5B43">
            <w:pPr>
              <w:tabs>
                <w:tab w:val="clear" w:pos="567"/>
              </w:tabs>
              <w:suppressAutoHyphens/>
              <w:spacing w:line="240" w:lineRule="auto"/>
              <w:rPr>
                <w:b/>
                <w:noProof/>
                <w:szCs w:val="22"/>
                <w:lang w:val="hr-HR"/>
              </w:rPr>
            </w:pPr>
          </w:p>
        </w:tc>
      </w:tr>
      <w:tr w:rsidR="005A2002" w:rsidRPr="001628FB" w14:paraId="7FD2A1ED" w14:textId="77777777" w:rsidTr="00573C73">
        <w:trPr>
          <w:cantSplit/>
        </w:trPr>
        <w:tc>
          <w:tcPr>
            <w:tcW w:w="4678" w:type="dxa"/>
            <w:gridSpan w:val="2"/>
          </w:tcPr>
          <w:p w14:paraId="6CAC582B"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br w:type="page"/>
            </w:r>
            <w:r w:rsidRPr="00B009EC">
              <w:rPr>
                <w:b/>
                <w:noProof/>
                <w:szCs w:val="22"/>
                <w:lang w:val="hr-HR"/>
              </w:rPr>
              <w:t>Ireland</w:t>
            </w:r>
          </w:p>
          <w:p w14:paraId="2ABF5C0A"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Co. Ltd.</w:t>
            </w:r>
            <w:r w:rsidRPr="00B009EC">
              <w:rPr>
                <w:noProof/>
                <w:szCs w:val="22"/>
                <w:lang w:val="hr-HR"/>
              </w:rPr>
              <w:br/>
              <w:t>Tel: + 353 (0)1 4671555</w:t>
            </w:r>
          </w:p>
          <w:p w14:paraId="0A3AAD33"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08132E89" w14:textId="77777777" w:rsidR="0026652D" w:rsidRPr="00B009EC" w:rsidRDefault="00870DC1" w:rsidP="006F5B43">
            <w:pPr>
              <w:tabs>
                <w:tab w:val="clear" w:pos="567"/>
              </w:tabs>
              <w:spacing w:line="240" w:lineRule="auto"/>
              <w:rPr>
                <w:noProof/>
                <w:szCs w:val="22"/>
                <w:lang w:val="hr-HR"/>
              </w:rPr>
            </w:pPr>
            <w:r w:rsidRPr="00B009EC">
              <w:rPr>
                <w:b/>
                <w:noProof/>
                <w:szCs w:val="22"/>
                <w:lang w:val="hr-HR"/>
              </w:rPr>
              <w:t>Slovenija</w:t>
            </w:r>
          </w:p>
          <w:p w14:paraId="62ECE94D"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d.o.o.</w:t>
            </w:r>
            <w:r w:rsidRPr="00B009EC">
              <w:rPr>
                <w:noProof/>
                <w:szCs w:val="22"/>
                <w:lang w:val="hr-HR"/>
              </w:rPr>
              <w:br/>
              <w:t>Tel: + 386 14011 400</w:t>
            </w:r>
          </w:p>
          <w:p w14:paraId="35BF1D45" w14:textId="77777777" w:rsidR="0026652D" w:rsidRPr="00B009EC" w:rsidRDefault="0026652D" w:rsidP="006F5B43">
            <w:pPr>
              <w:tabs>
                <w:tab w:val="clear" w:pos="567"/>
              </w:tabs>
              <w:suppressAutoHyphens/>
              <w:spacing w:line="240" w:lineRule="auto"/>
              <w:rPr>
                <w:noProof/>
                <w:szCs w:val="22"/>
                <w:lang w:val="hr-HR"/>
              </w:rPr>
            </w:pPr>
          </w:p>
        </w:tc>
      </w:tr>
      <w:tr w:rsidR="005A2002" w:rsidRPr="001628FB" w14:paraId="2512CDC0" w14:textId="77777777" w:rsidTr="00573C73">
        <w:trPr>
          <w:cantSplit/>
        </w:trPr>
        <w:tc>
          <w:tcPr>
            <w:tcW w:w="4678" w:type="dxa"/>
            <w:gridSpan w:val="2"/>
          </w:tcPr>
          <w:p w14:paraId="4E9AF456" w14:textId="77777777" w:rsidR="0026652D" w:rsidRPr="00B009EC" w:rsidRDefault="00870DC1" w:rsidP="006F5B43">
            <w:pPr>
              <w:keepNext/>
              <w:tabs>
                <w:tab w:val="clear" w:pos="567"/>
              </w:tabs>
              <w:spacing w:line="240" w:lineRule="auto"/>
              <w:rPr>
                <w:b/>
                <w:noProof/>
                <w:szCs w:val="22"/>
                <w:lang w:val="hr-HR"/>
              </w:rPr>
            </w:pPr>
            <w:r w:rsidRPr="00B009EC">
              <w:rPr>
                <w:b/>
                <w:noProof/>
                <w:szCs w:val="22"/>
                <w:lang w:val="hr-HR"/>
              </w:rPr>
              <w:t>Ísland</w:t>
            </w:r>
          </w:p>
          <w:p w14:paraId="299C6F2B"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Vistor</w:t>
            </w:r>
            <w:del w:id="47" w:author="Author">
              <w:r w:rsidRPr="00B009EC" w:rsidDel="00AB786E">
                <w:rPr>
                  <w:noProof/>
                  <w:szCs w:val="22"/>
                  <w:lang w:val="hr-HR"/>
                </w:rPr>
                <w:delText xml:space="preserve"> hf</w:delText>
              </w:r>
            </w:del>
            <w:r w:rsidRPr="00B009EC">
              <w:rPr>
                <w:noProof/>
                <w:szCs w:val="22"/>
                <w:lang w:val="hr-HR"/>
              </w:rPr>
              <w:br/>
              <w:t>Sími: + 354 535 7000</w:t>
            </w:r>
          </w:p>
          <w:p w14:paraId="71619BFC"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48AA0ACE" w14:textId="77777777" w:rsidR="0026652D" w:rsidRPr="00B009EC" w:rsidRDefault="00870DC1" w:rsidP="006F5B43">
            <w:pPr>
              <w:tabs>
                <w:tab w:val="clear" w:pos="567"/>
              </w:tabs>
              <w:suppressAutoHyphens/>
              <w:spacing w:line="240" w:lineRule="auto"/>
              <w:rPr>
                <w:b/>
                <w:noProof/>
                <w:szCs w:val="22"/>
                <w:lang w:val="hr-HR"/>
              </w:rPr>
            </w:pPr>
            <w:r w:rsidRPr="00B009EC">
              <w:rPr>
                <w:b/>
                <w:noProof/>
                <w:szCs w:val="22"/>
                <w:lang w:val="hr-HR"/>
              </w:rPr>
              <w:t>Slovenská republika</w:t>
            </w:r>
          </w:p>
          <w:p w14:paraId="3E6D6F35"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 xml:space="preserve">Astellas Pharma s.r.o., </w:t>
            </w:r>
            <w:r w:rsidRPr="00B009EC">
              <w:rPr>
                <w:noProof/>
                <w:szCs w:val="22"/>
                <w:lang w:val="hr-HR"/>
              </w:rPr>
              <w:br/>
              <w:t>Tel: + 421 2 4444 2157</w:t>
            </w:r>
          </w:p>
          <w:p w14:paraId="07500D17" w14:textId="77777777" w:rsidR="0026652D" w:rsidRPr="00B009EC" w:rsidRDefault="0026652D" w:rsidP="006F5B43">
            <w:pPr>
              <w:tabs>
                <w:tab w:val="clear" w:pos="567"/>
              </w:tabs>
              <w:suppressAutoHyphens/>
              <w:spacing w:line="240" w:lineRule="auto"/>
              <w:rPr>
                <w:b/>
                <w:noProof/>
                <w:szCs w:val="22"/>
                <w:lang w:val="hr-HR"/>
              </w:rPr>
            </w:pPr>
          </w:p>
        </w:tc>
      </w:tr>
      <w:tr w:rsidR="005A2002" w:rsidRPr="008829EF" w14:paraId="01E5CED6" w14:textId="77777777" w:rsidTr="00573C73">
        <w:trPr>
          <w:cantSplit/>
        </w:trPr>
        <w:tc>
          <w:tcPr>
            <w:tcW w:w="4678" w:type="dxa"/>
            <w:gridSpan w:val="2"/>
          </w:tcPr>
          <w:p w14:paraId="5D6C0089" w14:textId="77777777" w:rsidR="0026652D" w:rsidRPr="00B009EC" w:rsidRDefault="00870DC1" w:rsidP="006F5B43">
            <w:pPr>
              <w:tabs>
                <w:tab w:val="clear" w:pos="567"/>
              </w:tabs>
              <w:spacing w:line="240" w:lineRule="auto"/>
              <w:rPr>
                <w:noProof/>
                <w:szCs w:val="22"/>
                <w:lang w:val="hr-HR"/>
              </w:rPr>
            </w:pPr>
            <w:r w:rsidRPr="00B009EC">
              <w:rPr>
                <w:b/>
                <w:noProof/>
                <w:szCs w:val="22"/>
                <w:lang w:val="hr-HR"/>
              </w:rPr>
              <w:t>Italia</w:t>
            </w:r>
          </w:p>
          <w:p w14:paraId="135D740B"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S.p.A.</w:t>
            </w:r>
            <w:r w:rsidRPr="00B009EC">
              <w:rPr>
                <w:noProof/>
                <w:szCs w:val="22"/>
                <w:lang w:val="hr-HR"/>
              </w:rPr>
              <w:br/>
              <w:t>Tel: + 39 02 921381</w:t>
            </w:r>
          </w:p>
          <w:p w14:paraId="03398F89" w14:textId="77777777" w:rsidR="0026652D" w:rsidRPr="00B009EC" w:rsidRDefault="0026652D" w:rsidP="006F5B43">
            <w:pPr>
              <w:tabs>
                <w:tab w:val="clear" w:pos="567"/>
              </w:tabs>
              <w:spacing w:line="240" w:lineRule="auto"/>
              <w:rPr>
                <w:b/>
                <w:noProof/>
                <w:szCs w:val="22"/>
                <w:lang w:val="hr-HR"/>
              </w:rPr>
            </w:pPr>
          </w:p>
        </w:tc>
        <w:tc>
          <w:tcPr>
            <w:tcW w:w="4678" w:type="dxa"/>
          </w:tcPr>
          <w:p w14:paraId="52441D76" w14:textId="77777777" w:rsidR="0026652D" w:rsidRPr="00B009EC" w:rsidRDefault="00870DC1" w:rsidP="006F5B43">
            <w:pPr>
              <w:tabs>
                <w:tab w:val="clear" w:pos="567"/>
              </w:tabs>
              <w:suppressAutoHyphens/>
              <w:spacing w:line="240" w:lineRule="auto"/>
              <w:rPr>
                <w:noProof/>
                <w:szCs w:val="22"/>
                <w:lang w:val="hr-HR"/>
              </w:rPr>
            </w:pPr>
            <w:r w:rsidRPr="00B009EC">
              <w:rPr>
                <w:b/>
                <w:noProof/>
                <w:szCs w:val="22"/>
                <w:lang w:val="hr-HR"/>
              </w:rPr>
              <w:t>Suomi/Finland</w:t>
            </w:r>
          </w:p>
          <w:p w14:paraId="1A2B1588" w14:textId="77777777" w:rsidR="0026652D" w:rsidRPr="00B009EC" w:rsidRDefault="00870DC1" w:rsidP="006F5B43">
            <w:pPr>
              <w:tabs>
                <w:tab w:val="clear" w:pos="567"/>
              </w:tabs>
              <w:suppressAutoHyphens/>
              <w:spacing w:line="240" w:lineRule="auto"/>
              <w:rPr>
                <w:noProof/>
                <w:szCs w:val="22"/>
                <w:lang w:val="hr-HR"/>
              </w:rPr>
            </w:pPr>
            <w:r w:rsidRPr="00B009EC">
              <w:rPr>
                <w:noProof/>
                <w:szCs w:val="22"/>
                <w:lang w:val="hr-HR"/>
              </w:rPr>
              <w:t>Astellas Pharma</w:t>
            </w:r>
            <w:r w:rsidRPr="00B009EC">
              <w:rPr>
                <w:noProof/>
                <w:szCs w:val="22"/>
                <w:lang w:val="hr-HR"/>
              </w:rPr>
              <w:br/>
              <w:t>Puh/Tel: + 358 (0)9 85606000</w:t>
            </w:r>
          </w:p>
        </w:tc>
      </w:tr>
      <w:tr w:rsidR="005A2002" w:rsidRPr="001628FB" w14:paraId="0E03FE84" w14:textId="77777777" w:rsidTr="00573C73">
        <w:trPr>
          <w:cantSplit/>
        </w:trPr>
        <w:tc>
          <w:tcPr>
            <w:tcW w:w="4678" w:type="dxa"/>
            <w:gridSpan w:val="2"/>
          </w:tcPr>
          <w:p w14:paraId="683CA5B5" w14:textId="77777777" w:rsidR="0026652D" w:rsidRDefault="00870DC1" w:rsidP="006F5B43">
            <w:pPr>
              <w:tabs>
                <w:tab w:val="clear" w:pos="567"/>
              </w:tabs>
              <w:spacing w:line="240" w:lineRule="auto"/>
              <w:rPr>
                <w:b/>
                <w:noProof/>
                <w:szCs w:val="22"/>
                <w:lang w:val="hr-HR"/>
              </w:rPr>
            </w:pPr>
            <w:r w:rsidRPr="00B009EC">
              <w:rPr>
                <w:b/>
                <w:noProof/>
                <w:szCs w:val="22"/>
                <w:lang w:val="hr-HR"/>
              </w:rPr>
              <w:t>Κύπρος</w:t>
            </w:r>
          </w:p>
          <w:p w14:paraId="79ADF2E9" w14:textId="77777777" w:rsidR="00C36CAD" w:rsidRPr="00B009EC" w:rsidRDefault="00870DC1" w:rsidP="006F5B43">
            <w:pPr>
              <w:tabs>
                <w:tab w:val="clear" w:pos="567"/>
              </w:tabs>
              <w:spacing w:line="240" w:lineRule="auto"/>
              <w:rPr>
                <w:b/>
                <w:noProof/>
                <w:szCs w:val="22"/>
                <w:lang w:val="hr-HR"/>
              </w:rPr>
            </w:pPr>
            <w:r w:rsidRPr="00316278">
              <w:rPr>
                <w:lang w:val="fi-FI"/>
              </w:rPr>
              <w:t>Ελλάδα</w:t>
            </w:r>
          </w:p>
          <w:p w14:paraId="214CC38A"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Pharmaceuticals AEBE</w:t>
            </w:r>
            <w:r w:rsidRPr="00B009EC">
              <w:rPr>
                <w:noProof/>
                <w:szCs w:val="22"/>
                <w:lang w:val="hr-HR"/>
              </w:rPr>
              <w:br/>
              <w:t>Τηλ: + 30 210 8189900</w:t>
            </w:r>
          </w:p>
          <w:p w14:paraId="18F65861" w14:textId="77777777" w:rsidR="0026652D" w:rsidRPr="00B009EC" w:rsidRDefault="0026652D" w:rsidP="006F5B43">
            <w:pPr>
              <w:tabs>
                <w:tab w:val="clear" w:pos="567"/>
              </w:tabs>
              <w:spacing w:line="240" w:lineRule="auto"/>
              <w:rPr>
                <w:b/>
                <w:noProof/>
                <w:szCs w:val="22"/>
                <w:lang w:val="hr-HR"/>
              </w:rPr>
            </w:pPr>
          </w:p>
        </w:tc>
        <w:tc>
          <w:tcPr>
            <w:tcW w:w="4678" w:type="dxa"/>
          </w:tcPr>
          <w:p w14:paraId="3DA95383" w14:textId="77777777" w:rsidR="0026652D" w:rsidRPr="00B009EC" w:rsidRDefault="00870DC1" w:rsidP="006F5B43">
            <w:pPr>
              <w:tabs>
                <w:tab w:val="clear" w:pos="567"/>
              </w:tabs>
              <w:suppressAutoHyphens/>
              <w:spacing w:line="240" w:lineRule="auto"/>
              <w:rPr>
                <w:b/>
                <w:noProof/>
                <w:szCs w:val="22"/>
                <w:lang w:val="hr-HR"/>
              </w:rPr>
            </w:pPr>
            <w:r w:rsidRPr="00B009EC">
              <w:rPr>
                <w:b/>
                <w:noProof/>
                <w:szCs w:val="22"/>
                <w:lang w:val="hr-HR"/>
              </w:rPr>
              <w:t>Sverige</w:t>
            </w:r>
          </w:p>
          <w:p w14:paraId="23F58D00" w14:textId="77777777" w:rsidR="0026652D" w:rsidRPr="00B009EC" w:rsidRDefault="00870DC1" w:rsidP="006F5B43">
            <w:pPr>
              <w:tabs>
                <w:tab w:val="clear" w:pos="567"/>
              </w:tabs>
              <w:spacing w:line="240" w:lineRule="auto"/>
              <w:rPr>
                <w:noProof/>
                <w:szCs w:val="22"/>
                <w:lang w:val="hr-HR"/>
              </w:rPr>
            </w:pPr>
            <w:r w:rsidRPr="00B009EC">
              <w:rPr>
                <w:noProof/>
                <w:szCs w:val="22"/>
                <w:lang w:val="hr-HR"/>
              </w:rPr>
              <w:t>Astellas Pharma AB</w:t>
            </w:r>
            <w:r w:rsidRPr="00B009EC">
              <w:rPr>
                <w:noProof/>
                <w:szCs w:val="22"/>
                <w:lang w:val="hr-HR"/>
              </w:rPr>
              <w:br/>
              <w:t>Tel: + 46(0)40-650 15 00</w:t>
            </w:r>
          </w:p>
          <w:p w14:paraId="1E2F0C9F" w14:textId="77777777" w:rsidR="0026652D" w:rsidRPr="00B009EC" w:rsidRDefault="0026652D" w:rsidP="006F5B43">
            <w:pPr>
              <w:tabs>
                <w:tab w:val="clear" w:pos="567"/>
              </w:tabs>
              <w:suppressAutoHyphens/>
              <w:spacing w:line="240" w:lineRule="auto"/>
              <w:rPr>
                <w:b/>
                <w:noProof/>
                <w:szCs w:val="22"/>
                <w:lang w:val="hr-HR"/>
              </w:rPr>
            </w:pPr>
          </w:p>
        </w:tc>
      </w:tr>
      <w:tr w:rsidR="005A2002" w14:paraId="1E7715E2" w14:textId="77777777" w:rsidTr="00573C73">
        <w:trPr>
          <w:cantSplit/>
        </w:trPr>
        <w:tc>
          <w:tcPr>
            <w:tcW w:w="4678" w:type="dxa"/>
            <w:gridSpan w:val="2"/>
          </w:tcPr>
          <w:p w14:paraId="4A47BDC2" w14:textId="77777777" w:rsidR="008A41B6" w:rsidRPr="00B009EC" w:rsidRDefault="00870DC1" w:rsidP="000E733C">
            <w:pPr>
              <w:rPr>
                <w:b/>
                <w:bCs/>
                <w:noProof/>
                <w:lang w:val="hr-HR"/>
              </w:rPr>
            </w:pPr>
            <w:r w:rsidRPr="00B009EC">
              <w:rPr>
                <w:b/>
                <w:bCs/>
                <w:noProof/>
                <w:lang w:val="hr-HR"/>
              </w:rPr>
              <w:t>Latvija</w:t>
            </w:r>
          </w:p>
          <w:p w14:paraId="3D4790F8" w14:textId="77777777" w:rsidR="008A41B6" w:rsidRPr="00B009EC" w:rsidRDefault="00870DC1" w:rsidP="000E733C">
            <w:pPr>
              <w:rPr>
                <w:rFonts w:ascii="Calibri" w:hAnsi="Calibri"/>
                <w:noProof/>
                <w:lang w:val="hr-HR"/>
              </w:rPr>
            </w:pPr>
            <w:r>
              <w:rPr>
                <w:noProof/>
                <w:lang w:val="hr-HR"/>
              </w:rPr>
              <w:t>Astellas Pharma d.o.o.</w:t>
            </w:r>
          </w:p>
          <w:p w14:paraId="7D915D98" w14:textId="77777777" w:rsidR="008A41B6" w:rsidRPr="00B009EC" w:rsidRDefault="00870DC1" w:rsidP="000E733C">
            <w:pPr>
              <w:rPr>
                <w:noProof/>
                <w:lang w:val="hr-HR"/>
              </w:rPr>
            </w:pPr>
            <w:r w:rsidRPr="00B009EC">
              <w:rPr>
                <w:noProof/>
                <w:lang w:val="hr-HR"/>
              </w:rPr>
              <w:t>Tel: +</w:t>
            </w:r>
            <w:r w:rsidR="00C95D1D" w:rsidRPr="00B009EC">
              <w:rPr>
                <w:noProof/>
                <w:lang w:val="hr-HR"/>
              </w:rPr>
              <w:t xml:space="preserve"> </w:t>
            </w:r>
            <w:r w:rsidRPr="00B009EC">
              <w:rPr>
                <w:noProof/>
                <w:lang w:val="hr-HR"/>
              </w:rPr>
              <w:t>371 67 619365</w:t>
            </w:r>
          </w:p>
          <w:p w14:paraId="4CC098D0"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3F71EE4F" w14:textId="26533451" w:rsidR="0026652D" w:rsidRPr="009E543D" w:rsidRDefault="0026652D" w:rsidP="009E543D">
            <w:pPr>
              <w:tabs>
                <w:tab w:val="clear" w:pos="567"/>
              </w:tabs>
              <w:spacing w:line="240" w:lineRule="auto"/>
              <w:rPr>
                <w:szCs w:val="22"/>
                <w:lang w:val="hr-HR"/>
              </w:rPr>
            </w:pPr>
          </w:p>
          <w:p w14:paraId="10D03467" w14:textId="77777777" w:rsidR="0026652D" w:rsidRPr="00B009EC" w:rsidRDefault="0026652D" w:rsidP="006F5B43">
            <w:pPr>
              <w:tabs>
                <w:tab w:val="clear" w:pos="567"/>
              </w:tabs>
              <w:spacing w:line="240" w:lineRule="auto"/>
              <w:rPr>
                <w:noProof/>
                <w:szCs w:val="22"/>
                <w:lang w:val="hr-HR"/>
              </w:rPr>
            </w:pPr>
          </w:p>
        </w:tc>
      </w:tr>
      <w:tr w:rsidR="005A2002" w14:paraId="6A40EEA0" w14:textId="77777777" w:rsidTr="00573C73">
        <w:trPr>
          <w:cantSplit/>
        </w:trPr>
        <w:tc>
          <w:tcPr>
            <w:tcW w:w="4678" w:type="dxa"/>
            <w:gridSpan w:val="2"/>
          </w:tcPr>
          <w:p w14:paraId="598F36FF" w14:textId="77777777" w:rsidR="0026652D" w:rsidRPr="00B009EC" w:rsidRDefault="0026652D" w:rsidP="006F5B43">
            <w:pPr>
              <w:tabs>
                <w:tab w:val="clear" w:pos="567"/>
              </w:tabs>
              <w:suppressAutoHyphens/>
              <w:spacing w:line="240" w:lineRule="auto"/>
              <w:rPr>
                <w:noProof/>
                <w:szCs w:val="22"/>
                <w:lang w:val="hr-HR"/>
              </w:rPr>
            </w:pPr>
          </w:p>
        </w:tc>
        <w:tc>
          <w:tcPr>
            <w:tcW w:w="4678" w:type="dxa"/>
          </w:tcPr>
          <w:p w14:paraId="663DC1CE" w14:textId="77777777" w:rsidR="0026652D" w:rsidRPr="00B009EC" w:rsidRDefault="0026652D" w:rsidP="006F5B43">
            <w:pPr>
              <w:tabs>
                <w:tab w:val="clear" w:pos="567"/>
              </w:tabs>
              <w:suppressAutoHyphens/>
              <w:spacing w:line="240" w:lineRule="auto"/>
              <w:rPr>
                <w:noProof/>
                <w:szCs w:val="22"/>
                <w:lang w:val="hr-HR"/>
              </w:rPr>
            </w:pPr>
          </w:p>
        </w:tc>
      </w:tr>
    </w:tbl>
    <w:p w14:paraId="580F5474" w14:textId="374B015D" w:rsidR="002665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 xml:space="preserve">Ova uputa je zadnji puta revidirana u </w:t>
      </w:r>
      <w:r w:rsidR="00A82DA9" w:rsidRPr="00B009EC">
        <w:rPr>
          <w:b/>
          <w:noProof/>
          <w:szCs w:val="22"/>
          <w:lang w:val="hr-HR"/>
        </w:rPr>
        <w:t>MM/GGGG</w:t>
      </w:r>
      <w:r w:rsidRPr="00B009EC">
        <w:rPr>
          <w:b/>
          <w:noProof/>
          <w:szCs w:val="22"/>
          <w:lang w:val="hr-HR"/>
        </w:rPr>
        <w:t>.</w:t>
      </w:r>
    </w:p>
    <w:p w14:paraId="5F27C84C" w14:textId="77777777" w:rsidR="0026652D" w:rsidRPr="00B009EC" w:rsidRDefault="0026652D" w:rsidP="006F5B43">
      <w:pPr>
        <w:numPr>
          <w:ilvl w:val="12"/>
          <w:numId w:val="0"/>
        </w:numPr>
        <w:tabs>
          <w:tab w:val="clear" w:pos="567"/>
        </w:tabs>
        <w:spacing w:line="240" w:lineRule="auto"/>
        <w:ind w:right="-2"/>
        <w:rPr>
          <w:i/>
          <w:noProof/>
          <w:szCs w:val="22"/>
          <w:lang w:val="hr-HR"/>
        </w:rPr>
      </w:pPr>
    </w:p>
    <w:p w14:paraId="143BE381" w14:textId="77777777" w:rsidR="0026652D" w:rsidRPr="00B009EC" w:rsidRDefault="00870DC1" w:rsidP="006F5B43">
      <w:pPr>
        <w:numPr>
          <w:ilvl w:val="12"/>
          <w:numId w:val="0"/>
        </w:numPr>
        <w:tabs>
          <w:tab w:val="clear" w:pos="567"/>
        </w:tabs>
        <w:spacing w:line="240" w:lineRule="auto"/>
        <w:ind w:right="-2"/>
        <w:rPr>
          <w:noProof/>
          <w:szCs w:val="22"/>
          <w:lang w:val="hr-HR"/>
        </w:rPr>
      </w:pPr>
      <w:r w:rsidRPr="00B009EC">
        <w:rPr>
          <w:iCs/>
          <w:noProof/>
          <w:szCs w:val="22"/>
          <w:lang w:val="hr-HR"/>
        </w:rPr>
        <w:t xml:space="preserve">Detaljnije informacije o ovom lijeku dostupne su na </w:t>
      </w:r>
      <w:r w:rsidR="002D59E6" w:rsidRPr="00B009EC">
        <w:rPr>
          <w:iCs/>
          <w:noProof/>
          <w:szCs w:val="22"/>
          <w:lang w:val="hr-HR"/>
        </w:rPr>
        <w:t xml:space="preserve">internetskoj </w:t>
      </w:r>
      <w:r w:rsidRPr="00B009EC">
        <w:rPr>
          <w:iCs/>
          <w:noProof/>
          <w:szCs w:val="22"/>
          <w:lang w:val="hr-HR"/>
        </w:rPr>
        <w:t>stranici Europske agencije za lijekove</w:t>
      </w:r>
      <w:r w:rsidR="00657FFA" w:rsidRPr="00B009EC">
        <w:rPr>
          <w:iCs/>
          <w:noProof/>
          <w:szCs w:val="22"/>
          <w:lang w:val="hr-HR"/>
        </w:rPr>
        <w:t>:</w:t>
      </w:r>
      <w:r w:rsidRPr="00B009EC">
        <w:rPr>
          <w:iCs/>
          <w:noProof/>
          <w:szCs w:val="22"/>
          <w:lang w:val="hr-HR"/>
        </w:rPr>
        <w:t xml:space="preserve"> </w:t>
      </w:r>
      <w:r w:rsidR="001628FB">
        <w:fldChar w:fldCharType="begin"/>
      </w:r>
      <w:r w:rsidR="001628FB" w:rsidRPr="001628FB">
        <w:rPr>
          <w:lang w:val="es-ES"/>
          <w:rPrChange w:id="48" w:author="Author">
            <w:rPr/>
          </w:rPrChange>
        </w:rPr>
        <w:instrText>HYPERLINK "https://protect.checkpoint.com/v2/___https://www.ema.europa.eu___.YzJ1Omxpb25icmlkZ2U6YzpvOjA5N2IyMjk1YTQ1YjcxNDQ1ZmMxZmE1ZTNlN2U5ODhmOjY6MTBiYjo3ZjMxMTM1NDA1ZDIxMTE5NzViYmE5NDQwYjc5ZTk5MGFlYmM5MjdlMGQzNzViZWE4MWMyZGNmY2UyZGY3MjI1OnA6VDpO"</w:instrText>
      </w:r>
      <w:r w:rsidR="001628FB">
        <w:fldChar w:fldCharType="separate"/>
      </w:r>
      <w:r w:rsidR="005F477C" w:rsidRPr="00F50A19">
        <w:rPr>
          <w:rStyle w:val="Hyperlink"/>
          <w:noProof/>
          <w:snapToGrid w:val="0"/>
          <w:lang w:val="hr-HR"/>
        </w:rPr>
        <w:t>https</w:t>
      </w:r>
      <w:r w:rsidR="005F477C" w:rsidRPr="008900C9">
        <w:rPr>
          <w:rStyle w:val="Hyperlink"/>
          <w:noProof/>
          <w:snapToGrid w:val="0"/>
          <w:lang w:val="hr-HR"/>
        </w:rPr>
        <w:t>://www.ema.europa.eu</w:t>
      </w:r>
      <w:r w:rsidR="001628FB">
        <w:rPr>
          <w:rStyle w:val="Hyperlink"/>
          <w:noProof/>
          <w:snapToGrid w:val="0"/>
          <w:lang w:val="hr-HR"/>
        </w:rPr>
        <w:fldChar w:fldCharType="end"/>
      </w:r>
      <w:r w:rsidRPr="00B009EC">
        <w:rPr>
          <w:noProof/>
          <w:szCs w:val="22"/>
          <w:u w:val="single"/>
          <w:lang w:val="hr-HR"/>
        </w:rPr>
        <w:t>.</w:t>
      </w:r>
      <w:r w:rsidRPr="00B009EC">
        <w:rPr>
          <w:iCs/>
          <w:noProof/>
          <w:szCs w:val="22"/>
          <w:lang w:val="hr-HR"/>
        </w:rPr>
        <w:t xml:space="preserve"> </w:t>
      </w:r>
    </w:p>
    <w:p w14:paraId="589381C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br w:type="page"/>
      </w:r>
    </w:p>
    <w:p w14:paraId="2DE7DA03" w14:textId="77777777" w:rsidR="00477F2D" w:rsidRPr="00B009EC" w:rsidRDefault="00870DC1" w:rsidP="006F5B43">
      <w:pPr>
        <w:tabs>
          <w:tab w:val="clear" w:pos="567"/>
        </w:tabs>
        <w:spacing w:line="240" w:lineRule="auto"/>
        <w:jc w:val="center"/>
        <w:outlineLvl w:val="0"/>
        <w:rPr>
          <w:noProof/>
          <w:szCs w:val="22"/>
          <w:lang w:val="hr-HR"/>
        </w:rPr>
      </w:pPr>
      <w:r w:rsidRPr="00B009EC">
        <w:rPr>
          <w:b/>
          <w:noProof/>
          <w:szCs w:val="22"/>
          <w:lang w:val="hr-HR"/>
        </w:rPr>
        <w:lastRenderedPageBreak/>
        <w:t>Uputa o lijeku: Informacije za bolesnika</w:t>
      </w:r>
    </w:p>
    <w:p w14:paraId="32A36993" w14:textId="77777777" w:rsidR="00477F2D" w:rsidRPr="00B009EC" w:rsidRDefault="00477F2D" w:rsidP="006F5B43">
      <w:pPr>
        <w:numPr>
          <w:ilvl w:val="12"/>
          <w:numId w:val="0"/>
        </w:numPr>
        <w:shd w:val="clear" w:color="auto" w:fill="FFFFFF"/>
        <w:tabs>
          <w:tab w:val="clear" w:pos="567"/>
        </w:tabs>
        <w:spacing w:line="240" w:lineRule="auto"/>
        <w:jc w:val="center"/>
        <w:rPr>
          <w:noProof/>
          <w:szCs w:val="22"/>
          <w:lang w:val="hr-HR"/>
        </w:rPr>
      </w:pPr>
    </w:p>
    <w:p w14:paraId="421606FE" w14:textId="77777777" w:rsidR="0008099C" w:rsidRPr="00B009EC" w:rsidRDefault="00870DC1" w:rsidP="006F5B43">
      <w:pPr>
        <w:tabs>
          <w:tab w:val="clear" w:pos="567"/>
        </w:tabs>
        <w:autoSpaceDE w:val="0"/>
        <w:autoSpaceDN w:val="0"/>
        <w:adjustRightInd w:val="0"/>
        <w:spacing w:line="240" w:lineRule="auto"/>
        <w:jc w:val="center"/>
        <w:rPr>
          <w:b/>
          <w:noProof/>
          <w:szCs w:val="22"/>
          <w:lang w:val="hr-HR"/>
        </w:rPr>
      </w:pPr>
      <w:r w:rsidRPr="00B009EC">
        <w:rPr>
          <w:b/>
          <w:noProof/>
          <w:szCs w:val="22"/>
          <w:lang w:val="hr-HR"/>
        </w:rPr>
        <w:t>Xtandi 40 mg filmom obložene tablete</w:t>
      </w:r>
    </w:p>
    <w:p w14:paraId="621708E6" w14:textId="77777777" w:rsidR="0008099C" w:rsidRPr="00B009EC" w:rsidRDefault="00870DC1" w:rsidP="006F5B43">
      <w:pPr>
        <w:tabs>
          <w:tab w:val="clear" w:pos="567"/>
        </w:tabs>
        <w:autoSpaceDE w:val="0"/>
        <w:autoSpaceDN w:val="0"/>
        <w:adjustRightInd w:val="0"/>
        <w:spacing w:line="240" w:lineRule="auto"/>
        <w:jc w:val="center"/>
        <w:rPr>
          <w:b/>
          <w:noProof/>
          <w:szCs w:val="22"/>
          <w:lang w:val="hr-HR"/>
        </w:rPr>
      </w:pPr>
      <w:r w:rsidRPr="00B009EC">
        <w:rPr>
          <w:b/>
          <w:noProof/>
          <w:szCs w:val="22"/>
          <w:lang w:val="hr-HR"/>
        </w:rPr>
        <w:t>Xtandi 80 mg filmom obložene tablete</w:t>
      </w:r>
    </w:p>
    <w:p w14:paraId="28BD5C76" w14:textId="77777777" w:rsidR="00477F2D" w:rsidRPr="00B009EC" w:rsidRDefault="00870DC1" w:rsidP="00F50A19">
      <w:pPr>
        <w:tabs>
          <w:tab w:val="clear" w:pos="567"/>
        </w:tabs>
        <w:autoSpaceDE w:val="0"/>
        <w:autoSpaceDN w:val="0"/>
        <w:adjustRightInd w:val="0"/>
        <w:spacing w:line="240" w:lineRule="auto"/>
        <w:jc w:val="center"/>
        <w:rPr>
          <w:noProof/>
          <w:szCs w:val="22"/>
          <w:lang w:val="hr-HR"/>
        </w:rPr>
      </w:pPr>
      <w:r w:rsidRPr="00B009EC">
        <w:rPr>
          <w:noProof/>
          <w:szCs w:val="22"/>
          <w:lang w:val="hr-HR"/>
        </w:rPr>
        <w:t>enzalutamid</w:t>
      </w:r>
    </w:p>
    <w:p w14:paraId="0390ECD8" w14:textId="77777777" w:rsidR="00477F2D" w:rsidRPr="00B009EC" w:rsidRDefault="00477F2D" w:rsidP="006F5B43">
      <w:pPr>
        <w:tabs>
          <w:tab w:val="clear" w:pos="567"/>
        </w:tabs>
        <w:spacing w:line="240" w:lineRule="auto"/>
        <w:rPr>
          <w:noProof/>
          <w:szCs w:val="22"/>
          <w:lang w:val="hr-HR"/>
        </w:rPr>
      </w:pPr>
    </w:p>
    <w:p w14:paraId="69DAC301" w14:textId="77777777" w:rsidR="00477F2D" w:rsidRPr="00B009EC" w:rsidRDefault="00870DC1" w:rsidP="006F5B43">
      <w:pPr>
        <w:tabs>
          <w:tab w:val="clear" w:pos="567"/>
        </w:tabs>
        <w:suppressAutoHyphens/>
        <w:spacing w:line="240" w:lineRule="auto"/>
        <w:rPr>
          <w:noProof/>
          <w:szCs w:val="22"/>
          <w:lang w:val="hr-HR"/>
        </w:rPr>
      </w:pPr>
      <w:r w:rsidRPr="00B009EC">
        <w:rPr>
          <w:b/>
          <w:noProof/>
          <w:szCs w:val="22"/>
          <w:lang w:val="hr-HR"/>
        </w:rPr>
        <w:t>Pažljivo pročitajte cijelu uputu prije nego počnete uzimati ovaj lijek jer sadrži Vama važne podatke.</w:t>
      </w:r>
    </w:p>
    <w:p w14:paraId="0877E179" w14:textId="77777777" w:rsidR="00477F2D" w:rsidRPr="00B009EC" w:rsidRDefault="00870DC1" w:rsidP="00156618">
      <w:pPr>
        <w:numPr>
          <w:ilvl w:val="0"/>
          <w:numId w:val="29"/>
        </w:numPr>
        <w:tabs>
          <w:tab w:val="clear" w:pos="567"/>
        </w:tabs>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Sačuvajte ovu uputu. Možda ćete je trebati ponovno pročitati</w:t>
      </w:r>
      <w:r w:rsidRPr="00B009EC">
        <w:rPr>
          <w:rFonts w:eastAsia="MS Mincho"/>
          <w:noProof/>
          <w:szCs w:val="22"/>
          <w:lang w:val="hr-HR" w:eastAsia="ja-JP"/>
        </w:rPr>
        <w:t xml:space="preserve">. </w:t>
      </w:r>
    </w:p>
    <w:p w14:paraId="7A1185D7" w14:textId="77777777" w:rsidR="00477F2D" w:rsidRPr="00B009EC" w:rsidRDefault="00870DC1" w:rsidP="00156618">
      <w:pPr>
        <w:numPr>
          <w:ilvl w:val="0"/>
          <w:numId w:val="29"/>
        </w:numPr>
        <w:tabs>
          <w:tab w:val="clear" w:pos="567"/>
        </w:tabs>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Ako imate dodatnih pitanja, obratite se liječniku</w:t>
      </w:r>
      <w:r w:rsidRPr="00B009EC">
        <w:rPr>
          <w:rFonts w:eastAsia="MS Mincho"/>
          <w:noProof/>
          <w:szCs w:val="22"/>
          <w:lang w:val="hr-HR" w:eastAsia="ja-JP"/>
        </w:rPr>
        <w:t>.</w:t>
      </w:r>
    </w:p>
    <w:p w14:paraId="0D4893BA" w14:textId="77777777" w:rsidR="00477F2D" w:rsidRPr="00B009EC" w:rsidRDefault="00870DC1" w:rsidP="00156618">
      <w:pPr>
        <w:numPr>
          <w:ilvl w:val="0"/>
          <w:numId w:val="29"/>
        </w:numPr>
        <w:tabs>
          <w:tab w:val="clear" w:pos="567"/>
        </w:tabs>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Ovaj je lijek propisan samo Vama. Nemojte ga davati drugima. Može im naškoditi, čak i ako su njihovi znakovi bolesti jednaki Vašima</w:t>
      </w:r>
      <w:r w:rsidRPr="00B009EC">
        <w:rPr>
          <w:rFonts w:eastAsia="MS Mincho"/>
          <w:noProof/>
          <w:szCs w:val="22"/>
          <w:lang w:val="hr-HR" w:eastAsia="ja-JP"/>
        </w:rPr>
        <w:t xml:space="preserve">. </w:t>
      </w:r>
    </w:p>
    <w:p w14:paraId="3457FB8C" w14:textId="77777777" w:rsidR="00477F2D" w:rsidRPr="00B009EC" w:rsidRDefault="00870DC1" w:rsidP="00156618">
      <w:pPr>
        <w:numPr>
          <w:ilvl w:val="0"/>
          <w:numId w:val="29"/>
        </w:numPr>
        <w:tabs>
          <w:tab w:val="clear" w:pos="567"/>
        </w:tabs>
        <w:autoSpaceDE w:val="0"/>
        <w:autoSpaceDN w:val="0"/>
        <w:adjustRightInd w:val="0"/>
        <w:spacing w:line="240" w:lineRule="auto"/>
        <w:ind w:left="567" w:hanging="587"/>
        <w:rPr>
          <w:rFonts w:eastAsia="MS Mincho"/>
          <w:noProof/>
          <w:szCs w:val="22"/>
          <w:lang w:val="hr-HR" w:eastAsia="ja-JP"/>
        </w:rPr>
      </w:pPr>
      <w:r w:rsidRPr="00B009EC">
        <w:rPr>
          <w:noProof/>
          <w:szCs w:val="22"/>
          <w:lang w:val="hr-HR"/>
        </w:rPr>
        <w:t>Ako primijetite bilo koju nuspojavu, potrebno je obavijestiti liječnika</w:t>
      </w:r>
      <w:r w:rsidRPr="00B009EC">
        <w:rPr>
          <w:rFonts w:eastAsia="MS Mincho"/>
          <w:noProof/>
          <w:szCs w:val="22"/>
          <w:lang w:val="hr-HR" w:eastAsia="ja-JP"/>
        </w:rPr>
        <w:t xml:space="preserve">. </w:t>
      </w:r>
      <w:r w:rsidRPr="00B009EC">
        <w:rPr>
          <w:noProof/>
          <w:szCs w:val="22"/>
          <w:lang w:val="hr-HR"/>
        </w:rPr>
        <w:t>To uključuje i svaku moguću nuspojavu koja nije navedena u ovoj uputi</w:t>
      </w:r>
      <w:r w:rsidRPr="00B009EC">
        <w:rPr>
          <w:rFonts w:eastAsia="MS Mincho"/>
          <w:noProof/>
          <w:szCs w:val="22"/>
          <w:lang w:val="hr-HR" w:eastAsia="ja-JP"/>
        </w:rPr>
        <w:t xml:space="preserve">. </w:t>
      </w:r>
      <w:r w:rsidRPr="00B009EC">
        <w:rPr>
          <w:noProof/>
          <w:szCs w:val="22"/>
          <w:lang w:val="hr-HR"/>
        </w:rPr>
        <w:t>Pogledajte dio 4.</w:t>
      </w:r>
    </w:p>
    <w:p w14:paraId="2E59ED72" w14:textId="77777777" w:rsidR="00477F2D" w:rsidRPr="00B009EC" w:rsidRDefault="00477F2D" w:rsidP="006F5B43">
      <w:pPr>
        <w:tabs>
          <w:tab w:val="clear" w:pos="567"/>
        </w:tabs>
        <w:spacing w:line="240" w:lineRule="auto"/>
        <w:ind w:right="-2"/>
        <w:rPr>
          <w:noProof/>
          <w:szCs w:val="22"/>
          <w:lang w:val="hr-HR"/>
        </w:rPr>
      </w:pPr>
    </w:p>
    <w:p w14:paraId="4AF7021C" w14:textId="77777777" w:rsidR="00477F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Što se nalazi u ovoj uputi</w:t>
      </w:r>
      <w:r w:rsidR="00657FFA" w:rsidRPr="00B009EC">
        <w:rPr>
          <w:b/>
          <w:noProof/>
          <w:szCs w:val="22"/>
          <w:lang w:val="hr-HR"/>
        </w:rPr>
        <w:t>:</w:t>
      </w:r>
    </w:p>
    <w:p w14:paraId="0118C1E5" w14:textId="77777777" w:rsidR="00477F2D" w:rsidRPr="00B009EC" w:rsidRDefault="00477F2D" w:rsidP="006F5B43">
      <w:pPr>
        <w:numPr>
          <w:ilvl w:val="12"/>
          <w:numId w:val="0"/>
        </w:numPr>
        <w:tabs>
          <w:tab w:val="clear" w:pos="567"/>
        </w:tabs>
        <w:spacing w:line="240" w:lineRule="auto"/>
        <w:ind w:right="-2"/>
        <w:outlineLvl w:val="0"/>
        <w:rPr>
          <w:noProof/>
          <w:szCs w:val="22"/>
          <w:lang w:val="hr-HR"/>
        </w:rPr>
      </w:pPr>
    </w:p>
    <w:p w14:paraId="2DD319E0" w14:textId="77777777" w:rsidR="00477F2D" w:rsidRPr="00B009EC" w:rsidRDefault="00870DC1" w:rsidP="00156618">
      <w:pPr>
        <w:numPr>
          <w:ilvl w:val="12"/>
          <w:numId w:val="0"/>
        </w:numPr>
        <w:spacing w:line="240" w:lineRule="auto"/>
        <w:ind w:right="-29"/>
        <w:rPr>
          <w:noProof/>
          <w:szCs w:val="22"/>
          <w:lang w:val="hr-HR"/>
        </w:rPr>
      </w:pPr>
      <w:r w:rsidRPr="00B009EC">
        <w:rPr>
          <w:noProof/>
          <w:szCs w:val="22"/>
          <w:lang w:val="hr-HR"/>
        </w:rPr>
        <w:t>1.</w:t>
      </w:r>
      <w:r w:rsidRPr="00B009EC">
        <w:rPr>
          <w:noProof/>
          <w:szCs w:val="22"/>
          <w:lang w:val="hr-HR"/>
        </w:rPr>
        <w:tab/>
        <w:t>Što je Xtandi i za što se koristi</w:t>
      </w:r>
    </w:p>
    <w:p w14:paraId="16947C3F" w14:textId="77777777" w:rsidR="00477F2D" w:rsidRPr="00B009EC" w:rsidRDefault="00870DC1" w:rsidP="00156618">
      <w:pPr>
        <w:numPr>
          <w:ilvl w:val="12"/>
          <w:numId w:val="0"/>
        </w:numPr>
        <w:spacing w:line="240" w:lineRule="auto"/>
        <w:ind w:right="-29"/>
        <w:rPr>
          <w:noProof/>
          <w:szCs w:val="22"/>
          <w:lang w:val="hr-HR"/>
        </w:rPr>
      </w:pPr>
      <w:r w:rsidRPr="00B009EC">
        <w:rPr>
          <w:noProof/>
          <w:szCs w:val="22"/>
          <w:lang w:val="hr-HR"/>
        </w:rPr>
        <w:t>2.</w:t>
      </w:r>
      <w:r w:rsidRPr="00B009EC">
        <w:rPr>
          <w:noProof/>
          <w:szCs w:val="22"/>
          <w:lang w:val="hr-HR"/>
        </w:rPr>
        <w:tab/>
        <w:t xml:space="preserve">Što morate znati prije nego počnete uzimati Xtandi </w:t>
      </w:r>
    </w:p>
    <w:p w14:paraId="596F4202" w14:textId="77777777" w:rsidR="00477F2D" w:rsidRPr="00B009EC" w:rsidRDefault="00870DC1" w:rsidP="00156618">
      <w:pPr>
        <w:numPr>
          <w:ilvl w:val="12"/>
          <w:numId w:val="0"/>
        </w:numPr>
        <w:spacing w:line="240" w:lineRule="auto"/>
        <w:ind w:right="-29"/>
        <w:rPr>
          <w:noProof/>
          <w:szCs w:val="22"/>
          <w:lang w:val="hr-HR"/>
        </w:rPr>
      </w:pPr>
      <w:r w:rsidRPr="00B009EC">
        <w:rPr>
          <w:noProof/>
          <w:szCs w:val="22"/>
          <w:lang w:val="hr-HR"/>
        </w:rPr>
        <w:t>3.</w:t>
      </w:r>
      <w:r w:rsidRPr="00B009EC">
        <w:rPr>
          <w:noProof/>
          <w:szCs w:val="22"/>
          <w:lang w:val="hr-HR"/>
        </w:rPr>
        <w:tab/>
        <w:t xml:space="preserve">Kako uzimati Xtandi </w:t>
      </w:r>
    </w:p>
    <w:p w14:paraId="1C442301" w14:textId="77777777" w:rsidR="00477F2D" w:rsidRPr="00B009EC" w:rsidRDefault="00870DC1" w:rsidP="00156618">
      <w:pPr>
        <w:numPr>
          <w:ilvl w:val="12"/>
          <w:numId w:val="0"/>
        </w:numPr>
        <w:spacing w:line="240" w:lineRule="auto"/>
        <w:ind w:right="-29"/>
        <w:rPr>
          <w:noProof/>
          <w:szCs w:val="22"/>
          <w:lang w:val="hr-HR"/>
        </w:rPr>
      </w:pPr>
      <w:r w:rsidRPr="00B009EC">
        <w:rPr>
          <w:noProof/>
          <w:szCs w:val="22"/>
          <w:lang w:val="hr-HR"/>
        </w:rPr>
        <w:t>4.</w:t>
      </w:r>
      <w:r w:rsidRPr="00B009EC">
        <w:rPr>
          <w:noProof/>
          <w:szCs w:val="22"/>
          <w:lang w:val="hr-HR"/>
        </w:rPr>
        <w:tab/>
        <w:t>Moguće nuspojave</w:t>
      </w:r>
    </w:p>
    <w:p w14:paraId="7CFF981B" w14:textId="77777777" w:rsidR="00477F2D" w:rsidRPr="00B009EC" w:rsidRDefault="00870DC1" w:rsidP="00156618">
      <w:pPr>
        <w:spacing w:line="240" w:lineRule="auto"/>
        <w:ind w:right="-29"/>
        <w:rPr>
          <w:noProof/>
          <w:szCs w:val="22"/>
          <w:lang w:val="hr-HR"/>
        </w:rPr>
      </w:pPr>
      <w:r w:rsidRPr="00B009EC">
        <w:rPr>
          <w:noProof/>
          <w:szCs w:val="22"/>
          <w:lang w:val="hr-HR"/>
        </w:rPr>
        <w:t>5.</w:t>
      </w:r>
      <w:r w:rsidRPr="00B009EC">
        <w:rPr>
          <w:noProof/>
          <w:szCs w:val="22"/>
          <w:lang w:val="hr-HR"/>
        </w:rPr>
        <w:tab/>
        <w:t xml:space="preserve">Kako čuvati Xtandi </w:t>
      </w:r>
    </w:p>
    <w:p w14:paraId="747B2D3B" w14:textId="77777777" w:rsidR="00477F2D" w:rsidRPr="00B009EC" w:rsidRDefault="00870DC1" w:rsidP="00156618">
      <w:pPr>
        <w:spacing w:line="240" w:lineRule="auto"/>
        <w:ind w:right="-29"/>
        <w:rPr>
          <w:noProof/>
          <w:szCs w:val="22"/>
          <w:lang w:val="hr-HR"/>
        </w:rPr>
      </w:pPr>
      <w:r w:rsidRPr="00B009EC">
        <w:rPr>
          <w:noProof/>
          <w:szCs w:val="22"/>
          <w:lang w:val="hr-HR"/>
        </w:rPr>
        <w:t>6.</w:t>
      </w:r>
      <w:r w:rsidRPr="00B009EC">
        <w:rPr>
          <w:noProof/>
          <w:szCs w:val="22"/>
          <w:lang w:val="hr-HR"/>
        </w:rPr>
        <w:tab/>
        <w:t>Sadržaj pakiranja i druge informacije</w:t>
      </w:r>
    </w:p>
    <w:p w14:paraId="34832027"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25754B6A" w14:textId="77777777" w:rsidR="00477F2D" w:rsidRPr="00B009EC" w:rsidRDefault="00477F2D" w:rsidP="006F5B43">
      <w:pPr>
        <w:numPr>
          <w:ilvl w:val="12"/>
          <w:numId w:val="0"/>
        </w:numPr>
        <w:tabs>
          <w:tab w:val="clear" w:pos="567"/>
        </w:tabs>
        <w:spacing w:line="240" w:lineRule="auto"/>
        <w:rPr>
          <w:noProof/>
          <w:szCs w:val="22"/>
          <w:lang w:val="hr-HR"/>
        </w:rPr>
      </w:pPr>
    </w:p>
    <w:p w14:paraId="1FDAF3C8" w14:textId="77777777" w:rsidR="00477F2D" w:rsidRPr="00B009EC" w:rsidRDefault="00870DC1" w:rsidP="00F50A19">
      <w:pPr>
        <w:spacing w:line="240" w:lineRule="auto"/>
        <w:ind w:right="-2"/>
        <w:rPr>
          <w:b/>
          <w:noProof/>
          <w:szCs w:val="22"/>
          <w:lang w:val="hr-HR"/>
        </w:rPr>
      </w:pPr>
      <w:r w:rsidRPr="00B009EC">
        <w:rPr>
          <w:b/>
          <w:noProof/>
          <w:szCs w:val="22"/>
          <w:lang w:val="hr-HR"/>
        </w:rPr>
        <w:t>1.</w:t>
      </w:r>
      <w:r w:rsidRPr="00B009EC">
        <w:rPr>
          <w:b/>
          <w:noProof/>
          <w:szCs w:val="22"/>
          <w:lang w:val="hr-HR"/>
        </w:rPr>
        <w:tab/>
        <w:t>Što je Xtandi i za što se koristi</w:t>
      </w:r>
    </w:p>
    <w:p w14:paraId="2DC70411" w14:textId="77777777" w:rsidR="00477F2D" w:rsidRPr="00B009EC" w:rsidRDefault="00477F2D" w:rsidP="006F5B43">
      <w:pPr>
        <w:numPr>
          <w:ilvl w:val="12"/>
          <w:numId w:val="0"/>
        </w:numPr>
        <w:tabs>
          <w:tab w:val="clear" w:pos="567"/>
        </w:tabs>
        <w:spacing w:line="240" w:lineRule="auto"/>
        <w:rPr>
          <w:noProof/>
          <w:szCs w:val="22"/>
          <w:lang w:val="hr-HR"/>
        </w:rPr>
      </w:pPr>
    </w:p>
    <w:p w14:paraId="46F3D3CC"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Xtandi sadrži djelatnu tvar enzalutamid. Xtandi se primjenjuje za liječenje odraslih muškaraca s rakom prostate</w:t>
      </w:r>
      <w:r w:rsidR="00281C7B" w:rsidRPr="00B009EC">
        <w:rPr>
          <w:noProof/>
          <w:szCs w:val="22"/>
          <w:lang w:val="hr-HR"/>
        </w:rPr>
        <w:t>:</w:t>
      </w:r>
    </w:p>
    <w:p w14:paraId="131107DD" w14:textId="77777777" w:rsidR="00281C7B" w:rsidRPr="00B009EC" w:rsidRDefault="00870DC1" w:rsidP="00281C7B">
      <w:pPr>
        <w:numPr>
          <w:ilvl w:val="0"/>
          <w:numId w:val="61"/>
        </w:numPr>
        <w:tabs>
          <w:tab w:val="clear" w:pos="567"/>
        </w:tabs>
        <w:spacing w:line="240" w:lineRule="auto"/>
        <w:ind w:left="567" w:right="-2" w:hanging="567"/>
        <w:rPr>
          <w:noProof/>
          <w:szCs w:val="22"/>
          <w:lang w:val="hr-HR"/>
        </w:rPr>
      </w:pPr>
      <w:r w:rsidRPr="00B009EC">
        <w:rPr>
          <w:noProof/>
          <w:szCs w:val="22"/>
          <w:lang w:val="hr-HR"/>
        </w:rPr>
        <w:t xml:space="preserve">koji </w:t>
      </w:r>
      <w:r w:rsidRPr="00B009EC">
        <w:rPr>
          <w:noProof/>
          <w:lang w:val="hr-HR"/>
        </w:rPr>
        <w:t>više ne odgovara na hormonsku terapiju ili kirurško liječenje za snižavanje razine testosterona</w:t>
      </w:r>
    </w:p>
    <w:p w14:paraId="0F675918" w14:textId="77777777" w:rsidR="00281C7B" w:rsidRPr="00B009EC" w:rsidRDefault="00870DC1" w:rsidP="00281C7B">
      <w:pPr>
        <w:tabs>
          <w:tab w:val="clear" w:pos="567"/>
        </w:tabs>
        <w:spacing w:line="240" w:lineRule="auto"/>
        <w:ind w:right="-2"/>
        <w:rPr>
          <w:noProof/>
          <w:szCs w:val="22"/>
          <w:lang w:val="hr-HR"/>
        </w:rPr>
      </w:pPr>
      <w:r w:rsidRPr="00B009EC">
        <w:rPr>
          <w:noProof/>
          <w:lang w:val="hr-HR"/>
        </w:rPr>
        <w:t>ili</w:t>
      </w:r>
    </w:p>
    <w:p w14:paraId="0AD19CDA" w14:textId="77777777" w:rsidR="00281C7B" w:rsidRPr="00C51B88" w:rsidRDefault="00870DC1" w:rsidP="00C90F1F">
      <w:pPr>
        <w:numPr>
          <w:ilvl w:val="0"/>
          <w:numId w:val="61"/>
        </w:numPr>
        <w:tabs>
          <w:tab w:val="clear" w:pos="567"/>
        </w:tabs>
        <w:spacing w:line="240" w:lineRule="auto"/>
        <w:ind w:left="567" w:right="-2" w:hanging="567"/>
        <w:rPr>
          <w:noProof/>
          <w:szCs w:val="22"/>
          <w:lang w:val="hr-HR"/>
        </w:rPr>
      </w:pPr>
      <w:r w:rsidRPr="00B009EC">
        <w:rPr>
          <w:noProof/>
          <w:lang w:val="hr-HR"/>
        </w:rPr>
        <w:t>koji se proširio u druge dijelove tijela i odgovara na hormonsku terapiju ili kirurško liječenje za snižavanje razine testosterona</w:t>
      </w:r>
    </w:p>
    <w:p w14:paraId="267B1457" w14:textId="77777777" w:rsidR="00C51B88" w:rsidRPr="00C51B88" w:rsidRDefault="00870DC1" w:rsidP="00C6660A">
      <w:pPr>
        <w:tabs>
          <w:tab w:val="clear" w:pos="567"/>
        </w:tabs>
        <w:spacing w:line="240" w:lineRule="auto"/>
        <w:ind w:right="-2"/>
        <w:rPr>
          <w:noProof/>
          <w:szCs w:val="22"/>
          <w:lang w:val="hr-HR"/>
        </w:rPr>
      </w:pPr>
      <w:r>
        <w:rPr>
          <w:noProof/>
          <w:lang w:val="hr-HR"/>
        </w:rPr>
        <w:t>ili</w:t>
      </w:r>
    </w:p>
    <w:p w14:paraId="5AC80979" w14:textId="77777777" w:rsidR="00C51B88" w:rsidRPr="00C51B88" w:rsidRDefault="00870DC1" w:rsidP="00C51B88">
      <w:pPr>
        <w:numPr>
          <w:ilvl w:val="0"/>
          <w:numId w:val="61"/>
        </w:numPr>
        <w:tabs>
          <w:tab w:val="clear" w:pos="567"/>
        </w:tabs>
        <w:spacing w:line="240" w:lineRule="auto"/>
        <w:ind w:left="567" w:right="-2" w:hanging="567"/>
        <w:rPr>
          <w:noProof/>
          <w:szCs w:val="22"/>
          <w:lang w:val="hr-HR"/>
        </w:rPr>
      </w:pPr>
      <w:r>
        <w:rPr>
          <w:noProof/>
          <w:lang w:val="hr-HR"/>
        </w:rPr>
        <w:t xml:space="preserve">koji su se prethodno podvrgnuli </w:t>
      </w:r>
      <w:r w:rsidR="00F50A19">
        <w:rPr>
          <w:noProof/>
          <w:lang w:val="hr-HR"/>
        </w:rPr>
        <w:t>kirurškom odstranjenju</w:t>
      </w:r>
      <w:r>
        <w:rPr>
          <w:noProof/>
          <w:lang w:val="hr-HR"/>
        </w:rPr>
        <w:t xml:space="preserve"> prostate ili </w:t>
      </w:r>
      <w:r w:rsidR="00AA2657">
        <w:rPr>
          <w:noProof/>
          <w:lang w:val="hr-HR"/>
        </w:rPr>
        <w:t>zračenju</w:t>
      </w:r>
      <w:r>
        <w:rPr>
          <w:noProof/>
          <w:lang w:val="hr-HR"/>
        </w:rPr>
        <w:t xml:space="preserve"> i kod kojih se vrijednosti </w:t>
      </w:r>
      <w:r w:rsidR="009C73EF">
        <w:rPr>
          <w:noProof/>
          <w:lang w:val="hr-HR"/>
        </w:rPr>
        <w:t>prostata specifičnog antigena (</w:t>
      </w:r>
      <w:r>
        <w:rPr>
          <w:noProof/>
          <w:lang w:val="hr-HR"/>
        </w:rPr>
        <w:t>PSA</w:t>
      </w:r>
      <w:r w:rsidR="009C73EF">
        <w:rPr>
          <w:noProof/>
          <w:lang w:val="hr-HR"/>
        </w:rPr>
        <w:t>)</w:t>
      </w:r>
      <w:r>
        <w:rPr>
          <w:noProof/>
          <w:lang w:val="hr-HR"/>
        </w:rPr>
        <w:t xml:space="preserve"> brzo povećavaju, ali se rak još nije proširio </w:t>
      </w:r>
      <w:r w:rsidR="00F50A19">
        <w:rPr>
          <w:noProof/>
          <w:lang w:val="hr-HR"/>
        </w:rPr>
        <w:t>u</w:t>
      </w:r>
      <w:r>
        <w:rPr>
          <w:noProof/>
          <w:lang w:val="hr-HR"/>
        </w:rPr>
        <w:t xml:space="preserve"> druge dijelove tijele i </w:t>
      </w:r>
      <w:r w:rsidR="00F50A19">
        <w:rPr>
          <w:noProof/>
          <w:lang w:val="hr-HR"/>
        </w:rPr>
        <w:t>odgovara</w:t>
      </w:r>
      <w:r>
        <w:rPr>
          <w:noProof/>
          <w:lang w:val="hr-HR"/>
        </w:rPr>
        <w:t xml:space="preserve"> na hormonsku terapiju za snižavanje </w:t>
      </w:r>
      <w:r w:rsidR="00F50A19">
        <w:rPr>
          <w:noProof/>
          <w:lang w:val="hr-HR"/>
        </w:rPr>
        <w:t xml:space="preserve">razine </w:t>
      </w:r>
      <w:r>
        <w:rPr>
          <w:noProof/>
          <w:lang w:val="hr-HR"/>
        </w:rPr>
        <w:t>testosterona</w:t>
      </w:r>
    </w:p>
    <w:p w14:paraId="472045D1" w14:textId="77777777" w:rsidR="00477F2D" w:rsidRPr="00B009EC" w:rsidRDefault="00477F2D" w:rsidP="006F5B43">
      <w:pPr>
        <w:tabs>
          <w:tab w:val="clear" w:pos="567"/>
        </w:tabs>
        <w:spacing w:line="240" w:lineRule="auto"/>
        <w:ind w:right="-2"/>
        <w:rPr>
          <w:noProof/>
          <w:szCs w:val="22"/>
          <w:lang w:val="hr-HR"/>
        </w:rPr>
      </w:pPr>
    </w:p>
    <w:p w14:paraId="3C233B1E"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Kako Xtandi djeluje</w:t>
      </w:r>
    </w:p>
    <w:p w14:paraId="2E9FBFB9" w14:textId="77777777" w:rsidR="00477F2D" w:rsidRPr="00B009EC" w:rsidRDefault="00870DC1" w:rsidP="006F5B43">
      <w:pPr>
        <w:tabs>
          <w:tab w:val="clear" w:pos="567"/>
        </w:tabs>
        <w:spacing w:line="240" w:lineRule="auto"/>
        <w:ind w:right="-2"/>
        <w:rPr>
          <w:noProof/>
          <w:szCs w:val="22"/>
          <w:lang w:val="hr-HR"/>
        </w:rPr>
      </w:pPr>
      <w:r w:rsidRPr="00B009EC">
        <w:rPr>
          <w:noProof/>
          <w:szCs w:val="22"/>
          <w:lang w:val="hr-HR"/>
        </w:rPr>
        <w:t>Xtandi je lijek koji djeluje blokiranjem djelovanja hormona koji se zovu androgeni (kao što je testosteron). Blokiranjem androgena, enzalutamid zaustavlja rast i diobu stanica raka prostate.</w:t>
      </w:r>
    </w:p>
    <w:p w14:paraId="418ADD2C" w14:textId="77777777" w:rsidR="00477F2D" w:rsidRPr="00B009EC" w:rsidRDefault="00477F2D" w:rsidP="006F5B43">
      <w:pPr>
        <w:tabs>
          <w:tab w:val="clear" w:pos="567"/>
        </w:tabs>
        <w:spacing w:line="240" w:lineRule="auto"/>
        <w:ind w:right="-2"/>
        <w:rPr>
          <w:noProof/>
          <w:szCs w:val="22"/>
          <w:lang w:val="hr-HR"/>
        </w:rPr>
      </w:pPr>
    </w:p>
    <w:p w14:paraId="0753A6F9" w14:textId="77777777" w:rsidR="00477F2D" w:rsidRPr="00B009EC" w:rsidRDefault="00477F2D" w:rsidP="006F5B43">
      <w:pPr>
        <w:tabs>
          <w:tab w:val="clear" w:pos="567"/>
        </w:tabs>
        <w:spacing w:line="240" w:lineRule="auto"/>
        <w:ind w:right="-2"/>
        <w:rPr>
          <w:noProof/>
          <w:szCs w:val="22"/>
          <w:lang w:val="hr-HR"/>
        </w:rPr>
      </w:pPr>
    </w:p>
    <w:p w14:paraId="2F394499" w14:textId="77777777" w:rsidR="00477F2D" w:rsidRPr="00B009EC" w:rsidRDefault="00870DC1" w:rsidP="00F50A19">
      <w:pPr>
        <w:spacing w:line="240" w:lineRule="auto"/>
        <w:ind w:right="-2"/>
        <w:rPr>
          <w:b/>
          <w:noProof/>
          <w:szCs w:val="22"/>
          <w:lang w:val="hr-HR"/>
        </w:rPr>
      </w:pPr>
      <w:r w:rsidRPr="00B009EC">
        <w:rPr>
          <w:b/>
          <w:noProof/>
          <w:szCs w:val="22"/>
          <w:lang w:val="hr-HR"/>
        </w:rPr>
        <w:t>2.</w:t>
      </w:r>
      <w:r w:rsidRPr="00B009EC">
        <w:rPr>
          <w:b/>
          <w:noProof/>
          <w:szCs w:val="22"/>
          <w:lang w:val="hr-HR"/>
        </w:rPr>
        <w:tab/>
        <w:t xml:space="preserve">Što morate znati prije nego počnete uzimati Xtandi </w:t>
      </w:r>
    </w:p>
    <w:p w14:paraId="43096684" w14:textId="77777777" w:rsidR="00477F2D" w:rsidRPr="00B009EC" w:rsidRDefault="00477F2D" w:rsidP="006F5B43">
      <w:pPr>
        <w:numPr>
          <w:ilvl w:val="12"/>
          <w:numId w:val="0"/>
        </w:numPr>
        <w:tabs>
          <w:tab w:val="clear" w:pos="567"/>
        </w:tabs>
        <w:spacing w:line="240" w:lineRule="auto"/>
        <w:outlineLvl w:val="0"/>
        <w:rPr>
          <w:noProof/>
          <w:szCs w:val="22"/>
          <w:lang w:val="hr-HR"/>
        </w:rPr>
      </w:pPr>
    </w:p>
    <w:p w14:paraId="5AAEB3FD" w14:textId="77777777" w:rsidR="00477F2D" w:rsidRPr="00B009EC" w:rsidRDefault="00870DC1" w:rsidP="006F5B43">
      <w:pPr>
        <w:numPr>
          <w:ilvl w:val="12"/>
          <w:numId w:val="0"/>
        </w:numPr>
        <w:tabs>
          <w:tab w:val="clear" w:pos="567"/>
        </w:tabs>
        <w:spacing w:line="240" w:lineRule="auto"/>
        <w:outlineLvl w:val="0"/>
        <w:rPr>
          <w:noProof/>
          <w:szCs w:val="22"/>
          <w:lang w:val="hr-HR"/>
        </w:rPr>
      </w:pPr>
      <w:r w:rsidRPr="00B009EC">
        <w:rPr>
          <w:b/>
          <w:noProof/>
          <w:szCs w:val="22"/>
          <w:lang w:val="hr-HR"/>
        </w:rPr>
        <w:t>Nemojte uzimati Xtandi</w:t>
      </w:r>
    </w:p>
    <w:p w14:paraId="7B3BC92C" w14:textId="610AC8C3" w:rsidR="00477F2D" w:rsidRPr="00B009EC" w:rsidRDefault="00870DC1" w:rsidP="006F5B43">
      <w:pPr>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ako ste alergični na enzalutamid ili </w:t>
      </w:r>
      <w:r w:rsidRPr="00B009EC">
        <w:rPr>
          <w:noProof/>
          <w:szCs w:val="22"/>
          <w:lang w:val="hr-HR"/>
        </w:rPr>
        <w:t>neki drugi sastojak ovog lijeka (naveden u dijelu</w:t>
      </w:r>
      <w:r w:rsidRPr="00B009EC">
        <w:rPr>
          <w:rFonts w:eastAsia="MS Mincho"/>
          <w:noProof/>
          <w:szCs w:val="22"/>
          <w:lang w:val="hr-HR" w:eastAsia="ja-JP"/>
        </w:rPr>
        <w:t> 6</w:t>
      </w:r>
      <w:r w:rsidR="00F50A19">
        <w:rPr>
          <w:rFonts w:eastAsia="MS Mincho"/>
          <w:noProof/>
          <w:szCs w:val="22"/>
          <w:lang w:val="hr-HR" w:eastAsia="ja-JP"/>
        </w:rPr>
        <w:t>.</w:t>
      </w:r>
      <w:r w:rsidRPr="00B009EC">
        <w:rPr>
          <w:rFonts w:eastAsia="MS Mincho"/>
          <w:noProof/>
          <w:szCs w:val="22"/>
          <w:lang w:val="hr-HR" w:eastAsia="ja-JP"/>
        </w:rPr>
        <w:t xml:space="preserve">) </w:t>
      </w:r>
    </w:p>
    <w:p w14:paraId="3FA19C23" w14:textId="19795D05" w:rsidR="00477F2D" w:rsidRPr="00B009EC" w:rsidRDefault="00870DC1" w:rsidP="006F5B43">
      <w:pPr>
        <w:numPr>
          <w:ilvl w:val="0"/>
          <w:numId w:val="29"/>
        </w:numPr>
        <w:tabs>
          <w:tab w:val="clear" w:pos="567"/>
        </w:tabs>
        <w:autoSpaceDE w:val="0"/>
        <w:autoSpaceDN w:val="0"/>
        <w:adjustRightInd w:val="0"/>
        <w:spacing w:line="240" w:lineRule="auto"/>
        <w:ind w:left="567" w:hanging="567"/>
        <w:rPr>
          <w:rFonts w:eastAsia="MS Mincho"/>
          <w:i/>
          <w:iCs/>
          <w:noProof/>
          <w:szCs w:val="22"/>
          <w:lang w:val="hr-HR" w:eastAsia="ja-JP"/>
        </w:rPr>
      </w:pPr>
      <w:r w:rsidRPr="00B009EC">
        <w:rPr>
          <w:rFonts w:eastAsia="MS Mincho"/>
          <w:noProof/>
          <w:szCs w:val="22"/>
          <w:lang w:val="hr-HR" w:eastAsia="ja-JP"/>
        </w:rPr>
        <w:t>ako ste trudni ili možete zatrudnjeti (</w:t>
      </w:r>
      <w:r w:rsidR="0000620C">
        <w:rPr>
          <w:rFonts w:eastAsia="MS Mincho"/>
          <w:noProof/>
          <w:szCs w:val="22"/>
          <w:lang w:val="hr-HR" w:eastAsia="ja-JP"/>
        </w:rPr>
        <w:t>pogledajte „</w:t>
      </w:r>
      <w:r w:rsidRPr="00B009EC">
        <w:rPr>
          <w:rFonts w:eastAsia="MS Mincho"/>
          <w:noProof/>
          <w:szCs w:val="22"/>
          <w:lang w:val="hr-HR" w:eastAsia="ja-JP"/>
        </w:rPr>
        <w:t>Trudnoća, dojenje i plodnost</w:t>
      </w:r>
      <w:r w:rsidR="00270CEA">
        <w:rPr>
          <w:rFonts w:eastAsia="MS Mincho"/>
          <w:noProof/>
          <w:szCs w:val="22"/>
          <w:lang w:val="hr-HR" w:eastAsia="ja-JP"/>
        </w:rPr>
        <w:t>”</w:t>
      </w:r>
      <w:r w:rsidRPr="00B009EC">
        <w:rPr>
          <w:rFonts w:eastAsia="MS Mincho"/>
          <w:noProof/>
          <w:szCs w:val="22"/>
          <w:lang w:val="hr-HR" w:eastAsia="ja-JP"/>
        </w:rPr>
        <w:t>)</w:t>
      </w:r>
    </w:p>
    <w:p w14:paraId="35EFCDFF"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4BBE7CF6" w14:textId="77777777" w:rsidR="00477F2D" w:rsidRPr="00B009EC" w:rsidRDefault="00870DC1" w:rsidP="006F5B43">
      <w:pPr>
        <w:numPr>
          <w:ilvl w:val="12"/>
          <w:numId w:val="0"/>
        </w:numPr>
        <w:tabs>
          <w:tab w:val="clear" w:pos="567"/>
        </w:tabs>
        <w:spacing w:line="240" w:lineRule="auto"/>
        <w:outlineLvl w:val="0"/>
        <w:rPr>
          <w:b/>
          <w:noProof/>
          <w:szCs w:val="22"/>
          <w:lang w:val="hr-HR"/>
        </w:rPr>
      </w:pPr>
      <w:r w:rsidRPr="00B009EC">
        <w:rPr>
          <w:b/>
          <w:noProof/>
          <w:szCs w:val="22"/>
          <w:lang w:val="hr-HR"/>
        </w:rPr>
        <w:t>Upozorenja i mjere opreza</w:t>
      </w:r>
    </w:p>
    <w:p w14:paraId="65CCD496" w14:textId="77777777" w:rsidR="00477F2D" w:rsidRPr="00B009EC" w:rsidRDefault="00870DC1" w:rsidP="006F5B43">
      <w:pPr>
        <w:tabs>
          <w:tab w:val="clear" w:pos="567"/>
        </w:tabs>
        <w:autoSpaceDE w:val="0"/>
        <w:autoSpaceDN w:val="0"/>
        <w:adjustRightInd w:val="0"/>
        <w:spacing w:line="240" w:lineRule="auto"/>
        <w:rPr>
          <w:noProof/>
          <w:szCs w:val="22"/>
          <w:u w:val="single"/>
          <w:lang w:val="hr-HR"/>
        </w:rPr>
      </w:pPr>
      <w:r w:rsidRPr="00B009EC">
        <w:rPr>
          <w:noProof/>
          <w:szCs w:val="22"/>
          <w:u w:val="single"/>
          <w:lang w:val="hr-HR"/>
        </w:rPr>
        <w:t>Napadaji</w:t>
      </w:r>
    </w:p>
    <w:p w14:paraId="7E047BEB" w14:textId="6DEB394A"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Napadaji su zabilježeni u </w:t>
      </w:r>
      <w:r w:rsidR="009F28D7">
        <w:rPr>
          <w:noProof/>
          <w:szCs w:val="22"/>
          <w:lang w:val="hr-HR"/>
        </w:rPr>
        <w:t>6</w:t>
      </w:r>
      <w:r w:rsidR="00F32467" w:rsidRPr="00B009EC">
        <w:rPr>
          <w:noProof/>
          <w:szCs w:val="22"/>
          <w:lang w:val="hr-HR"/>
        </w:rPr>
        <w:t xml:space="preserve"> </w:t>
      </w:r>
      <w:r w:rsidRPr="00B009EC">
        <w:rPr>
          <w:noProof/>
          <w:szCs w:val="22"/>
          <w:lang w:val="hr-HR"/>
        </w:rPr>
        <w:t xml:space="preserve">na svakih 1000 osoba koje su uzimale Xtandi i kod manje od </w:t>
      </w:r>
      <w:r w:rsidR="00665C02" w:rsidRPr="00B009EC">
        <w:rPr>
          <w:szCs w:val="22"/>
          <w:lang w:val="hr-HR"/>
        </w:rPr>
        <w:t xml:space="preserve">3 </w:t>
      </w:r>
      <w:r w:rsidRPr="00B009EC">
        <w:rPr>
          <w:noProof/>
          <w:szCs w:val="22"/>
          <w:lang w:val="hr-HR"/>
        </w:rPr>
        <w:t>na svakih 1000 osoba koje su uzimale placebo (</w:t>
      </w:r>
      <w:r w:rsidR="0000620C">
        <w:rPr>
          <w:noProof/>
          <w:szCs w:val="22"/>
          <w:lang w:val="hr-HR"/>
        </w:rPr>
        <w:t>pogledajte</w:t>
      </w:r>
      <w:r w:rsidRPr="00B009EC">
        <w:rPr>
          <w:noProof/>
          <w:szCs w:val="22"/>
          <w:lang w:val="hr-HR"/>
        </w:rPr>
        <w:t xml:space="preserve"> </w:t>
      </w:r>
      <w:r w:rsidR="00FF32D6" w:rsidRPr="00B009EC">
        <w:rPr>
          <w:noProof/>
          <w:szCs w:val="22"/>
          <w:lang w:val="hr-HR"/>
        </w:rPr>
        <w:t xml:space="preserve">odlomak </w:t>
      </w:r>
      <w:r w:rsidR="0000620C">
        <w:rPr>
          <w:noProof/>
          <w:szCs w:val="22"/>
          <w:lang w:val="hr-HR"/>
        </w:rPr>
        <w:t>„</w:t>
      </w:r>
      <w:r w:rsidRPr="00B009EC">
        <w:rPr>
          <w:noProof/>
          <w:szCs w:val="22"/>
          <w:lang w:val="hr-HR"/>
        </w:rPr>
        <w:t>Drugi lijekovi i Xtandi</w:t>
      </w:r>
      <w:r w:rsidR="00270CEA">
        <w:rPr>
          <w:rFonts w:eastAsia="MS Mincho"/>
          <w:noProof/>
          <w:szCs w:val="22"/>
          <w:lang w:val="hr-HR" w:eastAsia="ja-JP"/>
        </w:rPr>
        <w:t>”</w:t>
      </w:r>
      <w:r w:rsidR="00F50A19">
        <w:rPr>
          <w:noProof/>
          <w:szCs w:val="22"/>
          <w:lang w:val="hr-HR"/>
        </w:rPr>
        <w:t xml:space="preserve"> u nastavku</w:t>
      </w:r>
      <w:r w:rsidRPr="00B009EC">
        <w:rPr>
          <w:noProof/>
          <w:szCs w:val="22"/>
          <w:lang w:val="hr-HR"/>
        </w:rPr>
        <w:t xml:space="preserve"> i dio 4</w:t>
      </w:r>
      <w:r w:rsidR="00FF32D6" w:rsidRPr="00B009EC">
        <w:rPr>
          <w:noProof/>
          <w:szCs w:val="22"/>
          <w:lang w:val="hr-HR"/>
        </w:rPr>
        <w:t>.</w:t>
      </w:r>
      <w:r w:rsidRPr="00B009EC">
        <w:rPr>
          <w:noProof/>
          <w:szCs w:val="22"/>
          <w:lang w:val="hr-HR"/>
        </w:rPr>
        <w:t xml:space="preserve"> </w:t>
      </w:r>
      <w:r w:rsidR="0000620C">
        <w:rPr>
          <w:noProof/>
          <w:szCs w:val="22"/>
          <w:lang w:val="hr-HR"/>
        </w:rPr>
        <w:t>„</w:t>
      </w:r>
      <w:r w:rsidRPr="00B009EC">
        <w:rPr>
          <w:noProof/>
          <w:szCs w:val="22"/>
          <w:lang w:val="hr-HR"/>
        </w:rPr>
        <w:t>Moguće nuspojave</w:t>
      </w:r>
      <w:r w:rsidR="00270CEA">
        <w:rPr>
          <w:rFonts w:eastAsia="MS Mincho"/>
          <w:noProof/>
          <w:szCs w:val="22"/>
          <w:lang w:val="hr-HR" w:eastAsia="ja-JP"/>
        </w:rPr>
        <w:t>”</w:t>
      </w:r>
      <w:r w:rsidRPr="00B009EC">
        <w:rPr>
          <w:noProof/>
          <w:szCs w:val="22"/>
          <w:lang w:val="hr-HR"/>
        </w:rPr>
        <w:t xml:space="preserve">). </w:t>
      </w:r>
    </w:p>
    <w:p w14:paraId="0D12E920" w14:textId="77777777" w:rsidR="00477F2D" w:rsidRPr="00B009EC" w:rsidRDefault="00477F2D" w:rsidP="006F5B43">
      <w:pPr>
        <w:tabs>
          <w:tab w:val="clear" w:pos="567"/>
        </w:tabs>
        <w:autoSpaceDE w:val="0"/>
        <w:autoSpaceDN w:val="0"/>
        <w:adjustRightInd w:val="0"/>
        <w:spacing w:line="240" w:lineRule="auto"/>
        <w:rPr>
          <w:rFonts w:eastAsia="MS Mincho"/>
          <w:noProof/>
          <w:szCs w:val="22"/>
          <w:lang w:val="hr-HR" w:eastAsia="ja-JP"/>
        </w:rPr>
      </w:pPr>
    </w:p>
    <w:p w14:paraId="4F742F25" w14:textId="77777777" w:rsidR="00C61BF2" w:rsidRDefault="00C61BF2" w:rsidP="00C61BF2">
      <w:pPr>
        <w:widowControl w:val="0"/>
        <w:tabs>
          <w:tab w:val="clear" w:pos="567"/>
        </w:tabs>
        <w:autoSpaceDE w:val="0"/>
        <w:autoSpaceDN w:val="0"/>
        <w:adjustRightInd w:val="0"/>
        <w:spacing w:line="240" w:lineRule="auto"/>
        <w:rPr>
          <w:rFonts w:eastAsia="MS Mincho"/>
          <w:noProof/>
          <w:szCs w:val="22"/>
          <w:lang w:val="hr-HR" w:eastAsia="ja-JP"/>
        </w:rPr>
      </w:pPr>
      <w:r>
        <w:rPr>
          <w:rFonts w:eastAsia="MS Mincho"/>
          <w:noProof/>
          <w:szCs w:val="22"/>
          <w:lang w:val="hr-HR" w:eastAsia="ja-JP"/>
        </w:rPr>
        <w:t xml:space="preserve">Ako uzimate lijek koji može uzrokovati napadaje ili povećati osjetljivost za dobivanje napadaja </w:t>
      </w:r>
      <w:r>
        <w:rPr>
          <w:rFonts w:eastAsia="MS Mincho"/>
          <w:noProof/>
          <w:szCs w:val="22"/>
          <w:lang w:val="hr-HR" w:eastAsia="ja-JP"/>
        </w:rPr>
        <w:lastRenderedPageBreak/>
        <w:t>(pogledajte odlomak „Drugi lijekovi i Xtandi” u nastavku).</w:t>
      </w:r>
    </w:p>
    <w:p w14:paraId="61D56B4A" w14:textId="77777777" w:rsidR="00C61BF2" w:rsidRDefault="00C61BF2" w:rsidP="006F5B43">
      <w:pPr>
        <w:tabs>
          <w:tab w:val="clear" w:pos="567"/>
        </w:tabs>
        <w:autoSpaceDE w:val="0"/>
        <w:autoSpaceDN w:val="0"/>
        <w:adjustRightInd w:val="0"/>
        <w:spacing w:line="240" w:lineRule="auto"/>
        <w:rPr>
          <w:noProof/>
          <w:szCs w:val="22"/>
          <w:lang w:val="hr-HR"/>
        </w:rPr>
      </w:pPr>
    </w:p>
    <w:p w14:paraId="298622C1" w14:textId="2AFDB354"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Ako doživite napadaj tijekom liječenja:</w:t>
      </w:r>
    </w:p>
    <w:p w14:paraId="19F00D73" w14:textId="77777777" w:rsidR="001E2340"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Čim prije posjetite liječnika.</w:t>
      </w:r>
      <w:r w:rsidR="00187CFF" w:rsidRPr="00B009EC">
        <w:rPr>
          <w:noProof/>
          <w:szCs w:val="22"/>
          <w:lang w:val="hr-HR"/>
        </w:rPr>
        <w:t xml:space="preserve"> </w:t>
      </w:r>
      <w:r w:rsidR="00330883" w:rsidRPr="00B009EC">
        <w:rPr>
          <w:noProof/>
          <w:szCs w:val="22"/>
          <w:lang w:val="hr-HR"/>
        </w:rPr>
        <w:t xml:space="preserve">Vaš liječnik može odlučiti </w:t>
      </w:r>
      <w:r w:rsidRPr="00B009EC">
        <w:rPr>
          <w:noProof/>
          <w:szCs w:val="22"/>
          <w:lang w:val="hr-HR"/>
        </w:rPr>
        <w:t xml:space="preserve">da </w:t>
      </w:r>
      <w:r w:rsidR="00635839" w:rsidRPr="00B009EC">
        <w:rPr>
          <w:noProof/>
          <w:szCs w:val="22"/>
          <w:lang w:val="hr-HR"/>
        </w:rPr>
        <w:t xml:space="preserve">je potrebno da </w:t>
      </w:r>
      <w:r w:rsidRPr="00B009EC">
        <w:rPr>
          <w:noProof/>
          <w:szCs w:val="22"/>
          <w:lang w:val="hr-HR"/>
        </w:rPr>
        <w:t xml:space="preserve">prestanete uzimati lijek Xtandi. </w:t>
      </w:r>
    </w:p>
    <w:p w14:paraId="2940A542"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30109C76" w14:textId="77777777" w:rsidR="00477F2D" w:rsidRPr="00B009EC" w:rsidRDefault="00870DC1" w:rsidP="006F5B43">
      <w:pPr>
        <w:tabs>
          <w:tab w:val="clear" w:pos="567"/>
        </w:tabs>
        <w:autoSpaceDE w:val="0"/>
        <w:autoSpaceDN w:val="0"/>
        <w:adjustRightInd w:val="0"/>
        <w:spacing w:line="240" w:lineRule="auto"/>
        <w:rPr>
          <w:rFonts w:eastAsia="SimSun"/>
          <w:noProof/>
          <w:szCs w:val="22"/>
          <w:u w:val="single"/>
          <w:lang w:val="hr-HR" w:eastAsia="ja-JP"/>
        </w:rPr>
      </w:pPr>
      <w:r w:rsidRPr="00B009EC">
        <w:rPr>
          <w:rFonts w:eastAsia="SimSun"/>
          <w:noProof/>
          <w:szCs w:val="22"/>
          <w:u w:val="single"/>
          <w:lang w:val="hr-HR" w:eastAsia="ja-JP"/>
        </w:rPr>
        <w:t xml:space="preserve">Sindrom posteriorne reverzibilne encefalopatije (PRES) </w:t>
      </w:r>
    </w:p>
    <w:p w14:paraId="084F1949" w14:textId="7401CE55" w:rsidR="00477F2D"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t xml:space="preserve">Kod bolesnika liječenih lijekom Xtandi prijavljeni su rijetki slučajevi PRES-a, rijetkog, reverzibilnog stanja koje uključuje mozak. Ako imate napadaj, glavobolju koja se pojačava, smetenost, sljepoću ili druge probleme s vidom, obratite se što prije Vašem liječniku. (Također </w:t>
      </w:r>
      <w:r w:rsidR="0000620C">
        <w:rPr>
          <w:rFonts w:eastAsia="SimSun"/>
          <w:noProof/>
          <w:szCs w:val="22"/>
          <w:lang w:val="hr-HR" w:eastAsia="ja-JP"/>
        </w:rPr>
        <w:t>pogledajte</w:t>
      </w:r>
      <w:r w:rsidRPr="00B009EC">
        <w:rPr>
          <w:rFonts w:eastAsia="SimSun"/>
          <w:noProof/>
          <w:szCs w:val="22"/>
          <w:lang w:val="hr-HR" w:eastAsia="ja-JP"/>
        </w:rPr>
        <w:t xml:space="preserve"> dio 4</w:t>
      </w:r>
      <w:r w:rsidR="00F50A19">
        <w:rPr>
          <w:rFonts w:eastAsia="SimSun"/>
          <w:noProof/>
          <w:szCs w:val="22"/>
          <w:lang w:val="hr-HR" w:eastAsia="ja-JP"/>
        </w:rPr>
        <w:t>.</w:t>
      </w:r>
      <w:r w:rsidRPr="00B009EC">
        <w:rPr>
          <w:rFonts w:eastAsia="SimSun"/>
          <w:noProof/>
          <w:szCs w:val="22"/>
          <w:lang w:val="hr-HR" w:eastAsia="ja-JP"/>
        </w:rPr>
        <w:t xml:space="preserve"> </w:t>
      </w:r>
      <w:r w:rsidR="0000620C">
        <w:rPr>
          <w:rFonts w:eastAsia="SimSun"/>
          <w:noProof/>
          <w:szCs w:val="22"/>
          <w:lang w:val="hr-HR" w:eastAsia="ja-JP"/>
        </w:rPr>
        <w:t>„</w:t>
      </w:r>
      <w:r w:rsidRPr="00B009EC">
        <w:rPr>
          <w:rFonts w:eastAsia="SimSun"/>
          <w:noProof/>
          <w:szCs w:val="22"/>
          <w:lang w:val="hr-HR" w:eastAsia="ja-JP"/>
        </w:rPr>
        <w:t>Moguće nuspojave</w:t>
      </w:r>
      <w:r w:rsidR="00270CEA">
        <w:rPr>
          <w:rFonts w:eastAsia="MS Mincho"/>
          <w:noProof/>
          <w:szCs w:val="22"/>
          <w:lang w:val="hr-HR" w:eastAsia="ja-JP"/>
        </w:rPr>
        <w:t>”</w:t>
      </w:r>
      <w:r w:rsidRPr="00B009EC">
        <w:rPr>
          <w:rFonts w:eastAsia="SimSun"/>
          <w:noProof/>
          <w:szCs w:val="22"/>
          <w:lang w:val="hr-HR" w:eastAsia="ja-JP"/>
        </w:rPr>
        <w:t>).</w:t>
      </w:r>
    </w:p>
    <w:p w14:paraId="5D89C4C2" w14:textId="77777777" w:rsidR="001A68EF" w:rsidRPr="00B009EC" w:rsidRDefault="001A68EF" w:rsidP="006F5B43">
      <w:pPr>
        <w:tabs>
          <w:tab w:val="clear" w:pos="567"/>
        </w:tabs>
        <w:autoSpaceDE w:val="0"/>
        <w:autoSpaceDN w:val="0"/>
        <w:adjustRightInd w:val="0"/>
        <w:spacing w:line="240" w:lineRule="auto"/>
        <w:rPr>
          <w:rFonts w:eastAsia="SimSun"/>
          <w:noProof/>
          <w:szCs w:val="22"/>
          <w:lang w:val="hr-HR" w:eastAsia="ja-JP"/>
        </w:rPr>
      </w:pPr>
    </w:p>
    <w:p w14:paraId="094E2C02" w14:textId="77777777" w:rsidR="007E6F08" w:rsidRPr="00B009EC" w:rsidRDefault="00870DC1" w:rsidP="007E6F08">
      <w:pPr>
        <w:autoSpaceDE w:val="0"/>
        <w:autoSpaceDN w:val="0"/>
        <w:adjustRightInd w:val="0"/>
        <w:rPr>
          <w:noProof/>
          <w:u w:val="single"/>
          <w:lang w:val="hr-HR"/>
        </w:rPr>
      </w:pPr>
      <w:r w:rsidRPr="00B009EC">
        <w:rPr>
          <w:noProof/>
          <w:u w:val="single"/>
          <w:lang w:val="hr-HR"/>
        </w:rPr>
        <w:t>Rizik od novih oblika raka (druge primarne zloćudne bolesti)</w:t>
      </w:r>
    </w:p>
    <w:p w14:paraId="16FB00ED" w14:textId="77777777" w:rsidR="003F780D" w:rsidRPr="00B009EC" w:rsidRDefault="00870DC1" w:rsidP="003F780D">
      <w:pPr>
        <w:autoSpaceDE w:val="0"/>
        <w:autoSpaceDN w:val="0"/>
        <w:adjustRightInd w:val="0"/>
        <w:rPr>
          <w:noProof/>
          <w:lang w:val="hr-HR"/>
        </w:rPr>
      </w:pPr>
      <w:r w:rsidRPr="00B009EC">
        <w:rPr>
          <w:rFonts w:eastAsia="SimSun"/>
          <w:noProof/>
          <w:szCs w:val="22"/>
          <w:lang w:val="hr-HR" w:eastAsia="ja-JP"/>
        </w:rPr>
        <w:t xml:space="preserve">Kod bolesnika liječenih lijekom Xtandi prijavljeni su </w:t>
      </w:r>
      <w:r w:rsidRPr="00B009EC">
        <w:rPr>
          <w:noProof/>
          <w:lang w:val="hr-HR"/>
        </w:rPr>
        <w:t>novi (drugi) oblici raka, uključujući rak mokraćnog mjehura i debelog crijeva.</w:t>
      </w:r>
    </w:p>
    <w:p w14:paraId="365F406A" w14:textId="77777777" w:rsidR="003F780D" w:rsidRPr="00B009EC" w:rsidRDefault="003F780D" w:rsidP="003F780D">
      <w:pPr>
        <w:autoSpaceDE w:val="0"/>
        <w:autoSpaceDN w:val="0"/>
        <w:adjustRightInd w:val="0"/>
        <w:rPr>
          <w:noProof/>
          <w:lang w:val="hr-HR"/>
        </w:rPr>
      </w:pPr>
    </w:p>
    <w:p w14:paraId="7F3704CF" w14:textId="77777777" w:rsidR="00C050AA" w:rsidRPr="00B009EC" w:rsidRDefault="00870DC1" w:rsidP="004A35AD">
      <w:pPr>
        <w:autoSpaceDE w:val="0"/>
        <w:autoSpaceDN w:val="0"/>
        <w:adjustRightInd w:val="0"/>
        <w:rPr>
          <w:noProof/>
          <w:highlight w:val="yellow"/>
          <w:lang w:val="hr-HR"/>
        </w:rPr>
      </w:pPr>
      <w:r w:rsidRPr="00B009EC">
        <w:rPr>
          <w:noProof/>
          <w:lang w:val="hr-HR"/>
        </w:rPr>
        <w:t>Ako primijetite znakove krvarenja u probavnom sustavu, krv u mokraći ili imate učestalu potrebu za hitnim mokrenjem tijekom uzimanja lijeka Xtandi, što prije se javite svom liječniku</w:t>
      </w:r>
      <w:r w:rsidR="007E6F08" w:rsidRPr="00B009EC">
        <w:rPr>
          <w:noProof/>
          <w:lang w:val="hr-HR"/>
        </w:rPr>
        <w:t>.</w:t>
      </w:r>
    </w:p>
    <w:p w14:paraId="7CC08563" w14:textId="77777777" w:rsidR="00307C95" w:rsidRDefault="00307C95" w:rsidP="00307C95">
      <w:pPr>
        <w:tabs>
          <w:tab w:val="clear" w:pos="567"/>
        </w:tabs>
        <w:autoSpaceDE w:val="0"/>
        <w:autoSpaceDN w:val="0"/>
        <w:adjustRightInd w:val="0"/>
        <w:spacing w:line="240" w:lineRule="auto"/>
        <w:rPr>
          <w:rFonts w:eastAsia="MS Mincho"/>
          <w:noProof/>
          <w:szCs w:val="22"/>
          <w:lang w:val="hr-HR" w:eastAsia="ja-JP"/>
        </w:rPr>
      </w:pPr>
    </w:p>
    <w:p w14:paraId="00CA217A" w14:textId="77777777" w:rsidR="00307C95" w:rsidRPr="00483BEF" w:rsidRDefault="00870DC1" w:rsidP="00307C95">
      <w:pPr>
        <w:keepNext/>
        <w:rPr>
          <w:u w:val="single"/>
          <w:lang w:val="hr-HR"/>
        </w:rPr>
      </w:pPr>
      <w:r>
        <w:rPr>
          <w:u w:val="single"/>
          <w:lang w:val="hr-HR"/>
        </w:rPr>
        <w:t>Poteškoće s gutanjem</w:t>
      </w:r>
      <w:r w:rsidRPr="00483BEF">
        <w:rPr>
          <w:u w:val="single"/>
          <w:lang w:val="hr-HR"/>
        </w:rPr>
        <w:t xml:space="preserve"> povezan</w:t>
      </w:r>
      <w:r>
        <w:rPr>
          <w:u w:val="single"/>
          <w:lang w:val="hr-HR"/>
        </w:rPr>
        <w:t>e</w:t>
      </w:r>
      <w:r w:rsidRPr="00483BEF">
        <w:rPr>
          <w:u w:val="single"/>
          <w:lang w:val="hr-HR"/>
        </w:rPr>
        <w:t xml:space="preserve"> s formulacijom lijeka</w:t>
      </w:r>
    </w:p>
    <w:p w14:paraId="06A87CD2" w14:textId="40B5754E" w:rsidR="00307C95" w:rsidRPr="00985F18" w:rsidRDefault="00870DC1" w:rsidP="0067504A">
      <w:pPr>
        <w:keepNext/>
        <w:rPr>
          <w:lang w:val="hr-HR"/>
        </w:rPr>
      </w:pPr>
      <w:r w:rsidRPr="00985F18">
        <w:rPr>
          <w:lang w:val="hr-HR"/>
        </w:rPr>
        <w:t xml:space="preserve">Prijavljene su poteškoće bolesnika s gutanjem ovog lijeka, uključujući prijave gušenja. Poteškoće s gutanjem i </w:t>
      </w:r>
      <w:r w:rsidR="00F122E5">
        <w:rPr>
          <w:lang w:val="hr-HR"/>
        </w:rPr>
        <w:t xml:space="preserve">događaji </w:t>
      </w:r>
      <w:r w:rsidRPr="00985F18">
        <w:rPr>
          <w:lang w:val="hr-HR"/>
        </w:rPr>
        <w:t xml:space="preserve">gušenja </w:t>
      </w:r>
      <w:r w:rsidR="00F122E5">
        <w:rPr>
          <w:lang w:val="hr-HR"/>
        </w:rPr>
        <w:t xml:space="preserve">su </w:t>
      </w:r>
      <w:r w:rsidRPr="00985F18">
        <w:rPr>
          <w:lang w:val="hr-HR"/>
        </w:rPr>
        <w:t>češće uočen</w:t>
      </w:r>
      <w:r w:rsidR="009606FD">
        <w:rPr>
          <w:lang w:val="hr-HR"/>
        </w:rPr>
        <w:t>i</w:t>
      </w:r>
      <w:r w:rsidRPr="00985F18">
        <w:rPr>
          <w:lang w:val="hr-HR"/>
        </w:rPr>
        <w:t xml:space="preserve"> u bolesnika koji su </w:t>
      </w:r>
      <w:r w:rsidR="00C20294">
        <w:rPr>
          <w:lang w:val="hr-HR"/>
        </w:rPr>
        <w:t xml:space="preserve">uzimali </w:t>
      </w:r>
      <w:r w:rsidRPr="00985F18">
        <w:rPr>
          <w:lang w:val="hr-HR"/>
        </w:rPr>
        <w:t xml:space="preserve">kapsule, što bi moglo biti povezano s </w:t>
      </w:r>
      <w:r w:rsidR="00975054">
        <w:rPr>
          <w:lang w:val="hr-HR"/>
        </w:rPr>
        <w:t xml:space="preserve">većom dimenzijom te formulacije </w:t>
      </w:r>
      <w:r w:rsidRPr="00985F18">
        <w:rPr>
          <w:lang w:val="hr-HR"/>
        </w:rPr>
        <w:t xml:space="preserve">lijeka. Progutajte </w:t>
      </w:r>
      <w:r w:rsidR="00082641">
        <w:rPr>
          <w:lang w:val="hr-HR"/>
        </w:rPr>
        <w:t>tablete</w:t>
      </w:r>
      <w:r w:rsidRPr="00985F18">
        <w:rPr>
          <w:lang w:val="hr-HR"/>
        </w:rPr>
        <w:t xml:space="preserve"> cijele s dovoljnom količinom vode.</w:t>
      </w:r>
    </w:p>
    <w:p w14:paraId="08C93D63" w14:textId="77777777" w:rsidR="00A503A1" w:rsidRPr="00B009EC" w:rsidRDefault="00A503A1" w:rsidP="006F5B43">
      <w:pPr>
        <w:tabs>
          <w:tab w:val="clear" w:pos="567"/>
        </w:tabs>
        <w:autoSpaceDE w:val="0"/>
        <w:autoSpaceDN w:val="0"/>
        <w:adjustRightInd w:val="0"/>
        <w:spacing w:line="240" w:lineRule="auto"/>
        <w:rPr>
          <w:rFonts w:eastAsia="MS Mincho"/>
          <w:noProof/>
          <w:szCs w:val="22"/>
          <w:lang w:val="hr-HR" w:eastAsia="ja-JP"/>
        </w:rPr>
      </w:pPr>
    </w:p>
    <w:p w14:paraId="2B44C22D" w14:textId="77777777" w:rsidR="00477F2D" w:rsidRDefault="00870DC1" w:rsidP="006F5B43">
      <w:pPr>
        <w:tabs>
          <w:tab w:val="clear" w:pos="567"/>
        </w:tabs>
        <w:spacing w:line="240" w:lineRule="auto"/>
        <w:rPr>
          <w:rFonts w:eastAsia="MS Mincho"/>
          <w:noProof/>
          <w:szCs w:val="22"/>
          <w:lang w:val="hr-HR" w:eastAsia="ja-JP"/>
        </w:rPr>
      </w:pPr>
      <w:r w:rsidRPr="00B009EC">
        <w:rPr>
          <w:rFonts w:eastAsia="MS Mincho"/>
          <w:noProof/>
          <w:szCs w:val="22"/>
          <w:lang w:val="hr-HR" w:eastAsia="ja-JP"/>
        </w:rPr>
        <w:t>Obratite se svom liječniku prije nego uzmete Xtandi</w:t>
      </w:r>
    </w:p>
    <w:p w14:paraId="07DA0F91" w14:textId="77777777" w:rsidR="00765004" w:rsidRPr="00EF3D2D" w:rsidRDefault="00870DC1" w:rsidP="0033457F">
      <w:pPr>
        <w:pStyle w:val="ListParagraph"/>
        <w:numPr>
          <w:ilvl w:val="0"/>
          <w:numId w:val="38"/>
        </w:numPr>
        <w:tabs>
          <w:tab w:val="clear" w:pos="567"/>
        </w:tabs>
        <w:spacing w:line="240" w:lineRule="auto"/>
        <w:ind w:left="540" w:hanging="540"/>
        <w:rPr>
          <w:rFonts w:eastAsia="MS Mincho"/>
          <w:noProof/>
          <w:szCs w:val="22"/>
          <w:lang w:val="hr-HR" w:eastAsia="ja-JP"/>
        </w:rPr>
      </w:pPr>
      <w:r w:rsidRPr="00EF3D2D">
        <w:rPr>
          <w:rFonts w:eastAsia="MS Mincho"/>
          <w:noProof/>
          <w:szCs w:val="22"/>
          <w:lang w:val="hr-HR" w:eastAsia="ja-JP"/>
        </w:rPr>
        <w:t xml:space="preserve">ako ste ikada imali </w:t>
      </w:r>
      <w:r w:rsidR="00F228F6">
        <w:rPr>
          <w:rFonts w:eastAsia="MS Mincho"/>
          <w:noProof/>
          <w:szCs w:val="22"/>
          <w:lang w:val="hr-HR" w:eastAsia="ja-JP"/>
        </w:rPr>
        <w:t>teški</w:t>
      </w:r>
      <w:r w:rsidRPr="00EF3D2D">
        <w:rPr>
          <w:rFonts w:eastAsia="MS Mincho"/>
          <w:noProof/>
          <w:szCs w:val="22"/>
          <w:lang w:val="hr-HR" w:eastAsia="ja-JP"/>
        </w:rPr>
        <w:t xml:space="preserve"> kožni osip ili ljuštenje kože, mjehuriće na koži i/ili </w:t>
      </w:r>
      <w:r w:rsidR="0092590E">
        <w:rPr>
          <w:rFonts w:eastAsia="MS Mincho"/>
          <w:noProof/>
          <w:szCs w:val="22"/>
          <w:lang w:val="hr-HR" w:eastAsia="ja-JP"/>
        </w:rPr>
        <w:t>ranice</w:t>
      </w:r>
      <w:r w:rsidRPr="00EF3D2D">
        <w:rPr>
          <w:rFonts w:eastAsia="MS Mincho"/>
          <w:noProof/>
          <w:szCs w:val="22"/>
          <w:lang w:val="hr-HR" w:eastAsia="ja-JP"/>
        </w:rPr>
        <w:t xml:space="preserve"> u ustima nakon uzimanja lijeka Xtandi ili drugih lijekova</w:t>
      </w:r>
    </w:p>
    <w:p w14:paraId="5393F1A3" w14:textId="77777777" w:rsidR="00477F2D" w:rsidRPr="00B009EC" w:rsidRDefault="00870DC1" w:rsidP="006F5B43">
      <w:pPr>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ako uzimate neke lijekove za sprječavanje zgrušavanja krvi (npr. </w:t>
      </w:r>
      <w:r w:rsidRPr="00B009EC">
        <w:rPr>
          <w:noProof/>
          <w:szCs w:val="22"/>
          <w:lang w:val="hr-HR"/>
        </w:rPr>
        <w:t>varfarin, acenokumarol</w:t>
      </w:r>
      <w:r w:rsidR="00FF32D6" w:rsidRPr="00B009EC">
        <w:rPr>
          <w:noProof/>
          <w:szCs w:val="22"/>
          <w:lang w:val="hr-HR"/>
        </w:rPr>
        <w:t xml:space="preserve">, </w:t>
      </w:r>
      <w:r w:rsidR="00FF32D6" w:rsidRPr="00B009EC">
        <w:rPr>
          <w:noProof/>
          <w:lang w:val="hr-HR"/>
        </w:rPr>
        <w:t>klopidogrel</w:t>
      </w:r>
      <w:r w:rsidRPr="00B009EC">
        <w:rPr>
          <w:rFonts w:eastAsia="MS Mincho"/>
          <w:noProof/>
          <w:szCs w:val="22"/>
          <w:lang w:val="hr-HR" w:eastAsia="ja-JP"/>
        </w:rPr>
        <w:t>)</w:t>
      </w:r>
    </w:p>
    <w:p w14:paraId="6DA9CA63" w14:textId="77777777" w:rsidR="006D3129" w:rsidRPr="00B009EC" w:rsidRDefault="00870DC1" w:rsidP="006F5B43">
      <w:pPr>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ako </w:t>
      </w:r>
      <w:r w:rsidR="00635839" w:rsidRPr="00B009EC">
        <w:rPr>
          <w:rFonts w:eastAsia="MS Mincho"/>
          <w:noProof/>
          <w:szCs w:val="22"/>
          <w:lang w:val="hr-HR" w:eastAsia="ja-JP"/>
        </w:rPr>
        <w:t>ste podvrgnuti kemoterapiji</w:t>
      </w:r>
      <w:r w:rsidRPr="00B009EC">
        <w:rPr>
          <w:rFonts w:eastAsia="MS Mincho"/>
          <w:noProof/>
          <w:szCs w:val="22"/>
          <w:lang w:val="hr-HR" w:eastAsia="ja-JP"/>
        </w:rPr>
        <w:t xml:space="preserve"> poput docetaksela</w:t>
      </w:r>
    </w:p>
    <w:p w14:paraId="25C61F71" w14:textId="77777777" w:rsidR="00477F2D" w:rsidRPr="00B009EC" w:rsidRDefault="00870DC1" w:rsidP="006F5B43">
      <w:pPr>
        <w:numPr>
          <w:ilvl w:val="0"/>
          <w:numId w:val="38"/>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imate tegobe s jetrom</w:t>
      </w:r>
    </w:p>
    <w:p w14:paraId="3CB1060C" w14:textId="77777777" w:rsidR="00477F2D" w:rsidRPr="00B009EC" w:rsidRDefault="00870DC1" w:rsidP="006F5B43">
      <w:pPr>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imate tegobe s bubrezima</w:t>
      </w:r>
    </w:p>
    <w:p w14:paraId="6E41C596" w14:textId="77777777" w:rsidR="00477F2D" w:rsidRPr="00B009EC" w:rsidRDefault="00477F2D" w:rsidP="006F5B43">
      <w:pPr>
        <w:tabs>
          <w:tab w:val="clear" w:pos="567"/>
        </w:tabs>
        <w:autoSpaceDE w:val="0"/>
        <w:autoSpaceDN w:val="0"/>
        <w:adjustRightInd w:val="0"/>
        <w:spacing w:line="240" w:lineRule="auto"/>
        <w:rPr>
          <w:rFonts w:eastAsia="MS Mincho"/>
          <w:noProof/>
          <w:szCs w:val="22"/>
          <w:lang w:val="hr-HR" w:eastAsia="ja-JP"/>
        </w:rPr>
      </w:pPr>
    </w:p>
    <w:p w14:paraId="6C45F36A" w14:textId="77777777" w:rsidR="00477F2D"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Obavijestite liječnika ukoliko imate:</w:t>
      </w:r>
    </w:p>
    <w:p w14:paraId="52982750" w14:textId="77777777" w:rsidR="00477F2D"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Bilo kakav poremećaj srca ili krvnih žila, uključujući poremećaje srčanog ritma (aritmija), ili uzimate lijekove za navedene poremećaje. Rizik od poremećaja srčanog ritma može biti povišen prilikom uzimanja lijeka Xtandi.</w:t>
      </w:r>
    </w:p>
    <w:p w14:paraId="32290101" w14:textId="77777777" w:rsidR="00281C7B" w:rsidRPr="00B009EC" w:rsidRDefault="00281C7B" w:rsidP="006F5B43">
      <w:pPr>
        <w:tabs>
          <w:tab w:val="clear" w:pos="567"/>
        </w:tabs>
        <w:autoSpaceDE w:val="0"/>
        <w:autoSpaceDN w:val="0"/>
        <w:adjustRightInd w:val="0"/>
        <w:spacing w:line="240" w:lineRule="auto"/>
        <w:rPr>
          <w:noProof/>
          <w:lang w:val="hr-HR"/>
        </w:rPr>
      </w:pPr>
    </w:p>
    <w:p w14:paraId="6A184E24" w14:textId="77777777" w:rsidR="006D3129"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 xml:space="preserve">Ako ste alergični na enzalutamid, to može dovesti do </w:t>
      </w:r>
      <w:r w:rsidR="00FF32D6" w:rsidRPr="00B009EC">
        <w:rPr>
          <w:noProof/>
          <w:lang w:val="hr-HR"/>
        </w:rPr>
        <w:t xml:space="preserve">osipa ili </w:t>
      </w:r>
      <w:r w:rsidRPr="00B009EC">
        <w:rPr>
          <w:noProof/>
          <w:lang w:val="hr-HR"/>
        </w:rPr>
        <w:t xml:space="preserve">oticanja </w:t>
      </w:r>
      <w:r w:rsidR="00FF32D6" w:rsidRPr="00B009EC">
        <w:rPr>
          <w:noProof/>
          <w:lang w:val="hr-HR"/>
        </w:rPr>
        <w:t xml:space="preserve">lica, </w:t>
      </w:r>
      <w:r w:rsidRPr="00B009EC">
        <w:rPr>
          <w:noProof/>
          <w:lang w:val="hr-HR"/>
        </w:rPr>
        <w:t>jezika, usana ili grla. Ako ste alergični na enzalutamid ili neki drugi sastojak ovog lijeka, nemojte uzeti Xtandi.</w:t>
      </w:r>
    </w:p>
    <w:p w14:paraId="417A9F8F" w14:textId="77777777" w:rsidR="00281C7B" w:rsidRPr="00B009EC" w:rsidRDefault="00281C7B" w:rsidP="006F5B43">
      <w:pPr>
        <w:tabs>
          <w:tab w:val="clear" w:pos="567"/>
        </w:tabs>
        <w:autoSpaceDE w:val="0"/>
        <w:autoSpaceDN w:val="0"/>
        <w:adjustRightInd w:val="0"/>
        <w:spacing w:line="240" w:lineRule="auto"/>
        <w:rPr>
          <w:noProof/>
          <w:lang w:val="hr-HR"/>
        </w:rPr>
      </w:pPr>
    </w:p>
    <w:p w14:paraId="1C68B4DD" w14:textId="260C0946" w:rsidR="00281C7B" w:rsidRPr="00B009EC" w:rsidRDefault="00870DC1" w:rsidP="006F5B43">
      <w:pPr>
        <w:tabs>
          <w:tab w:val="clear" w:pos="567"/>
        </w:tabs>
        <w:autoSpaceDE w:val="0"/>
        <w:autoSpaceDN w:val="0"/>
        <w:adjustRightInd w:val="0"/>
        <w:spacing w:line="240" w:lineRule="auto"/>
        <w:rPr>
          <w:noProof/>
          <w:lang w:val="hr-HR"/>
        </w:rPr>
      </w:pPr>
      <w:r w:rsidRPr="00B009EC">
        <w:rPr>
          <w:noProof/>
          <w:lang w:val="hr-HR"/>
        </w:rPr>
        <w:t xml:space="preserve">Kod liječenja lijekom Xtandi prijavljeni su </w:t>
      </w:r>
      <w:r w:rsidR="00416927">
        <w:rPr>
          <w:noProof/>
          <w:lang w:val="hr-HR"/>
        </w:rPr>
        <w:t>ozbiljan</w:t>
      </w:r>
      <w:r w:rsidR="00416927" w:rsidRPr="00B009EC">
        <w:rPr>
          <w:noProof/>
          <w:lang w:val="hr-HR"/>
        </w:rPr>
        <w:t xml:space="preserve"> </w:t>
      </w:r>
      <w:r w:rsidRPr="00B009EC">
        <w:rPr>
          <w:noProof/>
          <w:lang w:val="hr-HR"/>
        </w:rPr>
        <w:t xml:space="preserve">kožni osip ili ljuštenje kože, mjehurići na koži i/ili </w:t>
      </w:r>
      <w:r w:rsidR="00F14EC2">
        <w:rPr>
          <w:noProof/>
          <w:lang w:val="hr-HR"/>
        </w:rPr>
        <w:t>ranice</w:t>
      </w:r>
      <w:r w:rsidR="00F14EC2" w:rsidRPr="00B009EC">
        <w:rPr>
          <w:noProof/>
          <w:lang w:val="hr-HR"/>
        </w:rPr>
        <w:t xml:space="preserve"> </w:t>
      </w:r>
      <w:r w:rsidRPr="00B009EC">
        <w:rPr>
          <w:noProof/>
          <w:lang w:val="hr-HR"/>
        </w:rPr>
        <w:t>u ustima</w:t>
      </w:r>
      <w:r w:rsidR="00AD1928">
        <w:rPr>
          <w:noProof/>
          <w:lang w:val="hr-HR"/>
        </w:rPr>
        <w:t>, uključujući Stevens-Johnsonov sindrom</w:t>
      </w:r>
      <w:r w:rsidRPr="00B009EC">
        <w:rPr>
          <w:noProof/>
          <w:lang w:val="hr-HR"/>
        </w:rPr>
        <w:t xml:space="preserve">. Odmah </w:t>
      </w:r>
      <w:r w:rsidR="009333C8">
        <w:rPr>
          <w:noProof/>
          <w:lang w:val="hr-HR"/>
        </w:rPr>
        <w:t xml:space="preserve">prestanite uzimati Xtandi i </w:t>
      </w:r>
      <w:r w:rsidRPr="00B009EC">
        <w:rPr>
          <w:noProof/>
          <w:lang w:val="hr-HR"/>
        </w:rPr>
        <w:t>potražite liječničku pomoć ako primijetite bilo koji od simptoma</w:t>
      </w:r>
      <w:r w:rsidRPr="00016492">
        <w:rPr>
          <w:noProof/>
          <w:lang w:val="hr-HR"/>
        </w:rPr>
        <w:t xml:space="preserve"> </w:t>
      </w:r>
      <w:r>
        <w:rPr>
          <w:noProof/>
          <w:lang w:val="hr-HR"/>
        </w:rPr>
        <w:t>povezan s tim ozbiljnim kožnim reakcijama koje su opisane u dijelu 4</w:t>
      </w:r>
      <w:r w:rsidRPr="00B009EC">
        <w:rPr>
          <w:noProof/>
          <w:lang w:val="hr-HR"/>
        </w:rPr>
        <w:t xml:space="preserve">. </w:t>
      </w:r>
    </w:p>
    <w:p w14:paraId="77EF38FB" w14:textId="77777777" w:rsidR="00477F2D" w:rsidRPr="00B009EC" w:rsidRDefault="00477F2D" w:rsidP="006F5B43">
      <w:pPr>
        <w:tabs>
          <w:tab w:val="clear" w:pos="567"/>
        </w:tabs>
        <w:autoSpaceDE w:val="0"/>
        <w:autoSpaceDN w:val="0"/>
        <w:adjustRightInd w:val="0"/>
        <w:spacing w:line="240" w:lineRule="auto"/>
        <w:rPr>
          <w:rFonts w:eastAsia="MS Mincho"/>
          <w:noProof/>
          <w:szCs w:val="22"/>
          <w:lang w:val="hr-HR" w:eastAsia="ja-JP"/>
        </w:rPr>
      </w:pPr>
    </w:p>
    <w:p w14:paraId="2F69E5F4"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Ako se nešto od gore navedenog odnosi na Vas ili niste sigurni, obratite se svom liječniku prije nego uzmete ovaj lijek.</w:t>
      </w:r>
    </w:p>
    <w:p w14:paraId="0CA7835B"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1166F900" w14:textId="77777777" w:rsidR="00477F2D" w:rsidRPr="00B009EC" w:rsidRDefault="00870DC1" w:rsidP="006F5B43">
      <w:pPr>
        <w:numPr>
          <w:ilvl w:val="12"/>
          <w:numId w:val="0"/>
        </w:numPr>
        <w:tabs>
          <w:tab w:val="clear" w:pos="567"/>
        </w:tabs>
        <w:spacing w:line="240" w:lineRule="auto"/>
        <w:rPr>
          <w:b/>
          <w:bCs/>
          <w:noProof/>
          <w:szCs w:val="22"/>
          <w:lang w:val="hr-HR"/>
        </w:rPr>
      </w:pPr>
      <w:r w:rsidRPr="00B009EC">
        <w:rPr>
          <w:b/>
          <w:noProof/>
          <w:szCs w:val="22"/>
          <w:lang w:val="hr-HR"/>
        </w:rPr>
        <w:t>Djeca i adolescenti</w:t>
      </w:r>
    </w:p>
    <w:p w14:paraId="366B3EA8" w14:textId="77777777" w:rsidR="00477F2D" w:rsidRPr="00B009EC" w:rsidRDefault="00870DC1" w:rsidP="006F5B43">
      <w:pPr>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Ovaj lijek nije za primjenu u djece i adolescenata.</w:t>
      </w:r>
    </w:p>
    <w:p w14:paraId="4B4F7BB6" w14:textId="77777777" w:rsidR="00477F2D" w:rsidRPr="00B009EC" w:rsidRDefault="00477F2D" w:rsidP="006F5B43">
      <w:pPr>
        <w:numPr>
          <w:ilvl w:val="12"/>
          <w:numId w:val="0"/>
        </w:numPr>
        <w:tabs>
          <w:tab w:val="clear" w:pos="567"/>
        </w:tabs>
        <w:spacing w:line="240" w:lineRule="auto"/>
        <w:rPr>
          <w:b/>
          <w:bCs/>
          <w:noProof/>
          <w:szCs w:val="22"/>
          <w:lang w:val="hr-HR"/>
        </w:rPr>
      </w:pPr>
    </w:p>
    <w:p w14:paraId="4349D64D" w14:textId="77777777" w:rsidR="00477F2D" w:rsidRPr="00B009EC" w:rsidRDefault="00870DC1" w:rsidP="006F5B43">
      <w:pPr>
        <w:numPr>
          <w:ilvl w:val="12"/>
          <w:numId w:val="0"/>
        </w:numPr>
        <w:tabs>
          <w:tab w:val="clear" w:pos="567"/>
        </w:tabs>
        <w:spacing w:line="240" w:lineRule="auto"/>
        <w:ind w:right="-2"/>
        <w:rPr>
          <w:noProof/>
          <w:szCs w:val="22"/>
          <w:lang w:val="hr-HR"/>
        </w:rPr>
      </w:pPr>
      <w:r w:rsidRPr="00B009EC">
        <w:rPr>
          <w:b/>
          <w:noProof/>
          <w:szCs w:val="22"/>
          <w:lang w:val="hr-HR"/>
        </w:rPr>
        <w:t>Drugi lijekovi i Xtandi</w:t>
      </w:r>
    </w:p>
    <w:p w14:paraId="02AF1202" w14:textId="77777777" w:rsidR="00477F2D" w:rsidRPr="00B009EC" w:rsidRDefault="00870DC1" w:rsidP="006F5B43">
      <w:pPr>
        <w:numPr>
          <w:ilvl w:val="12"/>
          <w:numId w:val="0"/>
        </w:numPr>
        <w:tabs>
          <w:tab w:val="clear" w:pos="567"/>
        </w:tabs>
        <w:spacing w:line="240" w:lineRule="auto"/>
        <w:rPr>
          <w:noProof/>
          <w:szCs w:val="22"/>
          <w:lang w:val="hr-HR"/>
        </w:rPr>
      </w:pPr>
      <w:r w:rsidRPr="00B009EC">
        <w:rPr>
          <w:noProof/>
          <w:szCs w:val="22"/>
          <w:lang w:val="hr-HR"/>
        </w:rPr>
        <w:t xml:space="preserve">Obavijestite svog liječnika ako uzimate, nedavno ste uzeli ili biste mogli uzeti bilo koje druge lijekove. Morate znati imena lijekova koje uzimate. Imajte sa sobom popis tih lijekova kako biste ga </w:t>
      </w:r>
      <w:r w:rsidRPr="00B009EC">
        <w:rPr>
          <w:noProof/>
          <w:szCs w:val="22"/>
          <w:lang w:val="hr-HR"/>
        </w:rPr>
        <w:lastRenderedPageBreak/>
        <w:t>mogli pokazati liječniku kad Vam propisuje novi lijek. Ne smijete početi ili prestati uzimati neki lijek prije nego što o tome razgovarate s liječnikom koji je propisao Xtandi.</w:t>
      </w:r>
    </w:p>
    <w:p w14:paraId="11527586" w14:textId="77777777" w:rsidR="00477F2D" w:rsidRPr="00B009EC" w:rsidRDefault="00477F2D" w:rsidP="006F5B43">
      <w:pPr>
        <w:tabs>
          <w:tab w:val="clear" w:pos="567"/>
        </w:tabs>
        <w:autoSpaceDE w:val="0"/>
        <w:autoSpaceDN w:val="0"/>
        <w:adjustRightInd w:val="0"/>
        <w:spacing w:line="240" w:lineRule="auto"/>
        <w:rPr>
          <w:rFonts w:eastAsia="MS Mincho"/>
          <w:i/>
          <w:iCs/>
          <w:noProof/>
          <w:szCs w:val="22"/>
          <w:lang w:val="hr-HR" w:eastAsia="ja-JP"/>
        </w:rPr>
      </w:pPr>
    </w:p>
    <w:p w14:paraId="23736243"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Obavijestite svog liječnika ako uzimate neki od sljedećih lijekova. Kad se uzimaju istovremeno s lijekom Xtandi, ovi lijekovi mogu povećati rizik od napadaja:</w:t>
      </w:r>
    </w:p>
    <w:p w14:paraId="1C8D60E2"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76CA8EF2" w14:textId="77777777" w:rsidR="00477F2D" w:rsidRPr="00B009EC" w:rsidRDefault="00870DC1" w:rsidP="006F5B43">
      <w:pPr>
        <w:numPr>
          <w:ilvl w:val="0"/>
          <w:numId w:val="32"/>
        </w:numPr>
        <w:tabs>
          <w:tab w:val="clear" w:pos="567"/>
        </w:tabs>
        <w:autoSpaceDE w:val="0"/>
        <w:autoSpaceDN w:val="0"/>
        <w:adjustRightInd w:val="0"/>
        <w:spacing w:line="240" w:lineRule="auto"/>
        <w:ind w:left="567" w:hanging="567"/>
        <w:rPr>
          <w:rFonts w:eastAsia="SimSun"/>
          <w:noProof/>
          <w:szCs w:val="22"/>
          <w:lang w:val="hr-HR" w:eastAsia="ja-JP"/>
        </w:rPr>
      </w:pPr>
      <w:r w:rsidRPr="00B009EC">
        <w:rPr>
          <w:rFonts w:eastAsia="SimSun"/>
          <w:noProof/>
          <w:szCs w:val="22"/>
          <w:lang w:val="hr-HR" w:eastAsia="ja-JP"/>
        </w:rPr>
        <w:t>određeni lijekovi koji se primjenjuju za liječenje astme i bolesti dišnog sustava (npr. aminofilin, teofilin)</w:t>
      </w:r>
    </w:p>
    <w:p w14:paraId="53DAD9BE" w14:textId="77777777" w:rsidR="00477F2D" w:rsidRPr="00B009EC" w:rsidRDefault="00870DC1" w:rsidP="006F5B43">
      <w:pPr>
        <w:numPr>
          <w:ilvl w:val="0"/>
          <w:numId w:val="32"/>
        </w:numPr>
        <w:tabs>
          <w:tab w:val="clear" w:pos="567"/>
        </w:tabs>
        <w:autoSpaceDE w:val="0"/>
        <w:autoSpaceDN w:val="0"/>
        <w:adjustRightInd w:val="0"/>
        <w:spacing w:line="240" w:lineRule="auto"/>
        <w:ind w:left="567" w:hanging="567"/>
        <w:rPr>
          <w:rFonts w:eastAsia="SimSun"/>
          <w:noProof/>
          <w:szCs w:val="22"/>
          <w:lang w:val="hr-HR" w:eastAsia="ja-JP"/>
        </w:rPr>
      </w:pPr>
      <w:r w:rsidRPr="00B009EC">
        <w:rPr>
          <w:rFonts w:eastAsia="SimSun"/>
          <w:noProof/>
          <w:szCs w:val="22"/>
          <w:lang w:val="hr-HR" w:eastAsia="ja-JP"/>
        </w:rPr>
        <w:t>lijekovi koji se primjenjuju za liječenje određenih psihijatrijskih poremećaja kao što su depresija i shizofrenija (npr. klozapin, olanzapin, risperidon, ziprasidon, bupropion, litij, klorpromazin, mesoridazin, tioridazin, amitriptilin, desipramin, doksepin, imipramin, maprotilin, mirtazapin)</w:t>
      </w:r>
    </w:p>
    <w:p w14:paraId="0DE0235F" w14:textId="77777777" w:rsidR="00477F2D" w:rsidRPr="00B009EC" w:rsidRDefault="00870DC1" w:rsidP="006F5B43">
      <w:pPr>
        <w:numPr>
          <w:ilvl w:val="0"/>
          <w:numId w:val="32"/>
        </w:numPr>
        <w:tabs>
          <w:tab w:val="clear" w:pos="567"/>
        </w:tabs>
        <w:autoSpaceDE w:val="0"/>
        <w:autoSpaceDN w:val="0"/>
        <w:adjustRightInd w:val="0"/>
        <w:spacing w:line="240" w:lineRule="auto"/>
        <w:ind w:left="567" w:hanging="567"/>
        <w:rPr>
          <w:rFonts w:eastAsia="SimSun"/>
          <w:noProof/>
          <w:szCs w:val="22"/>
          <w:lang w:val="hr-HR" w:eastAsia="ja-JP"/>
        </w:rPr>
      </w:pPr>
      <w:r w:rsidRPr="00B009EC">
        <w:rPr>
          <w:rFonts w:eastAsia="SimSun"/>
          <w:noProof/>
          <w:szCs w:val="22"/>
          <w:lang w:val="hr-HR" w:eastAsia="ja-JP"/>
        </w:rPr>
        <w:t>određeni lijekovi za liječenje boli (npr. petidin)</w:t>
      </w:r>
    </w:p>
    <w:p w14:paraId="6AB9A2B7" w14:textId="77777777" w:rsidR="00477F2D" w:rsidRPr="00B009EC" w:rsidRDefault="00477F2D" w:rsidP="006F5B43">
      <w:pPr>
        <w:tabs>
          <w:tab w:val="clear" w:pos="567"/>
        </w:tabs>
        <w:autoSpaceDE w:val="0"/>
        <w:autoSpaceDN w:val="0"/>
        <w:adjustRightInd w:val="0"/>
        <w:spacing w:line="240" w:lineRule="auto"/>
        <w:ind w:left="284" w:hanging="284"/>
        <w:rPr>
          <w:rFonts w:eastAsia="SimSun"/>
          <w:noProof/>
          <w:szCs w:val="22"/>
          <w:lang w:val="hr-HR" w:eastAsia="ja-JP"/>
        </w:rPr>
      </w:pPr>
    </w:p>
    <w:p w14:paraId="6EA430F3"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Obavijestite svog liječnika ako uzimate sljedeće lijekove. Ti lijekovi mogu utjecati na učinak lijeka Xtandi ili Xtandi može utjecati na učinak tih lijekova.</w:t>
      </w:r>
    </w:p>
    <w:p w14:paraId="2BF6DEC1"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38CC4AFC"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To uključuje određene lijekove koji se primjenjuju za:</w:t>
      </w:r>
    </w:p>
    <w:p w14:paraId="10657A38"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snižavanje kolesterola (npr. gemfibrozil, </w:t>
      </w:r>
      <w:r w:rsidRPr="00B009EC">
        <w:rPr>
          <w:noProof/>
          <w:szCs w:val="22"/>
          <w:lang w:val="hr-HR"/>
        </w:rPr>
        <w:t>atorvastatin, simvastatin</w:t>
      </w:r>
      <w:r w:rsidRPr="00B009EC">
        <w:rPr>
          <w:rFonts w:eastAsia="MS Mincho"/>
          <w:noProof/>
          <w:szCs w:val="22"/>
          <w:lang w:val="hr-HR" w:eastAsia="ja-JP"/>
        </w:rPr>
        <w:t>)</w:t>
      </w:r>
    </w:p>
    <w:p w14:paraId="200E7390"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boli (npr. fentanil, tramadol)</w:t>
      </w:r>
    </w:p>
    <w:p w14:paraId="65741E26"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raka (npr. kabazitaksel)</w:t>
      </w:r>
    </w:p>
    <w:p w14:paraId="32B5728B"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epilepsije (npr. karbamazepin, klonazepam, fenitoin, primidon, valpro</w:t>
      </w:r>
      <w:r w:rsidR="00EB770B" w:rsidRPr="00B009EC">
        <w:rPr>
          <w:rFonts w:eastAsia="MS Mincho"/>
          <w:noProof/>
          <w:szCs w:val="22"/>
          <w:lang w:val="hr-HR" w:eastAsia="ja-JP"/>
        </w:rPr>
        <w:t>at</w:t>
      </w:r>
      <w:r w:rsidRPr="00B009EC">
        <w:rPr>
          <w:rFonts w:eastAsia="MS Mincho"/>
          <w:noProof/>
          <w:szCs w:val="22"/>
          <w:lang w:val="hr-HR" w:eastAsia="ja-JP"/>
        </w:rPr>
        <w:t>na kiselina)</w:t>
      </w:r>
    </w:p>
    <w:p w14:paraId="75F8170F"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liječenje </w:t>
      </w:r>
      <w:r w:rsidRPr="00B009EC">
        <w:rPr>
          <w:rFonts w:eastAsia="SimSun"/>
          <w:noProof/>
          <w:szCs w:val="22"/>
          <w:lang w:val="hr-HR" w:eastAsia="ja-JP"/>
        </w:rPr>
        <w:t xml:space="preserve">određenih psihijatrijskih poremećaja kao što su jaka tjeskoba ili shizofrenija </w:t>
      </w:r>
      <w:r w:rsidRPr="00B009EC">
        <w:rPr>
          <w:rFonts w:eastAsia="MS Mincho"/>
          <w:noProof/>
          <w:szCs w:val="22"/>
          <w:lang w:val="hr-HR" w:eastAsia="ja-JP"/>
        </w:rPr>
        <w:t>(npr. diazepam, midazolam, haloperidol)</w:t>
      </w:r>
    </w:p>
    <w:p w14:paraId="49998F1D"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liječenje poremećaja spavanja (npr. </w:t>
      </w:r>
      <w:r w:rsidRPr="00B009EC">
        <w:rPr>
          <w:noProof/>
          <w:szCs w:val="22"/>
          <w:lang w:val="hr-HR"/>
        </w:rPr>
        <w:t>zolpidem)</w:t>
      </w:r>
    </w:p>
    <w:p w14:paraId="23141E55"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srčanih bolesti ili snižavanje krvnog tlaka (npr. bisoprolol, digoksin, diltiazem, felodipin, nikardipin, nifedipin, propranolol, verapamil)</w:t>
      </w:r>
    </w:p>
    <w:p w14:paraId="55DC71B4"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ozbiljnih bolesti povezanih s upalom (npr. deksametazon, prednizolon)</w:t>
      </w:r>
    </w:p>
    <w:p w14:paraId="0502E388"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SimSun"/>
          <w:noProof/>
          <w:szCs w:val="22"/>
          <w:lang w:val="hr-HR" w:eastAsia="ja-JP"/>
        </w:rPr>
        <w:t>liječenje HIV</w:t>
      </w:r>
      <w:r w:rsidRPr="00B009EC">
        <w:rPr>
          <w:rFonts w:eastAsia="SimSun"/>
          <w:noProof/>
          <w:szCs w:val="22"/>
          <w:lang w:val="hr-HR" w:eastAsia="ja-JP"/>
        </w:rPr>
        <w:noBreakHyphen/>
        <w:t>infekcije (npr.</w:t>
      </w:r>
      <w:r w:rsidRPr="00B009EC">
        <w:rPr>
          <w:rFonts w:eastAsia="MS Mincho"/>
          <w:noProof/>
          <w:szCs w:val="22"/>
          <w:lang w:val="hr-HR" w:eastAsia="ja-JP"/>
        </w:rPr>
        <w:t xml:space="preserve"> indinavir, ritonavir)</w:t>
      </w:r>
    </w:p>
    <w:p w14:paraId="5ADF836A"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 xml:space="preserve">liječenje bakterijskih infekcija (npr. </w:t>
      </w:r>
      <w:r w:rsidRPr="00B009EC">
        <w:rPr>
          <w:noProof/>
          <w:lang w:val="hr-HR"/>
        </w:rPr>
        <w:t>klaritromicin</w:t>
      </w:r>
      <w:r w:rsidRPr="00B009EC">
        <w:rPr>
          <w:rFonts w:eastAsia="MS Mincho"/>
          <w:noProof/>
          <w:szCs w:val="22"/>
          <w:lang w:val="hr-HR" w:eastAsia="ja-JP"/>
        </w:rPr>
        <w:t xml:space="preserve">, </w:t>
      </w:r>
      <w:r w:rsidRPr="00B009EC">
        <w:rPr>
          <w:noProof/>
          <w:szCs w:val="22"/>
          <w:lang w:val="hr-HR"/>
        </w:rPr>
        <w:t>doksiciklin</w:t>
      </w:r>
      <w:r w:rsidRPr="00B009EC">
        <w:rPr>
          <w:rFonts w:eastAsia="MS Mincho"/>
          <w:noProof/>
          <w:szCs w:val="22"/>
          <w:lang w:val="hr-HR" w:eastAsia="ja-JP"/>
        </w:rPr>
        <w:t>)</w:t>
      </w:r>
    </w:p>
    <w:p w14:paraId="4BC15D63"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poremećaja štitne žlijezde (npr. levotiroksin)</w:t>
      </w:r>
    </w:p>
    <w:p w14:paraId="54287DAC" w14:textId="7777777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liječenje gihta (npr. kolhicin)</w:t>
      </w:r>
    </w:p>
    <w:p w14:paraId="306A201A" w14:textId="77777777" w:rsidR="00FF32D6"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liječenje želučanih poremećaja (npr. omeprazol)</w:t>
      </w:r>
    </w:p>
    <w:p w14:paraId="725E5F82" w14:textId="36CC9467" w:rsidR="00477F2D"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sprječavanje srčanih bolesti ili moždanog udara (dabigatraneteksilat)</w:t>
      </w:r>
    </w:p>
    <w:p w14:paraId="2982E4CE" w14:textId="77777777" w:rsidR="00FF32D6" w:rsidRPr="00B009EC" w:rsidRDefault="00870DC1" w:rsidP="006F5B43">
      <w:pPr>
        <w:numPr>
          <w:ilvl w:val="1"/>
          <w:numId w:val="33"/>
        </w:numPr>
        <w:tabs>
          <w:tab w:val="clear" w:pos="567"/>
          <w:tab w:val="left" w:pos="0"/>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sprječavanje odbacivanja organa (npr. takrolimus)</w:t>
      </w:r>
    </w:p>
    <w:p w14:paraId="1D907FF1"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4B88F081"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Xtandi može interferirati sa određenim lijekovima za liječenje poremećaja srčanog ritma (npr. kinidin, prokainamid, amiodaron i sotalol) ili može povisiti rizik za poremećaj srčanog ritma kada se primjenjuje istovremeno s nekim drugim lijekovima </w:t>
      </w:r>
      <w:r w:rsidR="00665C02" w:rsidRPr="00B009EC">
        <w:rPr>
          <w:lang w:val="hr-HR" w:eastAsia="ja-JP"/>
        </w:rPr>
        <w:t>[</w:t>
      </w:r>
      <w:r w:rsidRPr="00B009EC">
        <w:rPr>
          <w:noProof/>
          <w:szCs w:val="22"/>
          <w:lang w:val="hr-HR"/>
        </w:rPr>
        <w:t xml:space="preserve">npr. </w:t>
      </w:r>
      <w:r w:rsidRPr="00B009EC">
        <w:rPr>
          <w:szCs w:val="22"/>
          <w:lang w:val="hr-HR"/>
        </w:rPr>
        <w:t>metadon</w:t>
      </w:r>
      <w:r w:rsidR="00FF32D6" w:rsidRPr="00B009EC">
        <w:rPr>
          <w:szCs w:val="22"/>
          <w:lang w:val="hr-HR"/>
        </w:rPr>
        <w:t xml:space="preserve"> </w:t>
      </w:r>
      <w:r w:rsidR="00665C02" w:rsidRPr="00B009EC">
        <w:rPr>
          <w:szCs w:val="22"/>
          <w:lang w:val="hr-HR"/>
        </w:rPr>
        <w:t>(</w:t>
      </w:r>
      <w:r w:rsidR="00FF32D6" w:rsidRPr="00B009EC">
        <w:rPr>
          <w:noProof/>
          <w:szCs w:val="22"/>
          <w:lang w:val="hr-HR"/>
        </w:rPr>
        <w:t>koji se</w:t>
      </w:r>
      <w:r w:rsidRPr="00B009EC">
        <w:rPr>
          <w:noProof/>
          <w:szCs w:val="22"/>
          <w:lang w:val="hr-HR"/>
        </w:rPr>
        <w:t xml:space="preserve"> koristi za smanjenje bolova i kao dio detoksikacije ovisnika), moksifloksacin (antibiotik), antipsihotici </w:t>
      </w:r>
      <w:r w:rsidR="00665C02" w:rsidRPr="00B009EC">
        <w:rPr>
          <w:szCs w:val="22"/>
          <w:lang w:val="hr-HR"/>
        </w:rPr>
        <w:t>(</w:t>
      </w:r>
      <w:r w:rsidRPr="00B009EC">
        <w:rPr>
          <w:noProof/>
          <w:szCs w:val="22"/>
          <w:lang w:val="hr-HR"/>
        </w:rPr>
        <w:t>koji se koriste za liječenje ozbiljnih mentalnih bolesti</w:t>
      </w:r>
      <w:r w:rsidRPr="00B009EC">
        <w:rPr>
          <w:szCs w:val="22"/>
          <w:lang w:val="hr-HR"/>
        </w:rPr>
        <w:t>)</w:t>
      </w:r>
      <w:r w:rsidR="00665C02" w:rsidRPr="00B009EC">
        <w:rPr>
          <w:lang w:val="hr-HR" w:eastAsia="ja-JP"/>
        </w:rPr>
        <w:t>]</w:t>
      </w:r>
      <w:r w:rsidRPr="00B009EC">
        <w:rPr>
          <w:szCs w:val="22"/>
          <w:lang w:val="hr-HR"/>
        </w:rPr>
        <w:t>.</w:t>
      </w:r>
    </w:p>
    <w:p w14:paraId="5F7F684B"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35D0E082"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Obavijestite</w:t>
      </w:r>
      <w:r w:rsidR="00D3612A" w:rsidRPr="00B009EC">
        <w:rPr>
          <w:noProof/>
          <w:szCs w:val="22"/>
          <w:lang w:val="hr-HR"/>
        </w:rPr>
        <w:t xml:space="preserve"> svog</w:t>
      </w:r>
      <w:r w:rsidRPr="00B009EC">
        <w:rPr>
          <w:noProof/>
          <w:szCs w:val="22"/>
          <w:lang w:val="hr-HR"/>
        </w:rPr>
        <w:t xml:space="preserve"> liječnika ako uzimate neki od gore navedenih lijekova. Možda će Vam trebati promijeniti dozu lijeka Xtandi ili nekog drugog lijeka koji uzimate. </w:t>
      </w:r>
    </w:p>
    <w:p w14:paraId="2941BE35"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5A2ACF12" w14:textId="77777777" w:rsidR="00477F2D" w:rsidRPr="00B009EC" w:rsidRDefault="00870DC1" w:rsidP="006F5B43">
      <w:pPr>
        <w:numPr>
          <w:ilvl w:val="12"/>
          <w:numId w:val="0"/>
        </w:numPr>
        <w:tabs>
          <w:tab w:val="clear" w:pos="567"/>
        </w:tabs>
        <w:spacing w:line="240" w:lineRule="auto"/>
        <w:ind w:right="-2"/>
        <w:outlineLvl w:val="0"/>
        <w:rPr>
          <w:b/>
          <w:noProof/>
          <w:szCs w:val="22"/>
          <w:lang w:val="hr-HR"/>
        </w:rPr>
      </w:pPr>
      <w:r w:rsidRPr="00B009EC">
        <w:rPr>
          <w:b/>
          <w:noProof/>
          <w:szCs w:val="22"/>
          <w:lang w:val="hr-HR"/>
        </w:rPr>
        <w:t>Trudnoća, dojenje i plodnost</w:t>
      </w:r>
    </w:p>
    <w:p w14:paraId="3756BAE2" w14:textId="77777777" w:rsidR="00477F2D" w:rsidRPr="00B009EC" w:rsidRDefault="00870DC1" w:rsidP="006F5B43">
      <w:pPr>
        <w:numPr>
          <w:ilvl w:val="0"/>
          <w:numId w:val="34"/>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b/>
          <w:bCs/>
          <w:noProof/>
          <w:szCs w:val="22"/>
          <w:lang w:val="hr-HR" w:eastAsia="ja-JP"/>
        </w:rPr>
        <w:t xml:space="preserve">Xtandi nije za primjenu u žena. </w:t>
      </w:r>
      <w:r w:rsidRPr="00B009EC">
        <w:rPr>
          <w:rFonts w:eastAsia="MS Mincho"/>
          <w:noProof/>
          <w:szCs w:val="22"/>
          <w:lang w:val="hr-HR" w:eastAsia="ja-JP"/>
        </w:rPr>
        <w:t>Ovaj lijek može štetiti nerođenom djetetu ili uzrokovati potencijalni gubitak ploda ako ga uzimaju trudnice. Žene koje su trudne, koje mogu zatrudnjeti ili koje doje ne smiju uzimati ovaj lijek.</w:t>
      </w:r>
    </w:p>
    <w:p w14:paraId="154C45AC" w14:textId="77777777" w:rsidR="00477F2D" w:rsidRPr="00B009EC" w:rsidRDefault="00870DC1" w:rsidP="006F5B43">
      <w:pPr>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Ovaj bi lijek mogao utjecati na plodnost u muškarca.</w:t>
      </w:r>
    </w:p>
    <w:p w14:paraId="2A199B99" w14:textId="77777777" w:rsidR="00477F2D" w:rsidRPr="00B009EC" w:rsidRDefault="00870DC1" w:rsidP="006F5B43">
      <w:pPr>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Ako imate spolne odnose sa ženom koja može zatrudnjeti, koristite prezervativ i drugu učinkovitu metodu kontrole začeća tijekom liječenja i 3 mjeseca nakon liječenja ovim lijekom. Ako imate spolne odnose s trudnicom, koristite prezervativ kako biste zaštiti nerođeno dijete.</w:t>
      </w:r>
    </w:p>
    <w:p w14:paraId="3372F454" w14:textId="61660251" w:rsidR="00FF32D6" w:rsidRPr="00B009EC" w:rsidRDefault="00870DC1" w:rsidP="006F5B43">
      <w:pPr>
        <w:numPr>
          <w:ilvl w:val="0"/>
          <w:numId w:val="29"/>
        </w:num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lang w:val="hr-HR" w:eastAsia="ja-JP"/>
        </w:rPr>
        <w:t>Njegovateljice moraju pogledati dio 3. „Kako uzimati Xtandi</w:t>
      </w:r>
      <w:r w:rsidR="00C20294">
        <w:rPr>
          <w:rFonts w:eastAsia="MS Mincho"/>
          <w:noProof/>
          <w:lang w:val="hr-HR" w:eastAsia="ja-JP"/>
        </w:rPr>
        <w:t>”</w:t>
      </w:r>
      <w:r w:rsidRPr="00B009EC">
        <w:rPr>
          <w:rFonts w:eastAsia="MS Mincho"/>
          <w:noProof/>
          <w:lang w:val="hr-HR" w:eastAsia="ja-JP"/>
        </w:rPr>
        <w:t xml:space="preserve"> za informacije o rukovanju i uporabi lijeka.</w:t>
      </w:r>
    </w:p>
    <w:p w14:paraId="5C1419C0" w14:textId="77777777" w:rsidR="00477F2D" w:rsidRPr="00B009EC" w:rsidRDefault="00477F2D" w:rsidP="006F5B43">
      <w:pPr>
        <w:tabs>
          <w:tab w:val="clear" w:pos="567"/>
        </w:tabs>
        <w:autoSpaceDE w:val="0"/>
        <w:autoSpaceDN w:val="0"/>
        <w:adjustRightInd w:val="0"/>
        <w:spacing w:line="240" w:lineRule="auto"/>
        <w:rPr>
          <w:rFonts w:eastAsia="MS Mincho"/>
          <w:noProof/>
          <w:szCs w:val="22"/>
          <w:lang w:val="hr-HR" w:eastAsia="ja-JP"/>
        </w:rPr>
      </w:pPr>
    </w:p>
    <w:p w14:paraId="0A2CAF6C" w14:textId="77777777" w:rsidR="00477F2D" w:rsidRPr="00B009EC" w:rsidRDefault="00870DC1" w:rsidP="006F5B43">
      <w:pPr>
        <w:numPr>
          <w:ilvl w:val="12"/>
          <w:numId w:val="0"/>
        </w:numPr>
        <w:tabs>
          <w:tab w:val="clear" w:pos="567"/>
        </w:tabs>
        <w:spacing w:line="240" w:lineRule="auto"/>
        <w:ind w:right="-2"/>
        <w:outlineLvl w:val="0"/>
        <w:rPr>
          <w:b/>
          <w:noProof/>
          <w:szCs w:val="22"/>
          <w:lang w:val="hr-HR"/>
        </w:rPr>
      </w:pPr>
      <w:r w:rsidRPr="00B009EC">
        <w:rPr>
          <w:b/>
          <w:noProof/>
          <w:szCs w:val="22"/>
          <w:lang w:val="hr-HR"/>
        </w:rPr>
        <w:t>Upravljanje vozilima i strojevima</w:t>
      </w:r>
    </w:p>
    <w:p w14:paraId="6F527F73" w14:textId="77777777" w:rsidR="00477F2D" w:rsidRPr="00B009EC" w:rsidRDefault="00870DC1" w:rsidP="00861AB5">
      <w:pPr>
        <w:rPr>
          <w:rFonts w:eastAsia="MS Mincho"/>
          <w:bCs/>
          <w:noProof/>
          <w:szCs w:val="22"/>
          <w:lang w:val="hr-HR" w:eastAsia="ja-JP"/>
        </w:rPr>
      </w:pPr>
      <w:r w:rsidRPr="00B009EC">
        <w:rPr>
          <w:rFonts w:eastAsia="MS Mincho"/>
          <w:bCs/>
          <w:noProof/>
          <w:szCs w:val="22"/>
          <w:lang w:val="hr-HR" w:eastAsia="ja-JP"/>
        </w:rPr>
        <w:lastRenderedPageBreak/>
        <w:t>Xtandi može umjereno utjecati na sposobnost upravljanja vozilima i rada sa strojevima. Napadaji su zabilježeni u bolesnika koji su uzimali Xtandi. Ako imate povećan rizik za napadaje, trebate se obratiti liječniku.</w:t>
      </w:r>
    </w:p>
    <w:p w14:paraId="4AF047FA" w14:textId="77777777" w:rsidR="00665C02" w:rsidRPr="00B009EC" w:rsidRDefault="00870DC1" w:rsidP="00665C02">
      <w:pPr>
        <w:keepNext/>
        <w:keepLines/>
        <w:spacing w:before="220"/>
        <w:rPr>
          <w:rFonts w:eastAsiaTheme="majorEastAsia" w:cstheme="majorBidi"/>
          <w:b/>
          <w:bCs/>
          <w:szCs w:val="26"/>
          <w:lang w:val="hr-HR"/>
        </w:rPr>
      </w:pPr>
      <w:r w:rsidRPr="00B009EC">
        <w:rPr>
          <w:rFonts w:eastAsiaTheme="majorEastAsia" w:cstheme="majorBidi"/>
          <w:b/>
          <w:bCs/>
          <w:szCs w:val="26"/>
          <w:lang w:val="hr-HR"/>
        </w:rPr>
        <w:t>Xtandi sadrži natrij</w:t>
      </w:r>
    </w:p>
    <w:p w14:paraId="7F061C8E" w14:textId="77777777" w:rsidR="00290B5B" w:rsidRPr="00B009EC" w:rsidRDefault="00870DC1" w:rsidP="00290B5B">
      <w:pPr>
        <w:tabs>
          <w:tab w:val="clear" w:pos="567"/>
        </w:tabs>
        <w:autoSpaceDE w:val="0"/>
        <w:autoSpaceDN w:val="0"/>
        <w:adjustRightInd w:val="0"/>
        <w:spacing w:line="240" w:lineRule="auto"/>
        <w:ind w:right="-2"/>
        <w:rPr>
          <w:szCs w:val="22"/>
          <w:lang w:val="hr-HR"/>
        </w:rPr>
      </w:pPr>
      <w:r w:rsidRPr="00B009EC">
        <w:rPr>
          <w:szCs w:val="22"/>
          <w:lang w:val="hr-HR"/>
        </w:rPr>
        <w:t>Ovaj lijek sadrži manje od 1</w:t>
      </w:r>
      <w:r>
        <w:rPr>
          <w:szCs w:val="22"/>
          <w:lang w:val="hr-HR"/>
        </w:rPr>
        <w:t> </w:t>
      </w:r>
      <w:r w:rsidRPr="00B009EC">
        <w:rPr>
          <w:szCs w:val="22"/>
          <w:lang w:val="hr-HR"/>
        </w:rPr>
        <w:t>mmol (23</w:t>
      </w:r>
      <w:r>
        <w:rPr>
          <w:szCs w:val="22"/>
          <w:lang w:val="hr-HR"/>
        </w:rPr>
        <w:t> </w:t>
      </w:r>
      <w:r w:rsidRPr="00B009EC">
        <w:rPr>
          <w:szCs w:val="22"/>
          <w:lang w:val="hr-HR"/>
        </w:rPr>
        <w:t>mg) natrija po filmom obloženoj tableti, tj. zanemarive količine natrija</w:t>
      </w:r>
      <w:r>
        <w:rPr>
          <w:szCs w:val="22"/>
          <w:lang w:val="hr-HR"/>
        </w:rPr>
        <w:t>.</w:t>
      </w:r>
    </w:p>
    <w:p w14:paraId="28827284" w14:textId="77777777" w:rsidR="00290B5B" w:rsidRPr="00B009EC" w:rsidRDefault="00290B5B">
      <w:pPr>
        <w:tabs>
          <w:tab w:val="clear" w:pos="567"/>
        </w:tabs>
        <w:spacing w:line="240" w:lineRule="auto"/>
        <w:ind w:right="-2"/>
        <w:rPr>
          <w:b/>
          <w:noProof/>
          <w:szCs w:val="22"/>
          <w:lang w:val="hr-HR"/>
        </w:rPr>
      </w:pPr>
    </w:p>
    <w:p w14:paraId="2F700068" w14:textId="77777777" w:rsidR="00290B5B" w:rsidRPr="00B009EC" w:rsidRDefault="00290B5B">
      <w:pPr>
        <w:tabs>
          <w:tab w:val="clear" w:pos="567"/>
        </w:tabs>
        <w:spacing w:line="240" w:lineRule="auto"/>
        <w:ind w:right="-2"/>
        <w:rPr>
          <w:b/>
          <w:noProof/>
          <w:szCs w:val="22"/>
          <w:lang w:val="hr-HR"/>
        </w:rPr>
      </w:pPr>
    </w:p>
    <w:p w14:paraId="76CC5013" w14:textId="77777777" w:rsidR="00477F2D" w:rsidRPr="00B009EC" w:rsidRDefault="00870DC1" w:rsidP="00F50A19">
      <w:pPr>
        <w:spacing w:line="240" w:lineRule="auto"/>
        <w:ind w:right="-2"/>
        <w:rPr>
          <w:b/>
          <w:noProof/>
          <w:szCs w:val="22"/>
          <w:lang w:val="hr-HR"/>
        </w:rPr>
      </w:pPr>
      <w:r w:rsidRPr="00B009EC">
        <w:rPr>
          <w:b/>
          <w:noProof/>
          <w:szCs w:val="22"/>
          <w:lang w:val="hr-HR"/>
        </w:rPr>
        <w:t>3.</w:t>
      </w:r>
      <w:r w:rsidRPr="00B009EC">
        <w:rPr>
          <w:b/>
          <w:noProof/>
          <w:szCs w:val="22"/>
          <w:lang w:val="hr-HR"/>
        </w:rPr>
        <w:tab/>
        <w:t>Kako uzimati Xtandi</w:t>
      </w:r>
    </w:p>
    <w:p w14:paraId="1728CEE2"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13956FD3" w14:textId="77777777" w:rsidR="00477F2D" w:rsidRPr="00B009EC" w:rsidRDefault="00870DC1" w:rsidP="006F5B43">
      <w:pPr>
        <w:tabs>
          <w:tab w:val="clear" w:pos="567"/>
        </w:tabs>
        <w:autoSpaceDE w:val="0"/>
        <w:autoSpaceDN w:val="0"/>
        <w:adjustRightInd w:val="0"/>
        <w:spacing w:line="240" w:lineRule="auto"/>
        <w:rPr>
          <w:rFonts w:eastAsia="MS Mincho"/>
          <w:noProof/>
          <w:szCs w:val="22"/>
          <w:lang w:val="hr-HR" w:eastAsia="ja-JP"/>
        </w:rPr>
      </w:pPr>
      <w:r w:rsidRPr="00B009EC">
        <w:rPr>
          <w:noProof/>
          <w:szCs w:val="22"/>
          <w:lang w:val="hr-HR"/>
        </w:rPr>
        <w:t xml:space="preserve">Uvijek </w:t>
      </w:r>
      <w:r w:rsidR="00D3612A" w:rsidRPr="00B009EC">
        <w:rPr>
          <w:noProof/>
          <w:szCs w:val="22"/>
          <w:lang w:val="hr-HR"/>
        </w:rPr>
        <w:t>uzmite</w:t>
      </w:r>
      <w:r w:rsidR="009E5611" w:rsidRPr="00B009EC">
        <w:rPr>
          <w:rFonts w:eastAsia="MS Mincho"/>
          <w:noProof/>
          <w:szCs w:val="22"/>
          <w:lang w:val="hr-HR" w:eastAsia="ja-JP"/>
        </w:rPr>
        <w:t xml:space="preserve"> </w:t>
      </w:r>
      <w:r w:rsidRPr="00B009EC">
        <w:rPr>
          <w:noProof/>
          <w:szCs w:val="22"/>
          <w:lang w:val="hr-HR"/>
        </w:rPr>
        <w:t xml:space="preserve">ovaj lijek točno onako kako </w:t>
      </w:r>
      <w:r w:rsidRPr="00B009EC">
        <w:rPr>
          <w:rFonts w:eastAsia="MS Mincho"/>
          <w:noProof/>
          <w:szCs w:val="22"/>
          <w:lang w:val="hr-HR" w:eastAsia="ja-JP"/>
        </w:rPr>
        <w:t xml:space="preserve">Vam je rekao liječnik. </w:t>
      </w:r>
      <w:r w:rsidRPr="00B009EC">
        <w:rPr>
          <w:noProof/>
          <w:szCs w:val="22"/>
          <w:lang w:val="hr-HR"/>
        </w:rPr>
        <w:t>Provjerite s liječnikom</w:t>
      </w:r>
      <w:r w:rsidRPr="00B009EC">
        <w:rPr>
          <w:rFonts w:eastAsia="MS Mincho"/>
          <w:noProof/>
          <w:szCs w:val="22"/>
          <w:lang w:val="hr-HR" w:eastAsia="ja-JP"/>
        </w:rPr>
        <w:t xml:space="preserve"> </w:t>
      </w:r>
      <w:r w:rsidRPr="00B009EC">
        <w:rPr>
          <w:noProof/>
          <w:szCs w:val="22"/>
          <w:lang w:val="hr-HR"/>
        </w:rPr>
        <w:t>ako niste sigurni</w:t>
      </w:r>
      <w:r w:rsidRPr="00B009EC">
        <w:rPr>
          <w:rFonts w:eastAsia="MS Mincho"/>
          <w:noProof/>
          <w:szCs w:val="22"/>
          <w:lang w:val="hr-HR" w:eastAsia="ja-JP"/>
        </w:rPr>
        <w:t xml:space="preserve">. </w:t>
      </w:r>
    </w:p>
    <w:p w14:paraId="66EF9C36" w14:textId="77777777" w:rsidR="00477F2D" w:rsidRPr="00B009EC" w:rsidRDefault="00477F2D" w:rsidP="006F5B43">
      <w:pPr>
        <w:tabs>
          <w:tab w:val="clear" w:pos="567"/>
        </w:tabs>
        <w:autoSpaceDE w:val="0"/>
        <w:autoSpaceDN w:val="0"/>
        <w:adjustRightInd w:val="0"/>
        <w:spacing w:line="240" w:lineRule="auto"/>
        <w:rPr>
          <w:rFonts w:eastAsia="MS Mincho"/>
          <w:noProof/>
          <w:szCs w:val="22"/>
          <w:lang w:val="hr-HR" w:eastAsia="ja-JP"/>
        </w:rPr>
      </w:pPr>
    </w:p>
    <w:p w14:paraId="1148A40E" w14:textId="77777777" w:rsidR="006D3129" w:rsidRPr="00B009EC" w:rsidRDefault="00870DC1" w:rsidP="006F5B43">
      <w:pPr>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Uobičajena doza je 160 mg (četiri filmom obložene tablete od 40 mg ili dvije filmom obložene tablete od 80 mg) i uzima se jedanput na dan u isto vrijeme.</w:t>
      </w:r>
    </w:p>
    <w:p w14:paraId="2ACA57CC"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2F96F51E"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Uzimanje lijeka Xtandi</w:t>
      </w:r>
    </w:p>
    <w:p w14:paraId="4D4648BA" w14:textId="2173C188" w:rsidR="006D3129" w:rsidRPr="00B009EC" w:rsidRDefault="00870DC1" w:rsidP="006F5B43">
      <w:pPr>
        <w:tabs>
          <w:tab w:val="clear" w:pos="567"/>
        </w:tabs>
        <w:autoSpaceDE w:val="0"/>
        <w:autoSpaceDN w:val="0"/>
        <w:adjustRightInd w:val="0"/>
        <w:spacing w:line="240" w:lineRule="auto"/>
        <w:ind w:left="567" w:hanging="567"/>
        <w:rPr>
          <w:noProof/>
          <w:szCs w:val="22"/>
          <w:lang w:val="hr-HR"/>
        </w:rPr>
      </w:pPr>
      <w:r w:rsidRPr="00B009EC">
        <w:rPr>
          <w:noProof/>
          <w:szCs w:val="22"/>
          <w:lang w:val="hr-HR"/>
        </w:rPr>
        <w:t>-</w:t>
      </w:r>
      <w:r w:rsidRPr="00B009EC">
        <w:rPr>
          <w:noProof/>
          <w:szCs w:val="22"/>
          <w:lang w:val="hr-HR"/>
        </w:rPr>
        <w:tab/>
        <w:t>Tablete progutajte cijele s</w:t>
      </w:r>
      <w:r w:rsidR="0008017B">
        <w:rPr>
          <w:noProof/>
          <w:szCs w:val="22"/>
          <w:lang w:val="hr-HR"/>
        </w:rPr>
        <w:t xml:space="preserve"> dovoljnom količinom</w:t>
      </w:r>
      <w:r w:rsidRPr="00B009EC">
        <w:rPr>
          <w:noProof/>
          <w:szCs w:val="22"/>
          <w:lang w:val="hr-HR"/>
        </w:rPr>
        <w:t xml:space="preserve"> vod</w:t>
      </w:r>
      <w:r w:rsidR="0008017B">
        <w:rPr>
          <w:noProof/>
          <w:szCs w:val="22"/>
          <w:lang w:val="hr-HR"/>
        </w:rPr>
        <w:t>e</w:t>
      </w:r>
      <w:r w:rsidRPr="00B009EC">
        <w:rPr>
          <w:noProof/>
          <w:szCs w:val="22"/>
          <w:lang w:val="hr-HR"/>
        </w:rPr>
        <w:t>.</w:t>
      </w:r>
    </w:p>
    <w:p w14:paraId="1C60F6B1" w14:textId="77777777" w:rsidR="006D3129" w:rsidRPr="00B009EC" w:rsidRDefault="00870DC1" w:rsidP="006F5B43">
      <w:pPr>
        <w:tabs>
          <w:tab w:val="clear" w:pos="567"/>
        </w:tabs>
        <w:autoSpaceDE w:val="0"/>
        <w:autoSpaceDN w:val="0"/>
        <w:adjustRightInd w:val="0"/>
        <w:spacing w:line="240" w:lineRule="auto"/>
        <w:ind w:left="567" w:hanging="567"/>
        <w:rPr>
          <w:noProof/>
          <w:szCs w:val="22"/>
          <w:lang w:val="hr-HR"/>
        </w:rPr>
      </w:pPr>
      <w:r w:rsidRPr="00B009EC">
        <w:rPr>
          <w:noProof/>
          <w:szCs w:val="22"/>
          <w:lang w:val="hr-HR"/>
        </w:rPr>
        <w:t>-</w:t>
      </w:r>
      <w:r w:rsidRPr="00B009EC">
        <w:rPr>
          <w:noProof/>
          <w:szCs w:val="22"/>
          <w:lang w:val="hr-HR"/>
        </w:rPr>
        <w:tab/>
        <w:t xml:space="preserve">Nemojte </w:t>
      </w:r>
      <w:r w:rsidR="00FF32D6" w:rsidRPr="00B009EC">
        <w:rPr>
          <w:noProof/>
          <w:szCs w:val="22"/>
          <w:lang w:val="hr-HR"/>
        </w:rPr>
        <w:t xml:space="preserve">rezati, drobiti ni </w:t>
      </w:r>
      <w:r w:rsidRPr="00B009EC">
        <w:rPr>
          <w:noProof/>
          <w:szCs w:val="22"/>
          <w:lang w:val="hr-HR"/>
        </w:rPr>
        <w:t>žvakati tablete prije gutanja.</w:t>
      </w:r>
    </w:p>
    <w:p w14:paraId="4EE4A616" w14:textId="77777777" w:rsidR="00477F2D" w:rsidRPr="00B009EC" w:rsidRDefault="00870DC1" w:rsidP="006F5B43">
      <w:p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Xtandi se može uzimati s hranom ili bez nje.</w:t>
      </w:r>
    </w:p>
    <w:p w14:paraId="34C48644" w14:textId="1DD2EFA4" w:rsidR="00FF32D6" w:rsidRPr="00B009EC" w:rsidRDefault="00870DC1" w:rsidP="006F5B43">
      <w:pPr>
        <w:tabs>
          <w:tab w:val="clear" w:pos="567"/>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r>
      <w:r w:rsidRPr="00B009EC">
        <w:rPr>
          <w:rFonts w:eastAsia="MS Mincho"/>
          <w:noProof/>
          <w:lang w:val="hr-HR" w:eastAsia="ja-JP"/>
        </w:rPr>
        <w:t>Lijekom Xtandi ne smije rukovati nitko osim bolesnika i</w:t>
      </w:r>
      <w:r w:rsidR="00281C7B" w:rsidRPr="00B009EC">
        <w:rPr>
          <w:rFonts w:eastAsia="MS Mincho"/>
          <w:noProof/>
          <w:lang w:val="hr-HR" w:eastAsia="ja-JP"/>
        </w:rPr>
        <w:t>li</w:t>
      </w:r>
      <w:r w:rsidRPr="00B009EC">
        <w:rPr>
          <w:rFonts w:eastAsia="MS Mincho"/>
          <w:noProof/>
          <w:lang w:val="hr-HR" w:eastAsia="ja-JP"/>
        </w:rPr>
        <w:t xml:space="preserve"> njegovih njegovatelja</w:t>
      </w:r>
      <w:r w:rsidR="00281C7B" w:rsidRPr="00B009EC">
        <w:rPr>
          <w:rFonts w:eastAsia="MS Mincho"/>
          <w:noProof/>
          <w:lang w:val="hr-HR" w:eastAsia="ja-JP"/>
        </w:rPr>
        <w:t>.</w:t>
      </w:r>
      <w:r w:rsidR="00646F8D">
        <w:rPr>
          <w:rFonts w:eastAsia="MS Mincho"/>
          <w:noProof/>
          <w:lang w:val="hr-HR" w:eastAsia="ja-JP"/>
        </w:rPr>
        <w:t xml:space="preserve"> </w:t>
      </w:r>
      <w:r w:rsidR="00281C7B" w:rsidRPr="00B009EC">
        <w:rPr>
          <w:rFonts w:eastAsia="MS Mincho"/>
          <w:noProof/>
          <w:lang w:val="hr-HR" w:eastAsia="ja-JP"/>
        </w:rPr>
        <w:t>T</w:t>
      </w:r>
      <w:r w:rsidRPr="00B009EC">
        <w:rPr>
          <w:rFonts w:eastAsia="MS Mincho"/>
          <w:noProof/>
          <w:lang w:val="hr-HR" w:eastAsia="ja-JP"/>
        </w:rPr>
        <w:t>rudnice ili žene koje mogu zatrudnjeti</w:t>
      </w:r>
      <w:r w:rsidR="00281C7B" w:rsidRPr="00B009EC">
        <w:rPr>
          <w:rFonts w:eastAsia="MS Mincho"/>
          <w:noProof/>
          <w:lang w:val="hr-HR" w:eastAsia="ja-JP"/>
        </w:rPr>
        <w:t xml:space="preserve"> </w:t>
      </w:r>
      <w:r w:rsidR="00281C7B" w:rsidRPr="00B009EC">
        <w:rPr>
          <w:noProof/>
          <w:lang w:val="hr-HR"/>
        </w:rPr>
        <w:t>ne smiju rukovati slomljenim ili oštećenim tabletama lijeka Xtandi bez zaštite, npr. nošenja rukavica</w:t>
      </w:r>
      <w:r w:rsidR="00281C7B" w:rsidRPr="00B009EC">
        <w:rPr>
          <w:rFonts w:eastAsia="MS Mincho"/>
          <w:noProof/>
          <w:lang w:val="hr-HR" w:eastAsia="ja-JP"/>
        </w:rPr>
        <w:t>.</w:t>
      </w:r>
    </w:p>
    <w:p w14:paraId="725FA43C" w14:textId="77777777" w:rsidR="00477F2D" w:rsidRPr="00B009EC" w:rsidRDefault="00477F2D" w:rsidP="006F5B43">
      <w:pPr>
        <w:tabs>
          <w:tab w:val="clear" w:pos="567"/>
        </w:tabs>
        <w:autoSpaceDE w:val="0"/>
        <w:autoSpaceDN w:val="0"/>
        <w:adjustRightInd w:val="0"/>
        <w:spacing w:line="240" w:lineRule="auto"/>
        <w:ind w:left="567" w:hanging="567"/>
        <w:rPr>
          <w:rFonts w:eastAsia="MS Mincho"/>
          <w:noProof/>
          <w:szCs w:val="22"/>
          <w:lang w:val="hr-HR" w:eastAsia="ja-JP"/>
        </w:rPr>
      </w:pPr>
    </w:p>
    <w:p w14:paraId="5A2C8137" w14:textId="77777777" w:rsidR="00477F2D" w:rsidRPr="00B009EC" w:rsidRDefault="00870DC1" w:rsidP="006F5B43">
      <w:pPr>
        <w:tabs>
          <w:tab w:val="clear" w:pos="567"/>
        </w:tabs>
        <w:autoSpaceDE w:val="0"/>
        <w:autoSpaceDN w:val="0"/>
        <w:adjustRightInd w:val="0"/>
        <w:spacing w:line="240" w:lineRule="auto"/>
        <w:ind w:left="567" w:hanging="567"/>
        <w:rPr>
          <w:noProof/>
          <w:szCs w:val="22"/>
          <w:lang w:val="hr-HR"/>
        </w:rPr>
      </w:pPr>
      <w:r w:rsidRPr="00B009EC">
        <w:rPr>
          <w:noProof/>
          <w:szCs w:val="22"/>
          <w:lang w:val="hr-HR"/>
        </w:rPr>
        <w:t>Dok uzimate Xtandi liječnik Vam može propisati i druge lijekove.</w:t>
      </w:r>
    </w:p>
    <w:p w14:paraId="7865F8B6" w14:textId="77777777" w:rsidR="00477F2D" w:rsidRPr="00B009EC" w:rsidRDefault="00477F2D" w:rsidP="006F5B43">
      <w:pPr>
        <w:tabs>
          <w:tab w:val="clear" w:pos="567"/>
        </w:tabs>
        <w:autoSpaceDE w:val="0"/>
        <w:autoSpaceDN w:val="0"/>
        <w:adjustRightInd w:val="0"/>
        <w:spacing w:line="240" w:lineRule="auto"/>
        <w:rPr>
          <w:b/>
          <w:bCs/>
          <w:noProof/>
          <w:szCs w:val="22"/>
          <w:lang w:val="hr-HR"/>
        </w:rPr>
      </w:pPr>
    </w:p>
    <w:p w14:paraId="7B03673C" w14:textId="77777777" w:rsidR="00477F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 xml:space="preserve">Ako uzmete više lijeka Xtandi nego što </w:t>
      </w:r>
      <w:r w:rsidR="00D3612A" w:rsidRPr="00B009EC">
        <w:rPr>
          <w:b/>
          <w:noProof/>
          <w:szCs w:val="22"/>
          <w:lang w:val="hr-HR"/>
        </w:rPr>
        <w:t>ste trebali</w:t>
      </w:r>
    </w:p>
    <w:p w14:paraId="4C9C5238" w14:textId="77777777" w:rsidR="000B36AB"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Ako uzmete više tableta nego što je propisano, prestanite uzimati Xtandi i obratite se svom liječniku. Možete imati povećan rizik od napadaja ili drugih nuspojava.</w:t>
      </w:r>
    </w:p>
    <w:p w14:paraId="240B1E10" w14:textId="77777777" w:rsidR="00477F2D" w:rsidRPr="00B009EC" w:rsidRDefault="00477F2D" w:rsidP="006F5B43">
      <w:pPr>
        <w:numPr>
          <w:ilvl w:val="12"/>
          <w:numId w:val="0"/>
        </w:numPr>
        <w:tabs>
          <w:tab w:val="clear" w:pos="567"/>
        </w:tabs>
        <w:spacing w:line="240" w:lineRule="auto"/>
        <w:ind w:right="-2"/>
        <w:outlineLvl w:val="0"/>
        <w:rPr>
          <w:noProof/>
          <w:szCs w:val="22"/>
          <w:lang w:val="hr-HR"/>
        </w:rPr>
      </w:pPr>
    </w:p>
    <w:p w14:paraId="598D1EFB" w14:textId="77777777" w:rsidR="00477F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Ako ste zaboravili uzeti Xtandi</w:t>
      </w:r>
    </w:p>
    <w:p w14:paraId="15EA74DA" w14:textId="77777777" w:rsidR="00477F2D" w:rsidRPr="00B009EC" w:rsidRDefault="00870DC1" w:rsidP="006F5B43">
      <w:pPr>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 xml:space="preserve">Ako zaboravite uzeti Xtandi u uobičajeno vrijeme, uzmite svoju uobičajenu dozu čim se sjetite. </w:t>
      </w:r>
    </w:p>
    <w:p w14:paraId="5E9197B9" w14:textId="77777777" w:rsidR="00477F2D" w:rsidRPr="00B009EC" w:rsidRDefault="00870DC1" w:rsidP="006F5B43">
      <w:pPr>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Ako zaboravite uzeti Xtandi cijeli dan, uzmite uobičajenu dozu sljedećeg dana.</w:t>
      </w:r>
    </w:p>
    <w:p w14:paraId="12768DD2" w14:textId="77777777" w:rsidR="00477F2D" w:rsidRPr="00B009EC" w:rsidRDefault="00870DC1" w:rsidP="006F5B43">
      <w:pPr>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t>Ako zaboravite uzeti Xtandi dulje od jednog dana, odmah se obratite liječniku.</w:t>
      </w:r>
    </w:p>
    <w:p w14:paraId="692B5D32" w14:textId="77777777" w:rsidR="00477F2D" w:rsidRPr="00B009EC" w:rsidRDefault="00870DC1" w:rsidP="006F5B43">
      <w:pPr>
        <w:tabs>
          <w:tab w:val="clear" w:pos="567"/>
          <w:tab w:val="left" w:pos="-3828"/>
          <w:tab w:val="left" w:pos="-3119"/>
        </w:tabs>
        <w:autoSpaceDE w:val="0"/>
        <w:autoSpaceDN w:val="0"/>
        <w:adjustRightInd w:val="0"/>
        <w:spacing w:line="240" w:lineRule="auto"/>
        <w:ind w:left="567" w:hanging="567"/>
        <w:rPr>
          <w:rFonts w:eastAsia="MS Mincho"/>
          <w:noProof/>
          <w:szCs w:val="22"/>
          <w:lang w:val="hr-HR" w:eastAsia="ja-JP"/>
        </w:rPr>
      </w:pPr>
      <w:r w:rsidRPr="00B009EC">
        <w:rPr>
          <w:rFonts w:eastAsia="MS Mincho"/>
          <w:noProof/>
          <w:szCs w:val="22"/>
          <w:lang w:val="hr-HR" w:eastAsia="ja-JP"/>
        </w:rPr>
        <w:t>-</w:t>
      </w:r>
      <w:r w:rsidRPr="00B009EC">
        <w:rPr>
          <w:rFonts w:eastAsia="MS Mincho"/>
          <w:noProof/>
          <w:szCs w:val="22"/>
          <w:lang w:val="hr-HR" w:eastAsia="ja-JP"/>
        </w:rPr>
        <w:tab/>
      </w:r>
      <w:r w:rsidRPr="00B009EC">
        <w:rPr>
          <w:rFonts w:eastAsia="MS Mincho"/>
          <w:b/>
          <w:noProof/>
          <w:szCs w:val="22"/>
          <w:lang w:val="hr-HR" w:eastAsia="ja-JP"/>
        </w:rPr>
        <w:t>Nemojte uzeti dvostruku dozu</w:t>
      </w:r>
      <w:r w:rsidRPr="00B009EC">
        <w:rPr>
          <w:rFonts w:eastAsia="MS Mincho"/>
          <w:noProof/>
          <w:szCs w:val="22"/>
          <w:lang w:val="hr-HR" w:eastAsia="ja-JP"/>
        </w:rPr>
        <w:t xml:space="preserve"> kako biste nadoknadili zaboravljenu dozu.</w:t>
      </w:r>
    </w:p>
    <w:p w14:paraId="3FA331F0"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72BF97CE" w14:textId="77777777" w:rsidR="00477F2D" w:rsidRPr="00B009EC" w:rsidRDefault="00870DC1" w:rsidP="006F5B43">
      <w:pPr>
        <w:numPr>
          <w:ilvl w:val="12"/>
          <w:numId w:val="0"/>
        </w:numPr>
        <w:tabs>
          <w:tab w:val="clear" w:pos="567"/>
        </w:tabs>
        <w:spacing w:line="240" w:lineRule="auto"/>
        <w:ind w:right="-2"/>
        <w:outlineLvl w:val="0"/>
        <w:rPr>
          <w:b/>
          <w:noProof/>
          <w:szCs w:val="22"/>
          <w:lang w:val="hr-HR"/>
        </w:rPr>
      </w:pPr>
      <w:r w:rsidRPr="00B009EC">
        <w:rPr>
          <w:b/>
          <w:noProof/>
          <w:szCs w:val="22"/>
          <w:lang w:val="hr-HR"/>
        </w:rPr>
        <w:t>Ako prestanete uzimati Xtandi</w:t>
      </w:r>
    </w:p>
    <w:p w14:paraId="3B2FAEF3" w14:textId="77777777" w:rsidR="00850727" w:rsidRDefault="00870DC1" w:rsidP="006F5B43">
      <w:pPr>
        <w:tabs>
          <w:tab w:val="clear" w:pos="567"/>
        </w:tabs>
        <w:autoSpaceDE w:val="0"/>
        <w:autoSpaceDN w:val="0"/>
        <w:adjustRightInd w:val="0"/>
        <w:spacing w:line="240" w:lineRule="auto"/>
        <w:rPr>
          <w:noProof/>
          <w:szCs w:val="22"/>
          <w:lang w:val="hr-HR"/>
        </w:rPr>
      </w:pPr>
      <w:r w:rsidRPr="00B009EC">
        <w:rPr>
          <w:rFonts w:eastAsia="MS Mincho"/>
          <w:noProof/>
          <w:szCs w:val="22"/>
          <w:lang w:val="hr-HR" w:eastAsia="ja-JP"/>
        </w:rPr>
        <w:t>Nemojte prestati uzimati ovaj lijek osim ako Vam tako kaže liječnik.</w:t>
      </w:r>
    </w:p>
    <w:p w14:paraId="2F577685" w14:textId="77777777" w:rsidR="00477F2D" w:rsidRPr="00B009EC" w:rsidRDefault="00870DC1" w:rsidP="006F5B43">
      <w:pPr>
        <w:tabs>
          <w:tab w:val="clear" w:pos="567"/>
        </w:tabs>
        <w:autoSpaceDE w:val="0"/>
        <w:autoSpaceDN w:val="0"/>
        <w:adjustRightInd w:val="0"/>
        <w:spacing w:line="240" w:lineRule="auto"/>
        <w:rPr>
          <w:rFonts w:eastAsia="MS Mincho"/>
          <w:noProof/>
          <w:szCs w:val="22"/>
          <w:lang w:val="hr-HR" w:eastAsia="ja-JP"/>
        </w:rPr>
      </w:pPr>
      <w:r w:rsidRPr="00B009EC">
        <w:rPr>
          <w:noProof/>
          <w:szCs w:val="22"/>
          <w:lang w:val="hr-HR"/>
        </w:rPr>
        <w:t xml:space="preserve">U slučaju bilo kakvih pitanja u vezi s primjenom ovog lijeka, obratite se </w:t>
      </w:r>
      <w:r w:rsidRPr="00B009EC">
        <w:rPr>
          <w:rFonts w:eastAsia="MS Mincho"/>
          <w:noProof/>
          <w:szCs w:val="22"/>
          <w:lang w:val="hr-HR" w:eastAsia="ja-JP"/>
        </w:rPr>
        <w:t xml:space="preserve">liječniku. </w:t>
      </w:r>
    </w:p>
    <w:p w14:paraId="496AA8C7" w14:textId="77777777" w:rsidR="00477F2D" w:rsidRPr="00B009EC" w:rsidRDefault="00477F2D" w:rsidP="006F5B43">
      <w:pPr>
        <w:numPr>
          <w:ilvl w:val="12"/>
          <w:numId w:val="0"/>
        </w:numPr>
        <w:tabs>
          <w:tab w:val="clear" w:pos="567"/>
        </w:tabs>
        <w:spacing w:line="240" w:lineRule="auto"/>
        <w:rPr>
          <w:noProof/>
          <w:szCs w:val="22"/>
          <w:lang w:val="hr-HR"/>
        </w:rPr>
      </w:pPr>
    </w:p>
    <w:p w14:paraId="1BD9B9AE" w14:textId="77777777" w:rsidR="00477F2D" w:rsidRPr="00B009EC" w:rsidRDefault="00477F2D" w:rsidP="006F5B43">
      <w:pPr>
        <w:numPr>
          <w:ilvl w:val="12"/>
          <w:numId w:val="0"/>
        </w:numPr>
        <w:tabs>
          <w:tab w:val="clear" w:pos="567"/>
        </w:tabs>
        <w:spacing w:line="240" w:lineRule="auto"/>
        <w:rPr>
          <w:noProof/>
          <w:szCs w:val="22"/>
          <w:lang w:val="hr-HR"/>
        </w:rPr>
      </w:pPr>
    </w:p>
    <w:p w14:paraId="0AB50475" w14:textId="77777777" w:rsidR="00477F2D" w:rsidRPr="00B009EC" w:rsidRDefault="00870DC1" w:rsidP="006F5B43">
      <w:pPr>
        <w:numPr>
          <w:ilvl w:val="12"/>
          <w:numId w:val="0"/>
        </w:numPr>
        <w:tabs>
          <w:tab w:val="clear" w:pos="567"/>
        </w:tabs>
        <w:spacing w:line="240" w:lineRule="auto"/>
        <w:ind w:left="567" w:right="-2" w:hanging="567"/>
        <w:rPr>
          <w:noProof/>
          <w:szCs w:val="22"/>
          <w:lang w:val="hr-HR"/>
        </w:rPr>
      </w:pPr>
      <w:r w:rsidRPr="00B009EC">
        <w:rPr>
          <w:b/>
          <w:noProof/>
          <w:szCs w:val="22"/>
          <w:lang w:val="hr-HR"/>
        </w:rPr>
        <w:t>4.</w:t>
      </w:r>
      <w:r w:rsidRPr="00B009EC">
        <w:rPr>
          <w:b/>
          <w:noProof/>
          <w:szCs w:val="22"/>
          <w:lang w:val="hr-HR"/>
        </w:rPr>
        <w:tab/>
        <w:t>Moguće nuspojave</w:t>
      </w:r>
    </w:p>
    <w:p w14:paraId="5D78B17A" w14:textId="77777777" w:rsidR="00477F2D" w:rsidRPr="00B009EC" w:rsidRDefault="00477F2D" w:rsidP="006F5B43">
      <w:pPr>
        <w:numPr>
          <w:ilvl w:val="12"/>
          <w:numId w:val="0"/>
        </w:numPr>
        <w:tabs>
          <w:tab w:val="clear" w:pos="567"/>
        </w:tabs>
        <w:spacing w:line="240" w:lineRule="auto"/>
        <w:rPr>
          <w:noProof/>
          <w:szCs w:val="22"/>
          <w:lang w:val="hr-HR"/>
        </w:rPr>
      </w:pPr>
    </w:p>
    <w:p w14:paraId="7A3D7F44" w14:textId="77777777" w:rsidR="00477F2D" w:rsidRPr="00B009EC" w:rsidRDefault="00870DC1" w:rsidP="006F5B43">
      <w:pPr>
        <w:numPr>
          <w:ilvl w:val="12"/>
          <w:numId w:val="0"/>
        </w:numPr>
        <w:tabs>
          <w:tab w:val="clear" w:pos="567"/>
        </w:tabs>
        <w:spacing w:line="240" w:lineRule="auto"/>
        <w:ind w:right="-29"/>
        <w:rPr>
          <w:noProof/>
          <w:szCs w:val="22"/>
          <w:lang w:val="hr-HR"/>
        </w:rPr>
      </w:pPr>
      <w:r w:rsidRPr="00B009EC">
        <w:rPr>
          <w:noProof/>
          <w:szCs w:val="22"/>
          <w:lang w:val="hr-HR"/>
        </w:rPr>
        <w:t>Kao i svi lijekovi, ovaj lijek može uzrokovati nuspojave iako se one neće javiti kod svakoga.</w:t>
      </w:r>
    </w:p>
    <w:p w14:paraId="24484DC3" w14:textId="77777777" w:rsidR="00477F2D" w:rsidRPr="00B009EC" w:rsidRDefault="00477F2D" w:rsidP="006F5B43">
      <w:pPr>
        <w:numPr>
          <w:ilvl w:val="12"/>
          <w:numId w:val="0"/>
        </w:numPr>
        <w:tabs>
          <w:tab w:val="clear" w:pos="567"/>
        </w:tabs>
        <w:spacing w:line="240" w:lineRule="auto"/>
        <w:ind w:right="-29"/>
        <w:rPr>
          <w:noProof/>
          <w:szCs w:val="22"/>
          <w:lang w:val="hr-HR"/>
        </w:rPr>
      </w:pPr>
    </w:p>
    <w:p w14:paraId="04DC07A3"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Napadaji</w:t>
      </w:r>
    </w:p>
    <w:p w14:paraId="081DAADF"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 xml:space="preserve">Napadaji su zabilježeni u </w:t>
      </w:r>
      <w:r w:rsidR="007820EC">
        <w:rPr>
          <w:noProof/>
          <w:szCs w:val="22"/>
          <w:lang w:val="hr-HR"/>
        </w:rPr>
        <w:t>6</w:t>
      </w:r>
      <w:r w:rsidR="007820EC" w:rsidRPr="00B009EC">
        <w:rPr>
          <w:noProof/>
          <w:szCs w:val="22"/>
          <w:lang w:val="hr-HR"/>
        </w:rPr>
        <w:t xml:space="preserve"> </w:t>
      </w:r>
      <w:r w:rsidRPr="00B009EC">
        <w:rPr>
          <w:noProof/>
          <w:szCs w:val="22"/>
          <w:lang w:val="hr-HR"/>
        </w:rPr>
        <w:t xml:space="preserve">na svakih 1000 osoba koje su uzimale Xtandi i kod manje od </w:t>
      </w:r>
      <w:r w:rsidR="00665C02" w:rsidRPr="00B009EC">
        <w:rPr>
          <w:szCs w:val="22"/>
          <w:lang w:val="hr-HR"/>
        </w:rPr>
        <w:t xml:space="preserve">3 </w:t>
      </w:r>
      <w:r w:rsidRPr="00B009EC">
        <w:rPr>
          <w:noProof/>
          <w:szCs w:val="22"/>
          <w:lang w:val="hr-HR"/>
        </w:rPr>
        <w:t xml:space="preserve">na svakih 1000 osoba koje su uzimale placebo. </w:t>
      </w:r>
    </w:p>
    <w:p w14:paraId="7530D864"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6DEA7B0C"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noProof/>
          <w:szCs w:val="22"/>
          <w:lang w:val="hr-HR"/>
        </w:rPr>
        <w:t>Vjerojatnost nastanka napadaja je veća ako ovaj lijek uzmete u dozi višoj od preporučene, ako uzimate određene druge lijekove ili ako Vam je rizik za napadaje veći od uobičajenog.</w:t>
      </w:r>
    </w:p>
    <w:p w14:paraId="577F6BFA"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4E5E2FF5" w14:textId="77777777" w:rsidR="000A27E5" w:rsidRPr="00B009EC" w:rsidRDefault="00870DC1" w:rsidP="006F5B43">
      <w:pPr>
        <w:tabs>
          <w:tab w:val="clear" w:pos="567"/>
        </w:tabs>
        <w:autoSpaceDE w:val="0"/>
        <w:autoSpaceDN w:val="0"/>
        <w:adjustRightInd w:val="0"/>
        <w:spacing w:line="240" w:lineRule="auto"/>
        <w:rPr>
          <w:noProof/>
          <w:szCs w:val="22"/>
          <w:lang w:val="hr-HR"/>
        </w:rPr>
      </w:pPr>
      <w:r w:rsidRPr="00B009EC">
        <w:rPr>
          <w:b/>
          <w:noProof/>
          <w:szCs w:val="22"/>
          <w:lang w:val="hr-HR"/>
        </w:rPr>
        <w:t>Ako doživite napadaj</w:t>
      </w:r>
      <w:r w:rsidRPr="00B009EC">
        <w:rPr>
          <w:noProof/>
          <w:szCs w:val="22"/>
          <w:lang w:val="hr-HR"/>
        </w:rPr>
        <w:t>, čim prije posjetite liječnika. Vaš liječnik može odlučiti da je potrebno da prestanete uzimati lij</w:t>
      </w:r>
      <w:r w:rsidR="001E2340" w:rsidRPr="00B009EC">
        <w:rPr>
          <w:noProof/>
          <w:szCs w:val="22"/>
          <w:lang w:val="hr-HR"/>
        </w:rPr>
        <w:t>e</w:t>
      </w:r>
      <w:r w:rsidRPr="00B009EC">
        <w:rPr>
          <w:noProof/>
          <w:szCs w:val="22"/>
          <w:lang w:val="hr-HR"/>
        </w:rPr>
        <w:t xml:space="preserve">k Xtandi. </w:t>
      </w:r>
    </w:p>
    <w:p w14:paraId="0E62B78D" w14:textId="77777777" w:rsidR="00477F2D" w:rsidRPr="00B009EC" w:rsidRDefault="00477F2D" w:rsidP="006F5B43">
      <w:pPr>
        <w:tabs>
          <w:tab w:val="clear" w:pos="567"/>
        </w:tabs>
        <w:autoSpaceDE w:val="0"/>
        <w:autoSpaceDN w:val="0"/>
        <w:adjustRightInd w:val="0"/>
        <w:spacing w:line="240" w:lineRule="auto"/>
        <w:rPr>
          <w:rFonts w:eastAsia="SimSun"/>
          <w:b/>
          <w:noProof/>
          <w:szCs w:val="22"/>
          <w:lang w:val="hr-HR" w:eastAsia="ja-JP"/>
        </w:rPr>
      </w:pPr>
    </w:p>
    <w:p w14:paraId="7C286520" w14:textId="77777777" w:rsidR="00477F2D" w:rsidRPr="00B009EC" w:rsidRDefault="00870DC1" w:rsidP="006F5B43">
      <w:pPr>
        <w:tabs>
          <w:tab w:val="clear" w:pos="567"/>
        </w:tabs>
        <w:autoSpaceDE w:val="0"/>
        <w:autoSpaceDN w:val="0"/>
        <w:adjustRightInd w:val="0"/>
        <w:spacing w:line="240" w:lineRule="auto"/>
        <w:rPr>
          <w:rFonts w:eastAsia="SimSun"/>
          <w:b/>
          <w:noProof/>
          <w:szCs w:val="22"/>
          <w:lang w:val="hr-HR" w:eastAsia="ja-JP"/>
        </w:rPr>
      </w:pPr>
      <w:r w:rsidRPr="00B009EC">
        <w:rPr>
          <w:rFonts w:eastAsia="SimSun"/>
          <w:b/>
          <w:noProof/>
          <w:szCs w:val="22"/>
          <w:lang w:val="hr-HR" w:eastAsia="ja-JP"/>
        </w:rPr>
        <w:t xml:space="preserve">Sindrom posteriorne reverzibilne encefalopatije (PRES) </w:t>
      </w:r>
    </w:p>
    <w:p w14:paraId="34BC72B7" w14:textId="77777777" w:rsidR="00477F2D" w:rsidRPr="00B009EC" w:rsidRDefault="00870DC1" w:rsidP="006F5B43">
      <w:pPr>
        <w:tabs>
          <w:tab w:val="clear" w:pos="567"/>
        </w:tabs>
        <w:autoSpaceDE w:val="0"/>
        <w:autoSpaceDN w:val="0"/>
        <w:adjustRightInd w:val="0"/>
        <w:spacing w:line="240" w:lineRule="auto"/>
        <w:rPr>
          <w:rFonts w:eastAsia="SimSun"/>
          <w:noProof/>
          <w:szCs w:val="22"/>
          <w:lang w:val="hr-HR" w:eastAsia="ja-JP"/>
        </w:rPr>
      </w:pPr>
      <w:r w:rsidRPr="00B009EC">
        <w:rPr>
          <w:rFonts w:eastAsia="SimSun"/>
          <w:noProof/>
          <w:szCs w:val="22"/>
          <w:lang w:val="hr-HR" w:eastAsia="ja-JP"/>
        </w:rPr>
        <w:lastRenderedPageBreak/>
        <w:t>Kod bolesnika liječenih lijekom Xtandi prijavljeni su rijetki slučajevi PRES-a (mogu se javiti u do 1 na 1000 osoba), rijetkog, reverzibilnog stanja koje uključuje mozak. Ako imate napadaj, glavobolju koja se pojačava, smetenost, sljepoću ili druge probleme s vidom, obratite se što prije Vašem liječniku.</w:t>
      </w:r>
    </w:p>
    <w:p w14:paraId="3C899426" w14:textId="77777777" w:rsidR="00477F2D" w:rsidRPr="00B009EC" w:rsidRDefault="00477F2D" w:rsidP="006F5B43">
      <w:pPr>
        <w:tabs>
          <w:tab w:val="clear" w:pos="567"/>
        </w:tabs>
        <w:autoSpaceDE w:val="0"/>
        <w:autoSpaceDN w:val="0"/>
        <w:adjustRightInd w:val="0"/>
        <w:spacing w:line="240" w:lineRule="auto"/>
        <w:rPr>
          <w:rFonts w:eastAsia="MS Mincho"/>
          <w:b/>
          <w:bCs/>
          <w:noProof/>
          <w:szCs w:val="22"/>
          <w:lang w:val="hr-HR" w:eastAsia="ja-JP"/>
        </w:rPr>
      </w:pPr>
    </w:p>
    <w:p w14:paraId="05053C17"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 xml:space="preserve">Druge moguće nuspojave uključuju: </w:t>
      </w:r>
    </w:p>
    <w:p w14:paraId="34DF005E"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6A1DF0F6" w14:textId="77777777" w:rsidR="00477F2D" w:rsidRPr="00B009EC" w:rsidRDefault="00870DC1" w:rsidP="006F5B43">
      <w:pPr>
        <w:tabs>
          <w:tab w:val="clear" w:pos="567"/>
        </w:tabs>
        <w:autoSpaceDE w:val="0"/>
        <w:autoSpaceDN w:val="0"/>
        <w:adjustRightInd w:val="0"/>
        <w:spacing w:line="240" w:lineRule="auto"/>
        <w:rPr>
          <w:noProof/>
          <w:szCs w:val="22"/>
          <w:lang w:val="hr-HR"/>
        </w:rPr>
      </w:pPr>
      <w:r w:rsidRPr="00B009EC">
        <w:rPr>
          <w:b/>
          <w:noProof/>
          <w:szCs w:val="22"/>
          <w:lang w:val="hr-HR"/>
        </w:rPr>
        <w:t xml:space="preserve">Vrlo često </w:t>
      </w:r>
      <w:r w:rsidRPr="00B009EC">
        <w:rPr>
          <w:noProof/>
          <w:szCs w:val="22"/>
          <w:lang w:val="hr-HR"/>
        </w:rPr>
        <w:t>(mogu se javiti u više od 1 na 10 osoba)</w:t>
      </w:r>
    </w:p>
    <w:p w14:paraId="19B1ECE7" w14:textId="77777777" w:rsidR="00477F2D" w:rsidRPr="00B009EC" w:rsidRDefault="00870DC1" w:rsidP="006F5B43">
      <w:pPr>
        <w:tabs>
          <w:tab w:val="clear" w:pos="567"/>
        </w:tabs>
        <w:autoSpaceDE w:val="0"/>
        <w:autoSpaceDN w:val="0"/>
        <w:adjustRightInd w:val="0"/>
        <w:spacing w:line="240" w:lineRule="auto"/>
        <w:ind w:left="720"/>
        <w:rPr>
          <w:noProof/>
          <w:szCs w:val="22"/>
          <w:lang w:val="hr-HR"/>
        </w:rPr>
      </w:pPr>
      <w:r w:rsidRPr="00B009EC">
        <w:rPr>
          <w:noProof/>
          <w:szCs w:val="22"/>
          <w:lang w:val="hr-HR"/>
        </w:rPr>
        <w:t xml:space="preserve">Umor, </w:t>
      </w:r>
      <w:r w:rsidR="00F32467" w:rsidRPr="00B009EC">
        <w:rPr>
          <w:noProof/>
          <w:szCs w:val="22"/>
          <w:lang w:val="hr-HR"/>
        </w:rPr>
        <w:t xml:space="preserve">padovi, </w:t>
      </w:r>
      <w:r w:rsidR="00A678BD" w:rsidRPr="00B009EC">
        <w:rPr>
          <w:noProof/>
          <w:szCs w:val="22"/>
          <w:lang w:val="hr-HR"/>
        </w:rPr>
        <w:t>prijelomi kostiju</w:t>
      </w:r>
      <w:r w:rsidRPr="00B009EC">
        <w:rPr>
          <w:noProof/>
          <w:szCs w:val="22"/>
          <w:lang w:val="hr-HR"/>
        </w:rPr>
        <w:t>, navale vrućine, visoki krvni tlak</w:t>
      </w:r>
    </w:p>
    <w:p w14:paraId="59DA2419"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20A7A62E"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 xml:space="preserve">Često </w:t>
      </w:r>
      <w:r w:rsidRPr="00B009EC">
        <w:rPr>
          <w:noProof/>
          <w:szCs w:val="22"/>
          <w:lang w:val="hr-HR"/>
        </w:rPr>
        <w:t>(mogu se javiti u do 1 na 10 osoba)</w:t>
      </w:r>
      <w:r w:rsidRPr="00B009EC">
        <w:rPr>
          <w:b/>
          <w:noProof/>
          <w:szCs w:val="22"/>
          <w:lang w:val="hr-HR"/>
        </w:rPr>
        <w:t xml:space="preserve"> </w:t>
      </w:r>
    </w:p>
    <w:p w14:paraId="5A9EF70B" w14:textId="77777777" w:rsidR="00477F2D" w:rsidRPr="00B009EC" w:rsidRDefault="00870DC1" w:rsidP="00303890">
      <w:pPr>
        <w:tabs>
          <w:tab w:val="clear" w:pos="567"/>
        </w:tabs>
        <w:autoSpaceDE w:val="0"/>
        <w:autoSpaceDN w:val="0"/>
        <w:adjustRightInd w:val="0"/>
        <w:spacing w:line="240" w:lineRule="auto"/>
        <w:ind w:left="709"/>
        <w:rPr>
          <w:noProof/>
          <w:szCs w:val="22"/>
          <w:lang w:val="hr-HR"/>
        </w:rPr>
      </w:pPr>
      <w:r w:rsidRPr="00B009EC">
        <w:rPr>
          <w:noProof/>
          <w:szCs w:val="22"/>
          <w:lang w:val="hr-HR"/>
        </w:rPr>
        <w:t>Glavobolja, osjećaj tjeskobe, suha koža, svrbež, otežano pamćenje,</w:t>
      </w:r>
      <w:r w:rsidR="003B53F3" w:rsidRPr="00B009EC">
        <w:rPr>
          <w:noProof/>
          <w:szCs w:val="22"/>
          <w:lang w:val="hr-HR"/>
        </w:rPr>
        <w:t xml:space="preserve"> </w:t>
      </w:r>
      <w:r w:rsidR="003B53F3" w:rsidRPr="00B009EC">
        <w:rPr>
          <w:noProof/>
          <w:lang w:val="hr-HR"/>
        </w:rPr>
        <w:t>začepljenje arterija u srcu (ishemijska bolest srca),</w:t>
      </w:r>
      <w:r w:rsidRPr="00B009EC">
        <w:rPr>
          <w:noProof/>
          <w:szCs w:val="22"/>
          <w:lang w:val="hr-HR"/>
        </w:rPr>
        <w:t xml:space="preserve"> povećanje dojki u muškaraca (ginekomastija),</w:t>
      </w:r>
      <w:r w:rsidR="00606D9E">
        <w:rPr>
          <w:noProof/>
          <w:szCs w:val="22"/>
          <w:lang w:val="hr-HR"/>
        </w:rPr>
        <w:t xml:space="preserve"> bol u bradavic</w:t>
      </w:r>
      <w:r w:rsidR="00F50A19">
        <w:rPr>
          <w:noProof/>
          <w:szCs w:val="22"/>
          <w:lang w:val="hr-HR"/>
        </w:rPr>
        <w:t>i dojke</w:t>
      </w:r>
      <w:r w:rsidR="00606D9E">
        <w:rPr>
          <w:noProof/>
          <w:szCs w:val="22"/>
          <w:lang w:val="hr-HR"/>
        </w:rPr>
        <w:t xml:space="preserve">, osjetljivost </w:t>
      </w:r>
      <w:r w:rsidR="00F50A19">
        <w:rPr>
          <w:noProof/>
          <w:szCs w:val="22"/>
          <w:lang w:val="hr-HR"/>
        </w:rPr>
        <w:t>dojke</w:t>
      </w:r>
      <w:r w:rsidR="00606D9E">
        <w:rPr>
          <w:noProof/>
          <w:szCs w:val="22"/>
          <w:lang w:val="hr-HR"/>
        </w:rPr>
        <w:t>,</w:t>
      </w:r>
      <w:r w:rsidRPr="00B009EC">
        <w:rPr>
          <w:noProof/>
          <w:szCs w:val="22"/>
          <w:lang w:val="hr-HR"/>
        </w:rPr>
        <w:t xml:space="preserve"> simptomi sindroma nemirnih nogu (potreba pokretanja dijelova tijela, obično nogu, koja se ne može kontrolirati), smanjena koncentracija, zaboravljivost</w:t>
      </w:r>
      <w:r w:rsidR="002372A6" w:rsidRPr="00B009EC">
        <w:rPr>
          <w:noProof/>
          <w:szCs w:val="22"/>
          <w:lang w:val="hr-HR"/>
        </w:rPr>
        <w:t>, promjena u osjetu okusa</w:t>
      </w:r>
      <w:r w:rsidR="007820EC">
        <w:rPr>
          <w:noProof/>
          <w:szCs w:val="22"/>
          <w:lang w:val="hr-HR"/>
        </w:rPr>
        <w:t>, otežano prosuđivanje</w:t>
      </w:r>
    </w:p>
    <w:p w14:paraId="1F785403" w14:textId="77777777" w:rsidR="00303890" w:rsidRPr="00B009EC" w:rsidRDefault="00303890" w:rsidP="002372A6">
      <w:pPr>
        <w:tabs>
          <w:tab w:val="clear" w:pos="567"/>
        </w:tabs>
        <w:autoSpaceDE w:val="0"/>
        <w:autoSpaceDN w:val="0"/>
        <w:adjustRightInd w:val="0"/>
        <w:spacing w:line="240" w:lineRule="auto"/>
        <w:rPr>
          <w:noProof/>
          <w:szCs w:val="22"/>
          <w:lang w:val="hr-HR"/>
        </w:rPr>
      </w:pPr>
    </w:p>
    <w:p w14:paraId="663BC9F5"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Manje često (</w:t>
      </w:r>
      <w:r w:rsidRPr="00B009EC">
        <w:rPr>
          <w:noProof/>
          <w:szCs w:val="22"/>
          <w:lang w:val="hr-HR"/>
        </w:rPr>
        <w:t>mogu se javiti u do 1 na 100 osoba</w:t>
      </w:r>
      <w:r w:rsidRPr="00B009EC">
        <w:rPr>
          <w:b/>
          <w:noProof/>
          <w:szCs w:val="22"/>
          <w:lang w:val="hr-HR"/>
        </w:rPr>
        <w:t>)</w:t>
      </w:r>
    </w:p>
    <w:p w14:paraId="1EBFB82A" w14:textId="77777777" w:rsidR="00477F2D" w:rsidRPr="00B009EC" w:rsidRDefault="00870DC1" w:rsidP="00CD39EE">
      <w:pPr>
        <w:tabs>
          <w:tab w:val="clear" w:pos="567"/>
        </w:tabs>
        <w:autoSpaceDE w:val="0"/>
        <w:autoSpaceDN w:val="0"/>
        <w:adjustRightInd w:val="0"/>
        <w:spacing w:line="240" w:lineRule="auto"/>
        <w:ind w:left="720"/>
        <w:rPr>
          <w:noProof/>
          <w:szCs w:val="22"/>
          <w:lang w:val="hr-HR"/>
        </w:rPr>
      </w:pPr>
      <w:r w:rsidRPr="00B009EC">
        <w:rPr>
          <w:noProof/>
          <w:szCs w:val="22"/>
          <w:lang w:val="hr-HR"/>
        </w:rPr>
        <w:t>Halucinacije, nizak broj bijelih krvnih stanica</w:t>
      </w:r>
      <w:r w:rsidR="00CD39EE">
        <w:rPr>
          <w:noProof/>
          <w:szCs w:val="22"/>
          <w:lang w:val="hr-HR"/>
        </w:rPr>
        <w:t>, povišene razine jetrenih enzima u pretragama krvi (znak problema s jetrom)</w:t>
      </w:r>
    </w:p>
    <w:p w14:paraId="3C08D5E9" w14:textId="77777777" w:rsidR="00477F2D" w:rsidRPr="00B009EC" w:rsidRDefault="00477F2D" w:rsidP="006F5B43">
      <w:pPr>
        <w:tabs>
          <w:tab w:val="clear" w:pos="567"/>
        </w:tabs>
        <w:autoSpaceDE w:val="0"/>
        <w:autoSpaceDN w:val="0"/>
        <w:adjustRightInd w:val="0"/>
        <w:spacing w:line="240" w:lineRule="auto"/>
        <w:rPr>
          <w:noProof/>
          <w:szCs w:val="22"/>
          <w:lang w:val="hr-HR"/>
        </w:rPr>
      </w:pPr>
    </w:p>
    <w:p w14:paraId="3A031D64" w14:textId="77777777" w:rsidR="00477F2D" w:rsidRPr="00B009EC" w:rsidRDefault="00870DC1" w:rsidP="006F5B43">
      <w:pPr>
        <w:tabs>
          <w:tab w:val="clear" w:pos="567"/>
        </w:tabs>
        <w:autoSpaceDE w:val="0"/>
        <w:autoSpaceDN w:val="0"/>
        <w:adjustRightInd w:val="0"/>
        <w:spacing w:line="240" w:lineRule="auto"/>
        <w:rPr>
          <w:b/>
          <w:noProof/>
          <w:szCs w:val="22"/>
          <w:lang w:val="hr-HR"/>
        </w:rPr>
      </w:pPr>
      <w:r w:rsidRPr="00B009EC">
        <w:rPr>
          <w:b/>
          <w:noProof/>
          <w:szCs w:val="22"/>
          <w:lang w:val="hr-HR"/>
        </w:rPr>
        <w:t>Nuspojave nepoznate učestalosti</w:t>
      </w:r>
      <w:r w:rsidRPr="00B009EC">
        <w:rPr>
          <w:noProof/>
          <w:szCs w:val="22"/>
          <w:lang w:val="hr-HR"/>
        </w:rPr>
        <w:t xml:space="preserve"> (učestalost se ne može procijeniti iz dostupnih podataka)</w:t>
      </w:r>
    </w:p>
    <w:p w14:paraId="248B65B0" w14:textId="75224A81" w:rsidR="00477F2D" w:rsidRPr="00B53ECA" w:rsidRDefault="00703A7C" w:rsidP="00E85446">
      <w:pPr>
        <w:tabs>
          <w:tab w:val="clear" w:pos="567"/>
        </w:tabs>
        <w:autoSpaceDE w:val="0"/>
        <w:autoSpaceDN w:val="0"/>
        <w:adjustRightInd w:val="0"/>
        <w:spacing w:line="240" w:lineRule="auto"/>
        <w:ind w:left="720"/>
        <w:rPr>
          <w:noProof/>
          <w:szCs w:val="22"/>
          <w:lang w:val="hr-HR"/>
        </w:rPr>
      </w:pPr>
      <w:r>
        <w:rPr>
          <w:noProof/>
          <w:szCs w:val="22"/>
          <w:lang w:val="hr-HR"/>
        </w:rPr>
        <w:t>B</w:t>
      </w:r>
      <w:r w:rsidR="00870DC1" w:rsidRPr="00B009EC">
        <w:rPr>
          <w:noProof/>
          <w:szCs w:val="22"/>
          <w:lang w:val="hr-HR"/>
        </w:rPr>
        <w:t>ol</w:t>
      </w:r>
      <w:r>
        <w:rPr>
          <w:noProof/>
          <w:szCs w:val="22"/>
          <w:lang w:val="hr-HR"/>
        </w:rPr>
        <w:t xml:space="preserve"> u mišićima</w:t>
      </w:r>
      <w:r w:rsidR="00870DC1" w:rsidRPr="00B009EC">
        <w:rPr>
          <w:noProof/>
          <w:szCs w:val="22"/>
          <w:lang w:val="hr-HR"/>
        </w:rPr>
        <w:t>, grčevi mišića, slabost</w:t>
      </w:r>
      <w:r>
        <w:rPr>
          <w:noProof/>
          <w:szCs w:val="22"/>
          <w:lang w:val="hr-HR"/>
        </w:rPr>
        <w:t xml:space="preserve"> u mišićima</w:t>
      </w:r>
      <w:r w:rsidR="00870DC1" w:rsidRPr="00B009EC">
        <w:rPr>
          <w:noProof/>
          <w:szCs w:val="22"/>
          <w:lang w:val="hr-HR"/>
        </w:rPr>
        <w:t>, bol u leđima, promjene u EKG-u (QT</w:t>
      </w:r>
      <w:r>
        <w:rPr>
          <w:noProof/>
          <w:szCs w:val="22"/>
          <w:lang w:val="hr-HR"/>
        </w:rPr>
        <w:t> </w:t>
      </w:r>
      <w:r w:rsidR="00870DC1" w:rsidRPr="00B009EC">
        <w:rPr>
          <w:noProof/>
          <w:szCs w:val="22"/>
          <w:lang w:val="hr-HR"/>
        </w:rPr>
        <w:t xml:space="preserve">produljenje), </w:t>
      </w:r>
      <w:r w:rsidR="00584C5E">
        <w:rPr>
          <w:noProof/>
          <w:szCs w:val="22"/>
          <w:lang w:val="hr-HR"/>
        </w:rPr>
        <w:t>poteškoće s gutanjem ovog lijeka</w:t>
      </w:r>
      <w:r>
        <w:rPr>
          <w:noProof/>
          <w:szCs w:val="22"/>
          <w:lang w:val="hr-HR"/>
        </w:rPr>
        <w:t xml:space="preserve"> </w:t>
      </w:r>
      <w:r w:rsidR="00584C5E">
        <w:rPr>
          <w:noProof/>
          <w:szCs w:val="22"/>
          <w:lang w:val="hr-HR"/>
        </w:rPr>
        <w:t>uključujući gušenje,</w:t>
      </w:r>
      <w:r w:rsidR="00584C5E" w:rsidRPr="00B009EC">
        <w:rPr>
          <w:noProof/>
          <w:szCs w:val="22"/>
          <w:lang w:val="hr-HR"/>
        </w:rPr>
        <w:t xml:space="preserve"> </w:t>
      </w:r>
      <w:r w:rsidR="00870DC1" w:rsidRPr="00B009EC">
        <w:rPr>
          <w:noProof/>
          <w:szCs w:val="22"/>
          <w:lang w:val="hr-HR"/>
        </w:rPr>
        <w:t>nadražen želudac uključujući mučninu,</w:t>
      </w:r>
      <w:r w:rsidR="00960D2E">
        <w:rPr>
          <w:noProof/>
          <w:szCs w:val="22"/>
          <w:lang w:val="hr-HR"/>
        </w:rPr>
        <w:t xml:space="preserve"> </w:t>
      </w:r>
      <w:r w:rsidR="005E25C5" w:rsidRPr="008D59AE">
        <w:rPr>
          <w:noProof/>
          <w:szCs w:val="22"/>
          <w:lang w:val="hr-HR"/>
        </w:rPr>
        <w:t xml:space="preserve">kožna reakcija koja uzrokuje crvene točke ili mrlje na koži koje mogu izgledati kao meta s tamnocrvenim središnjim dijelom okruženim svjetilije crvenim prstenima (multiformni eritem) </w:t>
      </w:r>
      <w:r w:rsidR="00A00D7F" w:rsidRPr="009916B1">
        <w:rPr>
          <w:noProof/>
          <w:szCs w:val="22"/>
          <w:lang w:val="hr-HR"/>
        </w:rPr>
        <w:t>ili druga ozbiljna kožna reakcija u obliku crvenkastih, neuzdignutih mrlja oblika mete ili kruga na trupu, često s mjehurićima u sredini, ljuštenje kože, čirevi u ustima, grlu, nosu, genitalijama i očima kojima može prethoditi vrući</w:t>
      </w:r>
      <w:r w:rsidR="009F611A">
        <w:rPr>
          <w:noProof/>
          <w:szCs w:val="22"/>
          <w:lang w:val="hr-HR"/>
        </w:rPr>
        <w:t>c</w:t>
      </w:r>
      <w:r w:rsidR="00A00D7F" w:rsidRPr="009916B1">
        <w:rPr>
          <w:noProof/>
          <w:szCs w:val="22"/>
          <w:lang w:val="hr-HR"/>
        </w:rPr>
        <w:t xml:space="preserve">a i simptomi nalik gripi (Stevens-Johnsonov sindrom), </w:t>
      </w:r>
      <w:r w:rsidR="00870DC1" w:rsidRPr="00B009EC">
        <w:rPr>
          <w:noProof/>
          <w:szCs w:val="22"/>
          <w:lang w:val="hr-HR"/>
        </w:rPr>
        <w:t>osip,</w:t>
      </w:r>
      <w:r w:rsidR="00ED01E0" w:rsidRPr="00B009EC">
        <w:rPr>
          <w:noProof/>
          <w:szCs w:val="22"/>
          <w:lang w:val="hr-HR"/>
        </w:rPr>
        <w:t xml:space="preserve"> </w:t>
      </w:r>
      <w:r w:rsidR="00870DC1" w:rsidRPr="00B009EC">
        <w:rPr>
          <w:noProof/>
          <w:szCs w:val="22"/>
          <w:lang w:val="hr-HR"/>
        </w:rPr>
        <w:t xml:space="preserve">povraćanje, oticanje </w:t>
      </w:r>
      <w:r w:rsidR="003B53F3" w:rsidRPr="00B009EC">
        <w:rPr>
          <w:noProof/>
          <w:szCs w:val="22"/>
          <w:lang w:val="hr-HR"/>
        </w:rPr>
        <w:t xml:space="preserve">lica, </w:t>
      </w:r>
      <w:r w:rsidR="00870DC1" w:rsidRPr="00B009EC">
        <w:rPr>
          <w:noProof/>
          <w:szCs w:val="22"/>
          <w:lang w:val="hr-HR"/>
        </w:rPr>
        <w:t>usana, jezika i/ili grla, smanjenje broja krvnih pločica (što može povećati rizik od krvarenja ili modrica na koži), proljev</w:t>
      </w:r>
      <w:r w:rsidR="00F05555">
        <w:rPr>
          <w:noProof/>
          <w:szCs w:val="22"/>
          <w:lang w:val="hr-HR"/>
        </w:rPr>
        <w:t>, smanjen apetit</w:t>
      </w:r>
    </w:p>
    <w:p w14:paraId="12C8DB0B" w14:textId="77777777" w:rsidR="00477F2D" w:rsidRPr="00B009EC" w:rsidRDefault="00477F2D" w:rsidP="008D59AE">
      <w:pPr>
        <w:pStyle w:val="Default"/>
        <w:jc w:val="both"/>
        <w:rPr>
          <w:noProof/>
          <w:szCs w:val="22"/>
          <w:lang w:val="hr-HR"/>
        </w:rPr>
      </w:pPr>
    </w:p>
    <w:p w14:paraId="3E880120" w14:textId="77777777" w:rsidR="00477F2D" w:rsidRPr="00B009EC" w:rsidRDefault="00870DC1" w:rsidP="006F5B43">
      <w:pPr>
        <w:numPr>
          <w:ilvl w:val="12"/>
          <w:numId w:val="0"/>
        </w:numPr>
        <w:tabs>
          <w:tab w:val="clear" w:pos="567"/>
        </w:tabs>
        <w:spacing w:line="240" w:lineRule="auto"/>
        <w:ind w:right="-2"/>
        <w:rPr>
          <w:b/>
          <w:noProof/>
          <w:szCs w:val="22"/>
          <w:lang w:val="hr-HR"/>
        </w:rPr>
      </w:pPr>
      <w:r w:rsidRPr="00B009EC">
        <w:rPr>
          <w:b/>
          <w:noProof/>
          <w:szCs w:val="22"/>
          <w:lang w:val="hr-HR"/>
        </w:rPr>
        <w:t>Prijavljivanje nuspojava</w:t>
      </w:r>
    </w:p>
    <w:p w14:paraId="029FF116" w14:textId="77777777" w:rsidR="00477F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 xml:space="preserve">Ako primijetite bilo koju nuspojavu, potrebno je obavijestiti liječnika. To uključuje i svaku moguću nuspojavu koja nije navedena u ovoj uputi. Nuspojave možete prijaviti izravno putem nacionalnog sustava za prijavu nuspojava: </w:t>
      </w:r>
      <w:r w:rsidRPr="00B009EC">
        <w:rPr>
          <w:noProof/>
          <w:szCs w:val="22"/>
          <w:highlight w:val="lightGray"/>
          <w:lang w:val="hr-HR"/>
        </w:rPr>
        <w:t xml:space="preserve">navedenog u </w:t>
      </w:r>
      <w:r w:rsidR="001628FB">
        <w:fldChar w:fldCharType="begin"/>
      </w:r>
      <w:r w:rsidR="001628FB" w:rsidRPr="001628FB">
        <w:rPr>
          <w:lang w:val="hr-HR"/>
          <w:rPrChange w:id="49" w:author="Author">
            <w:rPr/>
          </w:rPrChange>
        </w:rPr>
        <w:instrText>HYPERLINK "https://protect.checkpoint.com/v2/___http://www.ema.europa.eu/docs/en_GB/document_library/Template_or_form/2013/03/WC500139752.doc___.YzJ1Omxpb25icmlkZ2U6YzpvOjgzNDNlZjdlM2M5YjFiYzQxOTlmNDVhYmM4NTIyMjkyOjY6NDk4YzplY2YwMzZmZTA3Zjg2MGZiNDI4Y2Y4MzE5NDEwZWM1NDY2ZjQ2MmM3ZjQ1NDJjZDdiYzg2ZjFjM2NmOGEwNjg3OnA6VA"</w:instrText>
      </w:r>
      <w:r w:rsidR="001628FB">
        <w:fldChar w:fldCharType="separate"/>
      </w:r>
      <w:r w:rsidRPr="00E85446">
        <w:rPr>
          <w:rStyle w:val="Hyperlink"/>
          <w:rFonts w:eastAsia="Verdana" w:cs="Verdana"/>
          <w:szCs w:val="18"/>
          <w:highlight w:val="lightGray"/>
          <w:lang w:val="hr-HR" w:eastAsia="hr-HR" w:bidi="hr-HR"/>
        </w:rPr>
        <w:t>Dodatku V</w:t>
      </w:r>
      <w:r w:rsidR="001628FB">
        <w:rPr>
          <w:rStyle w:val="Hyperlink"/>
          <w:rFonts w:eastAsia="Verdana" w:cs="Verdana"/>
          <w:szCs w:val="18"/>
          <w:highlight w:val="lightGray"/>
          <w:lang w:val="hr-HR" w:eastAsia="hr-HR" w:bidi="hr-HR"/>
        </w:rPr>
        <w:fldChar w:fldCharType="end"/>
      </w:r>
      <w:r w:rsidRPr="00B009EC">
        <w:rPr>
          <w:noProof/>
          <w:szCs w:val="22"/>
          <w:lang w:val="hr-HR"/>
        </w:rPr>
        <w:t xml:space="preserve">. Prijavljivanjem nuspojava možete pridonijeti u procjeni sigurnosti ovog lijeka. </w:t>
      </w:r>
    </w:p>
    <w:p w14:paraId="4CF07EE8"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414160AD" w14:textId="77777777" w:rsidR="00477F2D" w:rsidRPr="00B009EC" w:rsidRDefault="00477F2D" w:rsidP="006F5B43">
      <w:pPr>
        <w:numPr>
          <w:ilvl w:val="12"/>
          <w:numId w:val="0"/>
        </w:numPr>
        <w:tabs>
          <w:tab w:val="clear" w:pos="567"/>
        </w:tabs>
        <w:spacing w:line="240" w:lineRule="auto"/>
        <w:ind w:left="567" w:right="-2" w:hanging="567"/>
        <w:rPr>
          <w:b/>
          <w:noProof/>
          <w:szCs w:val="22"/>
          <w:lang w:val="hr-HR"/>
        </w:rPr>
      </w:pPr>
    </w:p>
    <w:p w14:paraId="0426A7E4" w14:textId="77777777" w:rsidR="00477F2D" w:rsidRPr="00B009EC" w:rsidRDefault="00870DC1" w:rsidP="006F5B43">
      <w:pPr>
        <w:numPr>
          <w:ilvl w:val="12"/>
          <w:numId w:val="0"/>
        </w:numPr>
        <w:tabs>
          <w:tab w:val="clear" w:pos="567"/>
        </w:tabs>
        <w:spacing w:line="240" w:lineRule="auto"/>
        <w:ind w:left="567" w:right="-2" w:hanging="567"/>
        <w:rPr>
          <w:b/>
          <w:noProof/>
          <w:szCs w:val="22"/>
          <w:lang w:val="hr-HR"/>
        </w:rPr>
      </w:pPr>
      <w:r w:rsidRPr="00B009EC">
        <w:rPr>
          <w:b/>
          <w:noProof/>
          <w:szCs w:val="22"/>
          <w:lang w:val="hr-HR"/>
        </w:rPr>
        <w:t>5.</w:t>
      </w:r>
      <w:r w:rsidRPr="00B009EC">
        <w:rPr>
          <w:b/>
          <w:noProof/>
          <w:szCs w:val="22"/>
          <w:lang w:val="hr-HR"/>
        </w:rPr>
        <w:tab/>
        <w:t>Kako čuvati Xtandi</w:t>
      </w:r>
    </w:p>
    <w:p w14:paraId="5A037D8A"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52F3FB50" w14:textId="77777777" w:rsidR="00477F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Lijek čuvajte izvan pogleda i dohvata djece.</w:t>
      </w:r>
    </w:p>
    <w:p w14:paraId="74FD0047"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2900AA4A" w14:textId="3F9130EC" w:rsidR="00477F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Ovaj lijek se ne smije upotrijebiti nakon isteka roka valjanosti navedenog na kartonskom omotu</w:t>
      </w:r>
      <w:r w:rsidR="008F2EAC" w:rsidRPr="00B009EC">
        <w:rPr>
          <w:noProof/>
          <w:szCs w:val="22"/>
          <w:lang w:val="hr-HR"/>
        </w:rPr>
        <w:t>,</w:t>
      </w:r>
      <w:r w:rsidRPr="00B009EC">
        <w:rPr>
          <w:noProof/>
          <w:szCs w:val="22"/>
          <w:lang w:val="hr-HR"/>
        </w:rPr>
        <w:t xml:space="preserve"> kutiji </w:t>
      </w:r>
      <w:r w:rsidR="008F2EAC" w:rsidRPr="00B009EC">
        <w:rPr>
          <w:noProof/>
          <w:szCs w:val="22"/>
          <w:lang w:val="hr-HR"/>
        </w:rPr>
        <w:t xml:space="preserve">i blisteru </w:t>
      </w:r>
      <w:r w:rsidRPr="00B009EC">
        <w:rPr>
          <w:noProof/>
          <w:szCs w:val="22"/>
          <w:lang w:val="hr-HR"/>
        </w:rPr>
        <w:t xml:space="preserve">iza oznake </w:t>
      </w:r>
      <w:r w:rsidR="00F50A19">
        <w:rPr>
          <w:noProof/>
          <w:szCs w:val="22"/>
          <w:lang w:val="hr-HR"/>
        </w:rPr>
        <w:t>„</w:t>
      </w:r>
      <w:r w:rsidRPr="00B009EC">
        <w:rPr>
          <w:noProof/>
          <w:szCs w:val="22"/>
          <w:lang w:val="hr-HR"/>
        </w:rPr>
        <w:t>EXP</w:t>
      </w:r>
      <w:r w:rsidR="00703A7C">
        <w:rPr>
          <w:noProof/>
          <w:szCs w:val="22"/>
          <w:lang w:val="hr-HR"/>
        </w:rPr>
        <w:t>”</w:t>
      </w:r>
      <w:r w:rsidRPr="00B009EC">
        <w:rPr>
          <w:noProof/>
          <w:szCs w:val="22"/>
          <w:lang w:val="hr-HR"/>
        </w:rPr>
        <w:t>. Rok valjanosti odnosi se na zadnji dan navedenog mjeseca.</w:t>
      </w:r>
    </w:p>
    <w:p w14:paraId="1991B486"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05C731C7" w14:textId="77777777" w:rsidR="00477F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Lijek ne zahtijeva posebne uvjete čuvanja.</w:t>
      </w:r>
    </w:p>
    <w:p w14:paraId="45CD6281" w14:textId="77777777" w:rsidR="000A27E5" w:rsidRPr="00B009EC" w:rsidRDefault="000A27E5" w:rsidP="006F5B43">
      <w:pPr>
        <w:numPr>
          <w:ilvl w:val="12"/>
          <w:numId w:val="0"/>
        </w:numPr>
        <w:tabs>
          <w:tab w:val="clear" w:pos="567"/>
        </w:tabs>
        <w:spacing w:line="240" w:lineRule="auto"/>
        <w:ind w:right="-2"/>
        <w:rPr>
          <w:noProof/>
          <w:szCs w:val="22"/>
          <w:lang w:val="hr-HR"/>
        </w:rPr>
      </w:pPr>
    </w:p>
    <w:p w14:paraId="7348C614" w14:textId="77777777" w:rsidR="00477F2D" w:rsidRPr="00B009EC" w:rsidRDefault="00870DC1" w:rsidP="006F5B43">
      <w:pPr>
        <w:numPr>
          <w:ilvl w:val="12"/>
          <w:numId w:val="0"/>
        </w:numPr>
        <w:tabs>
          <w:tab w:val="clear" w:pos="567"/>
        </w:tabs>
        <w:spacing w:line="240" w:lineRule="auto"/>
        <w:ind w:right="-2"/>
        <w:rPr>
          <w:i/>
          <w:iCs/>
          <w:noProof/>
          <w:szCs w:val="22"/>
          <w:lang w:val="hr-HR"/>
        </w:rPr>
      </w:pPr>
      <w:r w:rsidRPr="00B009EC">
        <w:rPr>
          <w:noProof/>
          <w:szCs w:val="22"/>
          <w:lang w:val="hr-HR"/>
        </w:rPr>
        <w:t>Nikada nemojte nikakve lijekove bacati u otpadne vode ili kućni otpad. Pitajte svog ljekarnika kako baciti lijekove koje više ne koristite. Ove će mjere pomoći u očuvanju okoliša.</w:t>
      </w:r>
    </w:p>
    <w:p w14:paraId="49E3D797" w14:textId="77777777" w:rsidR="00477F2D" w:rsidRPr="00B009EC" w:rsidRDefault="00477F2D" w:rsidP="006F5B43">
      <w:pPr>
        <w:numPr>
          <w:ilvl w:val="12"/>
          <w:numId w:val="0"/>
        </w:numPr>
        <w:tabs>
          <w:tab w:val="clear" w:pos="567"/>
        </w:tabs>
        <w:spacing w:line="240" w:lineRule="auto"/>
        <w:ind w:right="-2"/>
        <w:rPr>
          <w:noProof/>
          <w:szCs w:val="22"/>
          <w:lang w:val="hr-HR"/>
        </w:rPr>
      </w:pPr>
    </w:p>
    <w:p w14:paraId="44D28C1B" w14:textId="77777777" w:rsidR="00477F2D" w:rsidRPr="00B009EC" w:rsidRDefault="00477F2D" w:rsidP="006F5B43">
      <w:pPr>
        <w:numPr>
          <w:ilvl w:val="12"/>
          <w:numId w:val="0"/>
        </w:numPr>
        <w:tabs>
          <w:tab w:val="clear" w:pos="567"/>
        </w:tabs>
        <w:spacing w:line="240" w:lineRule="auto"/>
        <w:ind w:right="-2"/>
        <w:rPr>
          <w:b/>
          <w:noProof/>
          <w:szCs w:val="22"/>
          <w:lang w:val="hr-HR"/>
        </w:rPr>
      </w:pPr>
    </w:p>
    <w:p w14:paraId="5C55AFE3" w14:textId="77777777" w:rsidR="00477F2D" w:rsidRPr="00B009EC" w:rsidRDefault="00870DC1" w:rsidP="00F50A19">
      <w:pPr>
        <w:numPr>
          <w:ilvl w:val="12"/>
          <w:numId w:val="0"/>
        </w:numPr>
        <w:spacing w:line="240" w:lineRule="auto"/>
        <w:ind w:right="-2"/>
        <w:rPr>
          <w:b/>
          <w:noProof/>
          <w:szCs w:val="22"/>
          <w:lang w:val="hr-HR"/>
        </w:rPr>
      </w:pPr>
      <w:r w:rsidRPr="00B009EC">
        <w:rPr>
          <w:b/>
          <w:noProof/>
          <w:szCs w:val="22"/>
          <w:lang w:val="hr-HR"/>
        </w:rPr>
        <w:t>6.</w:t>
      </w:r>
      <w:r w:rsidRPr="00B009EC">
        <w:rPr>
          <w:b/>
          <w:noProof/>
          <w:szCs w:val="22"/>
          <w:lang w:val="hr-HR"/>
        </w:rPr>
        <w:tab/>
        <w:t>Sadržaj pakiranja i druge informacije</w:t>
      </w:r>
    </w:p>
    <w:p w14:paraId="5E498DA0" w14:textId="77777777" w:rsidR="00477F2D" w:rsidRPr="00B009EC" w:rsidRDefault="00477F2D" w:rsidP="006F5B43">
      <w:pPr>
        <w:numPr>
          <w:ilvl w:val="12"/>
          <w:numId w:val="0"/>
        </w:numPr>
        <w:tabs>
          <w:tab w:val="clear" w:pos="567"/>
        </w:tabs>
        <w:spacing w:line="240" w:lineRule="auto"/>
        <w:rPr>
          <w:noProof/>
          <w:szCs w:val="22"/>
          <w:lang w:val="hr-HR"/>
        </w:rPr>
      </w:pPr>
    </w:p>
    <w:p w14:paraId="46CB1E1F" w14:textId="77777777" w:rsidR="00477F2D" w:rsidRPr="00B009EC" w:rsidRDefault="00870DC1" w:rsidP="006F5B43">
      <w:pPr>
        <w:numPr>
          <w:ilvl w:val="12"/>
          <w:numId w:val="0"/>
        </w:numPr>
        <w:tabs>
          <w:tab w:val="clear" w:pos="567"/>
        </w:tabs>
        <w:spacing w:line="240" w:lineRule="auto"/>
        <w:ind w:right="-2"/>
        <w:rPr>
          <w:b/>
          <w:bCs/>
          <w:noProof/>
          <w:szCs w:val="22"/>
          <w:lang w:val="hr-HR"/>
        </w:rPr>
      </w:pPr>
      <w:r w:rsidRPr="00B009EC">
        <w:rPr>
          <w:b/>
          <w:bCs/>
          <w:noProof/>
          <w:szCs w:val="22"/>
          <w:lang w:val="hr-HR"/>
        </w:rPr>
        <w:t>Što Xtandi sadrži</w:t>
      </w:r>
    </w:p>
    <w:p w14:paraId="794F73C9" w14:textId="77777777" w:rsidR="000B36AB" w:rsidRPr="00B009EC" w:rsidRDefault="00870DC1" w:rsidP="006F5B43">
      <w:pPr>
        <w:tabs>
          <w:tab w:val="clear" w:pos="567"/>
        </w:tabs>
        <w:spacing w:line="240" w:lineRule="auto"/>
        <w:ind w:right="-2"/>
        <w:rPr>
          <w:noProof/>
          <w:szCs w:val="22"/>
          <w:lang w:val="hr-HR"/>
        </w:rPr>
      </w:pPr>
      <w:r w:rsidRPr="00B009EC">
        <w:rPr>
          <w:noProof/>
          <w:szCs w:val="22"/>
          <w:lang w:val="hr-HR"/>
        </w:rPr>
        <w:t xml:space="preserve">Djelatna tvar je enzalutamid.  </w:t>
      </w:r>
    </w:p>
    <w:p w14:paraId="7819CEC4" w14:textId="77777777" w:rsidR="000B36AB" w:rsidRPr="00B009EC" w:rsidRDefault="00870DC1" w:rsidP="006F5B43">
      <w:pPr>
        <w:tabs>
          <w:tab w:val="clear" w:pos="567"/>
        </w:tabs>
        <w:spacing w:line="240" w:lineRule="auto"/>
        <w:ind w:right="-2"/>
        <w:rPr>
          <w:noProof/>
          <w:szCs w:val="22"/>
          <w:lang w:val="hr-HR"/>
        </w:rPr>
      </w:pPr>
      <w:r w:rsidRPr="00B009EC">
        <w:rPr>
          <w:noProof/>
          <w:szCs w:val="22"/>
          <w:lang w:val="hr-HR"/>
        </w:rPr>
        <w:t>Jedna Xtandi 40 mg filmom obložena tableta sadrži 40 mg enzalutamida.</w:t>
      </w:r>
    </w:p>
    <w:p w14:paraId="111E3303" w14:textId="77777777" w:rsidR="000B36AB" w:rsidRPr="00B009EC" w:rsidRDefault="00870DC1" w:rsidP="006F5B43">
      <w:pPr>
        <w:tabs>
          <w:tab w:val="clear" w:pos="567"/>
        </w:tabs>
        <w:spacing w:line="240" w:lineRule="auto"/>
        <w:ind w:right="-2"/>
        <w:rPr>
          <w:noProof/>
          <w:szCs w:val="22"/>
          <w:lang w:val="hr-HR"/>
        </w:rPr>
      </w:pPr>
      <w:r w:rsidRPr="00B009EC">
        <w:rPr>
          <w:noProof/>
          <w:szCs w:val="22"/>
          <w:lang w:val="hr-HR"/>
        </w:rPr>
        <w:lastRenderedPageBreak/>
        <w:t>Jedna Xtandi 80 mg filmom obložena tableta sadrži 80 mg enzalutamida.</w:t>
      </w:r>
    </w:p>
    <w:p w14:paraId="4E97ACAA" w14:textId="77777777" w:rsidR="000B36AB" w:rsidRPr="00B009EC" w:rsidRDefault="000B36AB" w:rsidP="006F5B43">
      <w:pPr>
        <w:tabs>
          <w:tab w:val="clear" w:pos="567"/>
        </w:tabs>
        <w:spacing w:line="240" w:lineRule="auto"/>
        <w:ind w:right="-2"/>
        <w:rPr>
          <w:noProof/>
          <w:szCs w:val="22"/>
          <w:lang w:val="hr-HR"/>
        </w:rPr>
      </w:pPr>
    </w:p>
    <w:p w14:paraId="2BC7E6E7" w14:textId="77777777" w:rsidR="000B36AB" w:rsidRPr="00B009EC" w:rsidRDefault="00870DC1" w:rsidP="006F5B43">
      <w:pPr>
        <w:tabs>
          <w:tab w:val="clear" w:pos="567"/>
        </w:tabs>
        <w:autoSpaceDE w:val="0"/>
        <w:autoSpaceDN w:val="0"/>
        <w:adjustRightInd w:val="0"/>
        <w:spacing w:line="240" w:lineRule="auto"/>
        <w:ind w:right="-2"/>
        <w:rPr>
          <w:noProof/>
          <w:szCs w:val="22"/>
          <w:lang w:val="hr-HR"/>
        </w:rPr>
      </w:pPr>
      <w:r w:rsidRPr="00B009EC">
        <w:rPr>
          <w:noProof/>
          <w:szCs w:val="22"/>
          <w:lang w:val="hr-HR"/>
        </w:rPr>
        <w:t>Drugi sastojci filmom obloženih tableta su:</w:t>
      </w:r>
    </w:p>
    <w:p w14:paraId="2EF1EA09" w14:textId="77777777" w:rsidR="000B36AB" w:rsidRPr="00B009EC" w:rsidRDefault="00870DC1" w:rsidP="006F5B43">
      <w:pPr>
        <w:numPr>
          <w:ilvl w:val="0"/>
          <w:numId w:val="47"/>
        </w:numPr>
        <w:tabs>
          <w:tab w:val="clear" w:pos="567"/>
        </w:tabs>
        <w:spacing w:line="240" w:lineRule="auto"/>
        <w:rPr>
          <w:noProof/>
          <w:szCs w:val="22"/>
          <w:lang w:val="hr-HR"/>
        </w:rPr>
      </w:pPr>
      <w:r w:rsidRPr="00B009EC">
        <w:rPr>
          <w:noProof/>
          <w:szCs w:val="22"/>
          <w:lang w:val="hr-HR"/>
        </w:rPr>
        <w:t>Jezgra tablete: hipromelozaacetatsukcinat, mikrokristalična celuloza, koloidni bezvodni silicijev dioksid, umrežena karmelozanatrij, magnezijev stearat</w:t>
      </w:r>
    </w:p>
    <w:p w14:paraId="11AC2501" w14:textId="77777777" w:rsidR="000B36AB" w:rsidRPr="00B009EC" w:rsidRDefault="00870DC1" w:rsidP="006F5B43">
      <w:pPr>
        <w:numPr>
          <w:ilvl w:val="0"/>
          <w:numId w:val="47"/>
        </w:numPr>
        <w:tabs>
          <w:tab w:val="clear" w:pos="567"/>
        </w:tabs>
        <w:autoSpaceDE w:val="0"/>
        <w:autoSpaceDN w:val="0"/>
        <w:adjustRightInd w:val="0"/>
        <w:spacing w:line="240" w:lineRule="auto"/>
        <w:ind w:right="-2"/>
        <w:rPr>
          <w:noProof/>
          <w:szCs w:val="22"/>
          <w:lang w:val="hr-HR"/>
        </w:rPr>
      </w:pPr>
      <w:r w:rsidRPr="00B009EC">
        <w:rPr>
          <w:noProof/>
          <w:szCs w:val="22"/>
          <w:lang w:val="hr-HR"/>
        </w:rPr>
        <w:t>Ovojnica tablete: hipromeloza, talk, makrogol 8000, titanijev dioksid (E171), žuti željezov oksid (E172)</w:t>
      </w:r>
    </w:p>
    <w:p w14:paraId="141440A7" w14:textId="77777777" w:rsidR="001E2340" w:rsidRPr="00B009EC" w:rsidRDefault="001E2340" w:rsidP="006F5B43">
      <w:pPr>
        <w:tabs>
          <w:tab w:val="clear" w:pos="567"/>
        </w:tabs>
        <w:autoSpaceDE w:val="0"/>
        <w:autoSpaceDN w:val="0"/>
        <w:adjustRightInd w:val="0"/>
        <w:spacing w:line="240" w:lineRule="auto"/>
        <w:ind w:right="-2"/>
        <w:rPr>
          <w:noProof/>
          <w:szCs w:val="22"/>
          <w:lang w:val="hr-HR"/>
        </w:rPr>
      </w:pPr>
    </w:p>
    <w:p w14:paraId="6800FD5D" w14:textId="77777777" w:rsidR="00477F2D" w:rsidRPr="00B009EC" w:rsidRDefault="00870DC1" w:rsidP="006F5B43">
      <w:pPr>
        <w:numPr>
          <w:ilvl w:val="12"/>
          <w:numId w:val="0"/>
        </w:numPr>
        <w:tabs>
          <w:tab w:val="clear" w:pos="567"/>
        </w:tabs>
        <w:spacing w:line="240" w:lineRule="auto"/>
        <w:ind w:right="-2"/>
        <w:rPr>
          <w:b/>
          <w:bCs/>
          <w:noProof/>
          <w:szCs w:val="22"/>
          <w:lang w:val="hr-HR"/>
        </w:rPr>
      </w:pPr>
      <w:r w:rsidRPr="00B009EC">
        <w:rPr>
          <w:b/>
          <w:bCs/>
          <w:noProof/>
          <w:szCs w:val="22"/>
          <w:lang w:val="hr-HR"/>
        </w:rPr>
        <w:t>Kako Xtandi izgleda i sadržaj pakiranja</w:t>
      </w:r>
    </w:p>
    <w:p w14:paraId="0904C98E" w14:textId="77777777" w:rsidR="000B36AB" w:rsidRPr="00B009EC" w:rsidRDefault="00870DC1" w:rsidP="006F5B43">
      <w:pPr>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Xtandi 40 mg filmom obložene tablete su žute okrugle filmom obložene tablete s utisnutom oznakom E 40. Jedna kutija sadrži 112 tableta u 4 </w:t>
      </w:r>
      <w:r w:rsidR="007D1314" w:rsidRPr="00B009EC">
        <w:rPr>
          <w:rFonts w:eastAsia="MS Mincho"/>
          <w:noProof/>
          <w:szCs w:val="22"/>
          <w:lang w:val="hr-HR" w:eastAsia="ja-JP"/>
        </w:rPr>
        <w:t xml:space="preserve">blister </w:t>
      </w:r>
      <w:r w:rsidRPr="00B009EC">
        <w:rPr>
          <w:rFonts w:eastAsia="MS Mincho"/>
          <w:noProof/>
          <w:szCs w:val="22"/>
          <w:lang w:val="hr-HR" w:eastAsia="ja-JP"/>
        </w:rPr>
        <w:t>omota</w:t>
      </w:r>
      <w:r w:rsidR="007D1314" w:rsidRPr="00B009EC">
        <w:rPr>
          <w:rFonts w:eastAsia="MS Mincho"/>
          <w:noProof/>
          <w:szCs w:val="22"/>
          <w:lang w:val="hr-HR" w:eastAsia="ja-JP"/>
        </w:rPr>
        <w:t xml:space="preserve"> s</w:t>
      </w:r>
      <w:r w:rsidRPr="00B009EC">
        <w:rPr>
          <w:rFonts w:eastAsia="MS Mincho"/>
          <w:noProof/>
          <w:szCs w:val="22"/>
          <w:lang w:val="hr-HR" w:eastAsia="ja-JP"/>
        </w:rPr>
        <w:t xml:space="preserve"> po 28 tableta u svakom omotu.</w:t>
      </w:r>
    </w:p>
    <w:p w14:paraId="17B50E3A" w14:textId="77777777" w:rsidR="000B36AB" w:rsidRPr="00B009EC" w:rsidRDefault="000B36AB" w:rsidP="006F5B43">
      <w:pPr>
        <w:tabs>
          <w:tab w:val="clear" w:pos="567"/>
        </w:tabs>
        <w:autoSpaceDE w:val="0"/>
        <w:autoSpaceDN w:val="0"/>
        <w:adjustRightInd w:val="0"/>
        <w:spacing w:line="240" w:lineRule="auto"/>
        <w:rPr>
          <w:rFonts w:eastAsia="MS Mincho"/>
          <w:noProof/>
          <w:szCs w:val="22"/>
          <w:lang w:val="hr-HR" w:eastAsia="ja-JP"/>
        </w:rPr>
      </w:pPr>
    </w:p>
    <w:p w14:paraId="17EF7F0B" w14:textId="77777777" w:rsidR="000B36AB" w:rsidRPr="00B009EC" w:rsidRDefault="00870DC1" w:rsidP="006F5B43">
      <w:pPr>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Xtandi 80 mg filmom obložene tablete su žute ovalne filmom obložene tablete s utisnutom oznakom E 80. Jedna kutija sadrži 56 tableta u 4 </w:t>
      </w:r>
      <w:r w:rsidR="007D1314" w:rsidRPr="00B009EC">
        <w:rPr>
          <w:rFonts w:eastAsia="MS Mincho"/>
          <w:noProof/>
          <w:szCs w:val="22"/>
          <w:lang w:val="hr-HR" w:eastAsia="ja-JP"/>
        </w:rPr>
        <w:t xml:space="preserve">blister </w:t>
      </w:r>
      <w:r w:rsidRPr="00B009EC">
        <w:rPr>
          <w:rFonts w:eastAsia="MS Mincho"/>
          <w:noProof/>
          <w:szCs w:val="22"/>
          <w:lang w:val="hr-HR" w:eastAsia="ja-JP"/>
        </w:rPr>
        <w:t xml:space="preserve">omota </w:t>
      </w:r>
      <w:r w:rsidR="007D1314" w:rsidRPr="00B009EC">
        <w:rPr>
          <w:rFonts w:eastAsia="MS Mincho"/>
          <w:noProof/>
          <w:szCs w:val="22"/>
          <w:lang w:val="hr-HR" w:eastAsia="ja-JP"/>
        </w:rPr>
        <w:t xml:space="preserve">s </w:t>
      </w:r>
      <w:r w:rsidRPr="00B009EC">
        <w:rPr>
          <w:rFonts w:eastAsia="MS Mincho"/>
          <w:noProof/>
          <w:szCs w:val="22"/>
          <w:lang w:val="hr-HR" w:eastAsia="ja-JP"/>
        </w:rPr>
        <w:t>po 14 tableta u svakom omotu.</w:t>
      </w:r>
    </w:p>
    <w:p w14:paraId="59E996C5" w14:textId="77777777" w:rsidR="00477F2D" w:rsidRPr="00B009EC" w:rsidRDefault="00477F2D" w:rsidP="006F5B43">
      <w:pPr>
        <w:tabs>
          <w:tab w:val="clear" w:pos="567"/>
        </w:tabs>
        <w:autoSpaceDE w:val="0"/>
        <w:autoSpaceDN w:val="0"/>
        <w:adjustRightInd w:val="0"/>
        <w:spacing w:line="240" w:lineRule="auto"/>
        <w:rPr>
          <w:rFonts w:eastAsia="MS Mincho"/>
          <w:noProof/>
          <w:szCs w:val="22"/>
          <w:lang w:val="hr-HR" w:eastAsia="ja-JP"/>
        </w:rPr>
      </w:pPr>
    </w:p>
    <w:p w14:paraId="7149F23C" w14:textId="77777777" w:rsidR="00477F2D" w:rsidRPr="00B009EC" w:rsidRDefault="00870DC1" w:rsidP="00E85446">
      <w:pPr>
        <w:keepNext/>
        <w:numPr>
          <w:ilvl w:val="12"/>
          <w:numId w:val="0"/>
        </w:numPr>
        <w:tabs>
          <w:tab w:val="clear" w:pos="567"/>
        </w:tabs>
        <w:spacing w:line="240" w:lineRule="auto"/>
        <w:ind w:right="-2"/>
        <w:rPr>
          <w:b/>
          <w:bCs/>
          <w:noProof/>
          <w:szCs w:val="22"/>
          <w:lang w:val="hr-HR"/>
        </w:rPr>
      </w:pPr>
      <w:r w:rsidRPr="00B009EC">
        <w:rPr>
          <w:b/>
          <w:bCs/>
          <w:noProof/>
          <w:szCs w:val="22"/>
          <w:lang w:val="hr-HR"/>
        </w:rPr>
        <w:t>Nositelj odobrenja za stavljanje lijeka u promet</w:t>
      </w:r>
    </w:p>
    <w:p w14:paraId="3CDECC80" w14:textId="77777777" w:rsidR="00477F2D" w:rsidRPr="00B009EC" w:rsidRDefault="00870DC1" w:rsidP="00E85446">
      <w:pPr>
        <w:keepNext/>
        <w:tabs>
          <w:tab w:val="clear" w:pos="567"/>
        </w:tabs>
        <w:autoSpaceDE w:val="0"/>
        <w:autoSpaceDN w:val="0"/>
        <w:adjustRightInd w:val="0"/>
        <w:spacing w:line="240" w:lineRule="auto"/>
        <w:rPr>
          <w:rFonts w:eastAsia="MS Mincho"/>
          <w:noProof/>
          <w:szCs w:val="22"/>
          <w:lang w:val="hr-HR" w:eastAsia="ja-JP"/>
        </w:rPr>
      </w:pPr>
      <w:r w:rsidRPr="00B009EC">
        <w:rPr>
          <w:rFonts w:eastAsia="MS Mincho"/>
          <w:noProof/>
          <w:szCs w:val="22"/>
          <w:lang w:val="hr-HR" w:eastAsia="ja-JP"/>
        </w:rPr>
        <w:t>Astellas Pharma Europe B.V.</w:t>
      </w:r>
    </w:p>
    <w:p w14:paraId="4A582922" w14:textId="77777777" w:rsidR="00477F2D" w:rsidRPr="00B009EC" w:rsidRDefault="00870DC1" w:rsidP="00E85446">
      <w:pPr>
        <w:keepNext/>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 xml:space="preserve">Sylviusweg 62 </w:t>
      </w:r>
    </w:p>
    <w:p w14:paraId="332EE700" w14:textId="77777777" w:rsidR="00477F2D" w:rsidRPr="00B009EC" w:rsidRDefault="00870DC1" w:rsidP="00E85446">
      <w:pPr>
        <w:keepNext/>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2333 BE Leiden</w:t>
      </w:r>
    </w:p>
    <w:p w14:paraId="2960C930" w14:textId="77777777" w:rsidR="00477F2D" w:rsidRPr="00B009EC" w:rsidRDefault="00870DC1" w:rsidP="00E85446">
      <w:pPr>
        <w:keepNext/>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Nizozemska</w:t>
      </w:r>
    </w:p>
    <w:p w14:paraId="0112F648" w14:textId="77777777" w:rsidR="00477F2D" w:rsidRDefault="00477F2D" w:rsidP="006F5B43">
      <w:pPr>
        <w:numPr>
          <w:ilvl w:val="12"/>
          <w:numId w:val="0"/>
        </w:numPr>
        <w:tabs>
          <w:tab w:val="clear" w:pos="567"/>
        </w:tabs>
        <w:spacing w:line="240" w:lineRule="auto"/>
        <w:ind w:right="-2"/>
        <w:rPr>
          <w:noProof/>
          <w:szCs w:val="22"/>
          <w:lang w:val="hr-HR"/>
        </w:rPr>
      </w:pPr>
    </w:p>
    <w:p w14:paraId="4F7ED257" w14:textId="77777777" w:rsidR="00C36CAD" w:rsidRDefault="00870DC1" w:rsidP="00C36CAD">
      <w:pPr>
        <w:keepNext/>
        <w:numPr>
          <w:ilvl w:val="12"/>
          <w:numId w:val="0"/>
        </w:numPr>
        <w:tabs>
          <w:tab w:val="clear" w:pos="567"/>
        </w:tabs>
        <w:spacing w:line="240" w:lineRule="auto"/>
        <w:ind w:right="-2"/>
        <w:rPr>
          <w:rFonts w:eastAsia="MS Mincho"/>
          <w:noProof/>
          <w:szCs w:val="22"/>
          <w:lang w:val="hr-HR" w:eastAsia="ja-JP"/>
        </w:rPr>
      </w:pPr>
      <w:r w:rsidRPr="006376AB">
        <w:rPr>
          <w:rFonts w:eastAsia="MS Mincho"/>
          <w:b/>
          <w:bCs/>
          <w:noProof/>
          <w:szCs w:val="22"/>
          <w:lang w:val="hr-HR" w:eastAsia="ja-JP"/>
        </w:rPr>
        <w:t>Proizvođač</w:t>
      </w:r>
    </w:p>
    <w:p w14:paraId="4F58378F" w14:textId="77777777" w:rsidR="00C36CAD" w:rsidRPr="008B14E5" w:rsidRDefault="00870DC1" w:rsidP="00C36CAD">
      <w:pPr>
        <w:rPr>
          <w:lang w:val="hr-HR"/>
        </w:rPr>
      </w:pPr>
      <w:r w:rsidRPr="008B14E5">
        <w:rPr>
          <w:lang w:val="hr-HR"/>
        </w:rPr>
        <w:t>Delpharm Meppel B.V.</w:t>
      </w:r>
    </w:p>
    <w:p w14:paraId="06585A18" w14:textId="77777777" w:rsidR="00C36CAD" w:rsidRPr="008B14E5" w:rsidRDefault="00870DC1" w:rsidP="00C36CAD">
      <w:pPr>
        <w:rPr>
          <w:lang w:val="hr-HR"/>
        </w:rPr>
      </w:pPr>
      <w:r w:rsidRPr="008B14E5">
        <w:rPr>
          <w:lang w:val="hr-HR"/>
        </w:rPr>
        <w:t>Hogemaat 2</w:t>
      </w:r>
    </w:p>
    <w:p w14:paraId="068508D7" w14:textId="77777777" w:rsidR="00C36CAD" w:rsidRPr="008B14E5" w:rsidRDefault="00870DC1" w:rsidP="00C36CAD">
      <w:pPr>
        <w:rPr>
          <w:lang w:val="hr-HR"/>
        </w:rPr>
      </w:pPr>
      <w:r w:rsidRPr="008B14E5">
        <w:rPr>
          <w:lang w:val="hr-HR"/>
        </w:rPr>
        <w:t>7942 JG Meppel</w:t>
      </w:r>
    </w:p>
    <w:p w14:paraId="38B0C379" w14:textId="77777777" w:rsidR="00C36CAD" w:rsidRDefault="00870DC1" w:rsidP="00C36CAD">
      <w:pPr>
        <w:keepNext/>
        <w:numPr>
          <w:ilvl w:val="12"/>
          <w:numId w:val="0"/>
        </w:numPr>
        <w:tabs>
          <w:tab w:val="clear" w:pos="567"/>
        </w:tabs>
        <w:spacing w:line="240" w:lineRule="auto"/>
        <w:ind w:right="-2"/>
        <w:rPr>
          <w:rFonts w:eastAsia="MS Mincho"/>
          <w:noProof/>
          <w:szCs w:val="22"/>
          <w:lang w:val="hr-HR" w:eastAsia="ja-JP"/>
        </w:rPr>
      </w:pPr>
      <w:r w:rsidRPr="00B009EC">
        <w:rPr>
          <w:rFonts w:eastAsia="MS Mincho"/>
          <w:noProof/>
          <w:szCs w:val="22"/>
          <w:lang w:val="hr-HR" w:eastAsia="ja-JP"/>
        </w:rPr>
        <w:t>Nizozemska</w:t>
      </w:r>
    </w:p>
    <w:p w14:paraId="0CE7BF5F" w14:textId="77777777" w:rsidR="00C36CAD" w:rsidRPr="00B009EC" w:rsidRDefault="00C36CAD" w:rsidP="006F5B43">
      <w:pPr>
        <w:numPr>
          <w:ilvl w:val="12"/>
          <w:numId w:val="0"/>
        </w:numPr>
        <w:tabs>
          <w:tab w:val="clear" w:pos="567"/>
        </w:tabs>
        <w:spacing w:line="240" w:lineRule="auto"/>
        <w:ind w:right="-2"/>
        <w:rPr>
          <w:noProof/>
          <w:szCs w:val="22"/>
          <w:lang w:val="hr-HR"/>
        </w:rPr>
      </w:pPr>
    </w:p>
    <w:p w14:paraId="31A56A11" w14:textId="77777777" w:rsidR="00477F2D" w:rsidRPr="00B009EC" w:rsidRDefault="00870DC1" w:rsidP="006F5B43">
      <w:pPr>
        <w:numPr>
          <w:ilvl w:val="12"/>
          <w:numId w:val="0"/>
        </w:numPr>
        <w:tabs>
          <w:tab w:val="clear" w:pos="567"/>
        </w:tabs>
        <w:spacing w:line="240" w:lineRule="auto"/>
        <w:ind w:right="-2"/>
        <w:rPr>
          <w:noProof/>
          <w:szCs w:val="22"/>
          <w:lang w:val="hr-HR"/>
        </w:rPr>
      </w:pPr>
      <w:r w:rsidRPr="00B009EC">
        <w:rPr>
          <w:noProof/>
          <w:szCs w:val="22"/>
          <w:lang w:val="hr-HR"/>
        </w:rPr>
        <w:t>Za sve informacije o ovom lijeku obratite se lokalnom predstavniku nositelja odobrenja</w:t>
      </w:r>
      <w:r w:rsidRPr="00B009EC">
        <w:rPr>
          <w:bCs/>
          <w:noProof/>
          <w:szCs w:val="22"/>
          <w:lang w:val="hr-HR"/>
        </w:rPr>
        <w:t xml:space="preserve"> za stavljanje lijeka u promet</w:t>
      </w:r>
      <w:r w:rsidRPr="00B009EC">
        <w:rPr>
          <w:noProof/>
          <w:szCs w:val="22"/>
          <w:lang w:val="hr-HR"/>
        </w:rPr>
        <w:t>:</w:t>
      </w:r>
    </w:p>
    <w:p w14:paraId="31E2DDC0" w14:textId="77777777" w:rsidR="00477F2D" w:rsidRPr="00B009EC" w:rsidRDefault="00477F2D" w:rsidP="006F5B43">
      <w:pPr>
        <w:tabs>
          <w:tab w:val="clear" w:pos="567"/>
        </w:tabs>
        <w:spacing w:line="240" w:lineRule="auto"/>
        <w:rPr>
          <w:noProof/>
          <w:szCs w:val="22"/>
          <w:lang w:val="hr-HR"/>
        </w:rPr>
      </w:pPr>
    </w:p>
    <w:tbl>
      <w:tblPr>
        <w:tblW w:w="9356" w:type="dxa"/>
        <w:tblInd w:w="-34" w:type="dxa"/>
        <w:tblLayout w:type="fixed"/>
        <w:tblLook w:val="0000" w:firstRow="0" w:lastRow="0" w:firstColumn="0" w:lastColumn="0" w:noHBand="0" w:noVBand="0"/>
      </w:tblPr>
      <w:tblGrid>
        <w:gridCol w:w="34"/>
        <w:gridCol w:w="4644"/>
        <w:gridCol w:w="4678"/>
      </w:tblGrid>
      <w:tr w:rsidR="005A2002" w14:paraId="4B757E87" w14:textId="77777777" w:rsidTr="003D49C1">
        <w:trPr>
          <w:gridBefore w:val="1"/>
          <w:wBefore w:w="34" w:type="dxa"/>
          <w:cantSplit/>
        </w:trPr>
        <w:tc>
          <w:tcPr>
            <w:tcW w:w="4644" w:type="dxa"/>
          </w:tcPr>
          <w:p w14:paraId="6761E4D7"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België/Belgique/Belgien</w:t>
            </w:r>
          </w:p>
          <w:p w14:paraId="319500F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B.V. Branch</w:t>
            </w:r>
            <w:r w:rsidRPr="00B009EC">
              <w:rPr>
                <w:noProof/>
                <w:szCs w:val="22"/>
                <w:lang w:val="hr-HR"/>
              </w:rPr>
              <w:br/>
              <w:t>Tél/Tel: + 32 (0)2 5580710</w:t>
            </w:r>
          </w:p>
          <w:p w14:paraId="3C53F7E6" w14:textId="77777777" w:rsidR="00477F2D" w:rsidRPr="00B009EC" w:rsidRDefault="00477F2D" w:rsidP="006F5B43">
            <w:pPr>
              <w:tabs>
                <w:tab w:val="clear" w:pos="567"/>
              </w:tabs>
              <w:spacing w:line="240" w:lineRule="auto"/>
              <w:ind w:right="34"/>
              <w:rPr>
                <w:noProof/>
                <w:szCs w:val="22"/>
                <w:lang w:val="hr-HR"/>
              </w:rPr>
            </w:pPr>
          </w:p>
        </w:tc>
        <w:tc>
          <w:tcPr>
            <w:tcW w:w="4678" w:type="dxa"/>
          </w:tcPr>
          <w:p w14:paraId="7C5A1468"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Lietuva</w:t>
            </w:r>
          </w:p>
          <w:p w14:paraId="26CDE287" w14:textId="77777777" w:rsidR="00EF6500" w:rsidRPr="00B009EC" w:rsidRDefault="00870DC1" w:rsidP="006F5B43">
            <w:pPr>
              <w:tabs>
                <w:tab w:val="clear" w:pos="567"/>
              </w:tabs>
              <w:suppressAutoHyphens/>
              <w:spacing w:line="240" w:lineRule="auto"/>
              <w:rPr>
                <w:noProof/>
                <w:szCs w:val="22"/>
                <w:lang w:val="hr-HR"/>
              </w:rPr>
            </w:pPr>
            <w:r>
              <w:rPr>
                <w:noProof/>
                <w:szCs w:val="22"/>
                <w:lang w:val="hr-HR"/>
              </w:rPr>
              <w:t>Astellas Pharma d.o.o.</w:t>
            </w:r>
          </w:p>
          <w:p w14:paraId="43781B8D" w14:textId="77777777" w:rsidR="00477F2D" w:rsidRPr="00B009EC" w:rsidRDefault="00870DC1" w:rsidP="006F5B43">
            <w:pPr>
              <w:tabs>
                <w:tab w:val="clear" w:pos="567"/>
              </w:tabs>
              <w:suppressAutoHyphens/>
              <w:spacing w:line="240" w:lineRule="auto"/>
              <w:rPr>
                <w:noProof/>
                <w:szCs w:val="22"/>
                <w:lang w:val="hr-HR"/>
              </w:rPr>
            </w:pPr>
            <w:r w:rsidRPr="00B009EC">
              <w:rPr>
                <w:noProof/>
                <w:szCs w:val="22"/>
                <w:lang w:val="hr-HR"/>
              </w:rPr>
              <w:t xml:space="preserve">Tel: </w:t>
            </w:r>
            <w:r w:rsidR="00EF6500" w:rsidRPr="00B009EC">
              <w:rPr>
                <w:noProof/>
                <w:szCs w:val="22"/>
                <w:lang w:val="hr-HR"/>
              </w:rPr>
              <w:t>+</w:t>
            </w:r>
            <w:r w:rsidR="00BD4174" w:rsidRPr="00B009EC">
              <w:rPr>
                <w:noProof/>
                <w:szCs w:val="22"/>
                <w:lang w:val="hr-HR"/>
              </w:rPr>
              <w:t xml:space="preserve"> </w:t>
            </w:r>
            <w:r w:rsidR="00EF6500" w:rsidRPr="00B009EC">
              <w:rPr>
                <w:noProof/>
                <w:szCs w:val="22"/>
                <w:lang w:val="hr-HR"/>
              </w:rPr>
              <w:t>370 37 408 681</w:t>
            </w:r>
          </w:p>
          <w:p w14:paraId="71C5C723" w14:textId="77777777" w:rsidR="00477F2D" w:rsidRPr="00B009EC" w:rsidRDefault="00477F2D" w:rsidP="006F5B43">
            <w:pPr>
              <w:tabs>
                <w:tab w:val="clear" w:pos="567"/>
              </w:tabs>
              <w:suppressAutoHyphens/>
              <w:spacing w:line="240" w:lineRule="auto"/>
              <w:rPr>
                <w:noProof/>
                <w:szCs w:val="22"/>
                <w:lang w:val="hr-HR"/>
              </w:rPr>
            </w:pPr>
          </w:p>
        </w:tc>
      </w:tr>
      <w:tr w:rsidR="005A2002" w:rsidRPr="008829EF" w14:paraId="5FABC543" w14:textId="77777777" w:rsidTr="003D49C1">
        <w:trPr>
          <w:gridBefore w:val="1"/>
          <w:wBefore w:w="34" w:type="dxa"/>
          <w:cantSplit/>
        </w:trPr>
        <w:tc>
          <w:tcPr>
            <w:tcW w:w="4644" w:type="dxa"/>
          </w:tcPr>
          <w:p w14:paraId="7583E1C6" w14:textId="77777777" w:rsidR="00477F2D" w:rsidRPr="00B009EC" w:rsidRDefault="00870DC1" w:rsidP="006F5B43">
            <w:pPr>
              <w:tabs>
                <w:tab w:val="clear" w:pos="567"/>
              </w:tabs>
              <w:autoSpaceDE w:val="0"/>
              <w:autoSpaceDN w:val="0"/>
              <w:adjustRightInd w:val="0"/>
              <w:spacing w:line="240" w:lineRule="auto"/>
              <w:rPr>
                <w:b/>
                <w:bCs/>
                <w:noProof/>
                <w:szCs w:val="22"/>
                <w:lang w:val="hr-HR"/>
              </w:rPr>
            </w:pPr>
            <w:r w:rsidRPr="00B009EC">
              <w:rPr>
                <w:b/>
                <w:bCs/>
                <w:noProof/>
                <w:szCs w:val="22"/>
                <w:lang w:val="hr-HR"/>
              </w:rPr>
              <w:t>България</w:t>
            </w:r>
          </w:p>
          <w:p w14:paraId="5F7955E0"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Астелас Фарма ЕООД </w:t>
            </w:r>
            <w:r w:rsidRPr="00B009EC">
              <w:rPr>
                <w:noProof/>
                <w:szCs w:val="22"/>
                <w:lang w:val="hr-HR"/>
              </w:rPr>
              <w:br/>
              <w:t>Teл.: + 359 2 862 53 72</w:t>
            </w:r>
          </w:p>
          <w:p w14:paraId="4CE05069"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5479A469"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Luxembourg/Luxemburg</w:t>
            </w:r>
          </w:p>
          <w:p w14:paraId="59A528E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B.V.Branch</w:t>
            </w:r>
            <w:r w:rsidRPr="00B009EC">
              <w:rPr>
                <w:noProof/>
                <w:szCs w:val="22"/>
                <w:lang w:val="hr-HR"/>
              </w:rPr>
              <w:br/>
              <w:t>Belgique/Belgien</w:t>
            </w:r>
            <w:r w:rsidRPr="00B009EC">
              <w:rPr>
                <w:noProof/>
                <w:szCs w:val="22"/>
                <w:lang w:val="hr-HR"/>
              </w:rPr>
              <w:br/>
              <w:t>Tél/Tel: + 32 (0)2 5580710</w:t>
            </w:r>
          </w:p>
          <w:p w14:paraId="30203C08" w14:textId="77777777" w:rsidR="00477F2D" w:rsidRPr="00B009EC" w:rsidRDefault="00477F2D" w:rsidP="006F5B43">
            <w:pPr>
              <w:tabs>
                <w:tab w:val="clear" w:pos="567"/>
              </w:tabs>
              <w:suppressAutoHyphens/>
              <w:spacing w:line="240" w:lineRule="auto"/>
              <w:rPr>
                <w:noProof/>
                <w:szCs w:val="22"/>
                <w:lang w:val="hr-HR"/>
              </w:rPr>
            </w:pPr>
          </w:p>
        </w:tc>
      </w:tr>
      <w:tr w:rsidR="005A2002" w:rsidRPr="008829EF" w14:paraId="75804624" w14:textId="77777777" w:rsidTr="003D49C1">
        <w:trPr>
          <w:gridBefore w:val="1"/>
          <w:wBefore w:w="34" w:type="dxa"/>
          <w:cantSplit/>
        </w:trPr>
        <w:tc>
          <w:tcPr>
            <w:tcW w:w="4644" w:type="dxa"/>
          </w:tcPr>
          <w:p w14:paraId="5BBB8AAF" w14:textId="77777777" w:rsidR="00477F2D" w:rsidRPr="00B009EC" w:rsidRDefault="00870DC1" w:rsidP="006F5B43">
            <w:pPr>
              <w:tabs>
                <w:tab w:val="clear" w:pos="567"/>
              </w:tabs>
              <w:suppressAutoHyphens/>
              <w:spacing w:line="240" w:lineRule="auto"/>
              <w:rPr>
                <w:noProof/>
                <w:szCs w:val="22"/>
                <w:lang w:val="hr-HR"/>
              </w:rPr>
            </w:pPr>
            <w:r w:rsidRPr="00B009EC">
              <w:rPr>
                <w:b/>
                <w:noProof/>
                <w:szCs w:val="22"/>
                <w:lang w:val="hr-HR"/>
              </w:rPr>
              <w:t>Česká republika</w:t>
            </w:r>
          </w:p>
          <w:p w14:paraId="44C43244"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s.r.o.</w:t>
            </w:r>
            <w:r w:rsidRPr="00B009EC">
              <w:rPr>
                <w:noProof/>
                <w:szCs w:val="22"/>
                <w:lang w:val="hr-HR"/>
              </w:rPr>
              <w:br/>
              <w:t>Tel: +</w:t>
            </w:r>
            <w:r w:rsidR="00F32467" w:rsidRPr="00B009EC">
              <w:rPr>
                <w:noProof/>
                <w:szCs w:val="22"/>
                <w:lang w:val="hr-HR"/>
              </w:rPr>
              <w:t xml:space="preserve"> </w:t>
            </w:r>
            <w:r w:rsidRPr="00B009EC">
              <w:rPr>
                <w:noProof/>
                <w:szCs w:val="22"/>
                <w:lang w:val="hr-HR"/>
              </w:rPr>
              <w:t xml:space="preserve">420 </w:t>
            </w:r>
            <w:r w:rsidR="00B7596D" w:rsidRPr="00B009EC">
              <w:rPr>
                <w:lang w:val="hr-HR"/>
              </w:rPr>
              <w:t>221 401 500</w:t>
            </w:r>
          </w:p>
          <w:p w14:paraId="35C93A9D" w14:textId="77777777" w:rsidR="00477F2D" w:rsidRPr="00B009EC" w:rsidRDefault="00477F2D" w:rsidP="006F5B43">
            <w:pPr>
              <w:tabs>
                <w:tab w:val="clear" w:pos="567"/>
              </w:tabs>
              <w:spacing w:line="240" w:lineRule="auto"/>
              <w:rPr>
                <w:noProof/>
                <w:szCs w:val="22"/>
                <w:lang w:val="hr-HR"/>
              </w:rPr>
            </w:pPr>
          </w:p>
        </w:tc>
        <w:tc>
          <w:tcPr>
            <w:tcW w:w="4678" w:type="dxa"/>
          </w:tcPr>
          <w:p w14:paraId="03DA5FB2" w14:textId="77777777" w:rsidR="00477F2D" w:rsidRPr="00B009EC" w:rsidRDefault="00870DC1" w:rsidP="006F5B43">
            <w:pPr>
              <w:tabs>
                <w:tab w:val="clear" w:pos="567"/>
              </w:tabs>
              <w:spacing w:line="240" w:lineRule="auto"/>
              <w:rPr>
                <w:b/>
                <w:noProof/>
                <w:szCs w:val="22"/>
                <w:lang w:val="hr-HR"/>
              </w:rPr>
            </w:pPr>
            <w:r w:rsidRPr="00B009EC">
              <w:rPr>
                <w:b/>
                <w:noProof/>
                <w:szCs w:val="22"/>
                <w:lang w:val="hr-HR"/>
              </w:rPr>
              <w:t>Magyarország</w:t>
            </w:r>
          </w:p>
          <w:p w14:paraId="6B95EE27"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Kft.</w:t>
            </w:r>
            <w:r w:rsidRPr="00B009EC">
              <w:rPr>
                <w:noProof/>
                <w:szCs w:val="22"/>
                <w:lang w:val="hr-HR"/>
              </w:rPr>
              <w:br/>
              <w:t>Tel.: +</w:t>
            </w:r>
            <w:r w:rsidR="00BD4174" w:rsidRPr="00B009EC">
              <w:rPr>
                <w:noProof/>
                <w:szCs w:val="22"/>
                <w:lang w:val="hr-HR"/>
              </w:rPr>
              <w:t xml:space="preserve"> </w:t>
            </w:r>
            <w:r w:rsidRPr="00B009EC">
              <w:rPr>
                <w:noProof/>
                <w:szCs w:val="22"/>
                <w:lang w:val="hr-HR"/>
              </w:rPr>
              <w:t>36 1 577 8200</w:t>
            </w:r>
          </w:p>
          <w:p w14:paraId="71DE3ABD" w14:textId="77777777" w:rsidR="00477F2D" w:rsidRPr="00B009EC" w:rsidRDefault="00477F2D" w:rsidP="006F5B43">
            <w:pPr>
              <w:tabs>
                <w:tab w:val="clear" w:pos="567"/>
              </w:tabs>
              <w:spacing w:line="240" w:lineRule="auto"/>
              <w:rPr>
                <w:noProof/>
                <w:szCs w:val="22"/>
                <w:lang w:val="hr-HR"/>
              </w:rPr>
            </w:pPr>
          </w:p>
        </w:tc>
      </w:tr>
      <w:tr w:rsidR="005A2002" w:rsidRPr="001628FB" w14:paraId="7C78B71F" w14:textId="77777777" w:rsidTr="003D49C1">
        <w:trPr>
          <w:gridBefore w:val="1"/>
          <w:wBefore w:w="34" w:type="dxa"/>
          <w:cantSplit/>
        </w:trPr>
        <w:tc>
          <w:tcPr>
            <w:tcW w:w="4644" w:type="dxa"/>
          </w:tcPr>
          <w:p w14:paraId="550FB90E"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Danmark</w:t>
            </w:r>
          </w:p>
          <w:p w14:paraId="573B302A" w14:textId="1538AC26" w:rsidR="00477F2D" w:rsidRPr="00B009EC" w:rsidRDefault="00870DC1" w:rsidP="006F5B43">
            <w:pPr>
              <w:tabs>
                <w:tab w:val="clear" w:pos="567"/>
              </w:tabs>
              <w:spacing w:line="240" w:lineRule="auto"/>
              <w:rPr>
                <w:noProof/>
                <w:szCs w:val="22"/>
                <w:lang w:val="hr-HR"/>
              </w:rPr>
            </w:pPr>
            <w:r w:rsidRPr="00B009EC">
              <w:rPr>
                <w:noProof/>
                <w:szCs w:val="22"/>
                <w:lang w:val="hr-HR"/>
              </w:rPr>
              <w:t>Astellas Pharma a/s</w:t>
            </w:r>
            <w:r w:rsidRPr="00B009EC">
              <w:rPr>
                <w:noProof/>
                <w:szCs w:val="22"/>
                <w:lang w:val="hr-HR"/>
              </w:rPr>
              <w:br/>
              <w:t>Tlf</w:t>
            </w:r>
            <w:r w:rsidR="00EE0F53">
              <w:rPr>
                <w:noProof/>
                <w:szCs w:val="22"/>
                <w:lang w:val="hr-HR"/>
              </w:rPr>
              <w:t>.</w:t>
            </w:r>
            <w:r w:rsidRPr="00B009EC">
              <w:rPr>
                <w:noProof/>
                <w:szCs w:val="22"/>
                <w:lang w:val="hr-HR"/>
              </w:rPr>
              <w:t>: + 45 43 430355</w:t>
            </w:r>
          </w:p>
          <w:p w14:paraId="14B3B28C"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4CD55EEE"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Malta</w:t>
            </w:r>
          </w:p>
          <w:p w14:paraId="30A7A189"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Pharmaceuticals AEBE</w:t>
            </w:r>
            <w:r w:rsidRPr="00B009EC">
              <w:rPr>
                <w:noProof/>
                <w:szCs w:val="22"/>
                <w:lang w:val="hr-HR"/>
              </w:rPr>
              <w:br/>
              <w:t>Tel: + 30 210 8189900</w:t>
            </w:r>
          </w:p>
          <w:p w14:paraId="29ECCCC7" w14:textId="77777777" w:rsidR="00477F2D" w:rsidRPr="00B009EC" w:rsidRDefault="00477F2D" w:rsidP="006F5B43">
            <w:pPr>
              <w:tabs>
                <w:tab w:val="clear" w:pos="567"/>
              </w:tabs>
              <w:spacing w:line="240" w:lineRule="auto"/>
              <w:rPr>
                <w:noProof/>
                <w:szCs w:val="22"/>
                <w:lang w:val="hr-HR"/>
              </w:rPr>
            </w:pPr>
          </w:p>
        </w:tc>
      </w:tr>
      <w:tr w:rsidR="005A2002" w:rsidRPr="00134F2E" w14:paraId="18B3A3F7" w14:textId="77777777" w:rsidTr="003D49C1">
        <w:trPr>
          <w:gridBefore w:val="1"/>
          <w:wBefore w:w="34" w:type="dxa"/>
          <w:cantSplit/>
        </w:trPr>
        <w:tc>
          <w:tcPr>
            <w:tcW w:w="4644" w:type="dxa"/>
          </w:tcPr>
          <w:p w14:paraId="3E160F61"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Deutschland</w:t>
            </w:r>
          </w:p>
          <w:p w14:paraId="6F58E476"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GmbH</w:t>
            </w:r>
            <w:r w:rsidRPr="00B009EC">
              <w:rPr>
                <w:noProof/>
                <w:szCs w:val="22"/>
                <w:lang w:val="hr-HR"/>
              </w:rPr>
              <w:br/>
              <w:t>Tel: + 49 (0)89 454401</w:t>
            </w:r>
          </w:p>
          <w:p w14:paraId="4041761B"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2A5CD1BC" w14:textId="77777777" w:rsidR="00477F2D" w:rsidRPr="00B009EC" w:rsidRDefault="00870DC1" w:rsidP="006F5B43">
            <w:pPr>
              <w:tabs>
                <w:tab w:val="clear" w:pos="567"/>
              </w:tabs>
              <w:suppressAutoHyphens/>
              <w:spacing w:line="240" w:lineRule="auto"/>
              <w:rPr>
                <w:noProof/>
                <w:szCs w:val="22"/>
                <w:lang w:val="hr-HR"/>
              </w:rPr>
            </w:pPr>
            <w:r w:rsidRPr="00B009EC">
              <w:rPr>
                <w:b/>
                <w:noProof/>
                <w:szCs w:val="22"/>
                <w:lang w:val="hr-HR"/>
              </w:rPr>
              <w:t>Nederland</w:t>
            </w:r>
          </w:p>
          <w:p w14:paraId="45E6F0AA"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B.V.</w:t>
            </w:r>
            <w:r w:rsidRPr="00B009EC">
              <w:rPr>
                <w:noProof/>
                <w:szCs w:val="22"/>
                <w:lang w:val="hr-HR"/>
              </w:rPr>
              <w:br/>
              <w:t>Tel: + 31 (0)71 5455745</w:t>
            </w:r>
          </w:p>
          <w:p w14:paraId="47AB7BA7" w14:textId="77777777" w:rsidR="00477F2D" w:rsidRPr="00B009EC" w:rsidRDefault="00477F2D" w:rsidP="006F5B43">
            <w:pPr>
              <w:tabs>
                <w:tab w:val="clear" w:pos="567"/>
              </w:tabs>
              <w:suppressAutoHyphens/>
              <w:spacing w:line="240" w:lineRule="auto"/>
              <w:rPr>
                <w:noProof/>
                <w:szCs w:val="22"/>
                <w:lang w:val="hr-HR"/>
              </w:rPr>
            </w:pPr>
          </w:p>
        </w:tc>
      </w:tr>
      <w:tr w:rsidR="005A2002" w14:paraId="7F7F6D1A" w14:textId="77777777" w:rsidTr="003D49C1">
        <w:trPr>
          <w:gridBefore w:val="1"/>
          <w:wBefore w:w="34" w:type="dxa"/>
          <w:cantSplit/>
        </w:trPr>
        <w:tc>
          <w:tcPr>
            <w:tcW w:w="4644" w:type="dxa"/>
          </w:tcPr>
          <w:p w14:paraId="3EA5FC98" w14:textId="77777777" w:rsidR="00477F2D" w:rsidRPr="00B009EC" w:rsidRDefault="00870DC1" w:rsidP="006F5B43">
            <w:pPr>
              <w:tabs>
                <w:tab w:val="clear" w:pos="567"/>
              </w:tabs>
              <w:suppressAutoHyphens/>
              <w:spacing w:line="240" w:lineRule="auto"/>
              <w:rPr>
                <w:b/>
                <w:bCs/>
                <w:noProof/>
                <w:szCs w:val="22"/>
                <w:lang w:val="hr-HR"/>
              </w:rPr>
            </w:pPr>
            <w:r w:rsidRPr="00B009EC">
              <w:rPr>
                <w:b/>
                <w:bCs/>
                <w:noProof/>
                <w:szCs w:val="22"/>
                <w:lang w:val="hr-HR"/>
              </w:rPr>
              <w:t>Eesti</w:t>
            </w:r>
          </w:p>
          <w:p w14:paraId="00D82019" w14:textId="77777777" w:rsidR="00EF6500" w:rsidRPr="00B009EC" w:rsidRDefault="00870DC1" w:rsidP="006F5B43">
            <w:pPr>
              <w:tabs>
                <w:tab w:val="clear" w:pos="567"/>
              </w:tabs>
              <w:spacing w:line="240" w:lineRule="auto"/>
              <w:rPr>
                <w:noProof/>
                <w:szCs w:val="22"/>
                <w:lang w:val="hr-HR"/>
              </w:rPr>
            </w:pPr>
            <w:r>
              <w:rPr>
                <w:noProof/>
                <w:szCs w:val="22"/>
                <w:lang w:val="hr-HR"/>
              </w:rPr>
              <w:t>Astellas Pharma d.o.o.</w:t>
            </w:r>
          </w:p>
          <w:p w14:paraId="7E54207E"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Tel: </w:t>
            </w:r>
            <w:r w:rsidR="00EF6500" w:rsidRPr="00B009EC">
              <w:rPr>
                <w:noProof/>
                <w:szCs w:val="22"/>
                <w:lang w:val="hr-HR"/>
              </w:rPr>
              <w:t>+</w:t>
            </w:r>
            <w:r w:rsidR="00F32467" w:rsidRPr="00B009EC">
              <w:rPr>
                <w:noProof/>
                <w:szCs w:val="22"/>
                <w:lang w:val="hr-HR"/>
              </w:rPr>
              <w:t xml:space="preserve"> </w:t>
            </w:r>
            <w:r w:rsidR="00EF6500" w:rsidRPr="00B009EC">
              <w:rPr>
                <w:noProof/>
                <w:szCs w:val="22"/>
                <w:lang w:val="hr-HR"/>
              </w:rPr>
              <w:t>372 6 056 014</w:t>
            </w:r>
          </w:p>
          <w:p w14:paraId="7C6F7190"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5A64AD5A"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Norge</w:t>
            </w:r>
          </w:p>
          <w:p w14:paraId="635B4244"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Astellas Pharma </w:t>
            </w:r>
            <w:r w:rsidRPr="00B009EC">
              <w:rPr>
                <w:noProof/>
                <w:szCs w:val="22"/>
                <w:lang w:val="hr-HR"/>
              </w:rPr>
              <w:br/>
              <w:t>Tlf: + 47 66 76 46 00</w:t>
            </w:r>
          </w:p>
          <w:p w14:paraId="3F0A0C1C" w14:textId="77777777" w:rsidR="00477F2D" w:rsidRPr="00B009EC" w:rsidRDefault="00477F2D" w:rsidP="006F5B43">
            <w:pPr>
              <w:tabs>
                <w:tab w:val="clear" w:pos="567"/>
              </w:tabs>
              <w:spacing w:line="240" w:lineRule="auto"/>
              <w:rPr>
                <w:noProof/>
                <w:szCs w:val="22"/>
                <w:lang w:val="hr-HR"/>
              </w:rPr>
            </w:pPr>
          </w:p>
        </w:tc>
      </w:tr>
      <w:tr w:rsidR="005A2002" w:rsidRPr="008829EF" w14:paraId="248BB7A5" w14:textId="77777777" w:rsidTr="003D49C1">
        <w:trPr>
          <w:gridBefore w:val="1"/>
          <w:wBefore w:w="34" w:type="dxa"/>
          <w:cantSplit/>
        </w:trPr>
        <w:tc>
          <w:tcPr>
            <w:tcW w:w="4644" w:type="dxa"/>
          </w:tcPr>
          <w:p w14:paraId="568983F7"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lastRenderedPageBreak/>
              <w:t>Ελλάδα</w:t>
            </w:r>
          </w:p>
          <w:p w14:paraId="74988EF1"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Pharmaceuticals AEBE</w:t>
            </w:r>
            <w:r w:rsidRPr="00B009EC">
              <w:rPr>
                <w:noProof/>
                <w:szCs w:val="22"/>
                <w:lang w:val="hr-HR"/>
              </w:rPr>
              <w:br/>
              <w:t>Τηλ: + 30 210 8189900</w:t>
            </w:r>
          </w:p>
          <w:p w14:paraId="1BB0A931"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6357772B"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Österreich</w:t>
            </w:r>
          </w:p>
          <w:p w14:paraId="2D839991"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Ges.m.b.H.</w:t>
            </w:r>
            <w:r w:rsidRPr="00B009EC">
              <w:rPr>
                <w:noProof/>
                <w:szCs w:val="22"/>
                <w:lang w:val="hr-HR"/>
              </w:rPr>
              <w:br/>
              <w:t>Tel: + 43 (0)1 8772668</w:t>
            </w:r>
          </w:p>
          <w:p w14:paraId="2CA72D90" w14:textId="77777777" w:rsidR="00477F2D" w:rsidRPr="00B009EC" w:rsidRDefault="00477F2D" w:rsidP="006F5B43">
            <w:pPr>
              <w:tabs>
                <w:tab w:val="clear" w:pos="567"/>
              </w:tabs>
              <w:suppressAutoHyphens/>
              <w:spacing w:line="240" w:lineRule="auto"/>
              <w:rPr>
                <w:noProof/>
                <w:szCs w:val="22"/>
                <w:lang w:val="hr-HR"/>
              </w:rPr>
            </w:pPr>
          </w:p>
        </w:tc>
      </w:tr>
      <w:tr w:rsidR="005A2002" w:rsidRPr="001628FB" w14:paraId="1CB29965" w14:textId="77777777" w:rsidTr="003D49C1">
        <w:trPr>
          <w:cantSplit/>
        </w:trPr>
        <w:tc>
          <w:tcPr>
            <w:tcW w:w="4678" w:type="dxa"/>
            <w:gridSpan w:val="2"/>
          </w:tcPr>
          <w:p w14:paraId="1F10EF9D"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España</w:t>
            </w:r>
          </w:p>
          <w:p w14:paraId="67C51620"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S.A.</w:t>
            </w:r>
            <w:r w:rsidRPr="00B009EC">
              <w:rPr>
                <w:noProof/>
                <w:szCs w:val="22"/>
                <w:lang w:val="hr-HR"/>
              </w:rPr>
              <w:br/>
              <w:t>Tel: + 34 91 4952700</w:t>
            </w:r>
          </w:p>
          <w:p w14:paraId="0EEEBD64"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77E47127" w14:textId="77777777" w:rsidR="00477F2D" w:rsidRPr="00B009EC" w:rsidRDefault="00870DC1" w:rsidP="006F5B43">
            <w:pPr>
              <w:tabs>
                <w:tab w:val="clear" w:pos="567"/>
              </w:tabs>
              <w:suppressAutoHyphens/>
              <w:spacing w:line="240" w:lineRule="auto"/>
              <w:rPr>
                <w:b/>
                <w:bCs/>
                <w:i/>
                <w:iCs/>
                <w:noProof/>
                <w:szCs w:val="22"/>
                <w:lang w:val="hr-HR"/>
              </w:rPr>
            </w:pPr>
            <w:r w:rsidRPr="00B009EC">
              <w:rPr>
                <w:b/>
                <w:noProof/>
                <w:szCs w:val="22"/>
                <w:lang w:val="hr-HR"/>
              </w:rPr>
              <w:t>Polska</w:t>
            </w:r>
          </w:p>
          <w:p w14:paraId="11D5DE7B"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Sp.z.o.o.</w:t>
            </w:r>
            <w:r w:rsidRPr="00B009EC">
              <w:rPr>
                <w:noProof/>
                <w:szCs w:val="22"/>
                <w:lang w:val="hr-HR"/>
              </w:rPr>
              <w:br/>
              <w:t>Tel.: + 48 225451 111</w:t>
            </w:r>
          </w:p>
          <w:p w14:paraId="54C4CB28" w14:textId="77777777" w:rsidR="00477F2D" w:rsidRPr="00B009EC" w:rsidRDefault="00477F2D" w:rsidP="006F5B43">
            <w:pPr>
              <w:tabs>
                <w:tab w:val="clear" w:pos="567"/>
              </w:tabs>
              <w:suppressAutoHyphens/>
              <w:spacing w:line="240" w:lineRule="auto"/>
              <w:rPr>
                <w:noProof/>
                <w:szCs w:val="22"/>
                <w:lang w:val="hr-HR"/>
              </w:rPr>
            </w:pPr>
          </w:p>
        </w:tc>
      </w:tr>
      <w:tr w:rsidR="005A2002" w:rsidRPr="001628FB" w14:paraId="7F00F9E7" w14:textId="77777777" w:rsidTr="003D49C1">
        <w:trPr>
          <w:cantSplit/>
        </w:trPr>
        <w:tc>
          <w:tcPr>
            <w:tcW w:w="4678" w:type="dxa"/>
            <w:gridSpan w:val="2"/>
          </w:tcPr>
          <w:p w14:paraId="0AB385B2"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France</w:t>
            </w:r>
          </w:p>
          <w:p w14:paraId="241CB483"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S.A.S.</w:t>
            </w:r>
            <w:r w:rsidRPr="00B009EC">
              <w:rPr>
                <w:noProof/>
                <w:szCs w:val="22"/>
                <w:lang w:val="hr-HR"/>
              </w:rPr>
              <w:br/>
              <w:t>Tél: + 33 (0)1 55917500</w:t>
            </w:r>
          </w:p>
          <w:p w14:paraId="7C45DDED" w14:textId="77777777" w:rsidR="00477F2D" w:rsidRPr="00B009EC" w:rsidRDefault="00477F2D" w:rsidP="006F5B43">
            <w:pPr>
              <w:tabs>
                <w:tab w:val="clear" w:pos="567"/>
              </w:tabs>
              <w:spacing w:line="240" w:lineRule="auto"/>
              <w:rPr>
                <w:b/>
                <w:noProof/>
                <w:szCs w:val="22"/>
                <w:lang w:val="hr-HR"/>
              </w:rPr>
            </w:pPr>
          </w:p>
        </w:tc>
        <w:tc>
          <w:tcPr>
            <w:tcW w:w="4678" w:type="dxa"/>
          </w:tcPr>
          <w:p w14:paraId="1F5FD339"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Portugal</w:t>
            </w:r>
          </w:p>
          <w:p w14:paraId="3A36EA94"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Farma, Lda.</w:t>
            </w:r>
            <w:r w:rsidRPr="00B009EC">
              <w:rPr>
                <w:noProof/>
                <w:szCs w:val="22"/>
                <w:lang w:val="hr-HR"/>
              </w:rPr>
              <w:br/>
              <w:t xml:space="preserve">Tel: + 351 21 </w:t>
            </w:r>
            <w:r w:rsidRPr="00B009EC">
              <w:rPr>
                <w:szCs w:val="22"/>
                <w:lang w:val="hr-HR"/>
              </w:rPr>
              <w:t>44013</w:t>
            </w:r>
            <w:r w:rsidR="00B7596D" w:rsidRPr="00B009EC">
              <w:rPr>
                <w:szCs w:val="22"/>
                <w:lang w:val="hr-HR"/>
              </w:rPr>
              <w:t>0</w:t>
            </w:r>
            <w:r w:rsidRPr="00B009EC">
              <w:rPr>
                <w:szCs w:val="22"/>
                <w:lang w:val="hr-HR"/>
              </w:rPr>
              <w:t>0</w:t>
            </w:r>
          </w:p>
          <w:p w14:paraId="67D2046F" w14:textId="77777777" w:rsidR="00477F2D" w:rsidRPr="00B009EC" w:rsidRDefault="00477F2D" w:rsidP="006F5B43">
            <w:pPr>
              <w:tabs>
                <w:tab w:val="clear" w:pos="567"/>
              </w:tabs>
              <w:suppressAutoHyphens/>
              <w:spacing w:line="240" w:lineRule="auto"/>
              <w:rPr>
                <w:noProof/>
                <w:szCs w:val="22"/>
                <w:lang w:val="hr-HR"/>
              </w:rPr>
            </w:pPr>
          </w:p>
        </w:tc>
      </w:tr>
      <w:tr w:rsidR="005A2002" w:rsidRPr="001628FB" w14:paraId="1468306E" w14:textId="77777777" w:rsidTr="003D49C1">
        <w:trPr>
          <w:cantSplit/>
        </w:trPr>
        <w:tc>
          <w:tcPr>
            <w:tcW w:w="4678" w:type="dxa"/>
            <w:gridSpan w:val="2"/>
          </w:tcPr>
          <w:p w14:paraId="637FFC1E"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Hrvatska</w:t>
            </w:r>
          </w:p>
          <w:p w14:paraId="3FF7E5A3" w14:textId="77777777" w:rsidR="00477F2D" w:rsidRPr="00B009EC" w:rsidRDefault="00870DC1" w:rsidP="006F5B43">
            <w:pPr>
              <w:tabs>
                <w:tab w:val="clear" w:pos="567"/>
              </w:tabs>
              <w:suppressAutoHyphens/>
              <w:spacing w:line="240" w:lineRule="auto"/>
              <w:rPr>
                <w:b/>
                <w:noProof/>
                <w:szCs w:val="22"/>
                <w:lang w:val="hr-HR"/>
              </w:rPr>
            </w:pPr>
            <w:r w:rsidRPr="00B009EC">
              <w:rPr>
                <w:noProof/>
                <w:szCs w:val="22"/>
                <w:lang w:val="hr-HR"/>
              </w:rPr>
              <w:t>Astellas d.o.o.</w:t>
            </w:r>
            <w:r w:rsidRPr="00B009EC">
              <w:rPr>
                <w:noProof/>
                <w:szCs w:val="22"/>
                <w:lang w:val="hr-HR"/>
              </w:rPr>
              <w:br/>
              <w:t>Tel: + 385 1 670 01 02</w:t>
            </w:r>
          </w:p>
        </w:tc>
        <w:tc>
          <w:tcPr>
            <w:tcW w:w="4678" w:type="dxa"/>
          </w:tcPr>
          <w:p w14:paraId="243176C8"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România</w:t>
            </w:r>
          </w:p>
          <w:p w14:paraId="18A6A4F6" w14:textId="77777777" w:rsidR="00477F2D" w:rsidRPr="00B009EC" w:rsidRDefault="00870DC1" w:rsidP="006F5B43">
            <w:pPr>
              <w:tabs>
                <w:tab w:val="clear" w:pos="567"/>
              </w:tabs>
              <w:suppressAutoHyphens/>
              <w:spacing w:line="240" w:lineRule="auto"/>
              <w:rPr>
                <w:noProof/>
                <w:szCs w:val="22"/>
                <w:lang w:val="hr-HR"/>
              </w:rPr>
            </w:pPr>
            <w:r w:rsidRPr="00B009EC">
              <w:rPr>
                <w:noProof/>
                <w:szCs w:val="22"/>
                <w:lang w:val="hr-HR"/>
              </w:rPr>
              <w:t>S.C.Astellas Pharma SRL</w:t>
            </w:r>
            <w:r w:rsidRPr="00B009EC">
              <w:rPr>
                <w:noProof/>
                <w:szCs w:val="22"/>
                <w:lang w:val="hr-HR"/>
              </w:rPr>
              <w:br/>
              <w:t>Tel: + 40 (0)21 361 04 95 /96 /92</w:t>
            </w:r>
          </w:p>
          <w:p w14:paraId="4C131DB9" w14:textId="77777777" w:rsidR="00477F2D" w:rsidRPr="00B009EC" w:rsidRDefault="00477F2D" w:rsidP="006F5B43">
            <w:pPr>
              <w:tabs>
                <w:tab w:val="clear" w:pos="567"/>
              </w:tabs>
              <w:suppressAutoHyphens/>
              <w:spacing w:line="240" w:lineRule="auto"/>
              <w:rPr>
                <w:b/>
                <w:noProof/>
                <w:szCs w:val="22"/>
                <w:lang w:val="hr-HR"/>
              </w:rPr>
            </w:pPr>
          </w:p>
        </w:tc>
      </w:tr>
      <w:tr w:rsidR="005A2002" w:rsidRPr="001628FB" w14:paraId="606AC0D7" w14:textId="77777777" w:rsidTr="003D49C1">
        <w:trPr>
          <w:cantSplit/>
        </w:trPr>
        <w:tc>
          <w:tcPr>
            <w:tcW w:w="4678" w:type="dxa"/>
            <w:gridSpan w:val="2"/>
          </w:tcPr>
          <w:p w14:paraId="7C16A6DA"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br w:type="page"/>
            </w:r>
            <w:r w:rsidRPr="00B009EC">
              <w:rPr>
                <w:b/>
                <w:noProof/>
                <w:szCs w:val="22"/>
                <w:lang w:val="hr-HR"/>
              </w:rPr>
              <w:t>Ireland</w:t>
            </w:r>
          </w:p>
          <w:p w14:paraId="0C0BF08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Co. Ltd.</w:t>
            </w:r>
            <w:r w:rsidRPr="00B009EC">
              <w:rPr>
                <w:noProof/>
                <w:szCs w:val="22"/>
                <w:lang w:val="hr-HR"/>
              </w:rPr>
              <w:br/>
              <w:t>Tel: + 353 (0)1 4671555</w:t>
            </w:r>
          </w:p>
          <w:p w14:paraId="41185F10"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5F03BCBB"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Slovenija</w:t>
            </w:r>
          </w:p>
          <w:p w14:paraId="2D6C3C8F"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d.o.o.</w:t>
            </w:r>
            <w:r w:rsidRPr="00B009EC">
              <w:rPr>
                <w:noProof/>
                <w:szCs w:val="22"/>
                <w:lang w:val="hr-HR"/>
              </w:rPr>
              <w:br/>
              <w:t>Tel: + 386 14011 400</w:t>
            </w:r>
          </w:p>
          <w:p w14:paraId="2C5BFFA2" w14:textId="77777777" w:rsidR="00477F2D" w:rsidRPr="00B009EC" w:rsidRDefault="00477F2D" w:rsidP="006F5B43">
            <w:pPr>
              <w:tabs>
                <w:tab w:val="clear" w:pos="567"/>
              </w:tabs>
              <w:suppressAutoHyphens/>
              <w:spacing w:line="240" w:lineRule="auto"/>
              <w:rPr>
                <w:noProof/>
                <w:szCs w:val="22"/>
                <w:lang w:val="hr-HR"/>
              </w:rPr>
            </w:pPr>
          </w:p>
        </w:tc>
      </w:tr>
      <w:tr w:rsidR="005A2002" w:rsidRPr="001628FB" w14:paraId="4C2F566B" w14:textId="77777777" w:rsidTr="003D49C1">
        <w:trPr>
          <w:cantSplit/>
        </w:trPr>
        <w:tc>
          <w:tcPr>
            <w:tcW w:w="4678" w:type="dxa"/>
            <w:gridSpan w:val="2"/>
          </w:tcPr>
          <w:p w14:paraId="7A74F3E2" w14:textId="77777777" w:rsidR="00477F2D" w:rsidRPr="00B009EC" w:rsidRDefault="00870DC1" w:rsidP="006F5B43">
            <w:pPr>
              <w:tabs>
                <w:tab w:val="clear" w:pos="567"/>
              </w:tabs>
              <w:spacing w:line="240" w:lineRule="auto"/>
              <w:rPr>
                <w:b/>
                <w:noProof/>
                <w:szCs w:val="22"/>
                <w:lang w:val="hr-HR"/>
              </w:rPr>
            </w:pPr>
            <w:r w:rsidRPr="00B009EC">
              <w:rPr>
                <w:b/>
                <w:noProof/>
                <w:szCs w:val="22"/>
                <w:lang w:val="hr-HR"/>
              </w:rPr>
              <w:t>Ísland</w:t>
            </w:r>
          </w:p>
          <w:p w14:paraId="73BD2800"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Vistor</w:t>
            </w:r>
            <w:del w:id="50" w:author="Author">
              <w:r w:rsidRPr="00B009EC" w:rsidDel="00B32FE8">
                <w:rPr>
                  <w:noProof/>
                  <w:szCs w:val="22"/>
                  <w:lang w:val="hr-HR"/>
                </w:rPr>
                <w:delText xml:space="preserve"> hf</w:delText>
              </w:r>
            </w:del>
            <w:r w:rsidRPr="00B009EC">
              <w:rPr>
                <w:noProof/>
                <w:szCs w:val="22"/>
                <w:lang w:val="hr-HR"/>
              </w:rPr>
              <w:br/>
              <w:t>Sími: + 354 535 7000</w:t>
            </w:r>
          </w:p>
          <w:p w14:paraId="3AB46E6D"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36FD3120"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Slovenská republika</w:t>
            </w:r>
          </w:p>
          <w:p w14:paraId="2A527730"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 xml:space="preserve">Astellas Pharma s.r.o., </w:t>
            </w:r>
            <w:r w:rsidRPr="00B009EC">
              <w:rPr>
                <w:noProof/>
                <w:szCs w:val="22"/>
                <w:lang w:val="hr-HR"/>
              </w:rPr>
              <w:br/>
              <w:t>Tel: + 421 2 4444 2157</w:t>
            </w:r>
          </w:p>
          <w:p w14:paraId="38B328C1" w14:textId="77777777" w:rsidR="00477F2D" w:rsidRPr="00B009EC" w:rsidRDefault="00477F2D" w:rsidP="006F5B43">
            <w:pPr>
              <w:tabs>
                <w:tab w:val="clear" w:pos="567"/>
              </w:tabs>
              <w:suppressAutoHyphens/>
              <w:spacing w:line="240" w:lineRule="auto"/>
              <w:rPr>
                <w:b/>
                <w:noProof/>
                <w:szCs w:val="22"/>
                <w:lang w:val="hr-HR"/>
              </w:rPr>
            </w:pPr>
          </w:p>
        </w:tc>
      </w:tr>
      <w:tr w:rsidR="005A2002" w:rsidRPr="008829EF" w14:paraId="4FB4B687" w14:textId="77777777" w:rsidTr="003D49C1">
        <w:trPr>
          <w:cantSplit/>
        </w:trPr>
        <w:tc>
          <w:tcPr>
            <w:tcW w:w="4678" w:type="dxa"/>
            <w:gridSpan w:val="2"/>
          </w:tcPr>
          <w:p w14:paraId="4F132CB3" w14:textId="77777777" w:rsidR="00477F2D" w:rsidRPr="00B009EC" w:rsidRDefault="00870DC1" w:rsidP="006F5B43">
            <w:pPr>
              <w:tabs>
                <w:tab w:val="clear" w:pos="567"/>
              </w:tabs>
              <w:spacing w:line="240" w:lineRule="auto"/>
              <w:rPr>
                <w:noProof/>
                <w:szCs w:val="22"/>
                <w:lang w:val="hr-HR"/>
              </w:rPr>
            </w:pPr>
            <w:r w:rsidRPr="00B009EC">
              <w:rPr>
                <w:b/>
                <w:noProof/>
                <w:szCs w:val="22"/>
                <w:lang w:val="hr-HR"/>
              </w:rPr>
              <w:t>Italia</w:t>
            </w:r>
          </w:p>
          <w:p w14:paraId="2DA6A319"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S.p.A.</w:t>
            </w:r>
            <w:r w:rsidRPr="00B009EC">
              <w:rPr>
                <w:noProof/>
                <w:szCs w:val="22"/>
                <w:lang w:val="hr-HR"/>
              </w:rPr>
              <w:br/>
              <w:t>Tel: + 39 02 921381</w:t>
            </w:r>
          </w:p>
          <w:p w14:paraId="6CCBC847" w14:textId="77777777" w:rsidR="00477F2D" w:rsidRPr="00B009EC" w:rsidRDefault="00477F2D" w:rsidP="006F5B43">
            <w:pPr>
              <w:tabs>
                <w:tab w:val="clear" w:pos="567"/>
              </w:tabs>
              <w:spacing w:line="240" w:lineRule="auto"/>
              <w:rPr>
                <w:b/>
                <w:noProof/>
                <w:szCs w:val="22"/>
                <w:lang w:val="hr-HR"/>
              </w:rPr>
            </w:pPr>
          </w:p>
        </w:tc>
        <w:tc>
          <w:tcPr>
            <w:tcW w:w="4678" w:type="dxa"/>
          </w:tcPr>
          <w:p w14:paraId="60CF2F99" w14:textId="77777777" w:rsidR="00477F2D" w:rsidRPr="00B009EC" w:rsidRDefault="00870DC1" w:rsidP="006F5B43">
            <w:pPr>
              <w:tabs>
                <w:tab w:val="clear" w:pos="567"/>
              </w:tabs>
              <w:suppressAutoHyphens/>
              <w:spacing w:line="240" w:lineRule="auto"/>
              <w:rPr>
                <w:noProof/>
                <w:szCs w:val="22"/>
                <w:lang w:val="hr-HR"/>
              </w:rPr>
            </w:pPr>
            <w:r w:rsidRPr="00B009EC">
              <w:rPr>
                <w:b/>
                <w:noProof/>
                <w:szCs w:val="22"/>
                <w:lang w:val="hr-HR"/>
              </w:rPr>
              <w:t>Suomi/Finland</w:t>
            </w:r>
          </w:p>
          <w:p w14:paraId="0761D854" w14:textId="77777777" w:rsidR="00477F2D" w:rsidRPr="00B009EC" w:rsidRDefault="00870DC1" w:rsidP="006F5B43">
            <w:pPr>
              <w:tabs>
                <w:tab w:val="clear" w:pos="567"/>
              </w:tabs>
              <w:suppressAutoHyphens/>
              <w:spacing w:line="240" w:lineRule="auto"/>
              <w:rPr>
                <w:noProof/>
                <w:szCs w:val="22"/>
                <w:lang w:val="hr-HR"/>
              </w:rPr>
            </w:pPr>
            <w:r w:rsidRPr="00B009EC">
              <w:rPr>
                <w:noProof/>
                <w:szCs w:val="22"/>
                <w:lang w:val="hr-HR"/>
              </w:rPr>
              <w:t>Astellas Pharma</w:t>
            </w:r>
            <w:r w:rsidRPr="00B009EC">
              <w:rPr>
                <w:noProof/>
                <w:szCs w:val="22"/>
                <w:lang w:val="hr-HR"/>
              </w:rPr>
              <w:br/>
              <w:t>Puh/Tel: + 358 (0)9 85606000</w:t>
            </w:r>
          </w:p>
        </w:tc>
      </w:tr>
      <w:tr w:rsidR="005A2002" w:rsidRPr="001628FB" w14:paraId="3CCE1E52" w14:textId="77777777" w:rsidTr="003D49C1">
        <w:trPr>
          <w:cantSplit/>
        </w:trPr>
        <w:tc>
          <w:tcPr>
            <w:tcW w:w="4678" w:type="dxa"/>
            <w:gridSpan w:val="2"/>
          </w:tcPr>
          <w:p w14:paraId="62CB32BB" w14:textId="77777777" w:rsidR="00477F2D" w:rsidRDefault="00870DC1" w:rsidP="006F5B43">
            <w:pPr>
              <w:tabs>
                <w:tab w:val="clear" w:pos="567"/>
              </w:tabs>
              <w:spacing w:line="240" w:lineRule="auto"/>
              <w:rPr>
                <w:b/>
                <w:noProof/>
                <w:szCs w:val="22"/>
                <w:lang w:val="hr-HR"/>
              </w:rPr>
            </w:pPr>
            <w:r w:rsidRPr="00B009EC">
              <w:rPr>
                <w:b/>
                <w:noProof/>
                <w:szCs w:val="22"/>
                <w:lang w:val="hr-HR"/>
              </w:rPr>
              <w:t>Κύπρος</w:t>
            </w:r>
          </w:p>
          <w:p w14:paraId="28661A09" w14:textId="77777777" w:rsidR="00C36CAD" w:rsidRPr="00B009EC" w:rsidRDefault="00870DC1" w:rsidP="006F5B43">
            <w:pPr>
              <w:tabs>
                <w:tab w:val="clear" w:pos="567"/>
              </w:tabs>
              <w:spacing w:line="240" w:lineRule="auto"/>
              <w:rPr>
                <w:b/>
                <w:noProof/>
                <w:szCs w:val="22"/>
                <w:lang w:val="hr-HR"/>
              </w:rPr>
            </w:pPr>
            <w:r w:rsidRPr="00B009EC">
              <w:rPr>
                <w:noProof/>
                <w:szCs w:val="22"/>
                <w:lang w:val="hr-HR"/>
              </w:rPr>
              <w:t>Ελλάδα</w:t>
            </w:r>
          </w:p>
          <w:p w14:paraId="70018689"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Pharmaceuticals AEBE</w:t>
            </w:r>
            <w:r w:rsidRPr="00B009EC">
              <w:rPr>
                <w:noProof/>
                <w:szCs w:val="22"/>
                <w:lang w:val="hr-HR"/>
              </w:rPr>
              <w:br/>
              <w:t>Τηλ: + 30 210 8189900</w:t>
            </w:r>
          </w:p>
          <w:p w14:paraId="0593299D" w14:textId="77777777" w:rsidR="00477F2D" w:rsidRPr="00B009EC" w:rsidRDefault="00477F2D" w:rsidP="006F5B43">
            <w:pPr>
              <w:tabs>
                <w:tab w:val="clear" w:pos="567"/>
              </w:tabs>
              <w:spacing w:line="240" w:lineRule="auto"/>
              <w:rPr>
                <w:b/>
                <w:noProof/>
                <w:szCs w:val="22"/>
                <w:lang w:val="hr-HR"/>
              </w:rPr>
            </w:pPr>
          </w:p>
        </w:tc>
        <w:tc>
          <w:tcPr>
            <w:tcW w:w="4678" w:type="dxa"/>
          </w:tcPr>
          <w:p w14:paraId="79B0189D" w14:textId="77777777" w:rsidR="00477F2D" w:rsidRPr="00B009EC" w:rsidRDefault="00870DC1" w:rsidP="006F5B43">
            <w:pPr>
              <w:tabs>
                <w:tab w:val="clear" w:pos="567"/>
              </w:tabs>
              <w:suppressAutoHyphens/>
              <w:spacing w:line="240" w:lineRule="auto"/>
              <w:rPr>
                <w:b/>
                <w:noProof/>
                <w:szCs w:val="22"/>
                <w:lang w:val="hr-HR"/>
              </w:rPr>
            </w:pPr>
            <w:r w:rsidRPr="00B009EC">
              <w:rPr>
                <w:b/>
                <w:noProof/>
                <w:szCs w:val="22"/>
                <w:lang w:val="hr-HR"/>
              </w:rPr>
              <w:t>Sverige</w:t>
            </w:r>
          </w:p>
          <w:p w14:paraId="73AD4228" w14:textId="77777777" w:rsidR="00477F2D" w:rsidRPr="00B009EC" w:rsidRDefault="00870DC1" w:rsidP="006F5B43">
            <w:pPr>
              <w:tabs>
                <w:tab w:val="clear" w:pos="567"/>
              </w:tabs>
              <w:spacing w:line="240" w:lineRule="auto"/>
              <w:rPr>
                <w:noProof/>
                <w:szCs w:val="22"/>
                <w:lang w:val="hr-HR"/>
              </w:rPr>
            </w:pPr>
            <w:r w:rsidRPr="00B009EC">
              <w:rPr>
                <w:noProof/>
                <w:szCs w:val="22"/>
                <w:lang w:val="hr-HR"/>
              </w:rPr>
              <w:t>Astellas Pharma AB</w:t>
            </w:r>
            <w:r w:rsidRPr="00B009EC">
              <w:rPr>
                <w:noProof/>
                <w:szCs w:val="22"/>
                <w:lang w:val="hr-HR"/>
              </w:rPr>
              <w:br/>
              <w:t>Tel: + 46(0)40-650 15 00</w:t>
            </w:r>
          </w:p>
          <w:p w14:paraId="58CFF3F0" w14:textId="77777777" w:rsidR="00477F2D" w:rsidRPr="00B009EC" w:rsidRDefault="00477F2D" w:rsidP="006F5B43">
            <w:pPr>
              <w:tabs>
                <w:tab w:val="clear" w:pos="567"/>
              </w:tabs>
              <w:suppressAutoHyphens/>
              <w:spacing w:line="240" w:lineRule="auto"/>
              <w:rPr>
                <w:b/>
                <w:noProof/>
                <w:szCs w:val="22"/>
                <w:lang w:val="hr-HR"/>
              </w:rPr>
            </w:pPr>
          </w:p>
        </w:tc>
      </w:tr>
      <w:tr w:rsidR="005A2002" w14:paraId="1DB06709" w14:textId="77777777" w:rsidTr="003D49C1">
        <w:trPr>
          <w:cantSplit/>
        </w:trPr>
        <w:tc>
          <w:tcPr>
            <w:tcW w:w="4678" w:type="dxa"/>
            <w:gridSpan w:val="2"/>
          </w:tcPr>
          <w:p w14:paraId="4A6E0B5A" w14:textId="77777777" w:rsidR="00477F2D" w:rsidRPr="00B009EC" w:rsidRDefault="00870DC1" w:rsidP="006F5B43">
            <w:pPr>
              <w:tabs>
                <w:tab w:val="clear" w:pos="567"/>
              </w:tabs>
              <w:spacing w:line="240" w:lineRule="auto"/>
              <w:rPr>
                <w:b/>
                <w:noProof/>
                <w:szCs w:val="22"/>
                <w:lang w:val="hr-HR"/>
              </w:rPr>
            </w:pPr>
            <w:r w:rsidRPr="00B009EC">
              <w:rPr>
                <w:b/>
                <w:noProof/>
                <w:szCs w:val="22"/>
                <w:lang w:val="hr-HR"/>
              </w:rPr>
              <w:t>Latvija</w:t>
            </w:r>
          </w:p>
          <w:p w14:paraId="7AB6542F" w14:textId="77777777" w:rsidR="00EF6500" w:rsidRPr="00B009EC" w:rsidRDefault="00870DC1" w:rsidP="00EF6500">
            <w:pPr>
              <w:tabs>
                <w:tab w:val="clear" w:pos="567"/>
              </w:tabs>
              <w:spacing w:line="240" w:lineRule="auto"/>
              <w:rPr>
                <w:noProof/>
                <w:szCs w:val="22"/>
                <w:lang w:val="hr-HR"/>
              </w:rPr>
            </w:pPr>
            <w:r>
              <w:rPr>
                <w:noProof/>
                <w:szCs w:val="22"/>
                <w:lang w:val="hr-HR"/>
              </w:rPr>
              <w:t>Astellas Pharma d.o.o.</w:t>
            </w:r>
          </w:p>
          <w:p w14:paraId="3FC87CC5" w14:textId="77777777" w:rsidR="00477F2D" w:rsidRPr="00B009EC" w:rsidRDefault="00870DC1" w:rsidP="00EF6500">
            <w:pPr>
              <w:tabs>
                <w:tab w:val="clear" w:pos="567"/>
              </w:tabs>
              <w:spacing w:line="240" w:lineRule="auto"/>
              <w:rPr>
                <w:noProof/>
                <w:szCs w:val="22"/>
                <w:lang w:val="hr-HR"/>
              </w:rPr>
            </w:pPr>
            <w:r w:rsidRPr="00B009EC">
              <w:rPr>
                <w:noProof/>
                <w:szCs w:val="22"/>
                <w:lang w:val="hr-HR"/>
              </w:rPr>
              <w:t>Tel: +</w:t>
            </w:r>
            <w:r w:rsidR="00447383" w:rsidRPr="00B009EC">
              <w:rPr>
                <w:noProof/>
                <w:szCs w:val="22"/>
                <w:lang w:val="hr-HR"/>
              </w:rPr>
              <w:t xml:space="preserve"> </w:t>
            </w:r>
            <w:r w:rsidRPr="00B009EC">
              <w:rPr>
                <w:noProof/>
                <w:szCs w:val="22"/>
                <w:lang w:val="hr-HR"/>
              </w:rPr>
              <w:t>371 67 619365</w:t>
            </w:r>
          </w:p>
          <w:p w14:paraId="09676869"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33E70C86" w14:textId="12674D43" w:rsidR="00477F2D" w:rsidRPr="00290B5B" w:rsidRDefault="00477F2D" w:rsidP="00F05555">
            <w:pPr>
              <w:rPr>
                <w:lang w:val="hr-HR"/>
              </w:rPr>
            </w:pPr>
          </w:p>
          <w:p w14:paraId="41D82FD9" w14:textId="77777777" w:rsidR="00477F2D" w:rsidRPr="00B009EC" w:rsidRDefault="00477F2D" w:rsidP="006F5B43">
            <w:pPr>
              <w:tabs>
                <w:tab w:val="clear" w:pos="567"/>
              </w:tabs>
              <w:spacing w:line="240" w:lineRule="auto"/>
              <w:rPr>
                <w:noProof/>
                <w:szCs w:val="22"/>
                <w:lang w:val="hr-HR"/>
              </w:rPr>
            </w:pPr>
          </w:p>
        </w:tc>
      </w:tr>
      <w:tr w:rsidR="005A2002" w14:paraId="2FDD572B" w14:textId="77777777" w:rsidTr="003D49C1">
        <w:trPr>
          <w:cantSplit/>
        </w:trPr>
        <w:tc>
          <w:tcPr>
            <w:tcW w:w="4678" w:type="dxa"/>
            <w:gridSpan w:val="2"/>
          </w:tcPr>
          <w:p w14:paraId="136D7786" w14:textId="77777777" w:rsidR="00477F2D" w:rsidRPr="00B009EC" w:rsidRDefault="00477F2D" w:rsidP="006F5B43">
            <w:pPr>
              <w:tabs>
                <w:tab w:val="clear" w:pos="567"/>
              </w:tabs>
              <w:suppressAutoHyphens/>
              <w:spacing w:line="240" w:lineRule="auto"/>
              <w:rPr>
                <w:noProof/>
                <w:szCs w:val="22"/>
                <w:lang w:val="hr-HR"/>
              </w:rPr>
            </w:pPr>
          </w:p>
        </w:tc>
        <w:tc>
          <w:tcPr>
            <w:tcW w:w="4678" w:type="dxa"/>
          </w:tcPr>
          <w:p w14:paraId="698F0C72" w14:textId="77777777" w:rsidR="00477F2D" w:rsidRPr="00B009EC" w:rsidRDefault="00477F2D" w:rsidP="006F5B43">
            <w:pPr>
              <w:tabs>
                <w:tab w:val="clear" w:pos="567"/>
              </w:tabs>
              <w:suppressAutoHyphens/>
              <w:spacing w:line="240" w:lineRule="auto"/>
              <w:rPr>
                <w:noProof/>
                <w:szCs w:val="22"/>
                <w:lang w:val="hr-HR"/>
              </w:rPr>
            </w:pPr>
          </w:p>
        </w:tc>
      </w:tr>
    </w:tbl>
    <w:p w14:paraId="5965D9B9" w14:textId="4331CB18" w:rsidR="00477F2D" w:rsidRPr="00B009EC" w:rsidRDefault="00870DC1" w:rsidP="006F5B43">
      <w:pPr>
        <w:numPr>
          <w:ilvl w:val="12"/>
          <w:numId w:val="0"/>
        </w:numPr>
        <w:tabs>
          <w:tab w:val="clear" w:pos="567"/>
        </w:tabs>
        <w:spacing w:line="240" w:lineRule="auto"/>
        <w:ind w:right="-2"/>
        <w:outlineLvl w:val="0"/>
        <w:rPr>
          <w:noProof/>
          <w:szCs w:val="22"/>
          <w:lang w:val="hr-HR"/>
        </w:rPr>
      </w:pPr>
      <w:r w:rsidRPr="00B009EC">
        <w:rPr>
          <w:b/>
          <w:noProof/>
          <w:szCs w:val="22"/>
          <w:lang w:val="hr-HR"/>
        </w:rPr>
        <w:t>Ova uputa je zadnji puta revidirana u MM/GGGG.</w:t>
      </w:r>
    </w:p>
    <w:p w14:paraId="335E6487" w14:textId="77777777" w:rsidR="00477F2D" w:rsidRPr="00B009EC" w:rsidRDefault="00477F2D" w:rsidP="006F5B43">
      <w:pPr>
        <w:numPr>
          <w:ilvl w:val="12"/>
          <w:numId w:val="0"/>
        </w:numPr>
        <w:tabs>
          <w:tab w:val="clear" w:pos="567"/>
        </w:tabs>
        <w:spacing w:line="240" w:lineRule="auto"/>
        <w:ind w:right="-2"/>
        <w:rPr>
          <w:i/>
          <w:noProof/>
          <w:szCs w:val="22"/>
          <w:lang w:val="hr-HR"/>
        </w:rPr>
      </w:pPr>
    </w:p>
    <w:p w14:paraId="47434C1C" w14:textId="77777777" w:rsidR="00477F2D" w:rsidRDefault="00870DC1" w:rsidP="006F5B43">
      <w:pPr>
        <w:numPr>
          <w:ilvl w:val="12"/>
          <w:numId w:val="0"/>
        </w:numPr>
        <w:tabs>
          <w:tab w:val="clear" w:pos="567"/>
        </w:tabs>
        <w:spacing w:line="240" w:lineRule="auto"/>
        <w:ind w:right="-2"/>
        <w:rPr>
          <w:iCs/>
          <w:noProof/>
          <w:szCs w:val="22"/>
          <w:lang w:val="hr-HR"/>
        </w:rPr>
      </w:pPr>
      <w:r w:rsidRPr="00B009EC">
        <w:rPr>
          <w:iCs/>
          <w:noProof/>
          <w:szCs w:val="22"/>
          <w:lang w:val="hr-HR"/>
        </w:rPr>
        <w:t xml:space="preserve">Detaljnije informacije o ovom lijeku dostupne su na internetskoj stranici Europske agencije za lijekove: </w:t>
      </w:r>
      <w:r w:rsidR="001628FB">
        <w:fldChar w:fldCharType="begin"/>
      </w:r>
      <w:r w:rsidR="001628FB" w:rsidRPr="001628FB">
        <w:rPr>
          <w:lang w:val="es-ES"/>
          <w:rPrChange w:id="51" w:author="Author">
            <w:rPr/>
          </w:rPrChange>
        </w:rPr>
        <w:instrText>HYPERLINK "https://protect.checkpoint.com/v2/___https://www.ema.europa.eu___.YzJ1Omxpb25icmlkZ2U6YzpvOjA5N2IyMjk1YTQ1YjcxNDQ1ZmMxZmE1ZTNlN2U5ODhmOjY6MTBiYjo3ZjMxMTM1NDA1ZDIxMTE5NzViYmE5NDQwYjc5ZTk5MGFlYmM5MjdlMGQzNzViZWE4MWMyZGNmY2UyZGY3MjI1OnA6VDpO"</w:instrText>
      </w:r>
      <w:r w:rsidR="001628FB">
        <w:fldChar w:fldCharType="separate"/>
      </w:r>
      <w:r w:rsidR="008900C9" w:rsidRPr="008900C9">
        <w:rPr>
          <w:rStyle w:val="Hyperlink"/>
          <w:noProof/>
          <w:snapToGrid w:val="0"/>
          <w:lang w:val="hr-HR"/>
        </w:rPr>
        <w:t>https</w:t>
      </w:r>
      <w:r w:rsidR="008900C9" w:rsidRPr="00011920">
        <w:rPr>
          <w:rStyle w:val="Hyperlink"/>
          <w:noProof/>
          <w:snapToGrid w:val="0"/>
          <w:lang w:val="hr-HR"/>
        </w:rPr>
        <w:t>://www.ema.europa.eu</w:t>
      </w:r>
      <w:r w:rsidR="001628FB">
        <w:rPr>
          <w:rStyle w:val="Hyperlink"/>
          <w:noProof/>
          <w:snapToGrid w:val="0"/>
          <w:lang w:val="hr-HR"/>
        </w:rPr>
        <w:fldChar w:fldCharType="end"/>
      </w:r>
      <w:r w:rsidRPr="00B009EC">
        <w:rPr>
          <w:noProof/>
          <w:szCs w:val="22"/>
          <w:u w:val="single"/>
          <w:lang w:val="hr-HR"/>
        </w:rPr>
        <w:t>.</w:t>
      </w:r>
      <w:r w:rsidRPr="00B009EC">
        <w:rPr>
          <w:iCs/>
          <w:noProof/>
          <w:szCs w:val="22"/>
          <w:lang w:val="hr-HR"/>
        </w:rPr>
        <w:t xml:space="preserve"> </w:t>
      </w:r>
    </w:p>
    <w:p w14:paraId="67FF2359" w14:textId="0D032DE4" w:rsidR="00BF1D48" w:rsidRPr="00290B5B" w:rsidRDefault="00BF1D48" w:rsidP="0033457F">
      <w:pPr>
        <w:keepNext/>
        <w:tabs>
          <w:tab w:val="clear" w:pos="567"/>
        </w:tabs>
        <w:spacing w:line="240" w:lineRule="auto"/>
        <w:outlineLvl w:val="2"/>
        <w:rPr>
          <w:lang w:val="hr-HR"/>
        </w:rPr>
      </w:pPr>
    </w:p>
    <w:sectPr w:rsidR="00BF1D48" w:rsidRPr="00290B5B" w:rsidSect="00C45091">
      <w:footerReference w:type="default" r:id="rId24"/>
      <w:footerReference w:type="first" r:id="rId2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99654" w14:textId="77777777" w:rsidR="0011373B" w:rsidRDefault="0011373B">
      <w:pPr>
        <w:spacing w:line="240" w:lineRule="auto"/>
      </w:pPr>
      <w:r>
        <w:separator/>
      </w:r>
    </w:p>
  </w:endnote>
  <w:endnote w:type="continuationSeparator" w:id="0">
    <w:p w14:paraId="21E109D4" w14:textId="77777777" w:rsidR="0011373B" w:rsidRDefault="001137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Italic">
    <w:altName w:val="Verdana"/>
    <w:panose1 w:val="00000000000000000000"/>
    <w:charset w:val="00"/>
    <w:family w:val="roman"/>
    <w:notTrueType/>
    <w:pitch w:val="default"/>
  </w:font>
  <w:font w:name="Myanmar Text">
    <w:panose1 w:val="020B0502040204020203"/>
    <w:charset w:val="00"/>
    <w:family w:val="swiss"/>
    <w:pitch w:val="variable"/>
    <w:sig w:usb0="80000003" w:usb1="00000000" w:usb2="00000400" w:usb3="00000000" w:csb0="0000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Yu Mincho">
    <w:altName w:val="游明朝"/>
    <w:panose1 w:val="02020400000000000000"/>
    <w:charset w:val="80"/>
    <w:family w:val="roman"/>
    <w:pitch w:val="variable"/>
    <w:sig w:usb0="800002E7" w:usb1="2AC7FCFF" w:usb2="00000012" w:usb3="00000000" w:csb0="0002009F" w:csb1="00000000"/>
  </w:font>
  <w:font w:name="UniversLTStd-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5ACB" w14:textId="7294B4DD" w:rsidR="00B328D1" w:rsidRDefault="00B328D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8611F">
      <w:rPr>
        <w:rStyle w:val="PageNumber"/>
        <w:rFonts w:cs="Arial"/>
      </w:rPr>
      <w:t>9</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5D57" w14:textId="18CA1E41" w:rsidR="00B328D1" w:rsidRDefault="00B328D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61962">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0E544" w14:textId="77777777" w:rsidR="0011373B" w:rsidRDefault="0011373B">
      <w:pPr>
        <w:spacing w:line="240" w:lineRule="auto"/>
      </w:pPr>
      <w:r>
        <w:separator/>
      </w:r>
    </w:p>
  </w:footnote>
  <w:footnote w:type="continuationSeparator" w:id="0">
    <w:p w14:paraId="561FECA6" w14:textId="77777777" w:rsidR="0011373B" w:rsidRDefault="001137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numPicBullet w:numPicBulletId="1">
    <w:pict>
      <v:shape id="_x0000_i1027" type="#_x0000_t75" style="width:15.6pt;height:13.8pt" o:bullet="t">
        <v:imagedata r:id="rId2" o:title="BT_1000x858px"/>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78D4DF20">
      <w:start w:val="1"/>
      <w:numFmt w:val="bullet"/>
      <w:lvlText w:val=""/>
      <w:lvlJc w:val="left"/>
      <w:pPr>
        <w:tabs>
          <w:tab w:val="num" w:pos="360"/>
        </w:tabs>
        <w:ind w:left="360" w:hanging="360"/>
      </w:pPr>
      <w:rPr>
        <w:rFonts w:ascii="Symbol" w:hAnsi="Symbol" w:hint="default"/>
      </w:rPr>
    </w:lvl>
    <w:lvl w:ilvl="1" w:tplc="7390EA7A" w:tentative="1">
      <w:start w:val="1"/>
      <w:numFmt w:val="bullet"/>
      <w:lvlText w:val="o"/>
      <w:lvlJc w:val="left"/>
      <w:pPr>
        <w:tabs>
          <w:tab w:val="num" w:pos="1080"/>
        </w:tabs>
        <w:ind w:left="1080" w:hanging="360"/>
      </w:pPr>
      <w:rPr>
        <w:rFonts w:ascii="Courier New" w:hAnsi="Courier New" w:cs="Courier New" w:hint="default"/>
      </w:rPr>
    </w:lvl>
    <w:lvl w:ilvl="2" w:tplc="09A66928" w:tentative="1">
      <w:start w:val="1"/>
      <w:numFmt w:val="bullet"/>
      <w:lvlText w:val=""/>
      <w:lvlJc w:val="left"/>
      <w:pPr>
        <w:tabs>
          <w:tab w:val="num" w:pos="1800"/>
        </w:tabs>
        <w:ind w:left="1800" w:hanging="360"/>
      </w:pPr>
      <w:rPr>
        <w:rFonts w:ascii="Wingdings" w:hAnsi="Wingdings" w:hint="default"/>
      </w:rPr>
    </w:lvl>
    <w:lvl w:ilvl="3" w:tplc="98A44A12" w:tentative="1">
      <w:start w:val="1"/>
      <w:numFmt w:val="bullet"/>
      <w:lvlText w:val=""/>
      <w:lvlJc w:val="left"/>
      <w:pPr>
        <w:tabs>
          <w:tab w:val="num" w:pos="2520"/>
        </w:tabs>
        <w:ind w:left="2520" w:hanging="360"/>
      </w:pPr>
      <w:rPr>
        <w:rFonts w:ascii="Symbol" w:hAnsi="Symbol" w:hint="default"/>
      </w:rPr>
    </w:lvl>
    <w:lvl w:ilvl="4" w:tplc="14123742" w:tentative="1">
      <w:start w:val="1"/>
      <w:numFmt w:val="bullet"/>
      <w:lvlText w:val="o"/>
      <w:lvlJc w:val="left"/>
      <w:pPr>
        <w:tabs>
          <w:tab w:val="num" w:pos="3240"/>
        </w:tabs>
        <w:ind w:left="3240" w:hanging="360"/>
      </w:pPr>
      <w:rPr>
        <w:rFonts w:ascii="Courier New" w:hAnsi="Courier New" w:cs="Courier New" w:hint="default"/>
      </w:rPr>
    </w:lvl>
    <w:lvl w:ilvl="5" w:tplc="4490C4C2" w:tentative="1">
      <w:start w:val="1"/>
      <w:numFmt w:val="bullet"/>
      <w:lvlText w:val=""/>
      <w:lvlJc w:val="left"/>
      <w:pPr>
        <w:tabs>
          <w:tab w:val="num" w:pos="3960"/>
        </w:tabs>
        <w:ind w:left="3960" w:hanging="360"/>
      </w:pPr>
      <w:rPr>
        <w:rFonts w:ascii="Wingdings" w:hAnsi="Wingdings" w:hint="default"/>
      </w:rPr>
    </w:lvl>
    <w:lvl w:ilvl="6" w:tplc="CD9210F2" w:tentative="1">
      <w:start w:val="1"/>
      <w:numFmt w:val="bullet"/>
      <w:lvlText w:val=""/>
      <w:lvlJc w:val="left"/>
      <w:pPr>
        <w:tabs>
          <w:tab w:val="num" w:pos="4680"/>
        </w:tabs>
        <w:ind w:left="4680" w:hanging="360"/>
      </w:pPr>
      <w:rPr>
        <w:rFonts w:ascii="Symbol" w:hAnsi="Symbol" w:hint="default"/>
      </w:rPr>
    </w:lvl>
    <w:lvl w:ilvl="7" w:tplc="7F78C20E" w:tentative="1">
      <w:start w:val="1"/>
      <w:numFmt w:val="bullet"/>
      <w:lvlText w:val="o"/>
      <w:lvlJc w:val="left"/>
      <w:pPr>
        <w:tabs>
          <w:tab w:val="num" w:pos="5400"/>
        </w:tabs>
        <w:ind w:left="5400" w:hanging="360"/>
      </w:pPr>
      <w:rPr>
        <w:rFonts w:ascii="Courier New" w:hAnsi="Courier New" w:cs="Courier New" w:hint="default"/>
      </w:rPr>
    </w:lvl>
    <w:lvl w:ilvl="8" w:tplc="1744F1A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D76314"/>
    <w:multiLevelType w:val="hybridMultilevel"/>
    <w:tmpl w:val="15048CEA"/>
    <w:lvl w:ilvl="0" w:tplc="7B4A28E2">
      <w:start w:val="1"/>
      <w:numFmt w:val="decimal"/>
      <w:lvlText w:val="%1."/>
      <w:lvlJc w:val="left"/>
      <w:pPr>
        <w:ind w:left="720" w:hanging="360"/>
      </w:pPr>
      <w:rPr>
        <w:rFonts w:hint="default"/>
      </w:rPr>
    </w:lvl>
    <w:lvl w:ilvl="1" w:tplc="DD98D3FC" w:tentative="1">
      <w:start w:val="1"/>
      <w:numFmt w:val="lowerLetter"/>
      <w:lvlText w:val="%2."/>
      <w:lvlJc w:val="left"/>
      <w:pPr>
        <w:ind w:left="1440" w:hanging="360"/>
      </w:pPr>
    </w:lvl>
    <w:lvl w:ilvl="2" w:tplc="117046DA" w:tentative="1">
      <w:start w:val="1"/>
      <w:numFmt w:val="lowerRoman"/>
      <w:lvlText w:val="%3."/>
      <w:lvlJc w:val="right"/>
      <w:pPr>
        <w:ind w:left="2160" w:hanging="180"/>
      </w:pPr>
    </w:lvl>
    <w:lvl w:ilvl="3" w:tplc="A0960ED8" w:tentative="1">
      <w:start w:val="1"/>
      <w:numFmt w:val="decimal"/>
      <w:lvlText w:val="%4."/>
      <w:lvlJc w:val="left"/>
      <w:pPr>
        <w:ind w:left="2880" w:hanging="360"/>
      </w:pPr>
    </w:lvl>
    <w:lvl w:ilvl="4" w:tplc="BC4E8772" w:tentative="1">
      <w:start w:val="1"/>
      <w:numFmt w:val="lowerLetter"/>
      <w:lvlText w:val="%5."/>
      <w:lvlJc w:val="left"/>
      <w:pPr>
        <w:ind w:left="3600" w:hanging="360"/>
      </w:pPr>
    </w:lvl>
    <w:lvl w:ilvl="5" w:tplc="C512C232" w:tentative="1">
      <w:start w:val="1"/>
      <w:numFmt w:val="lowerRoman"/>
      <w:lvlText w:val="%6."/>
      <w:lvlJc w:val="right"/>
      <w:pPr>
        <w:ind w:left="4320" w:hanging="180"/>
      </w:pPr>
    </w:lvl>
    <w:lvl w:ilvl="6" w:tplc="74EAAAC8" w:tentative="1">
      <w:start w:val="1"/>
      <w:numFmt w:val="decimal"/>
      <w:lvlText w:val="%7."/>
      <w:lvlJc w:val="left"/>
      <w:pPr>
        <w:ind w:left="5040" w:hanging="360"/>
      </w:pPr>
    </w:lvl>
    <w:lvl w:ilvl="7" w:tplc="5106AC9A" w:tentative="1">
      <w:start w:val="1"/>
      <w:numFmt w:val="lowerLetter"/>
      <w:lvlText w:val="%8."/>
      <w:lvlJc w:val="left"/>
      <w:pPr>
        <w:ind w:left="5760" w:hanging="360"/>
      </w:pPr>
    </w:lvl>
    <w:lvl w:ilvl="8" w:tplc="1ABE2964" w:tentative="1">
      <w:start w:val="1"/>
      <w:numFmt w:val="lowerRoman"/>
      <w:lvlText w:val="%9."/>
      <w:lvlJc w:val="right"/>
      <w:pPr>
        <w:ind w:left="6480" w:hanging="180"/>
      </w:pPr>
    </w:lvl>
  </w:abstractNum>
  <w:abstractNum w:abstractNumId="3" w15:restartNumberingAfterBreak="0">
    <w:nsid w:val="00DD5B3F"/>
    <w:multiLevelType w:val="hybridMultilevel"/>
    <w:tmpl w:val="97BC973C"/>
    <w:lvl w:ilvl="0" w:tplc="C73E4A32">
      <w:start w:val="1"/>
      <w:numFmt w:val="bullet"/>
      <w:lvlText w:val=""/>
      <w:lvlJc w:val="left"/>
      <w:pPr>
        <w:ind w:left="720" w:hanging="360"/>
      </w:pPr>
      <w:rPr>
        <w:rFonts w:ascii="Symbol" w:hAnsi="Symbol" w:hint="default"/>
      </w:rPr>
    </w:lvl>
    <w:lvl w:ilvl="1" w:tplc="B2FE2942">
      <w:start w:val="1"/>
      <w:numFmt w:val="bullet"/>
      <w:lvlText w:val="o"/>
      <w:lvlJc w:val="left"/>
      <w:pPr>
        <w:ind w:left="1440" w:hanging="360"/>
      </w:pPr>
      <w:rPr>
        <w:rFonts w:ascii="Courier New" w:hAnsi="Courier New" w:cs="Courier New" w:hint="default"/>
      </w:rPr>
    </w:lvl>
    <w:lvl w:ilvl="2" w:tplc="2CFC4114">
      <w:start w:val="1"/>
      <w:numFmt w:val="bullet"/>
      <w:lvlText w:val=""/>
      <w:lvlJc w:val="left"/>
      <w:pPr>
        <w:ind w:left="2160" w:hanging="360"/>
      </w:pPr>
      <w:rPr>
        <w:rFonts w:ascii="Wingdings" w:hAnsi="Wingdings" w:hint="default"/>
      </w:rPr>
    </w:lvl>
    <w:lvl w:ilvl="3" w:tplc="F63AB420">
      <w:start w:val="1"/>
      <w:numFmt w:val="bullet"/>
      <w:lvlText w:val=""/>
      <w:lvlJc w:val="left"/>
      <w:pPr>
        <w:ind w:left="2880" w:hanging="360"/>
      </w:pPr>
      <w:rPr>
        <w:rFonts w:ascii="Symbol" w:hAnsi="Symbol" w:hint="default"/>
      </w:rPr>
    </w:lvl>
    <w:lvl w:ilvl="4" w:tplc="B62659C4">
      <w:start w:val="1"/>
      <w:numFmt w:val="bullet"/>
      <w:lvlText w:val="o"/>
      <w:lvlJc w:val="left"/>
      <w:pPr>
        <w:ind w:left="3600" w:hanging="360"/>
      </w:pPr>
      <w:rPr>
        <w:rFonts w:ascii="Courier New" w:hAnsi="Courier New" w:cs="Courier New" w:hint="default"/>
      </w:rPr>
    </w:lvl>
    <w:lvl w:ilvl="5" w:tplc="5060FDF8">
      <w:start w:val="1"/>
      <w:numFmt w:val="bullet"/>
      <w:lvlText w:val=""/>
      <w:lvlJc w:val="left"/>
      <w:pPr>
        <w:ind w:left="4320" w:hanging="360"/>
      </w:pPr>
      <w:rPr>
        <w:rFonts w:ascii="Wingdings" w:hAnsi="Wingdings" w:hint="default"/>
      </w:rPr>
    </w:lvl>
    <w:lvl w:ilvl="6" w:tplc="AE9C47C6">
      <w:start w:val="1"/>
      <w:numFmt w:val="bullet"/>
      <w:lvlText w:val=""/>
      <w:lvlJc w:val="left"/>
      <w:pPr>
        <w:ind w:left="5040" w:hanging="360"/>
      </w:pPr>
      <w:rPr>
        <w:rFonts w:ascii="Symbol" w:hAnsi="Symbol" w:hint="default"/>
      </w:rPr>
    </w:lvl>
    <w:lvl w:ilvl="7" w:tplc="092AEA68">
      <w:start w:val="1"/>
      <w:numFmt w:val="bullet"/>
      <w:lvlText w:val="o"/>
      <w:lvlJc w:val="left"/>
      <w:pPr>
        <w:ind w:left="5760" w:hanging="360"/>
      </w:pPr>
      <w:rPr>
        <w:rFonts w:ascii="Courier New" w:hAnsi="Courier New" w:cs="Courier New" w:hint="default"/>
      </w:rPr>
    </w:lvl>
    <w:lvl w:ilvl="8" w:tplc="5538A7A0">
      <w:start w:val="1"/>
      <w:numFmt w:val="bullet"/>
      <w:lvlText w:val=""/>
      <w:lvlJc w:val="left"/>
      <w:pPr>
        <w:ind w:left="6480" w:hanging="360"/>
      </w:pPr>
      <w:rPr>
        <w:rFonts w:ascii="Wingdings" w:hAnsi="Wingdings" w:hint="default"/>
      </w:rPr>
    </w:lvl>
  </w:abstractNum>
  <w:abstractNum w:abstractNumId="4" w15:restartNumberingAfterBreak="0">
    <w:nsid w:val="01A95629"/>
    <w:multiLevelType w:val="hybridMultilevel"/>
    <w:tmpl w:val="15048CEA"/>
    <w:lvl w:ilvl="0" w:tplc="7478972A">
      <w:start w:val="1"/>
      <w:numFmt w:val="decimal"/>
      <w:lvlText w:val="%1."/>
      <w:lvlJc w:val="left"/>
      <w:pPr>
        <w:ind w:left="720" w:hanging="360"/>
      </w:pPr>
      <w:rPr>
        <w:rFonts w:hint="default"/>
      </w:rPr>
    </w:lvl>
    <w:lvl w:ilvl="1" w:tplc="96DE5542" w:tentative="1">
      <w:start w:val="1"/>
      <w:numFmt w:val="lowerLetter"/>
      <w:lvlText w:val="%2."/>
      <w:lvlJc w:val="left"/>
      <w:pPr>
        <w:ind w:left="1440" w:hanging="360"/>
      </w:pPr>
    </w:lvl>
    <w:lvl w:ilvl="2" w:tplc="424260E0" w:tentative="1">
      <w:start w:val="1"/>
      <w:numFmt w:val="lowerRoman"/>
      <w:lvlText w:val="%3."/>
      <w:lvlJc w:val="right"/>
      <w:pPr>
        <w:ind w:left="2160" w:hanging="180"/>
      </w:pPr>
    </w:lvl>
    <w:lvl w:ilvl="3" w:tplc="CB4A80D6" w:tentative="1">
      <w:start w:val="1"/>
      <w:numFmt w:val="decimal"/>
      <w:lvlText w:val="%4."/>
      <w:lvlJc w:val="left"/>
      <w:pPr>
        <w:ind w:left="2880" w:hanging="360"/>
      </w:pPr>
    </w:lvl>
    <w:lvl w:ilvl="4" w:tplc="0CA2F410" w:tentative="1">
      <w:start w:val="1"/>
      <w:numFmt w:val="lowerLetter"/>
      <w:lvlText w:val="%5."/>
      <w:lvlJc w:val="left"/>
      <w:pPr>
        <w:ind w:left="3600" w:hanging="360"/>
      </w:pPr>
    </w:lvl>
    <w:lvl w:ilvl="5" w:tplc="9EFA6136" w:tentative="1">
      <w:start w:val="1"/>
      <w:numFmt w:val="lowerRoman"/>
      <w:lvlText w:val="%6."/>
      <w:lvlJc w:val="right"/>
      <w:pPr>
        <w:ind w:left="4320" w:hanging="180"/>
      </w:pPr>
    </w:lvl>
    <w:lvl w:ilvl="6" w:tplc="EFA41AC2" w:tentative="1">
      <w:start w:val="1"/>
      <w:numFmt w:val="decimal"/>
      <w:lvlText w:val="%7."/>
      <w:lvlJc w:val="left"/>
      <w:pPr>
        <w:ind w:left="5040" w:hanging="360"/>
      </w:pPr>
    </w:lvl>
    <w:lvl w:ilvl="7" w:tplc="E07C7008" w:tentative="1">
      <w:start w:val="1"/>
      <w:numFmt w:val="lowerLetter"/>
      <w:lvlText w:val="%8."/>
      <w:lvlJc w:val="left"/>
      <w:pPr>
        <w:ind w:left="5760" w:hanging="360"/>
      </w:pPr>
    </w:lvl>
    <w:lvl w:ilvl="8" w:tplc="7B8293D4" w:tentative="1">
      <w:start w:val="1"/>
      <w:numFmt w:val="lowerRoman"/>
      <w:lvlText w:val="%9."/>
      <w:lvlJc w:val="right"/>
      <w:pPr>
        <w:ind w:left="6480" w:hanging="180"/>
      </w:pPr>
    </w:lvl>
  </w:abstractNum>
  <w:abstractNum w:abstractNumId="5" w15:restartNumberingAfterBreak="0">
    <w:nsid w:val="020A7955"/>
    <w:multiLevelType w:val="hybridMultilevel"/>
    <w:tmpl w:val="FAA41A14"/>
    <w:lvl w:ilvl="0" w:tplc="55A881C4">
      <w:start w:val="1"/>
      <w:numFmt w:val="bullet"/>
      <w:lvlText w:val=""/>
      <w:lvlJc w:val="left"/>
      <w:pPr>
        <w:ind w:left="720" w:hanging="360"/>
      </w:pPr>
      <w:rPr>
        <w:rFonts w:ascii="Symbol" w:hAnsi="Symbol" w:hint="default"/>
      </w:rPr>
    </w:lvl>
    <w:lvl w:ilvl="1" w:tplc="9BCAFE74" w:tentative="1">
      <w:start w:val="1"/>
      <w:numFmt w:val="bullet"/>
      <w:lvlText w:val="o"/>
      <w:lvlJc w:val="left"/>
      <w:pPr>
        <w:ind w:left="1440" w:hanging="360"/>
      </w:pPr>
      <w:rPr>
        <w:rFonts w:ascii="Courier New" w:hAnsi="Courier New" w:cs="Courier New" w:hint="default"/>
      </w:rPr>
    </w:lvl>
    <w:lvl w:ilvl="2" w:tplc="70A8694E" w:tentative="1">
      <w:start w:val="1"/>
      <w:numFmt w:val="bullet"/>
      <w:lvlText w:val=""/>
      <w:lvlJc w:val="left"/>
      <w:pPr>
        <w:ind w:left="2160" w:hanging="360"/>
      </w:pPr>
      <w:rPr>
        <w:rFonts w:ascii="Wingdings" w:hAnsi="Wingdings" w:hint="default"/>
      </w:rPr>
    </w:lvl>
    <w:lvl w:ilvl="3" w:tplc="5BB6CACA" w:tentative="1">
      <w:start w:val="1"/>
      <w:numFmt w:val="bullet"/>
      <w:lvlText w:val=""/>
      <w:lvlJc w:val="left"/>
      <w:pPr>
        <w:ind w:left="2880" w:hanging="360"/>
      </w:pPr>
      <w:rPr>
        <w:rFonts w:ascii="Symbol" w:hAnsi="Symbol" w:hint="default"/>
      </w:rPr>
    </w:lvl>
    <w:lvl w:ilvl="4" w:tplc="26D07F66" w:tentative="1">
      <w:start w:val="1"/>
      <w:numFmt w:val="bullet"/>
      <w:lvlText w:val="o"/>
      <w:lvlJc w:val="left"/>
      <w:pPr>
        <w:ind w:left="3600" w:hanging="360"/>
      </w:pPr>
      <w:rPr>
        <w:rFonts w:ascii="Courier New" w:hAnsi="Courier New" w:cs="Courier New" w:hint="default"/>
      </w:rPr>
    </w:lvl>
    <w:lvl w:ilvl="5" w:tplc="DBDAC15C" w:tentative="1">
      <w:start w:val="1"/>
      <w:numFmt w:val="bullet"/>
      <w:lvlText w:val=""/>
      <w:lvlJc w:val="left"/>
      <w:pPr>
        <w:ind w:left="4320" w:hanging="360"/>
      </w:pPr>
      <w:rPr>
        <w:rFonts w:ascii="Wingdings" w:hAnsi="Wingdings" w:hint="default"/>
      </w:rPr>
    </w:lvl>
    <w:lvl w:ilvl="6" w:tplc="77BA8150" w:tentative="1">
      <w:start w:val="1"/>
      <w:numFmt w:val="bullet"/>
      <w:lvlText w:val=""/>
      <w:lvlJc w:val="left"/>
      <w:pPr>
        <w:ind w:left="5040" w:hanging="360"/>
      </w:pPr>
      <w:rPr>
        <w:rFonts w:ascii="Symbol" w:hAnsi="Symbol" w:hint="default"/>
      </w:rPr>
    </w:lvl>
    <w:lvl w:ilvl="7" w:tplc="49A6B9EC" w:tentative="1">
      <w:start w:val="1"/>
      <w:numFmt w:val="bullet"/>
      <w:lvlText w:val="o"/>
      <w:lvlJc w:val="left"/>
      <w:pPr>
        <w:ind w:left="5760" w:hanging="360"/>
      </w:pPr>
      <w:rPr>
        <w:rFonts w:ascii="Courier New" w:hAnsi="Courier New" w:cs="Courier New" w:hint="default"/>
      </w:rPr>
    </w:lvl>
    <w:lvl w:ilvl="8" w:tplc="2CC85140" w:tentative="1">
      <w:start w:val="1"/>
      <w:numFmt w:val="bullet"/>
      <w:lvlText w:val=""/>
      <w:lvlJc w:val="left"/>
      <w:pPr>
        <w:ind w:left="6480" w:hanging="360"/>
      </w:pPr>
      <w:rPr>
        <w:rFonts w:ascii="Wingdings" w:hAnsi="Wingdings" w:hint="default"/>
      </w:rPr>
    </w:lvl>
  </w:abstractNum>
  <w:abstractNum w:abstractNumId="6"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7" w15:restartNumberingAfterBreak="0">
    <w:nsid w:val="06E941F2"/>
    <w:multiLevelType w:val="hybridMultilevel"/>
    <w:tmpl w:val="61BCC022"/>
    <w:lvl w:ilvl="0" w:tplc="D5941238">
      <w:start w:val="1"/>
      <w:numFmt w:val="bullet"/>
      <w:lvlText w:val=""/>
      <w:lvlJc w:val="left"/>
      <w:pPr>
        <w:ind w:left="720" w:hanging="360"/>
      </w:pPr>
      <w:rPr>
        <w:rFonts w:ascii="Symbol" w:hAnsi="Symbol" w:hint="default"/>
      </w:rPr>
    </w:lvl>
    <w:lvl w:ilvl="1" w:tplc="39A25310" w:tentative="1">
      <w:start w:val="1"/>
      <w:numFmt w:val="bullet"/>
      <w:lvlText w:val="o"/>
      <w:lvlJc w:val="left"/>
      <w:pPr>
        <w:ind w:left="1440" w:hanging="360"/>
      </w:pPr>
      <w:rPr>
        <w:rFonts w:ascii="Courier New" w:hAnsi="Courier New" w:cs="Courier New" w:hint="default"/>
      </w:rPr>
    </w:lvl>
    <w:lvl w:ilvl="2" w:tplc="E6DE61CE" w:tentative="1">
      <w:start w:val="1"/>
      <w:numFmt w:val="bullet"/>
      <w:lvlText w:val=""/>
      <w:lvlJc w:val="left"/>
      <w:pPr>
        <w:ind w:left="2160" w:hanging="360"/>
      </w:pPr>
      <w:rPr>
        <w:rFonts w:ascii="Wingdings" w:hAnsi="Wingdings" w:hint="default"/>
      </w:rPr>
    </w:lvl>
    <w:lvl w:ilvl="3" w:tplc="9188B2B6" w:tentative="1">
      <w:start w:val="1"/>
      <w:numFmt w:val="bullet"/>
      <w:lvlText w:val=""/>
      <w:lvlJc w:val="left"/>
      <w:pPr>
        <w:ind w:left="2880" w:hanging="360"/>
      </w:pPr>
      <w:rPr>
        <w:rFonts w:ascii="Symbol" w:hAnsi="Symbol" w:hint="default"/>
      </w:rPr>
    </w:lvl>
    <w:lvl w:ilvl="4" w:tplc="9BBCE76C" w:tentative="1">
      <w:start w:val="1"/>
      <w:numFmt w:val="bullet"/>
      <w:lvlText w:val="o"/>
      <w:lvlJc w:val="left"/>
      <w:pPr>
        <w:ind w:left="3600" w:hanging="360"/>
      </w:pPr>
      <w:rPr>
        <w:rFonts w:ascii="Courier New" w:hAnsi="Courier New" w:cs="Courier New" w:hint="default"/>
      </w:rPr>
    </w:lvl>
    <w:lvl w:ilvl="5" w:tplc="D4BCECC8" w:tentative="1">
      <w:start w:val="1"/>
      <w:numFmt w:val="bullet"/>
      <w:lvlText w:val=""/>
      <w:lvlJc w:val="left"/>
      <w:pPr>
        <w:ind w:left="4320" w:hanging="360"/>
      </w:pPr>
      <w:rPr>
        <w:rFonts w:ascii="Wingdings" w:hAnsi="Wingdings" w:hint="default"/>
      </w:rPr>
    </w:lvl>
    <w:lvl w:ilvl="6" w:tplc="69240718" w:tentative="1">
      <w:start w:val="1"/>
      <w:numFmt w:val="bullet"/>
      <w:lvlText w:val=""/>
      <w:lvlJc w:val="left"/>
      <w:pPr>
        <w:ind w:left="5040" w:hanging="360"/>
      </w:pPr>
      <w:rPr>
        <w:rFonts w:ascii="Symbol" w:hAnsi="Symbol" w:hint="default"/>
      </w:rPr>
    </w:lvl>
    <w:lvl w:ilvl="7" w:tplc="6A76AA66" w:tentative="1">
      <w:start w:val="1"/>
      <w:numFmt w:val="bullet"/>
      <w:lvlText w:val="o"/>
      <w:lvlJc w:val="left"/>
      <w:pPr>
        <w:ind w:left="5760" w:hanging="360"/>
      </w:pPr>
      <w:rPr>
        <w:rFonts w:ascii="Courier New" w:hAnsi="Courier New" w:cs="Courier New" w:hint="default"/>
      </w:rPr>
    </w:lvl>
    <w:lvl w:ilvl="8" w:tplc="826E5202" w:tentative="1">
      <w:start w:val="1"/>
      <w:numFmt w:val="bullet"/>
      <w:lvlText w:val=""/>
      <w:lvlJc w:val="left"/>
      <w:pPr>
        <w:ind w:left="6480" w:hanging="360"/>
      </w:pPr>
      <w:rPr>
        <w:rFonts w:ascii="Wingdings" w:hAnsi="Wingdings" w:hint="default"/>
      </w:rPr>
    </w:lvl>
  </w:abstractNum>
  <w:abstractNum w:abstractNumId="8" w15:restartNumberingAfterBreak="0">
    <w:nsid w:val="0906505A"/>
    <w:multiLevelType w:val="multilevel"/>
    <w:tmpl w:val="5B7CFB96"/>
    <w:numStyleLink w:val="NewStyle"/>
  </w:abstractNum>
  <w:abstractNum w:abstractNumId="9" w15:restartNumberingAfterBreak="0">
    <w:nsid w:val="09C44CC1"/>
    <w:multiLevelType w:val="hybridMultilevel"/>
    <w:tmpl w:val="7FF2C56E"/>
    <w:lvl w:ilvl="0" w:tplc="951602D6">
      <w:start w:val="1"/>
      <w:numFmt w:val="bullet"/>
      <w:lvlText w:val=""/>
      <w:lvlJc w:val="left"/>
      <w:pPr>
        <w:tabs>
          <w:tab w:val="num" w:pos="720"/>
        </w:tabs>
        <w:ind w:left="720" w:hanging="360"/>
      </w:pPr>
      <w:rPr>
        <w:rFonts w:ascii="Symbol" w:hAnsi="Symbol" w:hint="default"/>
      </w:rPr>
    </w:lvl>
    <w:lvl w:ilvl="1" w:tplc="37F2B42A" w:tentative="1">
      <w:start w:val="1"/>
      <w:numFmt w:val="bullet"/>
      <w:lvlText w:val="o"/>
      <w:lvlJc w:val="left"/>
      <w:pPr>
        <w:tabs>
          <w:tab w:val="num" w:pos="1440"/>
        </w:tabs>
        <w:ind w:left="1440" w:hanging="360"/>
      </w:pPr>
      <w:rPr>
        <w:rFonts w:ascii="Courier New" w:hAnsi="Courier New" w:cs="Courier New" w:hint="default"/>
      </w:rPr>
    </w:lvl>
    <w:lvl w:ilvl="2" w:tplc="22B6EDCE" w:tentative="1">
      <w:start w:val="1"/>
      <w:numFmt w:val="bullet"/>
      <w:lvlText w:val=""/>
      <w:lvlJc w:val="left"/>
      <w:pPr>
        <w:tabs>
          <w:tab w:val="num" w:pos="2160"/>
        </w:tabs>
        <w:ind w:left="2160" w:hanging="360"/>
      </w:pPr>
      <w:rPr>
        <w:rFonts w:ascii="Wingdings" w:hAnsi="Wingdings" w:hint="default"/>
      </w:rPr>
    </w:lvl>
    <w:lvl w:ilvl="3" w:tplc="7CD43B88" w:tentative="1">
      <w:start w:val="1"/>
      <w:numFmt w:val="bullet"/>
      <w:lvlText w:val=""/>
      <w:lvlJc w:val="left"/>
      <w:pPr>
        <w:tabs>
          <w:tab w:val="num" w:pos="2880"/>
        </w:tabs>
        <w:ind w:left="2880" w:hanging="360"/>
      </w:pPr>
      <w:rPr>
        <w:rFonts w:ascii="Symbol" w:hAnsi="Symbol" w:hint="default"/>
      </w:rPr>
    </w:lvl>
    <w:lvl w:ilvl="4" w:tplc="599C4ECC" w:tentative="1">
      <w:start w:val="1"/>
      <w:numFmt w:val="bullet"/>
      <w:lvlText w:val="o"/>
      <w:lvlJc w:val="left"/>
      <w:pPr>
        <w:tabs>
          <w:tab w:val="num" w:pos="3600"/>
        </w:tabs>
        <w:ind w:left="3600" w:hanging="360"/>
      </w:pPr>
      <w:rPr>
        <w:rFonts w:ascii="Courier New" w:hAnsi="Courier New" w:cs="Courier New" w:hint="default"/>
      </w:rPr>
    </w:lvl>
    <w:lvl w:ilvl="5" w:tplc="5F4442B2" w:tentative="1">
      <w:start w:val="1"/>
      <w:numFmt w:val="bullet"/>
      <w:lvlText w:val=""/>
      <w:lvlJc w:val="left"/>
      <w:pPr>
        <w:tabs>
          <w:tab w:val="num" w:pos="4320"/>
        </w:tabs>
        <w:ind w:left="4320" w:hanging="360"/>
      </w:pPr>
      <w:rPr>
        <w:rFonts w:ascii="Wingdings" w:hAnsi="Wingdings" w:hint="default"/>
      </w:rPr>
    </w:lvl>
    <w:lvl w:ilvl="6" w:tplc="1FE86208" w:tentative="1">
      <w:start w:val="1"/>
      <w:numFmt w:val="bullet"/>
      <w:lvlText w:val=""/>
      <w:lvlJc w:val="left"/>
      <w:pPr>
        <w:tabs>
          <w:tab w:val="num" w:pos="5040"/>
        </w:tabs>
        <w:ind w:left="5040" w:hanging="360"/>
      </w:pPr>
      <w:rPr>
        <w:rFonts w:ascii="Symbol" w:hAnsi="Symbol" w:hint="default"/>
      </w:rPr>
    </w:lvl>
    <w:lvl w:ilvl="7" w:tplc="4CA00A94" w:tentative="1">
      <w:start w:val="1"/>
      <w:numFmt w:val="bullet"/>
      <w:lvlText w:val="o"/>
      <w:lvlJc w:val="left"/>
      <w:pPr>
        <w:tabs>
          <w:tab w:val="num" w:pos="5760"/>
        </w:tabs>
        <w:ind w:left="5760" w:hanging="360"/>
      </w:pPr>
      <w:rPr>
        <w:rFonts w:ascii="Courier New" w:hAnsi="Courier New" w:cs="Courier New" w:hint="default"/>
      </w:rPr>
    </w:lvl>
    <w:lvl w:ilvl="8" w:tplc="1B7477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E6372F"/>
    <w:multiLevelType w:val="hybridMultilevel"/>
    <w:tmpl w:val="339425EE"/>
    <w:lvl w:ilvl="0" w:tplc="79A41514">
      <w:start w:val="1"/>
      <w:numFmt w:val="decimal"/>
      <w:lvlText w:val="%1."/>
      <w:lvlJc w:val="left"/>
      <w:pPr>
        <w:ind w:left="720" w:hanging="360"/>
      </w:pPr>
      <w:rPr>
        <w:rFonts w:hint="default"/>
      </w:rPr>
    </w:lvl>
    <w:lvl w:ilvl="1" w:tplc="FEA21D14" w:tentative="1">
      <w:start w:val="1"/>
      <w:numFmt w:val="lowerLetter"/>
      <w:lvlText w:val="%2."/>
      <w:lvlJc w:val="left"/>
      <w:pPr>
        <w:ind w:left="1440" w:hanging="360"/>
      </w:pPr>
    </w:lvl>
    <w:lvl w:ilvl="2" w:tplc="F292693A" w:tentative="1">
      <w:start w:val="1"/>
      <w:numFmt w:val="lowerRoman"/>
      <w:lvlText w:val="%3."/>
      <w:lvlJc w:val="right"/>
      <w:pPr>
        <w:ind w:left="2160" w:hanging="180"/>
      </w:pPr>
    </w:lvl>
    <w:lvl w:ilvl="3" w:tplc="3F9E1E60" w:tentative="1">
      <w:start w:val="1"/>
      <w:numFmt w:val="decimal"/>
      <w:lvlText w:val="%4."/>
      <w:lvlJc w:val="left"/>
      <w:pPr>
        <w:ind w:left="2880" w:hanging="360"/>
      </w:pPr>
    </w:lvl>
    <w:lvl w:ilvl="4" w:tplc="C860BB0E" w:tentative="1">
      <w:start w:val="1"/>
      <w:numFmt w:val="lowerLetter"/>
      <w:lvlText w:val="%5."/>
      <w:lvlJc w:val="left"/>
      <w:pPr>
        <w:ind w:left="3600" w:hanging="360"/>
      </w:pPr>
    </w:lvl>
    <w:lvl w:ilvl="5" w:tplc="82823BBC" w:tentative="1">
      <w:start w:val="1"/>
      <w:numFmt w:val="lowerRoman"/>
      <w:lvlText w:val="%6."/>
      <w:lvlJc w:val="right"/>
      <w:pPr>
        <w:ind w:left="4320" w:hanging="180"/>
      </w:pPr>
    </w:lvl>
    <w:lvl w:ilvl="6" w:tplc="F5D69396" w:tentative="1">
      <w:start w:val="1"/>
      <w:numFmt w:val="decimal"/>
      <w:lvlText w:val="%7."/>
      <w:lvlJc w:val="left"/>
      <w:pPr>
        <w:ind w:left="5040" w:hanging="360"/>
      </w:pPr>
    </w:lvl>
    <w:lvl w:ilvl="7" w:tplc="6EFE834C" w:tentative="1">
      <w:start w:val="1"/>
      <w:numFmt w:val="lowerLetter"/>
      <w:lvlText w:val="%8."/>
      <w:lvlJc w:val="left"/>
      <w:pPr>
        <w:ind w:left="5760" w:hanging="360"/>
      </w:pPr>
    </w:lvl>
    <w:lvl w:ilvl="8" w:tplc="9508F510" w:tentative="1">
      <w:start w:val="1"/>
      <w:numFmt w:val="lowerRoman"/>
      <w:lvlText w:val="%9."/>
      <w:lvlJc w:val="right"/>
      <w:pPr>
        <w:ind w:left="6480" w:hanging="180"/>
      </w:pPr>
    </w:lvl>
  </w:abstractNum>
  <w:abstractNum w:abstractNumId="11"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hint="default"/>
      </w:rPr>
    </w:lvl>
    <w:lvl w:ilvl="1">
      <w:start w:val="1"/>
      <w:numFmt w:val="decimal"/>
      <w:pStyle w:val="02Heading2"/>
      <w:lvlText w:val="%1.%2"/>
      <w:lvlJc w:val="left"/>
      <w:pPr>
        <w:tabs>
          <w:tab w:val="num" w:pos="1091"/>
        </w:tabs>
        <w:ind w:left="1091" w:hanging="851"/>
      </w:pPr>
      <w:rPr>
        <w:rFonts w:hint="default"/>
      </w:rPr>
    </w:lvl>
    <w:lvl w:ilvl="2">
      <w:start w:val="1"/>
      <w:numFmt w:val="decimal"/>
      <w:pStyle w:val="03Heading3"/>
      <w:lvlText w:val="%1.%2.%3"/>
      <w:lvlJc w:val="left"/>
      <w:pPr>
        <w:tabs>
          <w:tab w:val="num" w:pos="851"/>
        </w:tabs>
        <w:ind w:left="851" w:hanging="851"/>
      </w:pPr>
      <w:rPr>
        <w:rFonts w:hint="default"/>
      </w:rPr>
    </w:lvl>
    <w:lvl w:ilvl="3">
      <w:start w:val="1"/>
      <w:numFmt w:val="decimal"/>
      <w:pStyle w:val="04Heading4"/>
      <w:lvlText w:val="%1.%2.%3.%4"/>
      <w:lvlJc w:val="left"/>
      <w:pPr>
        <w:tabs>
          <w:tab w:val="num" w:pos="851"/>
        </w:tabs>
        <w:ind w:left="851" w:hanging="851"/>
      </w:pPr>
      <w:rPr>
        <w:rFonts w:hint="default"/>
      </w:rPr>
    </w:lvl>
    <w:lvl w:ilvl="4">
      <w:start w:val="1"/>
      <w:numFmt w:val="decimal"/>
      <w:pStyle w:val="05Heading5"/>
      <w:lvlText w:val="%1.%2.%3.%4.%5"/>
      <w:lvlJc w:val="left"/>
      <w:pPr>
        <w:tabs>
          <w:tab w:val="num" w:pos="1134"/>
        </w:tabs>
        <w:ind w:left="1134" w:hanging="1134"/>
      </w:pPr>
      <w:rPr>
        <w:rFonts w:hint="default"/>
      </w:rPr>
    </w:lvl>
    <w:lvl w:ilvl="5">
      <w:start w:val="1"/>
      <w:numFmt w:val="decimal"/>
      <w:pStyle w:val="06Heading6"/>
      <w:lvlText w:val="%1.%2.%3.%4.%5.%6"/>
      <w:lvlJc w:val="left"/>
      <w:pPr>
        <w:tabs>
          <w:tab w:val="num" w:pos="1276"/>
        </w:tabs>
        <w:ind w:left="1276" w:hanging="1276"/>
      </w:pPr>
      <w:rPr>
        <w:rFonts w:hint="default"/>
      </w:rPr>
    </w:lvl>
    <w:lvl w:ilvl="6">
      <w:start w:val="1"/>
      <w:numFmt w:val="decimal"/>
      <w:pStyle w:val="07Heading7"/>
      <w:lvlText w:val="%1.%2.%3.%4.%5.%6.%7"/>
      <w:lvlJc w:val="left"/>
      <w:pPr>
        <w:tabs>
          <w:tab w:val="num" w:pos="1276"/>
        </w:tabs>
        <w:ind w:left="1276" w:hanging="127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0DC732D3"/>
    <w:multiLevelType w:val="hybridMultilevel"/>
    <w:tmpl w:val="E95C2E26"/>
    <w:lvl w:ilvl="0" w:tplc="B1BAB50A">
      <w:start w:val="1"/>
      <w:numFmt w:val="decimal"/>
      <w:lvlText w:val="%1."/>
      <w:lvlJc w:val="left"/>
      <w:pPr>
        <w:ind w:left="720" w:hanging="360"/>
      </w:pPr>
    </w:lvl>
    <w:lvl w:ilvl="1" w:tplc="B2946218" w:tentative="1">
      <w:start w:val="1"/>
      <w:numFmt w:val="lowerLetter"/>
      <w:lvlText w:val="%2."/>
      <w:lvlJc w:val="left"/>
      <w:pPr>
        <w:ind w:left="1440" w:hanging="360"/>
      </w:pPr>
    </w:lvl>
    <w:lvl w:ilvl="2" w:tplc="C6541EA4" w:tentative="1">
      <w:start w:val="1"/>
      <w:numFmt w:val="lowerRoman"/>
      <w:lvlText w:val="%3."/>
      <w:lvlJc w:val="right"/>
      <w:pPr>
        <w:ind w:left="2160" w:hanging="180"/>
      </w:pPr>
    </w:lvl>
    <w:lvl w:ilvl="3" w:tplc="C6AC6B46" w:tentative="1">
      <w:start w:val="1"/>
      <w:numFmt w:val="decimal"/>
      <w:lvlText w:val="%4."/>
      <w:lvlJc w:val="left"/>
      <w:pPr>
        <w:ind w:left="2880" w:hanging="360"/>
      </w:pPr>
    </w:lvl>
    <w:lvl w:ilvl="4" w:tplc="F18E6166" w:tentative="1">
      <w:start w:val="1"/>
      <w:numFmt w:val="lowerLetter"/>
      <w:lvlText w:val="%5."/>
      <w:lvlJc w:val="left"/>
      <w:pPr>
        <w:ind w:left="3600" w:hanging="360"/>
      </w:pPr>
    </w:lvl>
    <w:lvl w:ilvl="5" w:tplc="1C86A698" w:tentative="1">
      <w:start w:val="1"/>
      <w:numFmt w:val="lowerRoman"/>
      <w:lvlText w:val="%6."/>
      <w:lvlJc w:val="right"/>
      <w:pPr>
        <w:ind w:left="4320" w:hanging="180"/>
      </w:pPr>
    </w:lvl>
    <w:lvl w:ilvl="6" w:tplc="8F369694" w:tentative="1">
      <w:start w:val="1"/>
      <w:numFmt w:val="decimal"/>
      <w:lvlText w:val="%7."/>
      <w:lvlJc w:val="left"/>
      <w:pPr>
        <w:ind w:left="5040" w:hanging="360"/>
      </w:pPr>
    </w:lvl>
    <w:lvl w:ilvl="7" w:tplc="310AD0D8" w:tentative="1">
      <w:start w:val="1"/>
      <w:numFmt w:val="lowerLetter"/>
      <w:lvlText w:val="%8."/>
      <w:lvlJc w:val="left"/>
      <w:pPr>
        <w:ind w:left="5760" w:hanging="360"/>
      </w:pPr>
    </w:lvl>
    <w:lvl w:ilvl="8" w:tplc="A0C8970E" w:tentative="1">
      <w:start w:val="1"/>
      <w:numFmt w:val="lowerRoman"/>
      <w:lvlText w:val="%9."/>
      <w:lvlJc w:val="right"/>
      <w:pPr>
        <w:ind w:left="6480" w:hanging="180"/>
      </w:pPr>
    </w:lvl>
  </w:abstractNum>
  <w:abstractNum w:abstractNumId="13" w15:restartNumberingAfterBreak="0">
    <w:nsid w:val="13FC55B3"/>
    <w:multiLevelType w:val="hybridMultilevel"/>
    <w:tmpl w:val="83C6A55E"/>
    <w:lvl w:ilvl="0" w:tplc="40DCAB78">
      <w:start w:val="1"/>
      <w:numFmt w:val="decimal"/>
      <w:lvlText w:val="%1."/>
      <w:lvlJc w:val="left"/>
      <w:pPr>
        <w:ind w:left="720" w:hanging="360"/>
      </w:pPr>
    </w:lvl>
    <w:lvl w:ilvl="1" w:tplc="9CF87AF4" w:tentative="1">
      <w:start w:val="1"/>
      <w:numFmt w:val="lowerLetter"/>
      <w:lvlText w:val="%2."/>
      <w:lvlJc w:val="left"/>
      <w:pPr>
        <w:ind w:left="1440" w:hanging="360"/>
      </w:pPr>
    </w:lvl>
    <w:lvl w:ilvl="2" w:tplc="809C6A72" w:tentative="1">
      <w:start w:val="1"/>
      <w:numFmt w:val="lowerRoman"/>
      <w:lvlText w:val="%3."/>
      <w:lvlJc w:val="right"/>
      <w:pPr>
        <w:ind w:left="2160" w:hanging="180"/>
      </w:pPr>
    </w:lvl>
    <w:lvl w:ilvl="3" w:tplc="F3B4DD96" w:tentative="1">
      <w:start w:val="1"/>
      <w:numFmt w:val="decimal"/>
      <w:lvlText w:val="%4."/>
      <w:lvlJc w:val="left"/>
      <w:pPr>
        <w:ind w:left="2880" w:hanging="360"/>
      </w:pPr>
    </w:lvl>
    <w:lvl w:ilvl="4" w:tplc="59C2E7A8" w:tentative="1">
      <w:start w:val="1"/>
      <w:numFmt w:val="lowerLetter"/>
      <w:lvlText w:val="%5."/>
      <w:lvlJc w:val="left"/>
      <w:pPr>
        <w:ind w:left="3600" w:hanging="360"/>
      </w:pPr>
    </w:lvl>
    <w:lvl w:ilvl="5" w:tplc="94BC6A72" w:tentative="1">
      <w:start w:val="1"/>
      <w:numFmt w:val="lowerRoman"/>
      <w:lvlText w:val="%6."/>
      <w:lvlJc w:val="right"/>
      <w:pPr>
        <w:ind w:left="4320" w:hanging="180"/>
      </w:pPr>
    </w:lvl>
    <w:lvl w:ilvl="6" w:tplc="FE688C26" w:tentative="1">
      <w:start w:val="1"/>
      <w:numFmt w:val="decimal"/>
      <w:lvlText w:val="%7."/>
      <w:lvlJc w:val="left"/>
      <w:pPr>
        <w:ind w:left="5040" w:hanging="360"/>
      </w:pPr>
    </w:lvl>
    <w:lvl w:ilvl="7" w:tplc="FA44C3EC" w:tentative="1">
      <w:start w:val="1"/>
      <w:numFmt w:val="lowerLetter"/>
      <w:lvlText w:val="%8."/>
      <w:lvlJc w:val="left"/>
      <w:pPr>
        <w:ind w:left="5760" w:hanging="360"/>
      </w:pPr>
    </w:lvl>
    <w:lvl w:ilvl="8" w:tplc="F1B07BB2" w:tentative="1">
      <w:start w:val="1"/>
      <w:numFmt w:val="lowerRoman"/>
      <w:lvlText w:val="%9."/>
      <w:lvlJc w:val="right"/>
      <w:pPr>
        <w:ind w:left="6480" w:hanging="180"/>
      </w:pPr>
    </w:lvl>
  </w:abstractNum>
  <w:abstractNum w:abstractNumId="14" w15:restartNumberingAfterBreak="0">
    <w:nsid w:val="176C4040"/>
    <w:multiLevelType w:val="hybridMultilevel"/>
    <w:tmpl w:val="0944DF9C"/>
    <w:lvl w:ilvl="0" w:tplc="79541BB0">
      <w:start w:val="1"/>
      <w:numFmt w:val="bullet"/>
      <w:pStyle w:val="TableBulletGuidance"/>
      <w:lvlText w:val=""/>
      <w:lvlJc w:val="left"/>
      <w:pPr>
        <w:tabs>
          <w:tab w:val="num" w:pos="1080"/>
        </w:tabs>
        <w:ind w:left="1080" w:hanging="360"/>
      </w:pPr>
      <w:rPr>
        <w:rFonts w:ascii="Symbol" w:hAnsi="Symbol" w:cs="Times New Roman" w:hint="default"/>
      </w:rPr>
    </w:lvl>
    <w:lvl w:ilvl="1" w:tplc="7C08D2A4" w:tentative="1">
      <w:start w:val="1"/>
      <w:numFmt w:val="bullet"/>
      <w:lvlText w:val="o"/>
      <w:lvlJc w:val="left"/>
      <w:pPr>
        <w:tabs>
          <w:tab w:val="num" w:pos="1440"/>
        </w:tabs>
        <w:ind w:left="1440" w:hanging="360"/>
      </w:pPr>
      <w:rPr>
        <w:rFonts w:ascii="Courier New" w:hAnsi="Courier New" w:cs="Courier New" w:hint="default"/>
      </w:rPr>
    </w:lvl>
    <w:lvl w:ilvl="2" w:tplc="6C149388" w:tentative="1">
      <w:start w:val="1"/>
      <w:numFmt w:val="bullet"/>
      <w:lvlText w:val=""/>
      <w:lvlJc w:val="left"/>
      <w:pPr>
        <w:tabs>
          <w:tab w:val="num" w:pos="2160"/>
        </w:tabs>
        <w:ind w:left="2160" w:hanging="360"/>
      </w:pPr>
      <w:rPr>
        <w:rFonts w:ascii="Wingdings" w:hAnsi="Wingdings" w:hint="default"/>
      </w:rPr>
    </w:lvl>
    <w:lvl w:ilvl="3" w:tplc="5B202DA2">
      <w:start w:val="1"/>
      <w:numFmt w:val="bullet"/>
      <w:lvlText w:val=""/>
      <w:lvlJc w:val="left"/>
      <w:pPr>
        <w:tabs>
          <w:tab w:val="num" w:pos="2880"/>
        </w:tabs>
        <w:ind w:left="2880" w:hanging="360"/>
      </w:pPr>
      <w:rPr>
        <w:rFonts w:ascii="Symbol" w:hAnsi="Symbol" w:hint="default"/>
      </w:rPr>
    </w:lvl>
    <w:lvl w:ilvl="4" w:tplc="25966F5C" w:tentative="1">
      <w:start w:val="1"/>
      <w:numFmt w:val="bullet"/>
      <w:lvlText w:val="o"/>
      <w:lvlJc w:val="left"/>
      <w:pPr>
        <w:tabs>
          <w:tab w:val="num" w:pos="3600"/>
        </w:tabs>
        <w:ind w:left="3600" w:hanging="360"/>
      </w:pPr>
      <w:rPr>
        <w:rFonts w:ascii="Courier New" w:hAnsi="Courier New" w:cs="Courier New" w:hint="default"/>
      </w:rPr>
    </w:lvl>
    <w:lvl w:ilvl="5" w:tplc="B5BA1F76" w:tentative="1">
      <w:start w:val="1"/>
      <w:numFmt w:val="bullet"/>
      <w:lvlText w:val=""/>
      <w:lvlJc w:val="left"/>
      <w:pPr>
        <w:tabs>
          <w:tab w:val="num" w:pos="4320"/>
        </w:tabs>
        <w:ind w:left="4320" w:hanging="360"/>
      </w:pPr>
      <w:rPr>
        <w:rFonts w:ascii="Wingdings" w:hAnsi="Wingdings" w:hint="default"/>
      </w:rPr>
    </w:lvl>
    <w:lvl w:ilvl="6" w:tplc="5128C524" w:tentative="1">
      <w:start w:val="1"/>
      <w:numFmt w:val="bullet"/>
      <w:lvlText w:val=""/>
      <w:lvlJc w:val="left"/>
      <w:pPr>
        <w:tabs>
          <w:tab w:val="num" w:pos="5040"/>
        </w:tabs>
        <w:ind w:left="5040" w:hanging="360"/>
      </w:pPr>
      <w:rPr>
        <w:rFonts w:ascii="Symbol" w:hAnsi="Symbol" w:hint="default"/>
      </w:rPr>
    </w:lvl>
    <w:lvl w:ilvl="7" w:tplc="95069BAE" w:tentative="1">
      <w:start w:val="1"/>
      <w:numFmt w:val="bullet"/>
      <w:lvlText w:val="o"/>
      <w:lvlJc w:val="left"/>
      <w:pPr>
        <w:tabs>
          <w:tab w:val="num" w:pos="5760"/>
        </w:tabs>
        <w:ind w:left="5760" w:hanging="360"/>
      </w:pPr>
      <w:rPr>
        <w:rFonts w:ascii="Courier New" w:hAnsi="Courier New" w:cs="Courier New" w:hint="default"/>
      </w:rPr>
    </w:lvl>
    <w:lvl w:ilvl="8" w:tplc="02583ED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5F19AA"/>
    <w:multiLevelType w:val="hybridMultilevel"/>
    <w:tmpl w:val="915869F0"/>
    <w:lvl w:ilvl="0" w:tplc="F8544D3E">
      <w:numFmt w:val="bullet"/>
      <w:lvlText w:val="-"/>
      <w:lvlJc w:val="left"/>
      <w:pPr>
        <w:ind w:left="700" w:hanging="360"/>
      </w:pPr>
      <w:rPr>
        <w:rFonts w:ascii="Arial" w:eastAsia="MS Mincho" w:hAnsi="Arial" w:cs="Arial" w:hint="default"/>
      </w:rPr>
    </w:lvl>
    <w:lvl w:ilvl="1" w:tplc="CF2C63A4">
      <w:start w:val="1"/>
      <w:numFmt w:val="bullet"/>
      <w:lvlText w:val="o"/>
      <w:lvlJc w:val="left"/>
      <w:pPr>
        <w:ind w:left="1420" w:hanging="360"/>
      </w:pPr>
      <w:rPr>
        <w:rFonts w:ascii="Courier New" w:hAnsi="Courier New" w:cs="Courier New" w:hint="default"/>
      </w:rPr>
    </w:lvl>
    <w:lvl w:ilvl="2" w:tplc="F9FCE314" w:tentative="1">
      <w:start w:val="1"/>
      <w:numFmt w:val="bullet"/>
      <w:lvlText w:val=""/>
      <w:lvlJc w:val="left"/>
      <w:pPr>
        <w:ind w:left="2140" w:hanging="360"/>
      </w:pPr>
      <w:rPr>
        <w:rFonts w:ascii="Wingdings" w:hAnsi="Wingdings" w:hint="default"/>
      </w:rPr>
    </w:lvl>
    <w:lvl w:ilvl="3" w:tplc="24A8B27A" w:tentative="1">
      <w:start w:val="1"/>
      <w:numFmt w:val="bullet"/>
      <w:lvlText w:val=""/>
      <w:lvlJc w:val="left"/>
      <w:pPr>
        <w:ind w:left="2860" w:hanging="360"/>
      </w:pPr>
      <w:rPr>
        <w:rFonts w:ascii="Symbol" w:hAnsi="Symbol" w:hint="default"/>
      </w:rPr>
    </w:lvl>
    <w:lvl w:ilvl="4" w:tplc="A5541544" w:tentative="1">
      <w:start w:val="1"/>
      <w:numFmt w:val="bullet"/>
      <w:lvlText w:val="o"/>
      <w:lvlJc w:val="left"/>
      <w:pPr>
        <w:ind w:left="3580" w:hanging="360"/>
      </w:pPr>
      <w:rPr>
        <w:rFonts w:ascii="Courier New" w:hAnsi="Courier New" w:cs="Courier New" w:hint="default"/>
      </w:rPr>
    </w:lvl>
    <w:lvl w:ilvl="5" w:tplc="5896D6F0" w:tentative="1">
      <w:start w:val="1"/>
      <w:numFmt w:val="bullet"/>
      <w:lvlText w:val=""/>
      <w:lvlJc w:val="left"/>
      <w:pPr>
        <w:ind w:left="4300" w:hanging="360"/>
      </w:pPr>
      <w:rPr>
        <w:rFonts w:ascii="Wingdings" w:hAnsi="Wingdings" w:hint="default"/>
      </w:rPr>
    </w:lvl>
    <w:lvl w:ilvl="6" w:tplc="43CC46EA" w:tentative="1">
      <w:start w:val="1"/>
      <w:numFmt w:val="bullet"/>
      <w:lvlText w:val=""/>
      <w:lvlJc w:val="left"/>
      <w:pPr>
        <w:ind w:left="5020" w:hanging="360"/>
      </w:pPr>
      <w:rPr>
        <w:rFonts w:ascii="Symbol" w:hAnsi="Symbol" w:hint="default"/>
      </w:rPr>
    </w:lvl>
    <w:lvl w:ilvl="7" w:tplc="053ACF5C" w:tentative="1">
      <w:start w:val="1"/>
      <w:numFmt w:val="bullet"/>
      <w:lvlText w:val="o"/>
      <w:lvlJc w:val="left"/>
      <w:pPr>
        <w:ind w:left="5740" w:hanging="360"/>
      </w:pPr>
      <w:rPr>
        <w:rFonts w:ascii="Courier New" w:hAnsi="Courier New" w:cs="Courier New" w:hint="default"/>
      </w:rPr>
    </w:lvl>
    <w:lvl w:ilvl="8" w:tplc="AFE4306C" w:tentative="1">
      <w:start w:val="1"/>
      <w:numFmt w:val="bullet"/>
      <w:lvlText w:val=""/>
      <w:lvlJc w:val="left"/>
      <w:pPr>
        <w:ind w:left="6460" w:hanging="360"/>
      </w:pPr>
      <w:rPr>
        <w:rFonts w:ascii="Wingdings" w:hAnsi="Wingdings" w:hint="default"/>
      </w:rPr>
    </w:lvl>
  </w:abstractNum>
  <w:abstractNum w:abstractNumId="16" w15:restartNumberingAfterBreak="0">
    <w:nsid w:val="201918A7"/>
    <w:multiLevelType w:val="hybridMultilevel"/>
    <w:tmpl w:val="087CBC9A"/>
    <w:lvl w:ilvl="0" w:tplc="B5C84A6C">
      <w:numFmt w:val="bullet"/>
      <w:lvlText w:val="-"/>
      <w:lvlJc w:val="left"/>
      <w:pPr>
        <w:ind w:left="720" w:hanging="360"/>
      </w:pPr>
      <w:rPr>
        <w:rFonts w:ascii="Arial" w:eastAsia="MS Mincho" w:hAnsi="Arial" w:cs="Arial" w:hint="default"/>
      </w:rPr>
    </w:lvl>
    <w:lvl w:ilvl="1" w:tplc="61C09648">
      <w:start w:val="1"/>
      <w:numFmt w:val="bullet"/>
      <w:lvlText w:val="-"/>
      <w:lvlJc w:val="left"/>
      <w:pPr>
        <w:ind w:left="1440" w:hanging="360"/>
      </w:pPr>
      <w:rPr>
        <w:rFonts w:hint="default"/>
      </w:rPr>
    </w:lvl>
    <w:lvl w:ilvl="2" w:tplc="EB42CE10" w:tentative="1">
      <w:start w:val="1"/>
      <w:numFmt w:val="bullet"/>
      <w:lvlText w:val=""/>
      <w:lvlJc w:val="left"/>
      <w:pPr>
        <w:ind w:left="2160" w:hanging="360"/>
      </w:pPr>
      <w:rPr>
        <w:rFonts w:ascii="Wingdings" w:hAnsi="Wingdings" w:hint="default"/>
      </w:rPr>
    </w:lvl>
    <w:lvl w:ilvl="3" w:tplc="B4387AA8" w:tentative="1">
      <w:start w:val="1"/>
      <w:numFmt w:val="bullet"/>
      <w:lvlText w:val=""/>
      <w:lvlJc w:val="left"/>
      <w:pPr>
        <w:ind w:left="2880" w:hanging="360"/>
      </w:pPr>
      <w:rPr>
        <w:rFonts w:ascii="Symbol" w:hAnsi="Symbol" w:hint="default"/>
      </w:rPr>
    </w:lvl>
    <w:lvl w:ilvl="4" w:tplc="1896875C" w:tentative="1">
      <w:start w:val="1"/>
      <w:numFmt w:val="bullet"/>
      <w:lvlText w:val="o"/>
      <w:lvlJc w:val="left"/>
      <w:pPr>
        <w:ind w:left="3600" w:hanging="360"/>
      </w:pPr>
      <w:rPr>
        <w:rFonts w:ascii="Courier New" w:hAnsi="Courier New" w:cs="Courier New" w:hint="default"/>
      </w:rPr>
    </w:lvl>
    <w:lvl w:ilvl="5" w:tplc="44166D96" w:tentative="1">
      <w:start w:val="1"/>
      <w:numFmt w:val="bullet"/>
      <w:lvlText w:val=""/>
      <w:lvlJc w:val="left"/>
      <w:pPr>
        <w:ind w:left="4320" w:hanging="360"/>
      </w:pPr>
      <w:rPr>
        <w:rFonts w:ascii="Wingdings" w:hAnsi="Wingdings" w:hint="default"/>
      </w:rPr>
    </w:lvl>
    <w:lvl w:ilvl="6" w:tplc="81AC11B6" w:tentative="1">
      <w:start w:val="1"/>
      <w:numFmt w:val="bullet"/>
      <w:lvlText w:val=""/>
      <w:lvlJc w:val="left"/>
      <w:pPr>
        <w:ind w:left="5040" w:hanging="360"/>
      </w:pPr>
      <w:rPr>
        <w:rFonts w:ascii="Symbol" w:hAnsi="Symbol" w:hint="default"/>
      </w:rPr>
    </w:lvl>
    <w:lvl w:ilvl="7" w:tplc="C85AB9B2" w:tentative="1">
      <w:start w:val="1"/>
      <w:numFmt w:val="bullet"/>
      <w:lvlText w:val="o"/>
      <w:lvlJc w:val="left"/>
      <w:pPr>
        <w:ind w:left="5760" w:hanging="360"/>
      </w:pPr>
      <w:rPr>
        <w:rFonts w:ascii="Courier New" w:hAnsi="Courier New" w:cs="Courier New" w:hint="default"/>
      </w:rPr>
    </w:lvl>
    <w:lvl w:ilvl="8" w:tplc="82242FAE" w:tentative="1">
      <w:start w:val="1"/>
      <w:numFmt w:val="bullet"/>
      <w:lvlText w:val=""/>
      <w:lvlJc w:val="left"/>
      <w:pPr>
        <w:ind w:left="6480" w:hanging="360"/>
      </w:pPr>
      <w:rPr>
        <w:rFonts w:ascii="Wingdings" w:hAnsi="Wingdings" w:hint="default"/>
      </w:rPr>
    </w:lvl>
  </w:abstractNum>
  <w:abstractNum w:abstractNumId="17"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11F4EBC"/>
    <w:multiLevelType w:val="hybridMultilevel"/>
    <w:tmpl w:val="7FCAF45A"/>
    <w:lvl w:ilvl="0" w:tplc="0BB44B20">
      <w:numFmt w:val="bullet"/>
      <w:lvlText w:val="-"/>
      <w:lvlJc w:val="left"/>
      <w:pPr>
        <w:ind w:left="360" w:hanging="360"/>
      </w:pPr>
      <w:rPr>
        <w:rFonts w:ascii="Arial" w:eastAsia="MS Mincho" w:hAnsi="Arial" w:cs="Arial" w:hint="default"/>
      </w:rPr>
    </w:lvl>
    <w:lvl w:ilvl="1" w:tplc="7E6467E2" w:tentative="1">
      <w:start w:val="1"/>
      <w:numFmt w:val="bullet"/>
      <w:lvlText w:val="o"/>
      <w:lvlJc w:val="left"/>
      <w:pPr>
        <w:ind w:left="1080" w:hanging="360"/>
      </w:pPr>
      <w:rPr>
        <w:rFonts w:ascii="Courier New" w:hAnsi="Courier New" w:cs="Courier New" w:hint="default"/>
      </w:rPr>
    </w:lvl>
    <w:lvl w:ilvl="2" w:tplc="A1B08904" w:tentative="1">
      <w:start w:val="1"/>
      <w:numFmt w:val="bullet"/>
      <w:lvlText w:val=""/>
      <w:lvlJc w:val="left"/>
      <w:pPr>
        <w:ind w:left="1800" w:hanging="360"/>
      </w:pPr>
      <w:rPr>
        <w:rFonts w:ascii="Wingdings" w:hAnsi="Wingdings" w:hint="default"/>
      </w:rPr>
    </w:lvl>
    <w:lvl w:ilvl="3" w:tplc="D13213D4" w:tentative="1">
      <w:start w:val="1"/>
      <w:numFmt w:val="bullet"/>
      <w:lvlText w:val=""/>
      <w:lvlJc w:val="left"/>
      <w:pPr>
        <w:ind w:left="2520" w:hanging="360"/>
      </w:pPr>
      <w:rPr>
        <w:rFonts w:ascii="Symbol" w:hAnsi="Symbol" w:hint="default"/>
      </w:rPr>
    </w:lvl>
    <w:lvl w:ilvl="4" w:tplc="2DAEFBE2" w:tentative="1">
      <w:start w:val="1"/>
      <w:numFmt w:val="bullet"/>
      <w:lvlText w:val="o"/>
      <w:lvlJc w:val="left"/>
      <w:pPr>
        <w:ind w:left="3240" w:hanging="360"/>
      </w:pPr>
      <w:rPr>
        <w:rFonts w:ascii="Courier New" w:hAnsi="Courier New" w:cs="Courier New" w:hint="default"/>
      </w:rPr>
    </w:lvl>
    <w:lvl w:ilvl="5" w:tplc="C17C46F2" w:tentative="1">
      <w:start w:val="1"/>
      <w:numFmt w:val="bullet"/>
      <w:lvlText w:val=""/>
      <w:lvlJc w:val="left"/>
      <w:pPr>
        <w:ind w:left="3960" w:hanging="360"/>
      </w:pPr>
      <w:rPr>
        <w:rFonts w:ascii="Wingdings" w:hAnsi="Wingdings" w:hint="default"/>
      </w:rPr>
    </w:lvl>
    <w:lvl w:ilvl="6" w:tplc="3DC06E44" w:tentative="1">
      <w:start w:val="1"/>
      <w:numFmt w:val="bullet"/>
      <w:lvlText w:val=""/>
      <w:lvlJc w:val="left"/>
      <w:pPr>
        <w:ind w:left="4680" w:hanging="360"/>
      </w:pPr>
      <w:rPr>
        <w:rFonts w:ascii="Symbol" w:hAnsi="Symbol" w:hint="default"/>
      </w:rPr>
    </w:lvl>
    <w:lvl w:ilvl="7" w:tplc="AA9220E8" w:tentative="1">
      <w:start w:val="1"/>
      <w:numFmt w:val="bullet"/>
      <w:lvlText w:val="o"/>
      <w:lvlJc w:val="left"/>
      <w:pPr>
        <w:ind w:left="5400" w:hanging="360"/>
      </w:pPr>
      <w:rPr>
        <w:rFonts w:ascii="Courier New" w:hAnsi="Courier New" w:cs="Courier New" w:hint="default"/>
      </w:rPr>
    </w:lvl>
    <w:lvl w:ilvl="8" w:tplc="B2A02CA8" w:tentative="1">
      <w:start w:val="1"/>
      <w:numFmt w:val="bullet"/>
      <w:lvlText w:val=""/>
      <w:lvlJc w:val="left"/>
      <w:pPr>
        <w:ind w:left="6120" w:hanging="360"/>
      </w:pPr>
      <w:rPr>
        <w:rFonts w:ascii="Wingdings" w:hAnsi="Wingdings" w:hint="default"/>
      </w:rPr>
    </w:lvl>
  </w:abstractNum>
  <w:abstractNum w:abstractNumId="19" w15:restartNumberingAfterBreak="0">
    <w:nsid w:val="23357107"/>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15:restartNumberingAfterBreak="0">
    <w:nsid w:val="28980FDE"/>
    <w:multiLevelType w:val="hybridMultilevel"/>
    <w:tmpl w:val="E0082622"/>
    <w:lvl w:ilvl="0" w:tplc="F3F6D5F4">
      <w:start w:val="1"/>
      <w:numFmt w:val="bullet"/>
      <w:lvlText w:val=""/>
      <w:lvlJc w:val="left"/>
      <w:pPr>
        <w:ind w:left="720" w:hanging="360"/>
      </w:pPr>
      <w:rPr>
        <w:rFonts w:ascii="Symbol" w:hAnsi="Symbol" w:hint="default"/>
      </w:rPr>
    </w:lvl>
    <w:lvl w:ilvl="1" w:tplc="8086F3BE" w:tentative="1">
      <w:start w:val="1"/>
      <w:numFmt w:val="bullet"/>
      <w:lvlText w:val="o"/>
      <w:lvlJc w:val="left"/>
      <w:pPr>
        <w:ind w:left="1440" w:hanging="360"/>
      </w:pPr>
      <w:rPr>
        <w:rFonts w:ascii="Courier New" w:hAnsi="Courier New" w:hint="default"/>
      </w:rPr>
    </w:lvl>
    <w:lvl w:ilvl="2" w:tplc="41605E60" w:tentative="1">
      <w:start w:val="1"/>
      <w:numFmt w:val="bullet"/>
      <w:lvlText w:val=""/>
      <w:lvlJc w:val="left"/>
      <w:pPr>
        <w:ind w:left="2160" w:hanging="360"/>
      </w:pPr>
      <w:rPr>
        <w:rFonts w:ascii="Wingdings" w:hAnsi="Wingdings" w:hint="default"/>
      </w:rPr>
    </w:lvl>
    <w:lvl w:ilvl="3" w:tplc="E89C2FAA" w:tentative="1">
      <w:start w:val="1"/>
      <w:numFmt w:val="bullet"/>
      <w:lvlText w:val=""/>
      <w:lvlJc w:val="left"/>
      <w:pPr>
        <w:ind w:left="2880" w:hanging="360"/>
      </w:pPr>
      <w:rPr>
        <w:rFonts w:ascii="Symbol" w:hAnsi="Symbol" w:hint="default"/>
      </w:rPr>
    </w:lvl>
    <w:lvl w:ilvl="4" w:tplc="166818C2" w:tentative="1">
      <w:start w:val="1"/>
      <w:numFmt w:val="bullet"/>
      <w:lvlText w:val="o"/>
      <w:lvlJc w:val="left"/>
      <w:pPr>
        <w:ind w:left="3600" w:hanging="360"/>
      </w:pPr>
      <w:rPr>
        <w:rFonts w:ascii="Courier New" w:hAnsi="Courier New" w:hint="default"/>
      </w:rPr>
    </w:lvl>
    <w:lvl w:ilvl="5" w:tplc="3D880AC4" w:tentative="1">
      <w:start w:val="1"/>
      <w:numFmt w:val="bullet"/>
      <w:lvlText w:val=""/>
      <w:lvlJc w:val="left"/>
      <w:pPr>
        <w:ind w:left="4320" w:hanging="360"/>
      </w:pPr>
      <w:rPr>
        <w:rFonts w:ascii="Wingdings" w:hAnsi="Wingdings" w:hint="default"/>
      </w:rPr>
    </w:lvl>
    <w:lvl w:ilvl="6" w:tplc="48B6DE94" w:tentative="1">
      <w:start w:val="1"/>
      <w:numFmt w:val="bullet"/>
      <w:lvlText w:val=""/>
      <w:lvlJc w:val="left"/>
      <w:pPr>
        <w:ind w:left="5040" w:hanging="360"/>
      </w:pPr>
      <w:rPr>
        <w:rFonts w:ascii="Symbol" w:hAnsi="Symbol" w:hint="default"/>
      </w:rPr>
    </w:lvl>
    <w:lvl w:ilvl="7" w:tplc="5912659E" w:tentative="1">
      <w:start w:val="1"/>
      <w:numFmt w:val="bullet"/>
      <w:lvlText w:val="o"/>
      <w:lvlJc w:val="left"/>
      <w:pPr>
        <w:ind w:left="5760" w:hanging="360"/>
      </w:pPr>
      <w:rPr>
        <w:rFonts w:ascii="Courier New" w:hAnsi="Courier New" w:hint="default"/>
      </w:rPr>
    </w:lvl>
    <w:lvl w:ilvl="8" w:tplc="C07A9AE6" w:tentative="1">
      <w:start w:val="1"/>
      <w:numFmt w:val="bullet"/>
      <w:lvlText w:val=""/>
      <w:lvlJc w:val="left"/>
      <w:pPr>
        <w:ind w:left="6480" w:hanging="360"/>
      </w:pPr>
      <w:rPr>
        <w:rFonts w:ascii="Wingdings" w:hAnsi="Wingdings" w:hint="default"/>
      </w:rPr>
    </w:lvl>
  </w:abstractNum>
  <w:abstractNum w:abstractNumId="21" w15:restartNumberingAfterBreak="0">
    <w:nsid w:val="28A56FB7"/>
    <w:multiLevelType w:val="hybridMultilevel"/>
    <w:tmpl w:val="13AC201C"/>
    <w:lvl w:ilvl="0" w:tplc="C970556C">
      <w:start w:val="1"/>
      <w:numFmt w:val="bullet"/>
      <w:lvlText w:val=""/>
      <w:lvlJc w:val="left"/>
      <w:pPr>
        <w:ind w:left="1080" w:hanging="360"/>
      </w:pPr>
      <w:rPr>
        <w:rFonts w:ascii="Symbol" w:hAnsi="Symbol" w:hint="default"/>
      </w:rPr>
    </w:lvl>
    <w:lvl w:ilvl="1" w:tplc="9462DE06" w:tentative="1">
      <w:start w:val="1"/>
      <w:numFmt w:val="bullet"/>
      <w:lvlText w:val="o"/>
      <w:lvlJc w:val="left"/>
      <w:pPr>
        <w:ind w:left="1800" w:hanging="360"/>
      </w:pPr>
      <w:rPr>
        <w:rFonts w:ascii="Courier New" w:hAnsi="Courier New" w:cs="Courier New" w:hint="default"/>
      </w:rPr>
    </w:lvl>
    <w:lvl w:ilvl="2" w:tplc="1806E31C" w:tentative="1">
      <w:start w:val="1"/>
      <w:numFmt w:val="bullet"/>
      <w:lvlText w:val=""/>
      <w:lvlJc w:val="left"/>
      <w:pPr>
        <w:ind w:left="2520" w:hanging="360"/>
      </w:pPr>
      <w:rPr>
        <w:rFonts w:ascii="Wingdings" w:hAnsi="Wingdings" w:hint="default"/>
      </w:rPr>
    </w:lvl>
    <w:lvl w:ilvl="3" w:tplc="5A7E0F10" w:tentative="1">
      <w:start w:val="1"/>
      <w:numFmt w:val="bullet"/>
      <w:lvlText w:val=""/>
      <w:lvlJc w:val="left"/>
      <w:pPr>
        <w:ind w:left="3240" w:hanging="360"/>
      </w:pPr>
      <w:rPr>
        <w:rFonts w:ascii="Symbol" w:hAnsi="Symbol" w:hint="default"/>
      </w:rPr>
    </w:lvl>
    <w:lvl w:ilvl="4" w:tplc="24B206C0" w:tentative="1">
      <w:start w:val="1"/>
      <w:numFmt w:val="bullet"/>
      <w:lvlText w:val="o"/>
      <w:lvlJc w:val="left"/>
      <w:pPr>
        <w:ind w:left="3960" w:hanging="360"/>
      </w:pPr>
      <w:rPr>
        <w:rFonts w:ascii="Courier New" w:hAnsi="Courier New" w:cs="Courier New" w:hint="default"/>
      </w:rPr>
    </w:lvl>
    <w:lvl w:ilvl="5" w:tplc="411E9B1C" w:tentative="1">
      <w:start w:val="1"/>
      <w:numFmt w:val="bullet"/>
      <w:lvlText w:val=""/>
      <w:lvlJc w:val="left"/>
      <w:pPr>
        <w:ind w:left="4680" w:hanging="360"/>
      </w:pPr>
      <w:rPr>
        <w:rFonts w:ascii="Wingdings" w:hAnsi="Wingdings" w:hint="default"/>
      </w:rPr>
    </w:lvl>
    <w:lvl w:ilvl="6" w:tplc="F6E08A94" w:tentative="1">
      <w:start w:val="1"/>
      <w:numFmt w:val="bullet"/>
      <w:lvlText w:val=""/>
      <w:lvlJc w:val="left"/>
      <w:pPr>
        <w:ind w:left="5400" w:hanging="360"/>
      </w:pPr>
      <w:rPr>
        <w:rFonts w:ascii="Symbol" w:hAnsi="Symbol" w:hint="default"/>
      </w:rPr>
    </w:lvl>
    <w:lvl w:ilvl="7" w:tplc="B6A0A748" w:tentative="1">
      <w:start w:val="1"/>
      <w:numFmt w:val="bullet"/>
      <w:lvlText w:val="o"/>
      <w:lvlJc w:val="left"/>
      <w:pPr>
        <w:ind w:left="6120" w:hanging="360"/>
      </w:pPr>
      <w:rPr>
        <w:rFonts w:ascii="Courier New" w:hAnsi="Courier New" w:cs="Courier New" w:hint="default"/>
      </w:rPr>
    </w:lvl>
    <w:lvl w:ilvl="8" w:tplc="F20A018A" w:tentative="1">
      <w:start w:val="1"/>
      <w:numFmt w:val="bullet"/>
      <w:lvlText w:val=""/>
      <w:lvlJc w:val="left"/>
      <w:pPr>
        <w:ind w:left="6840" w:hanging="360"/>
      </w:pPr>
      <w:rPr>
        <w:rFonts w:ascii="Wingdings" w:hAnsi="Wingdings" w:hint="default"/>
      </w:rPr>
    </w:lvl>
  </w:abstractNum>
  <w:abstractNum w:abstractNumId="22" w15:restartNumberingAfterBreak="0">
    <w:nsid w:val="2A634E18"/>
    <w:multiLevelType w:val="hybridMultilevel"/>
    <w:tmpl w:val="836415EC"/>
    <w:lvl w:ilvl="0" w:tplc="53FEC752">
      <w:start w:val="1"/>
      <w:numFmt w:val="bullet"/>
      <w:lvlText w:val="-"/>
      <w:lvlJc w:val="left"/>
      <w:pPr>
        <w:ind w:left="720" w:hanging="360"/>
      </w:pPr>
    </w:lvl>
    <w:lvl w:ilvl="1" w:tplc="3E78E7EC" w:tentative="1">
      <w:start w:val="1"/>
      <w:numFmt w:val="bullet"/>
      <w:lvlText w:val="o"/>
      <w:lvlJc w:val="left"/>
      <w:pPr>
        <w:ind w:left="1440" w:hanging="360"/>
      </w:pPr>
      <w:rPr>
        <w:rFonts w:ascii="Courier New" w:hAnsi="Courier New" w:cs="Courier New" w:hint="default"/>
      </w:rPr>
    </w:lvl>
    <w:lvl w:ilvl="2" w:tplc="07408FF8" w:tentative="1">
      <w:start w:val="1"/>
      <w:numFmt w:val="bullet"/>
      <w:lvlText w:val=""/>
      <w:lvlJc w:val="left"/>
      <w:pPr>
        <w:ind w:left="2160" w:hanging="360"/>
      </w:pPr>
      <w:rPr>
        <w:rFonts w:ascii="Wingdings" w:hAnsi="Wingdings" w:hint="default"/>
      </w:rPr>
    </w:lvl>
    <w:lvl w:ilvl="3" w:tplc="AA12E7D8" w:tentative="1">
      <w:start w:val="1"/>
      <w:numFmt w:val="bullet"/>
      <w:lvlText w:val=""/>
      <w:lvlJc w:val="left"/>
      <w:pPr>
        <w:ind w:left="2880" w:hanging="360"/>
      </w:pPr>
      <w:rPr>
        <w:rFonts w:ascii="Symbol" w:hAnsi="Symbol" w:hint="default"/>
      </w:rPr>
    </w:lvl>
    <w:lvl w:ilvl="4" w:tplc="E2C40A24" w:tentative="1">
      <w:start w:val="1"/>
      <w:numFmt w:val="bullet"/>
      <w:lvlText w:val="o"/>
      <w:lvlJc w:val="left"/>
      <w:pPr>
        <w:ind w:left="3600" w:hanging="360"/>
      </w:pPr>
      <w:rPr>
        <w:rFonts w:ascii="Courier New" w:hAnsi="Courier New" w:cs="Courier New" w:hint="default"/>
      </w:rPr>
    </w:lvl>
    <w:lvl w:ilvl="5" w:tplc="6226B288" w:tentative="1">
      <w:start w:val="1"/>
      <w:numFmt w:val="bullet"/>
      <w:lvlText w:val=""/>
      <w:lvlJc w:val="left"/>
      <w:pPr>
        <w:ind w:left="4320" w:hanging="360"/>
      </w:pPr>
      <w:rPr>
        <w:rFonts w:ascii="Wingdings" w:hAnsi="Wingdings" w:hint="default"/>
      </w:rPr>
    </w:lvl>
    <w:lvl w:ilvl="6" w:tplc="BCF22ED2" w:tentative="1">
      <w:start w:val="1"/>
      <w:numFmt w:val="bullet"/>
      <w:lvlText w:val=""/>
      <w:lvlJc w:val="left"/>
      <w:pPr>
        <w:ind w:left="5040" w:hanging="360"/>
      </w:pPr>
      <w:rPr>
        <w:rFonts w:ascii="Symbol" w:hAnsi="Symbol" w:hint="default"/>
      </w:rPr>
    </w:lvl>
    <w:lvl w:ilvl="7" w:tplc="A02AE7A0" w:tentative="1">
      <w:start w:val="1"/>
      <w:numFmt w:val="bullet"/>
      <w:lvlText w:val="o"/>
      <w:lvlJc w:val="left"/>
      <w:pPr>
        <w:ind w:left="5760" w:hanging="360"/>
      </w:pPr>
      <w:rPr>
        <w:rFonts w:ascii="Courier New" w:hAnsi="Courier New" w:cs="Courier New" w:hint="default"/>
      </w:rPr>
    </w:lvl>
    <w:lvl w:ilvl="8" w:tplc="89D8B19A" w:tentative="1">
      <w:start w:val="1"/>
      <w:numFmt w:val="bullet"/>
      <w:lvlText w:val=""/>
      <w:lvlJc w:val="left"/>
      <w:pPr>
        <w:ind w:left="6480" w:hanging="360"/>
      </w:pPr>
      <w:rPr>
        <w:rFonts w:ascii="Wingdings" w:hAnsi="Wingdings" w:hint="default"/>
      </w:rPr>
    </w:lvl>
  </w:abstractNum>
  <w:abstractNum w:abstractNumId="23" w15:restartNumberingAfterBreak="0">
    <w:nsid w:val="2E135BD9"/>
    <w:multiLevelType w:val="hybridMultilevel"/>
    <w:tmpl w:val="DAD6C0E0"/>
    <w:lvl w:ilvl="0" w:tplc="C09EFEC8">
      <w:start w:val="1"/>
      <w:numFmt w:val="bullet"/>
      <w:lvlText w:val=""/>
      <w:lvlJc w:val="left"/>
      <w:pPr>
        <w:tabs>
          <w:tab w:val="num" w:pos="397"/>
        </w:tabs>
        <w:ind w:left="397" w:hanging="397"/>
      </w:pPr>
      <w:rPr>
        <w:rFonts w:ascii="Symbol" w:hAnsi="Symbol" w:hint="default"/>
      </w:rPr>
    </w:lvl>
    <w:lvl w:ilvl="1" w:tplc="C55A9BAC" w:tentative="1">
      <w:start w:val="1"/>
      <w:numFmt w:val="bullet"/>
      <w:lvlText w:val="o"/>
      <w:lvlJc w:val="left"/>
      <w:pPr>
        <w:tabs>
          <w:tab w:val="num" w:pos="1440"/>
        </w:tabs>
        <w:ind w:left="1440" w:hanging="360"/>
      </w:pPr>
      <w:rPr>
        <w:rFonts w:ascii="Courier New" w:hAnsi="Courier New" w:cs="Courier New" w:hint="default"/>
      </w:rPr>
    </w:lvl>
    <w:lvl w:ilvl="2" w:tplc="ACE8BD96" w:tentative="1">
      <w:start w:val="1"/>
      <w:numFmt w:val="bullet"/>
      <w:lvlText w:val=""/>
      <w:lvlJc w:val="left"/>
      <w:pPr>
        <w:tabs>
          <w:tab w:val="num" w:pos="2160"/>
        </w:tabs>
        <w:ind w:left="2160" w:hanging="360"/>
      </w:pPr>
      <w:rPr>
        <w:rFonts w:ascii="Wingdings" w:hAnsi="Wingdings" w:hint="default"/>
      </w:rPr>
    </w:lvl>
    <w:lvl w:ilvl="3" w:tplc="C5F04108" w:tentative="1">
      <w:start w:val="1"/>
      <w:numFmt w:val="bullet"/>
      <w:lvlText w:val=""/>
      <w:lvlJc w:val="left"/>
      <w:pPr>
        <w:tabs>
          <w:tab w:val="num" w:pos="2880"/>
        </w:tabs>
        <w:ind w:left="2880" w:hanging="360"/>
      </w:pPr>
      <w:rPr>
        <w:rFonts w:ascii="Symbol" w:hAnsi="Symbol" w:hint="default"/>
      </w:rPr>
    </w:lvl>
    <w:lvl w:ilvl="4" w:tplc="280CA2A8" w:tentative="1">
      <w:start w:val="1"/>
      <w:numFmt w:val="bullet"/>
      <w:lvlText w:val="o"/>
      <w:lvlJc w:val="left"/>
      <w:pPr>
        <w:tabs>
          <w:tab w:val="num" w:pos="3600"/>
        </w:tabs>
        <w:ind w:left="3600" w:hanging="360"/>
      </w:pPr>
      <w:rPr>
        <w:rFonts w:ascii="Courier New" w:hAnsi="Courier New" w:cs="Courier New" w:hint="default"/>
      </w:rPr>
    </w:lvl>
    <w:lvl w:ilvl="5" w:tplc="B2A6250A" w:tentative="1">
      <w:start w:val="1"/>
      <w:numFmt w:val="bullet"/>
      <w:lvlText w:val=""/>
      <w:lvlJc w:val="left"/>
      <w:pPr>
        <w:tabs>
          <w:tab w:val="num" w:pos="4320"/>
        </w:tabs>
        <w:ind w:left="4320" w:hanging="360"/>
      </w:pPr>
      <w:rPr>
        <w:rFonts w:ascii="Wingdings" w:hAnsi="Wingdings" w:hint="default"/>
      </w:rPr>
    </w:lvl>
    <w:lvl w:ilvl="6" w:tplc="3DF0A678" w:tentative="1">
      <w:start w:val="1"/>
      <w:numFmt w:val="bullet"/>
      <w:lvlText w:val=""/>
      <w:lvlJc w:val="left"/>
      <w:pPr>
        <w:tabs>
          <w:tab w:val="num" w:pos="5040"/>
        </w:tabs>
        <w:ind w:left="5040" w:hanging="360"/>
      </w:pPr>
      <w:rPr>
        <w:rFonts w:ascii="Symbol" w:hAnsi="Symbol" w:hint="default"/>
      </w:rPr>
    </w:lvl>
    <w:lvl w:ilvl="7" w:tplc="B78AE2EC" w:tentative="1">
      <w:start w:val="1"/>
      <w:numFmt w:val="bullet"/>
      <w:lvlText w:val="o"/>
      <w:lvlJc w:val="left"/>
      <w:pPr>
        <w:tabs>
          <w:tab w:val="num" w:pos="5760"/>
        </w:tabs>
        <w:ind w:left="5760" w:hanging="360"/>
      </w:pPr>
      <w:rPr>
        <w:rFonts w:ascii="Courier New" w:hAnsi="Courier New" w:cs="Courier New" w:hint="default"/>
      </w:rPr>
    </w:lvl>
    <w:lvl w:ilvl="8" w:tplc="0310CB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541609"/>
    <w:multiLevelType w:val="hybridMultilevel"/>
    <w:tmpl w:val="1E5AABE8"/>
    <w:lvl w:ilvl="0" w:tplc="B7501E9E">
      <w:start w:val="1"/>
      <w:numFmt w:val="decimal"/>
      <w:lvlText w:val="%1."/>
      <w:lvlJc w:val="left"/>
      <w:pPr>
        <w:tabs>
          <w:tab w:val="num" w:pos="570"/>
        </w:tabs>
        <w:ind w:left="570" w:hanging="570"/>
      </w:pPr>
      <w:rPr>
        <w:rFonts w:hint="default"/>
      </w:rPr>
    </w:lvl>
    <w:lvl w:ilvl="1" w:tplc="01D257AA" w:tentative="1">
      <w:start w:val="1"/>
      <w:numFmt w:val="lowerLetter"/>
      <w:lvlText w:val="%2."/>
      <w:lvlJc w:val="left"/>
      <w:pPr>
        <w:tabs>
          <w:tab w:val="num" w:pos="1080"/>
        </w:tabs>
        <w:ind w:left="1080" w:hanging="360"/>
      </w:pPr>
    </w:lvl>
    <w:lvl w:ilvl="2" w:tplc="937CA24A" w:tentative="1">
      <w:start w:val="1"/>
      <w:numFmt w:val="lowerRoman"/>
      <w:lvlText w:val="%3."/>
      <w:lvlJc w:val="right"/>
      <w:pPr>
        <w:tabs>
          <w:tab w:val="num" w:pos="1800"/>
        </w:tabs>
        <w:ind w:left="1800" w:hanging="180"/>
      </w:pPr>
    </w:lvl>
    <w:lvl w:ilvl="3" w:tplc="63064DCC" w:tentative="1">
      <w:start w:val="1"/>
      <w:numFmt w:val="decimal"/>
      <w:lvlText w:val="%4."/>
      <w:lvlJc w:val="left"/>
      <w:pPr>
        <w:tabs>
          <w:tab w:val="num" w:pos="2520"/>
        </w:tabs>
        <w:ind w:left="2520" w:hanging="360"/>
      </w:pPr>
    </w:lvl>
    <w:lvl w:ilvl="4" w:tplc="0610E574" w:tentative="1">
      <w:start w:val="1"/>
      <w:numFmt w:val="lowerLetter"/>
      <w:lvlText w:val="%5."/>
      <w:lvlJc w:val="left"/>
      <w:pPr>
        <w:tabs>
          <w:tab w:val="num" w:pos="3240"/>
        </w:tabs>
        <w:ind w:left="3240" w:hanging="360"/>
      </w:pPr>
    </w:lvl>
    <w:lvl w:ilvl="5" w:tplc="364C7340" w:tentative="1">
      <w:start w:val="1"/>
      <w:numFmt w:val="lowerRoman"/>
      <w:lvlText w:val="%6."/>
      <w:lvlJc w:val="right"/>
      <w:pPr>
        <w:tabs>
          <w:tab w:val="num" w:pos="3960"/>
        </w:tabs>
        <w:ind w:left="3960" w:hanging="180"/>
      </w:pPr>
    </w:lvl>
    <w:lvl w:ilvl="6" w:tplc="C0143430" w:tentative="1">
      <w:start w:val="1"/>
      <w:numFmt w:val="decimal"/>
      <w:lvlText w:val="%7."/>
      <w:lvlJc w:val="left"/>
      <w:pPr>
        <w:tabs>
          <w:tab w:val="num" w:pos="4680"/>
        </w:tabs>
        <w:ind w:left="4680" w:hanging="360"/>
      </w:pPr>
    </w:lvl>
    <w:lvl w:ilvl="7" w:tplc="6C707F66" w:tentative="1">
      <w:start w:val="1"/>
      <w:numFmt w:val="lowerLetter"/>
      <w:lvlText w:val="%8."/>
      <w:lvlJc w:val="left"/>
      <w:pPr>
        <w:tabs>
          <w:tab w:val="num" w:pos="5400"/>
        </w:tabs>
        <w:ind w:left="5400" w:hanging="360"/>
      </w:pPr>
    </w:lvl>
    <w:lvl w:ilvl="8" w:tplc="0436D24C" w:tentative="1">
      <w:start w:val="1"/>
      <w:numFmt w:val="lowerRoman"/>
      <w:lvlText w:val="%9."/>
      <w:lvlJc w:val="right"/>
      <w:pPr>
        <w:tabs>
          <w:tab w:val="num" w:pos="6120"/>
        </w:tabs>
        <w:ind w:left="6120" w:hanging="180"/>
      </w:pPr>
    </w:lvl>
  </w:abstractNum>
  <w:abstractNum w:abstractNumId="25" w15:restartNumberingAfterBreak="0">
    <w:nsid w:val="2E7448EC"/>
    <w:multiLevelType w:val="hybridMultilevel"/>
    <w:tmpl w:val="2982C854"/>
    <w:lvl w:ilvl="0" w:tplc="363E5BB4">
      <w:start w:val="1"/>
      <w:numFmt w:val="decimal"/>
      <w:pStyle w:val="TableNotes"/>
      <w:lvlText w:val="%1."/>
      <w:lvlJc w:val="left"/>
      <w:pPr>
        <w:ind w:left="720" w:hanging="360"/>
      </w:pPr>
    </w:lvl>
    <w:lvl w:ilvl="1" w:tplc="9DFAF01A" w:tentative="1">
      <w:start w:val="1"/>
      <w:numFmt w:val="lowerLetter"/>
      <w:lvlText w:val="%2."/>
      <w:lvlJc w:val="left"/>
      <w:pPr>
        <w:ind w:left="1440" w:hanging="360"/>
      </w:pPr>
    </w:lvl>
    <w:lvl w:ilvl="2" w:tplc="B9F4701E" w:tentative="1">
      <w:start w:val="1"/>
      <w:numFmt w:val="lowerRoman"/>
      <w:lvlText w:val="%3."/>
      <w:lvlJc w:val="right"/>
      <w:pPr>
        <w:ind w:left="2160" w:hanging="180"/>
      </w:pPr>
    </w:lvl>
    <w:lvl w:ilvl="3" w:tplc="C34E3582" w:tentative="1">
      <w:start w:val="1"/>
      <w:numFmt w:val="decimal"/>
      <w:lvlText w:val="%4."/>
      <w:lvlJc w:val="left"/>
      <w:pPr>
        <w:ind w:left="2880" w:hanging="360"/>
      </w:pPr>
    </w:lvl>
    <w:lvl w:ilvl="4" w:tplc="1C50B344" w:tentative="1">
      <w:start w:val="1"/>
      <w:numFmt w:val="lowerLetter"/>
      <w:lvlText w:val="%5."/>
      <w:lvlJc w:val="left"/>
      <w:pPr>
        <w:ind w:left="3600" w:hanging="360"/>
      </w:pPr>
    </w:lvl>
    <w:lvl w:ilvl="5" w:tplc="C1F69A56" w:tentative="1">
      <w:start w:val="1"/>
      <w:numFmt w:val="lowerRoman"/>
      <w:lvlText w:val="%6."/>
      <w:lvlJc w:val="right"/>
      <w:pPr>
        <w:ind w:left="4320" w:hanging="180"/>
      </w:pPr>
    </w:lvl>
    <w:lvl w:ilvl="6" w:tplc="796807CC" w:tentative="1">
      <w:start w:val="1"/>
      <w:numFmt w:val="decimal"/>
      <w:lvlText w:val="%7."/>
      <w:lvlJc w:val="left"/>
      <w:pPr>
        <w:ind w:left="5040" w:hanging="360"/>
      </w:pPr>
    </w:lvl>
    <w:lvl w:ilvl="7" w:tplc="7EFAD440" w:tentative="1">
      <w:start w:val="1"/>
      <w:numFmt w:val="lowerLetter"/>
      <w:lvlText w:val="%8."/>
      <w:lvlJc w:val="left"/>
      <w:pPr>
        <w:ind w:left="5760" w:hanging="360"/>
      </w:pPr>
    </w:lvl>
    <w:lvl w:ilvl="8" w:tplc="4628DEE4" w:tentative="1">
      <w:start w:val="1"/>
      <w:numFmt w:val="lowerRoman"/>
      <w:lvlText w:val="%9."/>
      <w:lvlJc w:val="right"/>
      <w:pPr>
        <w:ind w:left="6480" w:hanging="180"/>
      </w:pPr>
    </w:lvl>
  </w:abstractNum>
  <w:abstractNum w:abstractNumId="26" w15:restartNumberingAfterBreak="0">
    <w:nsid w:val="324C5D7F"/>
    <w:multiLevelType w:val="hybridMultilevel"/>
    <w:tmpl w:val="401AB408"/>
    <w:lvl w:ilvl="0" w:tplc="2B641FDE">
      <w:start w:val="1"/>
      <w:numFmt w:val="bullet"/>
      <w:lvlText w:val=""/>
      <w:lvlJc w:val="left"/>
      <w:pPr>
        <w:tabs>
          <w:tab w:val="num" w:pos="720"/>
        </w:tabs>
        <w:ind w:left="720" w:hanging="360"/>
      </w:pPr>
      <w:rPr>
        <w:rFonts w:ascii="Symbol" w:hAnsi="Symbol" w:hint="default"/>
      </w:rPr>
    </w:lvl>
    <w:lvl w:ilvl="1" w:tplc="0DB8ADBE" w:tentative="1">
      <w:start w:val="1"/>
      <w:numFmt w:val="bullet"/>
      <w:lvlText w:val="o"/>
      <w:lvlJc w:val="left"/>
      <w:pPr>
        <w:tabs>
          <w:tab w:val="num" w:pos="1440"/>
        </w:tabs>
        <w:ind w:left="1440" w:hanging="360"/>
      </w:pPr>
      <w:rPr>
        <w:rFonts w:ascii="Courier New" w:hAnsi="Courier New" w:cs="Courier New" w:hint="default"/>
      </w:rPr>
    </w:lvl>
    <w:lvl w:ilvl="2" w:tplc="BEF07C2C" w:tentative="1">
      <w:start w:val="1"/>
      <w:numFmt w:val="bullet"/>
      <w:lvlText w:val=""/>
      <w:lvlJc w:val="left"/>
      <w:pPr>
        <w:tabs>
          <w:tab w:val="num" w:pos="2160"/>
        </w:tabs>
        <w:ind w:left="2160" w:hanging="360"/>
      </w:pPr>
      <w:rPr>
        <w:rFonts w:ascii="Wingdings" w:hAnsi="Wingdings" w:hint="default"/>
      </w:rPr>
    </w:lvl>
    <w:lvl w:ilvl="3" w:tplc="019C0050" w:tentative="1">
      <w:start w:val="1"/>
      <w:numFmt w:val="bullet"/>
      <w:lvlText w:val=""/>
      <w:lvlJc w:val="left"/>
      <w:pPr>
        <w:tabs>
          <w:tab w:val="num" w:pos="2880"/>
        </w:tabs>
        <w:ind w:left="2880" w:hanging="360"/>
      </w:pPr>
      <w:rPr>
        <w:rFonts w:ascii="Symbol" w:hAnsi="Symbol" w:hint="default"/>
      </w:rPr>
    </w:lvl>
    <w:lvl w:ilvl="4" w:tplc="518007E8" w:tentative="1">
      <w:start w:val="1"/>
      <w:numFmt w:val="bullet"/>
      <w:lvlText w:val="o"/>
      <w:lvlJc w:val="left"/>
      <w:pPr>
        <w:tabs>
          <w:tab w:val="num" w:pos="3600"/>
        </w:tabs>
        <w:ind w:left="3600" w:hanging="360"/>
      </w:pPr>
      <w:rPr>
        <w:rFonts w:ascii="Courier New" w:hAnsi="Courier New" w:cs="Courier New" w:hint="default"/>
      </w:rPr>
    </w:lvl>
    <w:lvl w:ilvl="5" w:tplc="D3BA2B36" w:tentative="1">
      <w:start w:val="1"/>
      <w:numFmt w:val="bullet"/>
      <w:lvlText w:val=""/>
      <w:lvlJc w:val="left"/>
      <w:pPr>
        <w:tabs>
          <w:tab w:val="num" w:pos="4320"/>
        </w:tabs>
        <w:ind w:left="4320" w:hanging="360"/>
      </w:pPr>
      <w:rPr>
        <w:rFonts w:ascii="Wingdings" w:hAnsi="Wingdings" w:hint="default"/>
      </w:rPr>
    </w:lvl>
    <w:lvl w:ilvl="6" w:tplc="07348EA0" w:tentative="1">
      <w:start w:val="1"/>
      <w:numFmt w:val="bullet"/>
      <w:lvlText w:val=""/>
      <w:lvlJc w:val="left"/>
      <w:pPr>
        <w:tabs>
          <w:tab w:val="num" w:pos="5040"/>
        </w:tabs>
        <w:ind w:left="5040" w:hanging="360"/>
      </w:pPr>
      <w:rPr>
        <w:rFonts w:ascii="Symbol" w:hAnsi="Symbol" w:hint="default"/>
      </w:rPr>
    </w:lvl>
    <w:lvl w:ilvl="7" w:tplc="FA58B706" w:tentative="1">
      <w:start w:val="1"/>
      <w:numFmt w:val="bullet"/>
      <w:lvlText w:val="o"/>
      <w:lvlJc w:val="left"/>
      <w:pPr>
        <w:tabs>
          <w:tab w:val="num" w:pos="5760"/>
        </w:tabs>
        <w:ind w:left="5760" w:hanging="360"/>
      </w:pPr>
      <w:rPr>
        <w:rFonts w:ascii="Courier New" w:hAnsi="Courier New" w:cs="Courier New" w:hint="default"/>
      </w:rPr>
    </w:lvl>
    <w:lvl w:ilvl="8" w:tplc="1542064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976A00"/>
    <w:multiLevelType w:val="multilevel"/>
    <w:tmpl w:val="5B7CFB96"/>
    <w:styleLink w:val="NewStyle"/>
    <w:lvl w:ilvl="0">
      <w:numFmt w:val="bullet"/>
      <w:pStyle w:val="ListBullet"/>
      <w:lvlText w:val="-"/>
      <w:lvlJc w:val="left"/>
      <w:pPr>
        <w:ind w:left="360" w:hanging="360"/>
      </w:pPr>
      <w:rPr>
        <w:rFonts w:ascii="Times New Roman" w:eastAsiaTheme="minorEastAsia" w:hAnsi="Times New Roman" w:cs="Times New Roman"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5DC7C5F"/>
    <w:multiLevelType w:val="hybridMultilevel"/>
    <w:tmpl w:val="296EEFE2"/>
    <w:lvl w:ilvl="0" w:tplc="CA0CD42E">
      <w:start w:val="1"/>
      <w:numFmt w:val="bullet"/>
      <w:lvlText w:val=""/>
      <w:lvlJc w:val="left"/>
      <w:pPr>
        <w:ind w:left="720" w:hanging="360"/>
      </w:pPr>
      <w:rPr>
        <w:rFonts w:ascii="Symbol" w:hAnsi="Symbol" w:hint="default"/>
      </w:rPr>
    </w:lvl>
    <w:lvl w:ilvl="1" w:tplc="984ADCFA" w:tentative="1">
      <w:start w:val="1"/>
      <w:numFmt w:val="bullet"/>
      <w:lvlText w:val="o"/>
      <w:lvlJc w:val="left"/>
      <w:pPr>
        <w:ind w:left="1440" w:hanging="360"/>
      </w:pPr>
      <w:rPr>
        <w:rFonts w:ascii="Courier New" w:hAnsi="Courier New" w:cs="Courier New" w:hint="default"/>
      </w:rPr>
    </w:lvl>
    <w:lvl w:ilvl="2" w:tplc="1FBA7AD0" w:tentative="1">
      <w:start w:val="1"/>
      <w:numFmt w:val="bullet"/>
      <w:lvlText w:val=""/>
      <w:lvlJc w:val="left"/>
      <w:pPr>
        <w:ind w:left="2160" w:hanging="360"/>
      </w:pPr>
      <w:rPr>
        <w:rFonts w:ascii="Wingdings" w:hAnsi="Wingdings" w:hint="default"/>
      </w:rPr>
    </w:lvl>
    <w:lvl w:ilvl="3" w:tplc="0D781086" w:tentative="1">
      <w:start w:val="1"/>
      <w:numFmt w:val="bullet"/>
      <w:lvlText w:val=""/>
      <w:lvlJc w:val="left"/>
      <w:pPr>
        <w:ind w:left="2880" w:hanging="360"/>
      </w:pPr>
      <w:rPr>
        <w:rFonts w:ascii="Symbol" w:hAnsi="Symbol" w:hint="default"/>
      </w:rPr>
    </w:lvl>
    <w:lvl w:ilvl="4" w:tplc="4690671A" w:tentative="1">
      <w:start w:val="1"/>
      <w:numFmt w:val="bullet"/>
      <w:lvlText w:val="o"/>
      <w:lvlJc w:val="left"/>
      <w:pPr>
        <w:ind w:left="3600" w:hanging="360"/>
      </w:pPr>
      <w:rPr>
        <w:rFonts w:ascii="Courier New" w:hAnsi="Courier New" w:cs="Courier New" w:hint="default"/>
      </w:rPr>
    </w:lvl>
    <w:lvl w:ilvl="5" w:tplc="D02CCA24" w:tentative="1">
      <w:start w:val="1"/>
      <w:numFmt w:val="bullet"/>
      <w:lvlText w:val=""/>
      <w:lvlJc w:val="left"/>
      <w:pPr>
        <w:ind w:left="4320" w:hanging="360"/>
      </w:pPr>
      <w:rPr>
        <w:rFonts w:ascii="Wingdings" w:hAnsi="Wingdings" w:hint="default"/>
      </w:rPr>
    </w:lvl>
    <w:lvl w:ilvl="6" w:tplc="4BFC5368" w:tentative="1">
      <w:start w:val="1"/>
      <w:numFmt w:val="bullet"/>
      <w:lvlText w:val=""/>
      <w:lvlJc w:val="left"/>
      <w:pPr>
        <w:ind w:left="5040" w:hanging="360"/>
      </w:pPr>
      <w:rPr>
        <w:rFonts w:ascii="Symbol" w:hAnsi="Symbol" w:hint="default"/>
      </w:rPr>
    </w:lvl>
    <w:lvl w:ilvl="7" w:tplc="546620B6" w:tentative="1">
      <w:start w:val="1"/>
      <w:numFmt w:val="bullet"/>
      <w:lvlText w:val="o"/>
      <w:lvlJc w:val="left"/>
      <w:pPr>
        <w:ind w:left="5760" w:hanging="360"/>
      </w:pPr>
      <w:rPr>
        <w:rFonts w:ascii="Courier New" w:hAnsi="Courier New" w:cs="Courier New" w:hint="default"/>
      </w:rPr>
    </w:lvl>
    <w:lvl w:ilvl="8" w:tplc="2B84EFC8" w:tentative="1">
      <w:start w:val="1"/>
      <w:numFmt w:val="bullet"/>
      <w:lvlText w:val=""/>
      <w:lvlJc w:val="left"/>
      <w:pPr>
        <w:ind w:left="6480" w:hanging="360"/>
      </w:pPr>
      <w:rPr>
        <w:rFonts w:ascii="Wingdings" w:hAnsi="Wingdings" w:hint="default"/>
      </w:rPr>
    </w:lvl>
  </w:abstractNum>
  <w:abstractNum w:abstractNumId="29" w15:restartNumberingAfterBreak="0">
    <w:nsid w:val="367D1142"/>
    <w:multiLevelType w:val="hybridMultilevel"/>
    <w:tmpl w:val="A17CB3AC"/>
    <w:lvl w:ilvl="0" w:tplc="06AE8072">
      <w:start w:val="18"/>
      <w:numFmt w:val="decimal"/>
      <w:lvlText w:val="%1."/>
      <w:lvlJc w:val="left"/>
      <w:pPr>
        <w:ind w:left="1440" w:hanging="360"/>
      </w:pPr>
      <w:rPr>
        <w:rFonts w:hint="default"/>
        <w:b/>
        <w:i w:val="0"/>
      </w:rPr>
    </w:lvl>
    <w:lvl w:ilvl="1" w:tplc="3BBAA35C" w:tentative="1">
      <w:start w:val="1"/>
      <w:numFmt w:val="lowerLetter"/>
      <w:lvlText w:val="%2."/>
      <w:lvlJc w:val="left"/>
      <w:pPr>
        <w:ind w:left="2160" w:hanging="360"/>
      </w:pPr>
    </w:lvl>
    <w:lvl w:ilvl="2" w:tplc="892003B8" w:tentative="1">
      <w:start w:val="1"/>
      <w:numFmt w:val="lowerRoman"/>
      <w:lvlText w:val="%3."/>
      <w:lvlJc w:val="right"/>
      <w:pPr>
        <w:ind w:left="2880" w:hanging="180"/>
      </w:pPr>
    </w:lvl>
    <w:lvl w:ilvl="3" w:tplc="13248B0E" w:tentative="1">
      <w:start w:val="1"/>
      <w:numFmt w:val="decimal"/>
      <w:lvlText w:val="%4."/>
      <w:lvlJc w:val="left"/>
      <w:pPr>
        <w:ind w:left="3600" w:hanging="360"/>
      </w:pPr>
    </w:lvl>
    <w:lvl w:ilvl="4" w:tplc="21E0DE82" w:tentative="1">
      <w:start w:val="1"/>
      <w:numFmt w:val="lowerLetter"/>
      <w:lvlText w:val="%5."/>
      <w:lvlJc w:val="left"/>
      <w:pPr>
        <w:ind w:left="4320" w:hanging="360"/>
      </w:pPr>
    </w:lvl>
    <w:lvl w:ilvl="5" w:tplc="BB82EA92" w:tentative="1">
      <w:start w:val="1"/>
      <w:numFmt w:val="lowerRoman"/>
      <w:lvlText w:val="%6."/>
      <w:lvlJc w:val="right"/>
      <w:pPr>
        <w:ind w:left="5040" w:hanging="180"/>
      </w:pPr>
    </w:lvl>
    <w:lvl w:ilvl="6" w:tplc="796C858E" w:tentative="1">
      <w:start w:val="1"/>
      <w:numFmt w:val="decimal"/>
      <w:lvlText w:val="%7."/>
      <w:lvlJc w:val="left"/>
      <w:pPr>
        <w:ind w:left="5760" w:hanging="360"/>
      </w:pPr>
    </w:lvl>
    <w:lvl w:ilvl="7" w:tplc="3632A4FC" w:tentative="1">
      <w:start w:val="1"/>
      <w:numFmt w:val="lowerLetter"/>
      <w:lvlText w:val="%8."/>
      <w:lvlJc w:val="left"/>
      <w:pPr>
        <w:ind w:left="6480" w:hanging="360"/>
      </w:pPr>
    </w:lvl>
    <w:lvl w:ilvl="8" w:tplc="C0AAD97A" w:tentative="1">
      <w:start w:val="1"/>
      <w:numFmt w:val="lowerRoman"/>
      <w:lvlText w:val="%9."/>
      <w:lvlJc w:val="right"/>
      <w:pPr>
        <w:ind w:left="7200" w:hanging="180"/>
      </w:pPr>
    </w:lvl>
  </w:abstractNum>
  <w:abstractNum w:abstractNumId="30"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71A1766"/>
    <w:multiLevelType w:val="hybridMultilevel"/>
    <w:tmpl w:val="4C26B28C"/>
    <w:lvl w:ilvl="0" w:tplc="673A8DC8">
      <w:start w:val="1"/>
      <w:numFmt w:val="bullet"/>
      <w:lvlText w:val=""/>
      <w:lvlJc w:val="left"/>
      <w:pPr>
        <w:ind w:left="720" w:hanging="360"/>
      </w:pPr>
      <w:rPr>
        <w:rFonts w:ascii="Symbol" w:hAnsi="Symbol" w:hint="default"/>
      </w:rPr>
    </w:lvl>
    <w:lvl w:ilvl="1" w:tplc="93D6E0DC">
      <w:start w:val="1"/>
      <w:numFmt w:val="decimal"/>
      <w:lvlText w:val="%2."/>
      <w:lvlJc w:val="left"/>
      <w:pPr>
        <w:tabs>
          <w:tab w:val="num" w:pos="1440"/>
        </w:tabs>
        <w:ind w:left="1440" w:hanging="360"/>
      </w:pPr>
    </w:lvl>
    <w:lvl w:ilvl="2" w:tplc="D4C2B230">
      <w:start w:val="1"/>
      <w:numFmt w:val="decimal"/>
      <w:lvlText w:val="%3."/>
      <w:lvlJc w:val="left"/>
      <w:pPr>
        <w:tabs>
          <w:tab w:val="num" w:pos="2160"/>
        </w:tabs>
        <w:ind w:left="2160" w:hanging="360"/>
      </w:pPr>
    </w:lvl>
    <w:lvl w:ilvl="3" w:tplc="7E26DDD0">
      <w:start w:val="1"/>
      <w:numFmt w:val="decimal"/>
      <w:lvlText w:val="%4."/>
      <w:lvlJc w:val="left"/>
      <w:pPr>
        <w:tabs>
          <w:tab w:val="num" w:pos="2880"/>
        </w:tabs>
        <w:ind w:left="2880" w:hanging="360"/>
      </w:pPr>
    </w:lvl>
    <w:lvl w:ilvl="4" w:tplc="00D6644E">
      <w:start w:val="1"/>
      <w:numFmt w:val="decimal"/>
      <w:lvlText w:val="%5."/>
      <w:lvlJc w:val="left"/>
      <w:pPr>
        <w:tabs>
          <w:tab w:val="num" w:pos="3600"/>
        </w:tabs>
        <w:ind w:left="3600" w:hanging="360"/>
      </w:pPr>
    </w:lvl>
    <w:lvl w:ilvl="5" w:tplc="A384A424">
      <w:start w:val="1"/>
      <w:numFmt w:val="decimal"/>
      <w:lvlText w:val="%6."/>
      <w:lvlJc w:val="left"/>
      <w:pPr>
        <w:tabs>
          <w:tab w:val="num" w:pos="4320"/>
        </w:tabs>
        <w:ind w:left="4320" w:hanging="360"/>
      </w:pPr>
    </w:lvl>
    <w:lvl w:ilvl="6" w:tplc="87287AA0">
      <w:start w:val="1"/>
      <w:numFmt w:val="decimal"/>
      <w:lvlText w:val="%7."/>
      <w:lvlJc w:val="left"/>
      <w:pPr>
        <w:tabs>
          <w:tab w:val="num" w:pos="5040"/>
        </w:tabs>
        <w:ind w:left="5040" w:hanging="360"/>
      </w:pPr>
    </w:lvl>
    <w:lvl w:ilvl="7" w:tplc="BA0863DC">
      <w:start w:val="1"/>
      <w:numFmt w:val="decimal"/>
      <w:lvlText w:val="%8."/>
      <w:lvlJc w:val="left"/>
      <w:pPr>
        <w:tabs>
          <w:tab w:val="num" w:pos="5760"/>
        </w:tabs>
        <w:ind w:left="5760" w:hanging="360"/>
      </w:pPr>
    </w:lvl>
    <w:lvl w:ilvl="8" w:tplc="78FE22B6">
      <w:start w:val="1"/>
      <w:numFmt w:val="decimal"/>
      <w:lvlText w:val="%9."/>
      <w:lvlJc w:val="left"/>
      <w:pPr>
        <w:tabs>
          <w:tab w:val="num" w:pos="6480"/>
        </w:tabs>
        <w:ind w:left="6480" w:hanging="360"/>
      </w:pPr>
    </w:lvl>
  </w:abstractNum>
  <w:abstractNum w:abstractNumId="32" w15:restartNumberingAfterBreak="0">
    <w:nsid w:val="3C61218D"/>
    <w:multiLevelType w:val="hybridMultilevel"/>
    <w:tmpl w:val="B59CB400"/>
    <w:lvl w:ilvl="0" w:tplc="E716CA76">
      <w:start w:val="1"/>
      <w:numFmt w:val="bullet"/>
      <w:lvlText w:val=""/>
      <w:lvlPicBulletId w:val="1"/>
      <w:lvlJc w:val="left"/>
      <w:pPr>
        <w:tabs>
          <w:tab w:val="num" w:pos="720"/>
        </w:tabs>
        <w:ind w:left="720" w:hanging="360"/>
      </w:pPr>
      <w:rPr>
        <w:rFonts w:ascii="Symbol" w:hAnsi="Symbol" w:hint="default"/>
      </w:rPr>
    </w:lvl>
    <w:lvl w:ilvl="1" w:tplc="C21676BE" w:tentative="1">
      <w:start w:val="1"/>
      <w:numFmt w:val="bullet"/>
      <w:lvlText w:val=""/>
      <w:lvlJc w:val="left"/>
      <w:pPr>
        <w:tabs>
          <w:tab w:val="num" w:pos="1440"/>
        </w:tabs>
        <w:ind w:left="1440" w:hanging="360"/>
      </w:pPr>
      <w:rPr>
        <w:rFonts w:ascii="Symbol" w:hAnsi="Symbol" w:hint="default"/>
      </w:rPr>
    </w:lvl>
    <w:lvl w:ilvl="2" w:tplc="D1AC4CF4" w:tentative="1">
      <w:start w:val="1"/>
      <w:numFmt w:val="bullet"/>
      <w:lvlText w:val=""/>
      <w:lvlJc w:val="left"/>
      <w:pPr>
        <w:tabs>
          <w:tab w:val="num" w:pos="2160"/>
        </w:tabs>
        <w:ind w:left="2160" w:hanging="360"/>
      </w:pPr>
      <w:rPr>
        <w:rFonts w:ascii="Symbol" w:hAnsi="Symbol" w:hint="default"/>
      </w:rPr>
    </w:lvl>
    <w:lvl w:ilvl="3" w:tplc="C23859EA" w:tentative="1">
      <w:start w:val="1"/>
      <w:numFmt w:val="bullet"/>
      <w:lvlText w:val=""/>
      <w:lvlJc w:val="left"/>
      <w:pPr>
        <w:tabs>
          <w:tab w:val="num" w:pos="2880"/>
        </w:tabs>
        <w:ind w:left="2880" w:hanging="360"/>
      </w:pPr>
      <w:rPr>
        <w:rFonts w:ascii="Symbol" w:hAnsi="Symbol" w:hint="default"/>
      </w:rPr>
    </w:lvl>
    <w:lvl w:ilvl="4" w:tplc="F532100E" w:tentative="1">
      <w:start w:val="1"/>
      <w:numFmt w:val="bullet"/>
      <w:lvlText w:val=""/>
      <w:lvlJc w:val="left"/>
      <w:pPr>
        <w:tabs>
          <w:tab w:val="num" w:pos="3600"/>
        </w:tabs>
        <w:ind w:left="3600" w:hanging="360"/>
      </w:pPr>
      <w:rPr>
        <w:rFonts w:ascii="Symbol" w:hAnsi="Symbol" w:hint="default"/>
      </w:rPr>
    </w:lvl>
    <w:lvl w:ilvl="5" w:tplc="35E2B028" w:tentative="1">
      <w:start w:val="1"/>
      <w:numFmt w:val="bullet"/>
      <w:lvlText w:val=""/>
      <w:lvlJc w:val="left"/>
      <w:pPr>
        <w:tabs>
          <w:tab w:val="num" w:pos="4320"/>
        </w:tabs>
        <w:ind w:left="4320" w:hanging="360"/>
      </w:pPr>
      <w:rPr>
        <w:rFonts w:ascii="Symbol" w:hAnsi="Symbol" w:hint="default"/>
      </w:rPr>
    </w:lvl>
    <w:lvl w:ilvl="6" w:tplc="9B908E66" w:tentative="1">
      <w:start w:val="1"/>
      <w:numFmt w:val="bullet"/>
      <w:lvlText w:val=""/>
      <w:lvlJc w:val="left"/>
      <w:pPr>
        <w:tabs>
          <w:tab w:val="num" w:pos="5040"/>
        </w:tabs>
        <w:ind w:left="5040" w:hanging="360"/>
      </w:pPr>
      <w:rPr>
        <w:rFonts w:ascii="Symbol" w:hAnsi="Symbol" w:hint="default"/>
      </w:rPr>
    </w:lvl>
    <w:lvl w:ilvl="7" w:tplc="5A8CFF92" w:tentative="1">
      <w:start w:val="1"/>
      <w:numFmt w:val="bullet"/>
      <w:lvlText w:val=""/>
      <w:lvlJc w:val="left"/>
      <w:pPr>
        <w:tabs>
          <w:tab w:val="num" w:pos="5760"/>
        </w:tabs>
        <w:ind w:left="5760" w:hanging="360"/>
      </w:pPr>
      <w:rPr>
        <w:rFonts w:ascii="Symbol" w:hAnsi="Symbol" w:hint="default"/>
      </w:rPr>
    </w:lvl>
    <w:lvl w:ilvl="8" w:tplc="1494B03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4" w15:restartNumberingAfterBreak="0">
    <w:nsid w:val="3F7362F4"/>
    <w:multiLevelType w:val="multilevel"/>
    <w:tmpl w:val="FDF6497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8E2A0D"/>
    <w:multiLevelType w:val="hybridMultilevel"/>
    <w:tmpl w:val="F3B64C6E"/>
    <w:lvl w:ilvl="0" w:tplc="2AAECACC">
      <w:start w:val="1"/>
      <w:numFmt w:val="decimal"/>
      <w:lvlText w:val="%1."/>
      <w:lvlJc w:val="left"/>
      <w:pPr>
        <w:ind w:left="720" w:hanging="360"/>
      </w:pPr>
      <w:rPr>
        <w:rFonts w:hint="default"/>
      </w:rPr>
    </w:lvl>
    <w:lvl w:ilvl="1" w:tplc="9B20816C" w:tentative="1">
      <w:start w:val="1"/>
      <w:numFmt w:val="lowerLetter"/>
      <w:lvlText w:val="%2."/>
      <w:lvlJc w:val="left"/>
      <w:pPr>
        <w:ind w:left="1440" w:hanging="360"/>
      </w:pPr>
    </w:lvl>
    <w:lvl w:ilvl="2" w:tplc="A8869A86" w:tentative="1">
      <w:start w:val="1"/>
      <w:numFmt w:val="lowerRoman"/>
      <w:lvlText w:val="%3."/>
      <w:lvlJc w:val="right"/>
      <w:pPr>
        <w:ind w:left="2160" w:hanging="180"/>
      </w:pPr>
    </w:lvl>
    <w:lvl w:ilvl="3" w:tplc="A4BE8CB4" w:tentative="1">
      <w:start w:val="1"/>
      <w:numFmt w:val="decimal"/>
      <w:lvlText w:val="%4."/>
      <w:lvlJc w:val="left"/>
      <w:pPr>
        <w:ind w:left="2880" w:hanging="360"/>
      </w:pPr>
    </w:lvl>
    <w:lvl w:ilvl="4" w:tplc="6C60359A" w:tentative="1">
      <w:start w:val="1"/>
      <w:numFmt w:val="lowerLetter"/>
      <w:lvlText w:val="%5."/>
      <w:lvlJc w:val="left"/>
      <w:pPr>
        <w:ind w:left="3600" w:hanging="360"/>
      </w:pPr>
    </w:lvl>
    <w:lvl w:ilvl="5" w:tplc="9DF088F8" w:tentative="1">
      <w:start w:val="1"/>
      <w:numFmt w:val="lowerRoman"/>
      <w:lvlText w:val="%6."/>
      <w:lvlJc w:val="right"/>
      <w:pPr>
        <w:ind w:left="4320" w:hanging="180"/>
      </w:pPr>
    </w:lvl>
    <w:lvl w:ilvl="6" w:tplc="0EDEBC0E" w:tentative="1">
      <w:start w:val="1"/>
      <w:numFmt w:val="decimal"/>
      <w:lvlText w:val="%7."/>
      <w:lvlJc w:val="left"/>
      <w:pPr>
        <w:ind w:left="5040" w:hanging="360"/>
      </w:pPr>
    </w:lvl>
    <w:lvl w:ilvl="7" w:tplc="1A885A86" w:tentative="1">
      <w:start w:val="1"/>
      <w:numFmt w:val="lowerLetter"/>
      <w:lvlText w:val="%8."/>
      <w:lvlJc w:val="left"/>
      <w:pPr>
        <w:ind w:left="5760" w:hanging="360"/>
      </w:pPr>
    </w:lvl>
    <w:lvl w:ilvl="8" w:tplc="58320B02" w:tentative="1">
      <w:start w:val="1"/>
      <w:numFmt w:val="lowerRoman"/>
      <w:lvlText w:val="%9."/>
      <w:lvlJc w:val="right"/>
      <w:pPr>
        <w:ind w:left="6480" w:hanging="180"/>
      </w:pPr>
    </w:lvl>
  </w:abstractNum>
  <w:abstractNum w:abstractNumId="36" w15:restartNumberingAfterBreak="0">
    <w:nsid w:val="471E19AF"/>
    <w:multiLevelType w:val="hybridMultilevel"/>
    <w:tmpl w:val="2012B496"/>
    <w:lvl w:ilvl="0" w:tplc="29D8C84C">
      <w:numFmt w:val="bullet"/>
      <w:lvlText w:val="-"/>
      <w:lvlJc w:val="left"/>
      <w:pPr>
        <w:ind w:left="720" w:hanging="360"/>
      </w:pPr>
      <w:rPr>
        <w:rFonts w:ascii="Arial" w:eastAsia="MS Mincho" w:hAnsi="Arial" w:cs="Arial" w:hint="default"/>
      </w:rPr>
    </w:lvl>
    <w:lvl w:ilvl="1" w:tplc="85C45B10">
      <w:numFmt w:val="bullet"/>
      <w:lvlText w:val="-"/>
      <w:lvlJc w:val="left"/>
      <w:pPr>
        <w:ind w:left="1440" w:hanging="360"/>
      </w:pPr>
      <w:rPr>
        <w:rFonts w:ascii="Arial" w:eastAsia="MS Mincho" w:hAnsi="Arial" w:cs="Arial" w:hint="default"/>
      </w:rPr>
    </w:lvl>
    <w:lvl w:ilvl="2" w:tplc="F9CEFA2C" w:tentative="1">
      <w:start w:val="1"/>
      <w:numFmt w:val="bullet"/>
      <w:lvlText w:val=""/>
      <w:lvlJc w:val="left"/>
      <w:pPr>
        <w:ind w:left="2160" w:hanging="360"/>
      </w:pPr>
      <w:rPr>
        <w:rFonts w:ascii="Wingdings" w:hAnsi="Wingdings" w:hint="default"/>
      </w:rPr>
    </w:lvl>
    <w:lvl w:ilvl="3" w:tplc="255ED766" w:tentative="1">
      <w:start w:val="1"/>
      <w:numFmt w:val="bullet"/>
      <w:lvlText w:val=""/>
      <w:lvlJc w:val="left"/>
      <w:pPr>
        <w:ind w:left="2880" w:hanging="360"/>
      </w:pPr>
      <w:rPr>
        <w:rFonts w:ascii="Symbol" w:hAnsi="Symbol" w:hint="default"/>
      </w:rPr>
    </w:lvl>
    <w:lvl w:ilvl="4" w:tplc="EA4C2DC0" w:tentative="1">
      <w:start w:val="1"/>
      <w:numFmt w:val="bullet"/>
      <w:lvlText w:val="o"/>
      <w:lvlJc w:val="left"/>
      <w:pPr>
        <w:ind w:left="3600" w:hanging="360"/>
      </w:pPr>
      <w:rPr>
        <w:rFonts w:ascii="Courier New" w:hAnsi="Courier New" w:cs="Courier New" w:hint="default"/>
      </w:rPr>
    </w:lvl>
    <w:lvl w:ilvl="5" w:tplc="8A08CF00" w:tentative="1">
      <w:start w:val="1"/>
      <w:numFmt w:val="bullet"/>
      <w:lvlText w:val=""/>
      <w:lvlJc w:val="left"/>
      <w:pPr>
        <w:ind w:left="4320" w:hanging="360"/>
      </w:pPr>
      <w:rPr>
        <w:rFonts w:ascii="Wingdings" w:hAnsi="Wingdings" w:hint="default"/>
      </w:rPr>
    </w:lvl>
    <w:lvl w:ilvl="6" w:tplc="C7B2B5C0" w:tentative="1">
      <w:start w:val="1"/>
      <w:numFmt w:val="bullet"/>
      <w:lvlText w:val=""/>
      <w:lvlJc w:val="left"/>
      <w:pPr>
        <w:ind w:left="5040" w:hanging="360"/>
      </w:pPr>
      <w:rPr>
        <w:rFonts w:ascii="Symbol" w:hAnsi="Symbol" w:hint="default"/>
      </w:rPr>
    </w:lvl>
    <w:lvl w:ilvl="7" w:tplc="05EC9834" w:tentative="1">
      <w:start w:val="1"/>
      <w:numFmt w:val="bullet"/>
      <w:lvlText w:val="o"/>
      <w:lvlJc w:val="left"/>
      <w:pPr>
        <w:ind w:left="5760" w:hanging="360"/>
      </w:pPr>
      <w:rPr>
        <w:rFonts w:ascii="Courier New" w:hAnsi="Courier New" w:cs="Courier New" w:hint="default"/>
      </w:rPr>
    </w:lvl>
    <w:lvl w:ilvl="8" w:tplc="7076E71C" w:tentative="1">
      <w:start w:val="1"/>
      <w:numFmt w:val="bullet"/>
      <w:lvlText w:val=""/>
      <w:lvlJc w:val="left"/>
      <w:pPr>
        <w:ind w:left="6480" w:hanging="360"/>
      </w:pPr>
      <w:rPr>
        <w:rFonts w:ascii="Wingdings" w:hAnsi="Wingdings" w:hint="default"/>
      </w:rPr>
    </w:lvl>
  </w:abstractNum>
  <w:abstractNum w:abstractNumId="37" w15:restartNumberingAfterBreak="0">
    <w:nsid w:val="48436B57"/>
    <w:multiLevelType w:val="hybridMultilevel"/>
    <w:tmpl w:val="75D6FC46"/>
    <w:lvl w:ilvl="0" w:tplc="53264C86">
      <w:start w:val="1"/>
      <w:numFmt w:val="bullet"/>
      <w:lvlText w:val=""/>
      <w:lvlJc w:val="left"/>
      <w:pPr>
        <w:ind w:left="720" w:hanging="360"/>
      </w:pPr>
      <w:rPr>
        <w:rFonts w:ascii="Symbol" w:hAnsi="Symbol" w:hint="default"/>
      </w:rPr>
    </w:lvl>
    <w:lvl w:ilvl="1" w:tplc="131447CE" w:tentative="1">
      <w:start w:val="1"/>
      <w:numFmt w:val="bullet"/>
      <w:lvlText w:val="o"/>
      <w:lvlJc w:val="left"/>
      <w:pPr>
        <w:ind w:left="1440" w:hanging="360"/>
      </w:pPr>
      <w:rPr>
        <w:rFonts w:ascii="Courier New" w:hAnsi="Courier New" w:cs="Courier New" w:hint="default"/>
      </w:rPr>
    </w:lvl>
    <w:lvl w:ilvl="2" w:tplc="3F3C41DE" w:tentative="1">
      <w:start w:val="1"/>
      <w:numFmt w:val="bullet"/>
      <w:lvlText w:val=""/>
      <w:lvlJc w:val="left"/>
      <w:pPr>
        <w:ind w:left="2160" w:hanging="360"/>
      </w:pPr>
      <w:rPr>
        <w:rFonts w:ascii="Wingdings" w:hAnsi="Wingdings" w:hint="default"/>
      </w:rPr>
    </w:lvl>
    <w:lvl w:ilvl="3" w:tplc="4DDC641E" w:tentative="1">
      <w:start w:val="1"/>
      <w:numFmt w:val="bullet"/>
      <w:lvlText w:val=""/>
      <w:lvlJc w:val="left"/>
      <w:pPr>
        <w:ind w:left="2880" w:hanging="360"/>
      </w:pPr>
      <w:rPr>
        <w:rFonts w:ascii="Symbol" w:hAnsi="Symbol" w:hint="default"/>
      </w:rPr>
    </w:lvl>
    <w:lvl w:ilvl="4" w:tplc="2EF84440" w:tentative="1">
      <w:start w:val="1"/>
      <w:numFmt w:val="bullet"/>
      <w:lvlText w:val="o"/>
      <w:lvlJc w:val="left"/>
      <w:pPr>
        <w:ind w:left="3600" w:hanging="360"/>
      </w:pPr>
      <w:rPr>
        <w:rFonts w:ascii="Courier New" w:hAnsi="Courier New" w:cs="Courier New" w:hint="default"/>
      </w:rPr>
    </w:lvl>
    <w:lvl w:ilvl="5" w:tplc="A6E88D78" w:tentative="1">
      <w:start w:val="1"/>
      <w:numFmt w:val="bullet"/>
      <w:lvlText w:val=""/>
      <w:lvlJc w:val="left"/>
      <w:pPr>
        <w:ind w:left="4320" w:hanging="360"/>
      </w:pPr>
      <w:rPr>
        <w:rFonts w:ascii="Wingdings" w:hAnsi="Wingdings" w:hint="default"/>
      </w:rPr>
    </w:lvl>
    <w:lvl w:ilvl="6" w:tplc="C6B0DF76" w:tentative="1">
      <w:start w:val="1"/>
      <w:numFmt w:val="bullet"/>
      <w:lvlText w:val=""/>
      <w:lvlJc w:val="left"/>
      <w:pPr>
        <w:ind w:left="5040" w:hanging="360"/>
      </w:pPr>
      <w:rPr>
        <w:rFonts w:ascii="Symbol" w:hAnsi="Symbol" w:hint="default"/>
      </w:rPr>
    </w:lvl>
    <w:lvl w:ilvl="7" w:tplc="6B421A9E" w:tentative="1">
      <w:start w:val="1"/>
      <w:numFmt w:val="bullet"/>
      <w:lvlText w:val="o"/>
      <w:lvlJc w:val="left"/>
      <w:pPr>
        <w:ind w:left="5760" w:hanging="360"/>
      </w:pPr>
      <w:rPr>
        <w:rFonts w:ascii="Courier New" w:hAnsi="Courier New" w:cs="Courier New" w:hint="default"/>
      </w:rPr>
    </w:lvl>
    <w:lvl w:ilvl="8" w:tplc="A2C6164C" w:tentative="1">
      <w:start w:val="1"/>
      <w:numFmt w:val="bullet"/>
      <w:lvlText w:val=""/>
      <w:lvlJc w:val="left"/>
      <w:pPr>
        <w:ind w:left="6480" w:hanging="360"/>
      </w:pPr>
      <w:rPr>
        <w:rFonts w:ascii="Wingdings" w:hAnsi="Wingdings" w:hint="default"/>
      </w:rPr>
    </w:lvl>
  </w:abstractNum>
  <w:abstractNum w:abstractNumId="38" w15:restartNumberingAfterBreak="0">
    <w:nsid w:val="49672BA5"/>
    <w:multiLevelType w:val="hybridMultilevel"/>
    <w:tmpl w:val="03BE09F4"/>
    <w:lvl w:ilvl="0" w:tplc="366ACB98">
      <w:start w:val="1"/>
      <w:numFmt w:val="decimal"/>
      <w:lvlText w:val="%1."/>
      <w:lvlJc w:val="left"/>
      <w:pPr>
        <w:tabs>
          <w:tab w:val="num" w:pos="720"/>
        </w:tabs>
        <w:ind w:left="720" w:hanging="360"/>
      </w:pPr>
      <w:rPr>
        <w:rFonts w:cs="Times New Roman"/>
      </w:rPr>
    </w:lvl>
    <w:lvl w:ilvl="1" w:tplc="0958ECCA" w:tentative="1">
      <w:start w:val="1"/>
      <w:numFmt w:val="lowerLetter"/>
      <w:lvlText w:val="%2."/>
      <w:lvlJc w:val="left"/>
      <w:pPr>
        <w:tabs>
          <w:tab w:val="num" w:pos="1440"/>
        </w:tabs>
        <w:ind w:left="1440" w:hanging="360"/>
      </w:pPr>
      <w:rPr>
        <w:rFonts w:cs="Times New Roman"/>
      </w:rPr>
    </w:lvl>
    <w:lvl w:ilvl="2" w:tplc="915C0DD4" w:tentative="1">
      <w:start w:val="1"/>
      <w:numFmt w:val="lowerRoman"/>
      <w:lvlText w:val="%3."/>
      <w:lvlJc w:val="right"/>
      <w:pPr>
        <w:tabs>
          <w:tab w:val="num" w:pos="2160"/>
        </w:tabs>
        <w:ind w:left="2160" w:hanging="180"/>
      </w:pPr>
      <w:rPr>
        <w:rFonts w:cs="Times New Roman"/>
      </w:rPr>
    </w:lvl>
    <w:lvl w:ilvl="3" w:tplc="FCE69602" w:tentative="1">
      <w:start w:val="1"/>
      <w:numFmt w:val="decimal"/>
      <w:lvlText w:val="%4."/>
      <w:lvlJc w:val="left"/>
      <w:pPr>
        <w:tabs>
          <w:tab w:val="num" w:pos="2880"/>
        </w:tabs>
        <w:ind w:left="2880" w:hanging="360"/>
      </w:pPr>
      <w:rPr>
        <w:rFonts w:cs="Times New Roman"/>
      </w:rPr>
    </w:lvl>
    <w:lvl w:ilvl="4" w:tplc="63A2A5CC" w:tentative="1">
      <w:start w:val="1"/>
      <w:numFmt w:val="lowerLetter"/>
      <w:lvlText w:val="%5."/>
      <w:lvlJc w:val="left"/>
      <w:pPr>
        <w:tabs>
          <w:tab w:val="num" w:pos="3600"/>
        </w:tabs>
        <w:ind w:left="3600" w:hanging="360"/>
      </w:pPr>
      <w:rPr>
        <w:rFonts w:cs="Times New Roman"/>
      </w:rPr>
    </w:lvl>
    <w:lvl w:ilvl="5" w:tplc="32541650" w:tentative="1">
      <w:start w:val="1"/>
      <w:numFmt w:val="lowerRoman"/>
      <w:lvlText w:val="%6."/>
      <w:lvlJc w:val="right"/>
      <w:pPr>
        <w:tabs>
          <w:tab w:val="num" w:pos="4320"/>
        </w:tabs>
        <w:ind w:left="4320" w:hanging="180"/>
      </w:pPr>
      <w:rPr>
        <w:rFonts w:cs="Times New Roman"/>
      </w:rPr>
    </w:lvl>
    <w:lvl w:ilvl="6" w:tplc="47C00958" w:tentative="1">
      <w:start w:val="1"/>
      <w:numFmt w:val="decimal"/>
      <w:lvlText w:val="%7."/>
      <w:lvlJc w:val="left"/>
      <w:pPr>
        <w:tabs>
          <w:tab w:val="num" w:pos="5040"/>
        </w:tabs>
        <w:ind w:left="5040" w:hanging="360"/>
      </w:pPr>
      <w:rPr>
        <w:rFonts w:cs="Times New Roman"/>
      </w:rPr>
    </w:lvl>
    <w:lvl w:ilvl="7" w:tplc="D28AAD1A" w:tentative="1">
      <w:start w:val="1"/>
      <w:numFmt w:val="lowerLetter"/>
      <w:lvlText w:val="%8."/>
      <w:lvlJc w:val="left"/>
      <w:pPr>
        <w:tabs>
          <w:tab w:val="num" w:pos="5760"/>
        </w:tabs>
        <w:ind w:left="5760" w:hanging="360"/>
      </w:pPr>
      <w:rPr>
        <w:rFonts w:cs="Times New Roman"/>
      </w:rPr>
    </w:lvl>
    <w:lvl w:ilvl="8" w:tplc="439AEF68" w:tentative="1">
      <w:start w:val="1"/>
      <w:numFmt w:val="lowerRoman"/>
      <w:lvlText w:val="%9."/>
      <w:lvlJc w:val="right"/>
      <w:pPr>
        <w:tabs>
          <w:tab w:val="num" w:pos="6480"/>
        </w:tabs>
        <w:ind w:left="6480" w:hanging="180"/>
      </w:pPr>
      <w:rPr>
        <w:rFonts w:cs="Times New Roman"/>
      </w:rPr>
    </w:lvl>
  </w:abstractNum>
  <w:abstractNum w:abstractNumId="39"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40" w15:restartNumberingAfterBreak="0">
    <w:nsid w:val="4CD7100E"/>
    <w:multiLevelType w:val="hybridMultilevel"/>
    <w:tmpl w:val="54DCDCC8"/>
    <w:lvl w:ilvl="0" w:tplc="17BC096A">
      <w:start w:val="1"/>
      <w:numFmt w:val="bullet"/>
      <w:lvlText w:val=""/>
      <w:lvlJc w:val="left"/>
      <w:pPr>
        <w:ind w:left="720" w:hanging="360"/>
      </w:pPr>
      <w:rPr>
        <w:rFonts w:ascii="Symbol" w:hAnsi="Symbol" w:hint="default"/>
      </w:rPr>
    </w:lvl>
    <w:lvl w:ilvl="1" w:tplc="820EDE38" w:tentative="1">
      <w:start w:val="1"/>
      <w:numFmt w:val="bullet"/>
      <w:lvlText w:val="o"/>
      <w:lvlJc w:val="left"/>
      <w:pPr>
        <w:ind w:left="1440" w:hanging="360"/>
      </w:pPr>
      <w:rPr>
        <w:rFonts w:ascii="Courier New" w:hAnsi="Courier New" w:cs="Courier New" w:hint="default"/>
      </w:rPr>
    </w:lvl>
    <w:lvl w:ilvl="2" w:tplc="CB0C48A0" w:tentative="1">
      <w:start w:val="1"/>
      <w:numFmt w:val="bullet"/>
      <w:lvlText w:val=""/>
      <w:lvlJc w:val="left"/>
      <w:pPr>
        <w:ind w:left="2160" w:hanging="360"/>
      </w:pPr>
      <w:rPr>
        <w:rFonts w:ascii="Wingdings" w:hAnsi="Wingdings" w:hint="default"/>
      </w:rPr>
    </w:lvl>
    <w:lvl w:ilvl="3" w:tplc="7062EBF6" w:tentative="1">
      <w:start w:val="1"/>
      <w:numFmt w:val="bullet"/>
      <w:lvlText w:val=""/>
      <w:lvlJc w:val="left"/>
      <w:pPr>
        <w:ind w:left="2880" w:hanging="360"/>
      </w:pPr>
      <w:rPr>
        <w:rFonts w:ascii="Symbol" w:hAnsi="Symbol" w:hint="default"/>
      </w:rPr>
    </w:lvl>
    <w:lvl w:ilvl="4" w:tplc="C0B45A04" w:tentative="1">
      <w:start w:val="1"/>
      <w:numFmt w:val="bullet"/>
      <w:lvlText w:val="o"/>
      <w:lvlJc w:val="left"/>
      <w:pPr>
        <w:ind w:left="3600" w:hanging="360"/>
      </w:pPr>
      <w:rPr>
        <w:rFonts w:ascii="Courier New" w:hAnsi="Courier New" w:cs="Courier New" w:hint="default"/>
      </w:rPr>
    </w:lvl>
    <w:lvl w:ilvl="5" w:tplc="CC4E4E02" w:tentative="1">
      <w:start w:val="1"/>
      <w:numFmt w:val="bullet"/>
      <w:lvlText w:val=""/>
      <w:lvlJc w:val="left"/>
      <w:pPr>
        <w:ind w:left="4320" w:hanging="360"/>
      </w:pPr>
      <w:rPr>
        <w:rFonts w:ascii="Wingdings" w:hAnsi="Wingdings" w:hint="default"/>
      </w:rPr>
    </w:lvl>
    <w:lvl w:ilvl="6" w:tplc="3602579A" w:tentative="1">
      <w:start w:val="1"/>
      <w:numFmt w:val="bullet"/>
      <w:lvlText w:val=""/>
      <w:lvlJc w:val="left"/>
      <w:pPr>
        <w:ind w:left="5040" w:hanging="360"/>
      </w:pPr>
      <w:rPr>
        <w:rFonts w:ascii="Symbol" w:hAnsi="Symbol" w:hint="default"/>
      </w:rPr>
    </w:lvl>
    <w:lvl w:ilvl="7" w:tplc="2326D968" w:tentative="1">
      <w:start w:val="1"/>
      <w:numFmt w:val="bullet"/>
      <w:lvlText w:val="o"/>
      <w:lvlJc w:val="left"/>
      <w:pPr>
        <w:ind w:left="5760" w:hanging="360"/>
      </w:pPr>
      <w:rPr>
        <w:rFonts w:ascii="Courier New" w:hAnsi="Courier New" w:cs="Courier New" w:hint="default"/>
      </w:rPr>
    </w:lvl>
    <w:lvl w:ilvl="8" w:tplc="12CEEF44" w:tentative="1">
      <w:start w:val="1"/>
      <w:numFmt w:val="bullet"/>
      <w:lvlText w:val=""/>
      <w:lvlJc w:val="left"/>
      <w:pPr>
        <w:ind w:left="6480" w:hanging="360"/>
      </w:pPr>
      <w:rPr>
        <w:rFonts w:ascii="Wingdings" w:hAnsi="Wingdings" w:hint="default"/>
      </w:rPr>
    </w:lvl>
  </w:abstractNum>
  <w:abstractNum w:abstractNumId="41" w15:restartNumberingAfterBreak="0">
    <w:nsid w:val="4DA85F11"/>
    <w:multiLevelType w:val="hybridMultilevel"/>
    <w:tmpl w:val="8DCC61C6"/>
    <w:lvl w:ilvl="0" w:tplc="5328A114">
      <w:start w:val="1"/>
      <w:numFmt w:val="decimal"/>
      <w:lvlText w:val="%1."/>
      <w:lvlJc w:val="left"/>
      <w:pPr>
        <w:ind w:left="720" w:hanging="360"/>
      </w:pPr>
      <w:rPr>
        <w:rFonts w:ascii="Times New Roman" w:eastAsia="Times New Roman" w:hAnsi="Times New Roman" w:cs="Times New Roman" w:hint="default"/>
        <w:w w:val="100"/>
        <w:sz w:val="18"/>
        <w:szCs w:val="18"/>
      </w:rPr>
    </w:lvl>
    <w:lvl w:ilvl="1" w:tplc="2EF6D7DC" w:tentative="1">
      <w:start w:val="1"/>
      <w:numFmt w:val="lowerLetter"/>
      <w:lvlText w:val="%2."/>
      <w:lvlJc w:val="left"/>
      <w:pPr>
        <w:ind w:left="1440" w:hanging="360"/>
      </w:pPr>
    </w:lvl>
    <w:lvl w:ilvl="2" w:tplc="BB623520" w:tentative="1">
      <w:start w:val="1"/>
      <w:numFmt w:val="lowerRoman"/>
      <w:lvlText w:val="%3."/>
      <w:lvlJc w:val="right"/>
      <w:pPr>
        <w:ind w:left="2160" w:hanging="180"/>
      </w:pPr>
    </w:lvl>
    <w:lvl w:ilvl="3" w:tplc="653E5FD2" w:tentative="1">
      <w:start w:val="1"/>
      <w:numFmt w:val="decimal"/>
      <w:lvlText w:val="%4."/>
      <w:lvlJc w:val="left"/>
      <w:pPr>
        <w:ind w:left="2880" w:hanging="360"/>
      </w:pPr>
    </w:lvl>
    <w:lvl w:ilvl="4" w:tplc="6B065BA2" w:tentative="1">
      <w:start w:val="1"/>
      <w:numFmt w:val="lowerLetter"/>
      <w:lvlText w:val="%5."/>
      <w:lvlJc w:val="left"/>
      <w:pPr>
        <w:ind w:left="3600" w:hanging="360"/>
      </w:pPr>
    </w:lvl>
    <w:lvl w:ilvl="5" w:tplc="E464739A" w:tentative="1">
      <w:start w:val="1"/>
      <w:numFmt w:val="lowerRoman"/>
      <w:lvlText w:val="%6."/>
      <w:lvlJc w:val="right"/>
      <w:pPr>
        <w:ind w:left="4320" w:hanging="180"/>
      </w:pPr>
    </w:lvl>
    <w:lvl w:ilvl="6" w:tplc="5EE8712A" w:tentative="1">
      <w:start w:val="1"/>
      <w:numFmt w:val="decimal"/>
      <w:lvlText w:val="%7."/>
      <w:lvlJc w:val="left"/>
      <w:pPr>
        <w:ind w:left="5040" w:hanging="360"/>
      </w:pPr>
    </w:lvl>
    <w:lvl w:ilvl="7" w:tplc="F044E30A" w:tentative="1">
      <w:start w:val="1"/>
      <w:numFmt w:val="lowerLetter"/>
      <w:lvlText w:val="%8."/>
      <w:lvlJc w:val="left"/>
      <w:pPr>
        <w:ind w:left="5760" w:hanging="360"/>
      </w:pPr>
    </w:lvl>
    <w:lvl w:ilvl="8" w:tplc="8AAC8724" w:tentative="1">
      <w:start w:val="1"/>
      <w:numFmt w:val="lowerRoman"/>
      <w:lvlText w:val="%9."/>
      <w:lvlJc w:val="right"/>
      <w:pPr>
        <w:ind w:left="6480" w:hanging="180"/>
      </w:pPr>
    </w:lvl>
  </w:abstractNum>
  <w:abstractNum w:abstractNumId="42" w15:restartNumberingAfterBreak="0">
    <w:nsid w:val="4FC20264"/>
    <w:multiLevelType w:val="hybridMultilevel"/>
    <w:tmpl w:val="4802E3DE"/>
    <w:lvl w:ilvl="0" w:tplc="ADD66786">
      <w:numFmt w:val="bullet"/>
      <w:lvlText w:val="-"/>
      <w:lvlJc w:val="left"/>
      <w:pPr>
        <w:ind w:left="720" w:hanging="360"/>
      </w:pPr>
      <w:rPr>
        <w:rFonts w:ascii="Calibri" w:eastAsia="Yu Gothic" w:hAnsi="Calibri" w:cs="Times New Roman" w:hint="default"/>
      </w:rPr>
    </w:lvl>
    <w:lvl w:ilvl="1" w:tplc="E1AE7CE2">
      <w:start w:val="1"/>
      <w:numFmt w:val="bullet"/>
      <w:lvlText w:val="o"/>
      <w:lvlJc w:val="left"/>
      <w:pPr>
        <w:ind w:left="1440" w:hanging="360"/>
      </w:pPr>
      <w:rPr>
        <w:rFonts w:ascii="Courier New" w:hAnsi="Courier New" w:cs="Courier New" w:hint="default"/>
      </w:rPr>
    </w:lvl>
    <w:lvl w:ilvl="2" w:tplc="7C7ACC1E">
      <w:start w:val="1"/>
      <w:numFmt w:val="bullet"/>
      <w:lvlText w:val=""/>
      <w:lvlJc w:val="left"/>
      <w:pPr>
        <w:ind w:left="2160" w:hanging="360"/>
      </w:pPr>
      <w:rPr>
        <w:rFonts w:ascii="Wingdings" w:hAnsi="Wingdings" w:hint="default"/>
      </w:rPr>
    </w:lvl>
    <w:lvl w:ilvl="3" w:tplc="4FE8E606">
      <w:start w:val="1"/>
      <w:numFmt w:val="bullet"/>
      <w:lvlText w:val=""/>
      <w:lvlJc w:val="left"/>
      <w:pPr>
        <w:ind w:left="2880" w:hanging="360"/>
      </w:pPr>
      <w:rPr>
        <w:rFonts w:ascii="Symbol" w:hAnsi="Symbol" w:hint="default"/>
      </w:rPr>
    </w:lvl>
    <w:lvl w:ilvl="4" w:tplc="0BC4C0B4">
      <w:start w:val="1"/>
      <w:numFmt w:val="bullet"/>
      <w:lvlText w:val="o"/>
      <w:lvlJc w:val="left"/>
      <w:pPr>
        <w:ind w:left="3600" w:hanging="360"/>
      </w:pPr>
      <w:rPr>
        <w:rFonts w:ascii="Courier New" w:hAnsi="Courier New" w:cs="Courier New" w:hint="default"/>
      </w:rPr>
    </w:lvl>
    <w:lvl w:ilvl="5" w:tplc="5A7EF9C6">
      <w:start w:val="1"/>
      <w:numFmt w:val="bullet"/>
      <w:lvlText w:val=""/>
      <w:lvlJc w:val="left"/>
      <w:pPr>
        <w:ind w:left="4320" w:hanging="360"/>
      </w:pPr>
      <w:rPr>
        <w:rFonts w:ascii="Wingdings" w:hAnsi="Wingdings" w:hint="default"/>
      </w:rPr>
    </w:lvl>
    <w:lvl w:ilvl="6" w:tplc="B16E7248">
      <w:start w:val="1"/>
      <w:numFmt w:val="bullet"/>
      <w:lvlText w:val=""/>
      <w:lvlJc w:val="left"/>
      <w:pPr>
        <w:ind w:left="5040" w:hanging="360"/>
      </w:pPr>
      <w:rPr>
        <w:rFonts w:ascii="Symbol" w:hAnsi="Symbol" w:hint="default"/>
      </w:rPr>
    </w:lvl>
    <w:lvl w:ilvl="7" w:tplc="C2D61966">
      <w:start w:val="1"/>
      <w:numFmt w:val="bullet"/>
      <w:lvlText w:val="o"/>
      <w:lvlJc w:val="left"/>
      <w:pPr>
        <w:ind w:left="5760" w:hanging="360"/>
      </w:pPr>
      <w:rPr>
        <w:rFonts w:ascii="Courier New" w:hAnsi="Courier New" w:cs="Courier New" w:hint="default"/>
      </w:rPr>
    </w:lvl>
    <w:lvl w:ilvl="8" w:tplc="B5668416">
      <w:start w:val="1"/>
      <w:numFmt w:val="bullet"/>
      <w:lvlText w:val=""/>
      <w:lvlJc w:val="left"/>
      <w:pPr>
        <w:ind w:left="6480" w:hanging="360"/>
      </w:pPr>
      <w:rPr>
        <w:rFonts w:ascii="Wingdings" w:hAnsi="Wingdings" w:hint="default"/>
      </w:rPr>
    </w:lvl>
  </w:abstractNum>
  <w:abstractNum w:abstractNumId="43"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4" w15:restartNumberingAfterBreak="0">
    <w:nsid w:val="58B56C73"/>
    <w:multiLevelType w:val="hybridMultilevel"/>
    <w:tmpl w:val="5BA42128"/>
    <w:lvl w:ilvl="0" w:tplc="A57884A6">
      <w:start w:val="2"/>
      <w:numFmt w:val="decimal"/>
      <w:lvlText w:val="%1."/>
      <w:lvlJc w:val="left"/>
      <w:pPr>
        <w:tabs>
          <w:tab w:val="num" w:pos="570"/>
        </w:tabs>
        <w:ind w:left="570" w:hanging="570"/>
      </w:pPr>
      <w:rPr>
        <w:rFonts w:hint="default"/>
      </w:rPr>
    </w:lvl>
    <w:lvl w:ilvl="1" w:tplc="797CF698" w:tentative="1">
      <w:start w:val="1"/>
      <w:numFmt w:val="lowerLetter"/>
      <w:lvlText w:val="%2."/>
      <w:lvlJc w:val="left"/>
      <w:pPr>
        <w:tabs>
          <w:tab w:val="num" w:pos="1080"/>
        </w:tabs>
        <w:ind w:left="1080" w:hanging="360"/>
      </w:pPr>
    </w:lvl>
    <w:lvl w:ilvl="2" w:tplc="C986C67C" w:tentative="1">
      <w:start w:val="1"/>
      <w:numFmt w:val="lowerRoman"/>
      <w:lvlText w:val="%3."/>
      <w:lvlJc w:val="right"/>
      <w:pPr>
        <w:tabs>
          <w:tab w:val="num" w:pos="1800"/>
        </w:tabs>
        <w:ind w:left="1800" w:hanging="180"/>
      </w:pPr>
    </w:lvl>
    <w:lvl w:ilvl="3" w:tplc="09EC00F4" w:tentative="1">
      <w:start w:val="1"/>
      <w:numFmt w:val="decimal"/>
      <w:lvlText w:val="%4."/>
      <w:lvlJc w:val="left"/>
      <w:pPr>
        <w:tabs>
          <w:tab w:val="num" w:pos="2520"/>
        </w:tabs>
        <w:ind w:left="2520" w:hanging="360"/>
      </w:pPr>
    </w:lvl>
    <w:lvl w:ilvl="4" w:tplc="01CC4F48" w:tentative="1">
      <w:start w:val="1"/>
      <w:numFmt w:val="lowerLetter"/>
      <w:lvlText w:val="%5."/>
      <w:lvlJc w:val="left"/>
      <w:pPr>
        <w:tabs>
          <w:tab w:val="num" w:pos="3240"/>
        </w:tabs>
        <w:ind w:left="3240" w:hanging="360"/>
      </w:pPr>
    </w:lvl>
    <w:lvl w:ilvl="5" w:tplc="EC3C80FC" w:tentative="1">
      <w:start w:val="1"/>
      <w:numFmt w:val="lowerRoman"/>
      <w:lvlText w:val="%6."/>
      <w:lvlJc w:val="right"/>
      <w:pPr>
        <w:tabs>
          <w:tab w:val="num" w:pos="3960"/>
        </w:tabs>
        <w:ind w:left="3960" w:hanging="180"/>
      </w:pPr>
    </w:lvl>
    <w:lvl w:ilvl="6" w:tplc="A0FC8962" w:tentative="1">
      <w:start w:val="1"/>
      <w:numFmt w:val="decimal"/>
      <w:lvlText w:val="%7."/>
      <w:lvlJc w:val="left"/>
      <w:pPr>
        <w:tabs>
          <w:tab w:val="num" w:pos="4680"/>
        </w:tabs>
        <w:ind w:left="4680" w:hanging="360"/>
      </w:pPr>
    </w:lvl>
    <w:lvl w:ilvl="7" w:tplc="07C0AA1C" w:tentative="1">
      <w:start w:val="1"/>
      <w:numFmt w:val="lowerLetter"/>
      <w:lvlText w:val="%8."/>
      <w:lvlJc w:val="left"/>
      <w:pPr>
        <w:tabs>
          <w:tab w:val="num" w:pos="5400"/>
        </w:tabs>
        <w:ind w:left="5400" w:hanging="360"/>
      </w:pPr>
    </w:lvl>
    <w:lvl w:ilvl="8" w:tplc="9AB0FE56" w:tentative="1">
      <w:start w:val="1"/>
      <w:numFmt w:val="lowerRoman"/>
      <w:lvlText w:val="%9."/>
      <w:lvlJc w:val="right"/>
      <w:pPr>
        <w:tabs>
          <w:tab w:val="num" w:pos="6120"/>
        </w:tabs>
        <w:ind w:left="6120" w:hanging="180"/>
      </w:pPr>
    </w:lvl>
  </w:abstractNum>
  <w:abstractNum w:abstractNumId="45" w15:restartNumberingAfterBreak="0">
    <w:nsid w:val="5914184A"/>
    <w:multiLevelType w:val="hybridMultilevel"/>
    <w:tmpl w:val="FA924A92"/>
    <w:lvl w:ilvl="0" w:tplc="3D4AA9E8">
      <w:numFmt w:val="bullet"/>
      <w:lvlText w:val="-"/>
      <w:lvlJc w:val="left"/>
      <w:pPr>
        <w:ind w:left="720" w:hanging="360"/>
      </w:pPr>
      <w:rPr>
        <w:rFonts w:ascii="Arial" w:eastAsia="MS Mincho" w:hAnsi="Arial" w:cs="Arial" w:hint="default"/>
      </w:rPr>
    </w:lvl>
    <w:lvl w:ilvl="1" w:tplc="966EA5CA">
      <w:start w:val="1"/>
      <w:numFmt w:val="bullet"/>
      <w:lvlText w:val="o"/>
      <w:lvlJc w:val="left"/>
      <w:pPr>
        <w:ind w:left="1440" w:hanging="360"/>
      </w:pPr>
      <w:rPr>
        <w:rFonts w:ascii="Courier New" w:hAnsi="Courier New" w:cs="Courier New" w:hint="default"/>
      </w:rPr>
    </w:lvl>
    <w:lvl w:ilvl="2" w:tplc="ADCE3A44" w:tentative="1">
      <w:start w:val="1"/>
      <w:numFmt w:val="bullet"/>
      <w:lvlText w:val=""/>
      <w:lvlJc w:val="left"/>
      <w:pPr>
        <w:ind w:left="2160" w:hanging="360"/>
      </w:pPr>
      <w:rPr>
        <w:rFonts w:ascii="Wingdings" w:hAnsi="Wingdings" w:hint="default"/>
      </w:rPr>
    </w:lvl>
    <w:lvl w:ilvl="3" w:tplc="B9EE52D2" w:tentative="1">
      <w:start w:val="1"/>
      <w:numFmt w:val="bullet"/>
      <w:lvlText w:val=""/>
      <w:lvlJc w:val="left"/>
      <w:pPr>
        <w:ind w:left="2880" w:hanging="360"/>
      </w:pPr>
      <w:rPr>
        <w:rFonts w:ascii="Symbol" w:hAnsi="Symbol" w:hint="default"/>
      </w:rPr>
    </w:lvl>
    <w:lvl w:ilvl="4" w:tplc="CBD68028" w:tentative="1">
      <w:start w:val="1"/>
      <w:numFmt w:val="bullet"/>
      <w:lvlText w:val="o"/>
      <w:lvlJc w:val="left"/>
      <w:pPr>
        <w:ind w:left="3600" w:hanging="360"/>
      </w:pPr>
      <w:rPr>
        <w:rFonts w:ascii="Courier New" w:hAnsi="Courier New" w:cs="Courier New" w:hint="default"/>
      </w:rPr>
    </w:lvl>
    <w:lvl w:ilvl="5" w:tplc="037C1886" w:tentative="1">
      <w:start w:val="1"/>
      <w:numFmt w:val="bullet"/>
      <w:lvlText w:val=""/>
      <w:lvlJc w:val="left"/>
      <w:pPr>
        <w:ind w:left="4320" w:hanging="360"/>
      </w:pPr>
      <w:rPr>
        <w:rFonts w:ascii="Wingdings" w:hAnsi="Wingdings" w:hint="default"/>
      </w:rPr>
    </w:lvl>
    <w:lvl w:ilvl="6" w:tplc="0FBE36C0" w:tentative="1">
      <w:start w:val="1"/>
      <w:numFmt w:val="bullet"/>
      <w:lvlText w:val=""/>
      <w:lvlJc w:val="left"/>
      <w:pPr>
        <w:ind w:left="5040" w:hanging="360"/>
      </w:pPr>
      <w:rPr>
        <w:rFonts w:ascii="Symbol" w:hAnsi="Symbol" w:hint="default"/>
      </w:rPr>
    </w:lvl>
    <w:lvl w:ilvl="7" w:tplc="D82CB726" w:tentative="1">
      <w:start w:val="1"/>
      <w:numFmt w:val="bullet"/>
      <w:lvlText w:val="o"/>
      <w:lvlJc w:val="left"/>
      <w:pPr>
        <w:ind w:left="5760" w:hanging="360"/>
      </w:pPr>
      <w:rPr>
        <w:rFonts w:ascii="Courier New" w:hAnsi="Courier New" w:cs="Courier New" w:hint="default"/>
      </w:rPr>
    </w:lvl>
    <w:lvl w:ilvl="8" w:tplc="C368ECC8" w:tentative="1">
      <w:start w:val="1"/>
      <w:numFmt w:val="bullet"/>
      <w:lvlText w:val=""/>
      <w:lvlJc w:val="left"/>
      <w:pPr>
        <w:ind w:left="6480" w:hanging="360"/>
      </w:pPr>
      <w:rPr>
        <w:rFonts w:ascii="Wingdings" w:hAnsi="Wingdings" w:hint="default"/>
      </w:rPr>
    </w:lvl>
  </w:abstractNum>
  <w:abstractNum w:abstractNumId="46" w15:restartNumberingAfterBreak="0">
    <w:nsid w:val="5C5C794D"/>
    <w:multiLevelType w:val="hybridMultilevel"/>
    <w:tmpl w:val="8A2E8F10"/>
    <w:lvl w:ilvl="0" w:tplc="3C6A315C">
      <w:start w:val="1"/>
      <w:numFmt w:val="bullet"/>
      <w:lvlText w:val="‐"/>
      <w:lvlJc w:val="left"/>
      <w:pPr>
        <w:ind w:left="720" w:hanging="360"/>
      </w:pPr>
      <w:rPr>
        <w:rFonts w:ascii="Times New Roman" w:hAnsi="Times New Roman" w:cs="Times New Roman" w:hint="default"/>
      </w:rPr>
    </w:lvl>
    <w:lvl w:ilvl="1" w:tplc="260E2A4A" w:tentative="1">
      <w:start w:val="1"/>
      <w:numFmt w:val="bullet"/>
      <w:lvlText w:val="o"/>
      <w:lvlJc w:val="left"/>
      <w:pPr>
        <w:ind w:left="1440" w:hanging="360"/>
      </w:pPr>
      <w:rPr>
        <w:rFonts w:ascii="Courier New" w:hAnsi="Courier New" w:cs="Courier New" w:hint="default"/>
      </w:rPr>
    </w:lvl>
    <w:lvl w:ilvl="2" w:tplc="CB563916" w:tentative="1">
      <w:start w:val="1"/>
      <w:numFmt w:val="bullet"/>
      <w:lvlText w:val=""/>
      <w:lvlJc w:val="left"/>
      <w:pPr>
        <w:ind w:left="2160" w:hanging="360"/>
      </w:pPr>
      <w:rPr>
        <w:rFonts w:ascii="Wingdings" w:hAnsi="Wingdings" w:hint="default"/>
      </w:rPr>
    </w:lvl>
    <w:lvl w:ilvl="3" w:tplc="4A1A1EF0" w:tentative="1">
      <w:start w:val="1"/>
      <w:numFmt w:val="bullet"/>
      <w:lvlText w:val=""/>
      <w:lvlJc w:val="left"/>
      <w:pPr>
        <w:ind w:left="2880" w:hanging="360"/>
      </w:pPr>
      <w:rPr>
        <w:rFonts w:ascii="Symbol" w:hAnsi="Symbol" w:hint="default"/>
      </w:rPr>
    </w:lvl>
    <w:lvl w:ilvl="4" w:tplc="31366A2C" w:tentative="1">
      <w:start w:val="1"/>
      <w:numFmt w:val="bullet"/>
      <w:lvlText w:val="o"/>
      <w:lvlJc w:val="left"/>
      <w:pPr>
        <w:ind w:left="3600" w:hanging="360"/>
      </w:pPr>
      <w:rPr>
        <w:rFonts w:ascii="Courier New" w:hAnsi="Courier New" w:cs="Courier New" w:hint="default"/>
      </w:rPr>
    </w:lvl>
    <w:lvl w:ilvl="5" w:tplc="943C67B4" w:tentative="1">
      <w:start w:val="1"/>
      <w:numFmt w:val="bullet"/>
      <w:lvlText w:val=""/>
      <w:lvlJc w:val="left"/>
      <w:pPr>
        <w:ind w:left="4320" w:hanging="360"/>
      </w:pPr>
      <w:rPr>
        <w:rFonts w:ascii="Wingdings" w:hAnsi="Wingdings" w:hint="default"/>
      </w:rPr>
    </w:lvl>
    <w:lvl w:ilvl="6" w:tplc="C9B6E75E" w:tentative="1">
      <w:start w:val="1"/>
      <w:numFmt w:val="bullet"/>
      <w:lvlText w:val=""/>
      <w:lvlJc w:val="left"/>
      <w:pPr>
        <w:ind w:left="5040" w:hanging="360"/>
      </w:pPr>
      <w:rPr>
        <w:rFonts w:ascii="Symbol" w:hAnsi="Symbol" w:hint="default"/>
      </w:rPr>
    </w:lvl>
    <w:lvl w:ilvl="7" w:tplc="AC2ED788" w:tentative="1">
      <w:start w:val="1"/>
      <w:numFmt w:val="bullet"/>
      <w:lvlText w:val="o"/>
      <w:lvlJc w:val="left"/>
      <w:pPr>
        <w:ind w:left="5760" w:hanging="360"/>
      </w:pPr>
      <w:rPr>
        <w:rFonts w:ascii="Courier New" w:hAnsi="Courier New" w:cs="Courier New" w:hint="default"/>
      </w:rPr>
    </w:lvl>
    <w:lvl w:ilvl="8" w:tplc="03D44314" w:tentative="1">
      <w:start w:val="1"/>
      <w:numFmt w:val="bullet"/>
      <w:lvlText w:val=""/>
      <w:lvlJc w:val="left"/>
      <w:pPr>
        <w:ind w:left="6480" w:hanging="360"/>
      </w:pPr>
      <w:rPr>
        <w:rFonts w:ascii="Wingdings" w:hAnsi="Wingdings" w:hint="default"/>
      </w:rPr>
    </w:lvl>
  </w:abstractNum>
  <w:abstractNum w:abstractNumId="47" w15:restartNumberingAfterBreak="0">
    <w:nsid w:val="5E605304"/>
    <w:multiLevelType w:val="hybridMultilevel"/>
    <w:tmpl w:val="14E86E7A"/>
    <w:lvl w:ilvl="0" w:tplc="9976AD88">
      <w:start w:val="1"/>
      <w:numFmt w:val="bullet"/>
      <w:lvlText w:val=""/>
      <w:lvlJc w:val="left"/>
      <w:pPr>
        <w:ind w:left="720" w:hanging="360"/>
      </w:pPr>
      <w:rPr>
        <w:rFonts w:ascii="Symbol" w:hAnsi="Symbol" w:hint="default"/>
      </w:rPr>
    </w:lvl>
    <w:lvl w:ilvl="1" w:tplc="B8D8A94A" w:tentative="1">
      <w:start w:val="1"/>
      <w:numFmt w:val="bullet"/>
      <w:lvlText w:val="o"/>
      <w:lvlJc w:val="left"/>
      <w:pPr>
        <w:ind w:left="1440" w:hanging="360"/>
      </w:pPr>
      <w:rPr>
        <w:rFonts w:ascii="Courier New" w:hAnsi="Courier New" w:cs="Courier New" w:hint="default"/>
      </w:rPr>
    </w:lvl>
    <w:lvl w:ilvl="2" w:tplc="EC003E98" w:tentative="1">
      <w:start w:val="1"/>
      <w:numFmt w:val="bullet"/>
      <w:lvlText w:val=""/>
      <w:lvlJc w:val="left"/>
      <w:pPr>
        <w:ind w:left="2160" w:hanging="360"/>
      </w:pPr>
      <w:rPr>
        <w:rFonts w:ascii="Wingdings" w:hAnsi="Wingdings" w:hint="default"/>
      </w:rPr>
    </w:lvl>
    <w:lvl w:ilvl="3" w:tplc="C86C90C2" w:tentative="1">
      <w:start w:val="1"/>
      <w:numFmt w:val="bullet"/>
      <w:lvlText w:val=""/>
      <w:lvlJc w:val="left"/>
      <w:pPr>
        <w:ind w:left="2880" w:hanging="360"/>
      </w:pPr>
      <w:rPr>
        <w:rFonts w:ascii="Symbol" w:hAnsi="Symbol" w:hint="default"/>
      </w:rPr>
    </w:lvl>
    <w:lvl w:ilvl="4" w:tplc="F6C460AE" w:tentative="1">
      <w:start w:val="1"/>
      <w:numFmt w:val="bullet"/>
      <w:lvlText w:val="o"/>
      <w:lvlJc w:val="left"/>
      <w:pPr>
        <w:ind w:left="3600" w:hanging="360"/>
      </w:pPr>
      <w:rPr>
        <w:rFonts w:ascii="Courier New" w:hAnsi="Courier New" w:cs="Courier New" w:hint="default"/>
      </w:rPr>
    </w:lvl>
    <w:lvl w:ilvl="5" w:tplc="8D4290D6" w:tentative="1">
      <w:start w:val="1"/>
      <w:numFmt w:val="bullet"/>
      <w:lvlText w:val=""/>
      <w:lvlJc w:val="left"/>
      <w:pPr>
        <w:ind w:left="4320" w:hanging="360"/>
      </w:pPr>
      <w:rPr>
        <w:rFonts w:ascii="Wingdings" w:hAnsi="Wingdings" w:hint="default"/>
      </w:rPr>
    </w:lvl>
    <w:lvl w:ilvl="6" w:tplc="E9924E62" w:tentative="1">
      <w:start w:val="1"/>
      <w:numFmt w:val="bullet"/>
      <w:lvlText w:val=""/>
      <w:lvlJc w:val="left"/>
      <w:pPr>
        <w:ind w:left="5040" w:hanging="360"/>
      </w:pPr>
      <w:rPr>
        <w:rFonts w:ascii="Symbol" w:hAnsi="Symbol" w:hint="default"/>
      </w:rPr>
    </w:lvl>
    <w:lvl w:ilvl="7" w:tplc="83829272" w:tentative="1">
      <w:start w:val="1"/>
      <w:numFmt w:val="bullet"/>
      <w:lvlText w:val="o"/>
      <w:lvlJc w:val="left"/>
      <w:pPr>
        <w:ind w:left="5760" w:hanging="360"/>
      </w:pPr>
      <w:rPr>
        <w:rFonts w:ascii="Courier New" w:hAnsi="Courier New" w:cs="Courier New" w:hint="default"/>
      </w:rPr>
    </w:lvl>
    <w:lvl w:ilvl="8" w:tplc="BAF86082" w:tentative="1">
      <w:start w:val="1"/>
      <w:numFmt w:val="bullet"/>
      <w:lvlText w:val=""/>
      <w:lvlJc w:val="left"/>
      <w:pPr>
        <w:ind w:left="6480" w:hanging="360"/>
      </w:pPr>
      <w:rPr>
        <w:rFonts w:ascii="Wingdings" w:hAnsi="Wingdings" w:hint="default"/>
      </w:rPr>
    </w:lvl>
  </w:abstractNum>
  <w:abstractNum w:abstractNumId="48" w15:restartNumberingAfterBreak="0">
    <w:nsid w:val="62BC09C4"/>
    <w:multiLevelType w:val="hybridMultilevel"/>
    <w:tmpl w:val="8DC42FD0"/>
    <w:lvl w:ilvl="0" w:tplc="8A58C4FE">
      <w:start w:val="1"/>
      <w:numFmt w:val="decimal"/>
      <w:lvlText w:val="%1."/>
      <w:lvlJc w:val="left"/>
      <w:pPr>
        <w:ind w:left="1080" w:hanging="360"/>
      </w:pPr>
    </w:lvl>
    <w:lvl w:ilvl="1" w:tplc="E0082A04" w:tentative="1">
      <w:start w:val="1"/>
      <w:numFmt w:val="lowerLetter"/>
      <w:lvlText w:val="%2."/>
      <w:lvlJc w:val="left"/>
      <w:pPr>
        <w:ind w:left="1800" w:hanging="360"/>
      </w:pPr>
    </w:lvl>
    <w:lvl w:ilvl="2" w:tplc="43C429A8" w:tentative="1">
      <w:start w:val="1"/>
      <w:numFmt w:val="lowerRoman"/>
      <w:lvlText w:val="%3."/>
      <w:lvlJc w:val="right"/>
      <w:pPr>
        <w:ind w:left="2520" w:hanging="180"/>
      </w:pPr>
    </w:lvl>
    <w:lvl w:ilvl="3" w:tplc="827EACAE" w:tentative="1">
      <w:start w:val="1"/>
      <w:numFmt w:val="decimal"/>
      <w:lvlText w:val="%4."/>
      <w:lvlJc w:val="left"/>
      <w:pPr>
        <w:ind w:left="3240" w:hanging="360"/>
      </w:pPr>
    </w:lvl>
    <w:lvl w:ilvl="4" w:tplc="42C01644" w:tentative="1">
      <w:start w:val="1"/>
      <w:numFmt w:val="lowerLetter"/>
      <w:lvlText w:val="%5."/>
      <w:lvlJc w:val="left"/>
      <w:pPr>
        <w:ind w:left="3960" w:hanging="360"/>
      </w:pPr>
    </w:lvl>
    <w:lvl w:ilvl="5" w:tplc="7C0AECBC" w:tentative="1">
      <w:start w:val="1"/>
      <w:numFmt w:val="lowerRoman"/>
      <w:lvlText w:val="%6."/>
      <w:lvlJc w:val="right"/>
      <w:pPr>
        <w:ind w:left="4680" w:hanging="180"/>
      </w:pPr>
    </w:lvl>
    <w:lvl w:ilvl="6" w:tplc="8102A434" w:tentative="1">
      <w:start w:val="1"/>
      <w:numFmt w:val="decimal"/>
      <w:lvlText w:val="%7."/>
      <w:lvlJc w:val="left"/>
      <w:pPr>
        <w:ind w:left="5400" w:hanging="360"/>
      </w:pPr>
    </w:lvl>
    <w:lvl w:ilvl="7" w:tplc="E676025C" w:tentative="1">
      <w:start w:val="1"/>
      <w:numFmt w:val="lowerLetter"/>
      <w:lvlText w:val="%8."/>
      <w:lvlJc w:val="left"/>
      <w:pPr>
        <w:ind w:left="6120" w:hanging="360"/>
      </w:pPr>
    </w:lvl>
    <w:lvl w:ilvl="8" w:tplc="D312D268" w:tentative="1">
      <w:start w:val="1"/>
      <w:numFmt w:val="lowerRoman"/>
      <w:lvlText w:val="%9."/>
      <w:lvlJc w:val="right"/>
      <w:pPr>
        <w:ind w:left="6840" w:hanging="180"/>
      </w:pPr>
    </w:lvl>
  </w:abstractNum>
  <w:abstractNum w:abstractNumId="49"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51"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52" w15:restartNumberingAfterBreak="0">
    <w:nsid w:val="69E95A54"/>
    <w:multiLevelType w:val="hybridMultilevel"/>
    <w:tmpl w:val="3C18EFB0"/>
    <w:lvl w:ilvl="0" w:tplc="6AAA7390">
      <w:start w:val="1"/>
      <w:numFmt w:val="bullet"/>
      <w:lvlText w:val=""/>
      <w:lvlJc w:val="left"/>
      <w:pPr>
        <w:tabs>
          <w:tab w:val="num" w:pos="397"/>
        </w:tabs>
        <w:ind w:left="397" w:hanging="397"/>
      </w:pPr>
      <w:rPr>
        <w:rFonts w:ascii="Symbol" w:hAnsi="Symbol" w:hint="default"/>
      </w:rPr>
    </w:lvl>
    <w:lvl w:ilvl="1" w:tplc="D82E116A" w:tentative="1">
      <w:start w:val="1"/>
      <w:numFmt w:val="bullet"/>
      <w:lvlText w:val="o"/>
      <w:lvlJc w:val="left"/>
      <w:pPr>
        <w:tabs>
          <w:tab w:val="num" w:pos="1440"/>
        </w:tabs>
        <w:ind w:left="1440" w:hanging="360"/>
      </w:pPr>
      <w:rPr>
        <w:rFonts w:ascii="Courier New" w:hAnsi="Courier New" w:cs="Courier New" w:hint="default"/>
      </w:rPr>
    </w:lvl>
    <w:lvl w:ilvl="2" w:tplc="71AAFF70" w:tentative="1">
      <w:start w:val="1"/>
      <w:numFmt w:val="bullet"/>
      <w:lvlText w:val=""/>
      <w:lvlJc w:val="left"/>
      <w:pPr>
        <w:tabs>
          <w:tab w:val="num" w:pos="2160"/>
        </w:tabs>
        <w:ind w:left="2160" w:hanging="360"/>
      </w:pPr>
      <w:rPr>
        <w:rFonts w:ascii="Wingdings" w:hAnsi="Wingdings" w:hint="default"/>
      </w:rPr>
    </w:lvl>
    <w:lvl w:ilvl="3" w:tplc="2650406C" w:tentative="1">
      <w:start w:val="1"/>
      <w:numFmt w:val="bullet"/>
      <w:lvlText w:val=""/>
      <w:lvlJc w:val="left"/>
      <w:pPr>
        <w:tabs>
          <w:tab w:val="num" w:pos="2880"/>
        </w:tabs>
        <w:ind w:left="2880" w:hanging="360"/>
      </w:pPr>
      <w:rPr>
        <w:rFonts w:ascii="Symbol" w:hAnsi="Symbol" w:hint="default"/>
      </w:rPr>
    </w:lvl>
    <w:lvl w:ilvl="4" w:tplc="C29A2956" w:tentative="1">
      <w:start w:val="1"/>
      <w:numFmt w:val="bullet"/>
      <w:lvlText w:val="o"/>
      <w:lvlJc w:val="left"/>
      <w:pPr>
        <w:tabs>
          <w:tab w:val="num" w:pos="3600"/>
        </w:tabs>
        <w:ind w:left="3600" w:hanging="360"/>
      </w:pPr>
      <w:rPr>
        <w:rFonts w:ascii="Courier New" w:hAnsi="Courier New" w:cs="Courier New" w:hint="default"/>
      </w:rPr>
    </w:lvl>
    <w:lvl w:ilvl="5" w:tplc="5518E04E" w:tentative="1">
      <w:start w:val="1"/>
      <w:numFmt w:val="bullet"/>
      <w:lvlText w:val=""/>
      <w:lvlJc w:val="left"/>
      <w:pPr>
        <w:tabs>
          <w:tab w:val="num" w:pos="4320"/>
        </w:tabs>
        <w:ind w:left="4320" w:hanging="360"/>
      </w:pPr>
      <w:rPr>
        <w:rFonts w:ascii="Wingdings" w:hAnsi="Wingdings" w:hint="default"/>
      </w:rPr>
    </w:lvl>
    <w:lvl w:ilvl="6" w:tplc="A21EF0B0" w:tentative="1">
      <w:start w:val="1"/>
      <w:numFmt w:val="bullet"/>
      <w:lvlText w:val=""/>
      <w:lvlJc w:val="left"/>
      <w:pPr>
        <w:tabs>
          <w:tab w:val="num" w:pos="5040"/>
        </w:tabs>
        <w:ind w:left="5040" w:hanging="360"/>
      </w:pPr>
      <w:rPr>
        <w:rFonts w:ascii="Symbol" w:hAnsi="Symbol" w:hint="default"/>
      </w:rPr>
    </w:lvl>
    <w:lvl w:ilvl="7" w:tplc="4B28AEEA" w:tentative="1">
      <w:start w:val="1"/>
      <w:numFmt w:val="bullet"/>
      <w:lvlText w:val="o"/>
      <w:lvlJc w:val="left"/>
      <w:pPr>
        <w:tabs>
          <w:tab w:val="num" w:pos="5760"/>
        </w:tabs>
        <w:ind w:left="5760" w:hanging="360"/>
      </w:pPr>
      <w:rPr>
        <w:rFonts w:ascii="Courier New" w:hAnsi="Courier New" w:cs="Courier New" w:hint="default"/>
      </w:rPr>
    </w:lvl>
    <w:lvl w:ilvl="8" w:tplc="FD44B97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55" w15:restartNumberingAfterBreak="0">
    <w:nsid w:val="6F9337D0"/>
    <w:multiLevelType w:val="hybridMultilevel"/>
    <w:tmpl w:val="B6C885E6"/>
    <w:lvl w:ilvl="0" w:tplc="ED068876">
      <w:start w:val="1"/>
      <w:numFmt w:val="bullet"/>
      <w:lvlText w:val=""/>
      <w:lvlJc w:val="left"/>
      <w:pPr>
        <w:tabs>
          <w:tab w:val="num" w:pos="720"/>
        </w:tabs>
        <w:ind w:left="720" w:hanging="360"/>
      </w:pPr>
      <w:rPr>
        <w:rFonts w:ascii="Symbol" w:hAnsi="Symbol" w:hint="default"/>
      </w:rPr>
    </w:lvl>
    <w:lvl w:ilvl="1" w:tplc="A45CD4B6" w:tentative="1">
      <w:start w:val="1"/>
      <w:numFmt w:val="bullet"/>
      <w:lvlText w:val="o"/>
      <w:lvlJc w:val="left"/>
      <w:pPr>
        <w:tabs>
          <w:tab w:val="num" w:pos="1440"/>
        </w:tabs>
        <w:ind w:left="1440" w:hanging="360"/>
      </w:pPr>
      <w:rPr>
        <w:rFonts w:ascii="Courier New" w:hAnsi="Courier New" w:cs="Courier New" w:hint="default"/>
      </w:rPr>
    </w:lvl>
    <w:lvl w:ilvl="2" w:tplc="D96A62B4" w:tentative="1">
      <w:start w:val="1"/>
      <w:numFmt w:val="bullet"/>
      <w:lvlText w:val=""/>
      <w:lvlJc w:val="left"/>
      <w:pPr>
        <w:tabs>
          <w:tab w:val="num" w:pos="2160"/>
        </w:tabs>
        <w:ind w:left="2160" w:hanging="360"/>
      </w:pPr>
      <w:rPr>
        <w:rFonts w:ascii="Wingdings" w:hAnsi="Wingdings" w:hint="default"/>
      </w:rPr>
    </w:lvl>
    <w:lvl w:ilvl="3" w:tplc="194AACC6" w:tentative="1">
      <w:start w:val="1"/>
      <w:numFmt w:val="bullet"/>
      <w:lvlText w:val=""/>
      <w:lvlJc w:val="left"/>
      <w:pPr>
        <w:tabs>
          <w:tab w:val="num" w:pos="2880"/>
        </w:tabs>
        <w:ind w:left="2880" w:hanging="360"/>
      </w:pPr>
      <w:rPr>
        <w:rFonts w:ascii="Symbol" w:hAnsi="Symbol" w:hint="default"/>
      </w:rPr>
    </w:lvl>
    <w:lvl w:ilvl="4" w:tplc="B382FA70" w:tentative="1">
      <w:start w:val="1"/>
      <w:numFmt w:val="bullet"/>
      <w:lvlText w:val="o"/>
      <w:lvlJc w:val="left"/>
      <w:pPr>
        <w:tabs>
          <w:tab w:val="num" w:pos="3600"/>
        </w:tabs>
        <w:ind w:left="3600" w:hanging="360"/>
      </w:pPr>
      <w:rPr>
        <w:rFonts w:ascii="Courier New" w:hAnsi="Courier New" w:cs="Courier New" w:hint="default"/>
      </w:rPr>
    </w:lvl>
    <w:lvl w:ilvl="5" w:tplc="31841322" w:tentative="1">
      <w:start w:val="1"/>
      <w:numFmt w:val="bullet"/>
      <w:lvlText w:val=""/>
      <w:lvlJc w:val="left"/>
      <w:pPr>
        <w:tabs>
          <w:tab w:val="num" w:pos="4320"/>
        </w:tabs>
        <w:ind w:left="4320" w:hanging="360"/>
      </w:pPr>
      <w:rPr>
        <w:rFonts w:ascii="Wingdings" w:hAnsi="Wingdings" w:hint="default"/>
      </w:rPr>
    </w:lvl>
    <w:lvl w:ilvl="6" w:tplc="577CCAFC" w:tentative="1">
      <w:start w:val="1"/>
      <w:numFmt w:val="bullet"/>
      <w:lvlText w:val=""/>
      <w:lvlJc w:val="left"/>
      <w:pPr>
        <w:tabs>
          <w:tab w:val="num" w:pos="5040"/>
        </w:tabs>
        <w:ind w:left="5040" w:hanging="360"/>
      </w:pPr>
      <w:rPr>
        <w:rFonts w:ascii="Symbol" w:hAnsi="Symbol" w:hint="default"/>
      </w:rPr>
    </w:lvl>
    <w:lvl w:ilvl="7" w:tplc="AAF407E2" w:tentative="1">
      <w:start w:val="1"/>
      <w:numFmt w:val="bullet"/>
      <w:lvlText w:val="o"/>
      <w:lvlJc w:val="left"/>
      <w:pPr>
        <w:tabs>
          <w:tab w:val="num" w:pos="5760"/>
        </w:tabs>
        <w:ind w:left="5760" w:hanging="360"/>
      </w:pPr>
      <w:rPr>
        <w:rFonts w:ascii="Courier New" w:hAnsi="Courier New" w:cs="Courier New" w:hint="default"/>
      </w:rPr>
    </w:lvl>
    <w:lvl w:ilvl="8" w:tplc="A2FC07D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2AB50F1"/>
    <w:multiLevelType w:val="hybridMultilevel"/>
    <w:tmpl w:val="64CEA6CC"/>
    <w:lvl w:ilvl="0" w:tplc="21B8F948">
      <w:start w:val="1"/>
      <w:numFmt w:val="decimal"/>
      <w:lvlText w:val="%1)"/>
      <w:lvlJc w:val="left"/>
      <w:pPr>
        <w:ind w:left="720" w:hanging="360"/>
      </w:pPr>
      <w:rPr>
        <w:rFonts w:hint="default"/>
      </w:rPr>
    </w:lvl>
    <w:lvl w:ilvl="1" w:tplc="CEF05628" w:tentative="1">
      <w:start w:val="1"/>
      <w:numFmt w:val="lowerLetter"/>
      <w:lvlText w:val="%2."/>
      <w:lvlJc w:val="left"/>
      <w:pPr>
        <w:ind w:left="1440" w:hanging="360"/>
      </w:pPr>
    </w:lvl>
    <w:lvl w:ilvl="2" w:tplc="A656CC68" w:tentative="1">
      <w:start w:val="1"/>
      <w:numFmt w:val="lowerRoman"/>
      <w:lvlText w:val="%3."/>
      <w:lvlJc w:val="right"/>
      <w:pPr>
        <w:ind w:left="2160" w:hanging="180"/>
      </w:pPr>
    </w:lvl>
    <w:lvl w:ilvl="3" w:tplc="275A276A" w:tentative="1">
      <w:start w:val="1"/>
      <w:numFmt w:val="decimal"/>
      <w:lvlText w:val="%4."/>
      <w:lvlJc w:val="left"/>
      <w:pPr>
        <w:ind w:left="2880" w:hanging="360"/>
      </w:pPr>
    </w:lvl>
    <w:lvl w:ilvl="4" w:tplc="847E6036" w:tentative="1">
      <w:start w:val="1"/>
      <w:numFmt w:val="lowerLetter"/>
      <w:lvlText w:val="%5."/>
      <w:lvlJc w:val="left"/>
      <w:pPr>
        <w:ind w:left="3600" w:hanging="360"/>
      </w:pPr>
    </w:lvl>
    <w:lvl w:ilvl="5" w:tplc="7690D6CC" w:tentative="1">
      <w:start w:val="1"/>
      <w:numFmt w:val="lowerRoman"/>
      <w:lvlText w:val="%6."/>
      <w:lvlJc w:val="right"/>
      <w:pPr>
        <w:ind w:left="4320" w:hanging="180"/>
      </w:pPr>
    </w:lvl>
    <w:lvl w:ilvl="6" w:tplc="0D8ADD3C" w:tentative="1">
      <w:start w:val="1"/>
      <w:numFmt w:val="decimal"/>
      <w:lvlText w:val="%7."/>
      <w:lvlJc w:val="left"/>
      <w:pPr>
        <w:ind w:left="5040" w:hanging="360"/>
      </w:pPr>
    </w:lvl>
    <w:lvl w:ilvl="7" w:tplc="F83CBDCA" w:tentative="1">
      <w:start w:val="1"/>
      <w:numFmt w:val="lowerLetter"/>
      <w:lvlText w:val="%8."/>
      <w:lvlJc w:val="left"/>
      <w:pPr>
        <w:ind w:left="5760" w:hanging="360"/>
      </w:pPr>
    </w:lvl>
    <w:lvl w:ilvl="8" w:tplc="8EFCE872" w:tentative="1">
      <w:start w:val="1"/>
      <w:numFmt w:val="lowerRoman"/>
      <w:lvlText w:val="%9."/>
      <w:lvlJc w:val="right"/>
      <w:pPr>
        <w:ind w:left="6480" w:hanging="180"/>
      </w:pPr>
    </w:lvl>
  </w:abstractNum>
  <w:abstractNum w:abstractNumId="57"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78D66BC0"/>
    <w:multiLevelType w:val="hybridMultilevel"/>
    <w:tmpl w:val="FA6A70CA"/>
    <w:lvl w:ilvl="0" w:tplc="F0404D08">
      <w:numFmt w:val="bullet"/>
      <w:lvlText w:val="-"/>
      <w:lvlJc w:val="left"/>
      <w:pPr>
        <w:ind w:left="720" w:hanging="360"/>
      </w:pPr>
      <w:rPr>
        <w:rFonts w:ascii="Arial" w:eastAsia="MS Mincho" w:hAnsi="Arial" w:cs="Arial" w:hint="default"/>
      </w:rPr>
    </w:lvl>
    <w:lvl w:ilvl="1" w:tplc="B3544EF0" w:tentative="1">
      <w:start w:val="1"/>
      <w:numFmt w:val="bullet"/>
      <w:lvlText w:val="o"/>
      <w:lvlJc w:val="left"/>
      <w:pPr>
        <w:ind w:left="1440" w:hanging="360"/>
      </w:pPr>
      <w:rPr>
        <w:rFonts w:ascii="Courier New" w:hAnsi="Courier New" w:cs="Courier New" w:hint="default"/>
      </w:rPr>
    </w:lvl>
    <w:lvl w:ilvl="2" w:tplc="B9404A4C" w:tentative="1">
      <w:start w:val="1"/>
      <w:numFmt w:val="bullet"/>
      <w:lvlText w:val=""/>
      <w:lvlJc w:val="left"/>
      <w:pPr>
        <w:ind w:left="2160" w:hanging="360"/>
      </w:pPr>
      <w:rPr>
        <w:rFonts w:ascii="Wingdings" w:hAnsi="Wingdings" w:hint="default"/>
      </w:rPr>
    </w:lvl>
    <w:lvl w:ilvl="3" w:tplc="CBDAFFBC" w:tentative="1">
      <w:start w:val="1"/>
      <w:numFmt w:val="bullet"/>
      <w:lvlText w:val=""/>
      <w:lvlJc w:val="left"/>
      <w:pPr>
        <w:ind w:left="2880" w:hanging="360"/>
      </w:pPr>
      <w:rPr>
        <w:rFonts w:ascii="Symbol" w:hAnsi="Symbol" w:hint="default"/>
      </w:rPr>
    </w:lvl>
    <w:lvl w:ilvl="4" w:tplc="7516606C" w:tentative="1">
      <w:start w:val="1"/>
      <w:numFmt w:val="bullet"/>
      <w:lvlText w:val="o"/>
      <w:lvlJc w:val="left"/>
      <w:pPr>
        <w:ind w:left="3600" w:hanging="360"/>
      </w:pPr>
      <w:rPr>
        <w:rFonts w:ascii="Courier New" w:hAnsi="Courier New" w:cs="Courier New" w:hint="default"/>
      </w:rPr>
    </w:lvl>
    <w:lvl w:ilvl="5" w:tplc="79DA31B2" w:tentative="1">
      <w:start w:val="1"/>
      <w:numFmt w:val="bullet"/>
      <w:lvlText w:val=""/>
      <w:lvlJc w:val="left"/>
      <w:pPr>
        <w:ind w:left="4320" w:hanging="360"/>
      </w:pPr>
      <w:rPr>
        <w:rFonts w:ascii="Wingdings" w:hAnsi="Wingdings" w:hint="default"/>
      </w:rPr>
    </w:lvl>
    <w:lvl w:ilvl="6" w:tplc="D9484912" w:tentative="1">
      <w:start w:val="1"/>
      <w:numFmt w:val="bullet"/>
      <w:lvlText w:val=""/>
      <w:lvlJc w:val="left"/>
      <w:pPr>
        <w:ind w:left="5040" w:hanging="360"/>
      </w:pPr>
      <w:rPr>
        <w:rFonts w:ascii="Symbol" w:hAnsi="Symbol" w:hint="default"/>
      </w:rPr>
    </w:lvl>
    <w:lvl w:ilvl="7" w:tplc="B6042D42" w:tentative="1">
      <w:start w:val="1"/>
      <w:numFmt w:val="bullet"/>
      <w:lvlText w:val="o"/>
      <w:lvlJc w:val="left"/>
      <w:pPr>
        <w:ind w:left="5760" w:hanging="360"/>
      </w:pPr>
      <w:rPr>
        <w:rFonts w:ascii="Courier New" w:hAnsi="Courier New" w:cs="Courier New" w:hint="default"/>
      </w:rPr>
    </w:lvl>
    <w:lvl w:ilvl="8" w:tplc="C4545866" w:tentative="1">
      <w:start w:val="1"/>
      <w:numFmt w:val="bullet"/>
      <w:lvlText w:val=""/>
      <w:lvlJc w:val="left"/>
      <w:pPr>
        <w:ind w:left="6480" w:hanging="360"/>
      </w:pPr>
      <w:rPr>
        <w:rFonts w:ascii="Wingdings" w:hAnsi="Wingdings" w:hint="default"/>
      </w:rPr>
    </w:lvl>
  </w:abstractNum>
  <w:abstractNum w:abstractNumId="59" w15:restartNumberingAfterBreak="0">
    <w:nsid w:val="7A100D28"/>
    <w:multiLevelType w:val="hybridMultilevel"/>
    <w:tmpl w:val="2F94C0BA"/>
    <w:lvl w:ilvl="0" w:tplc="3E60555E">
      <w:start w:val="1"/>
      <w:numFmt w:val="upperLetter"/>
      <w:lvlText w:val="%1."/>
      <w:lvlJc w:val="left"/>
      <w:pPr>
        <w:ind w:left="5670" w:hanging="5670"/>
      </w:pPr>
      <w:rPr>
        <w:rFonts w:hint="default"/>
        <w:b/>
      </w:rPr>
    </w:lvl>
    <w:lvl w:ilvl="1" w:tplc="7CCAB324">
      <w:start w:val="1"/>
      <w:numFmt w:val="decimal"/>
      <w:lvlText w:val="%2."/>
      <w:lvlJc w:val="left"/>
      <w:pPr>
        <w:ind w:left="1650" w:hanging="570"/>
      </w:pPr>
      <w:rPr>
        <w:rFonts w:hint="default"/>
        <w:b/>
        <w:i w:val="0"/>
      </w:rPr>
    </w:lvl>
    <w:lvl w:ilvl="2" w:tplc="16F8AAD0" w:tentative="1">
      <w:start w:val="1"/>
      <w:numFmt w:val="lowerRoman"/>
      <w:lvlText w:val="%3."/>
      <w:lvlJc w:val="right"/>
      <w:pPr>
        <w:ind w:left="2160" w:hanging="180"/>
      </w:pPr>
    </w:lvl>
    <w:lvl w:ilvl="3" w:tplc="6F405628" w:tentative="1">
      <w:start w:val="1"/>
      <w:numFmt w:val="decimal"/>
      <w:lvlText w:val="%4."/>
      <w:lvlJc w:val="left"/>
      <w:pPr>
        <w:ind w:left="2880" w:hanging="360"/>
      </w:pPr>
    </w:lvl>
    <w:lvl w:ilvl="4" w:tplc="CAAEFDF6" w:tentative="1">
      <w:start w:val="1"/>
      <w:numFmt w:val="lowerLetter"/>
      <w:lvlText w:val="%5."/>
      <w:lvlJc w:val="left"/>
      <w:pPr>
        <w:ind w:left="3600" w:hanging="360"/>
      </w:pPr>
    </w:lvl>
    <w:lvl w:ilvl="5" w:tplc="5F26C7FE" w:tentative="1">
      <w:start w:val="1"/>
      <w:numFmt w:val="lowerRoman"/>
      <w:lvlText w:val="%6."/>
      <w:lvlJc w:val="right"/>
      <w:pPr>
        <w:ind w:left="4320" w:hanging="180"/>
      </w:pPr>
    </w:lvl>
    <w:lvl w:ilvl="6" w:tplc="1580119A" w:tentative="1">
      <w:start w:val="1"/>
      <w:numFmt w:val="decimal"/>
      <w:lvlText w:val="%7."/>
      <w:lvlJc w:val="left"/>
      <w:pPr>
        <w:ind w:left="5040" w:hanging="360"/>
      </w:pPr>
    </w:lvl>
    <w:lvl w:ilvl="7" w:tplc="AB9AA68C" w:tentative="1">
      <w:start w:val="1"/>
      <w:numFmt w:val="lowerLetter"/>
      <w:lvlText w:val="%8."/>
      <w:lvlJc w:val="left"/>
      <w:pPr>
        <w:ind w:left="5760" w:hanging="360"/>
      </w:pPr>
    </w:lvl>
    <w:lvl w:ilvl="8" w:tplc="F87650EE" w:tentative="1">
      <w:start w:val="1"/>
      <w:numFmt w:val="lowerRoman"/>
      <w:lvlText w:val="%9."/>
      <w:lvlJc w:val="right"/>
      <w:pPr>
        <w:ind w:left="6480" w:hanging="180"/>
      </w:pPr>
    </w:lvl>
  </w:abstractNum>
  <w:abstractNum w:abstractNumId="60" w15:restartNumberingAfterBreak="0">
    <w:nsid w:val="7AAF4EE4"/>
    <w:multiLevelType w:val="hybridMultilevel"/>
    <w:tmpl w:val="7298B27C"/>
    <w:lvl w:ilvl="0" w:tplc="9C04CA3C">
      <w:start w:val="1"/>
      <w:numFmt w:val="bullet"/>
      <w:lvlText w:val="-"/>
      <w:lvlJc w:val="left"/>
      <w:pPr>
        <w:ind w:left="1854" w:hanging="360"/>
      </w:pPr>
      <w:rPr>
        <w:rFonts w:hint="default"/>
      </w:rPr>
    </w:lvl>
    <w:lvl w:ilvl="1" w:tplc="FAAAF2CA" w:tentative="1">
      <w:start w:val="1"/>
      <w:numFmt w:val="bullet"/>
      <w:lvlText w:val="o"/>
      <w:lvlJc w:val="left"/>
      <w:pPr>
        <w:ind w:left="2574" w:hanging="360"/>
      </w:pPr>
      <w:rPr>
        <w:rFonts w:ascii="Courier New" w:hAnsi="Courier New" w:cs="Courier New" w:hint="default"/>
      </w:rPr>
    </w:lvl>
    <w:lvl w:ilvl="2" w:tplc="F9E8D9C2" w:tentative="1">
      <w:start w:val="1"/>
      <w:numFmt w:val="bullet"/>
      <w:lvlText w:val=""/>
      <w:lvlJc w:val="left"/>
      <w:pPr>
        <w:ind w:left="3294" w:hanging="360"/>
      </w:pPr>
      <w:rPr>
        <w:rFonts w:ascii="Wingdings" w:hAnsi="Wingdings" w:hint="default"/>
      </w:rPr>
    </w:lvl>
    <w:lvl w:ilvl="3" w:tplc="7E52A870" w:tentative="1">
      <w:start w:val="1"/>
      <w:numFmt w:val="bullet"/>
      <w:lvlText w:val=""/>
      <w:lvlJc w:val="left"/>
      <w:pPr>
        <w:ind w:left="4014" w:hanging="360"/>
      </w:pPr>
      <w:rPr>
        <w:rFonts w:ascii="Symbol" w:hAnsi="Symbol" w:hint="default"/>
      </w:rPr>
    </w:lvl>
    <w:lvl w:ilvl="4" w:tplc="4B8C8BAA" w:tentative="1">
      <w:start w:val="1"/>
      <w:numFmt w:val="bullet"/>
      <w:lvlText w:val="o"/>
      <w:lvlJc w:val="left"/>
      <w:pPr>
        <w:ind w:left="4734" w:hanging="360"/>
      </w:pPr>
      <w:rPr>
        <w:rFonts w:ascii="Courier New" w:hAnsi="Courier New" w:cs="Courier New" w:hint="default"/>
      </w:rPr>
    </w:lvl>
    <w:lvl w:ilvl="5" w:tplc="858837CE" w:tentative="1">
      <w:start w:val="1"/>
      <w:numFmt w:val="bullet"/>
      <w:lvlText w:val=""/>
      <w:lvlJc w:val="left"/>
      <w:pPr>
        <w:ind w:left="5454" w:hanging="360"/>
      </w:pPr>
      <w:rPr>
        <w:rFonts w:ascii="Wingdings" w:hAnsi="Wingdings" w:hint="default"/>
      </w:rPr>
    </w:lvl>
    <w:lvl w:ilvl="6" w:tplc="5D920792" w:tentative="1">
      <w:start w:val="1"/>
      <w:numFmt w:val="bullet"/>
      <w:lvlText w:val=""/>
      <w:lvlJc w:val="left"/>
      <w:pPr>
        <w:ind w:left="6174" w:hanging="360"/>
      </w:pPr>
      <w:rPr>
        <w:rFonts w:ascii="Symbol" w:hAnsi="Symbol" w:hint="default"/>
      </w:rPr>
    </w:lvl>
    <w:lvl w:ilvl="7" w:tplc="D2E09172" w:tentative="1">
      <w:start w:val="1"/>
      <w:numFmt w:val="bullet"/>
      <w:lvlText w:val="o"/>
      <w:lvlJc w:val="left"/>
      <w:pPr>
        <w:ind w:left="6894" w:hanging="360"/>
      </w:pPr>
      <w:rPr>
        <w:rFonts w:ascii="Courier New" w:hAnsi="Courier New" w:cs="Courier New" w:hint="default"/>
      </w:rPr>
    </w:lvl>
    <w:lvl w:ilvl="8" w:tplc="39C0CB16" w:tentative="1">
      <w:start w:val="1"/>
      <w:numFmt w:val="bullet"/>
      <w:lvlText w:val=""/>
      <w:lvlJc w:val="left"/>
      <w:pPr>
        <w:ind w:left="7614" w:hanging="360"/>
      </w:pPr>
      <w:rPr>
        <w:rFonts w:ascii="Wingdings" w:hAnsi="Wingdings" w:hint="default"/>
      </w:rPr>
    </w:lvl>
  </w:abstractNum>
  <w:abstractNum w:abstractNumId="61" w15:restartNumberingAfterBreak="0">
    <w:nsid w:val="7F970E2A"/>
    <w:multiLevelType w:val="hybridMultilevel"/>
    <w:tmpl w:val="FDF64972"/>
    <w:lvl w:ilvl="0" w:tplc="2C04137E">
      <w:start w:val="1"/>
      <w:numFmt w:val="decimal"/>
      <w:lvlText w:val="%1."/>
      <w:lvlJc w:val="left"/>
      <w:pPr>
        <w:ind w:left="720" w:hanging="360"/>
      </w:pPr>
      <w:rPr>
        <w:rFonts w:hint="default"/>
      </w:rPr>
    </w:lvl>
    <w:lvl w:ilvl="1" w:tplc="11FAEAA8" w:tentative="1">
      <w:start w:val="1"/>
      <w:numFmt w:val="lowerLetter"/>
      <w:lvlText w:val="%2."/>
      <w:lvlJc w:val="left"/>
      <w:pPr>
        <w:ind w:left="1440" w:hanging="360"/>
      </w:pPr>
    </w:lvl>
    <w:lvl w:ilvl="2" w:tplc="EF6EDECC" w:tentative="1">
      <w:start w:val="1"/>
      <w:numFmt w:val="lowerRoman"/>
      <w:lvlText w:val="%3."/>
      <w:lvlJc w:val="right"/>
      <w:pPr>
        <w:ind w:left="2160" w:hanging="180"/>
      </w:pPr>
    </w:lvl>
    <w:lvl w:ilvl="3" w:tplc="D99EFEAC" w:tentative="1">
      <w:start w:val="1"/>
      <w:numFmt w:val="decimal"/>
      <w:lvlText w:val="%4."/>
      <w:lvlJc w:val="left"/>
      <w:pPr>
        <w:ind w:left="2880" w:hanging="360"/>
      </w:pPr>
    </w:lvl>
    <w:lvl w:ilvl="4" w:tplc="9334D420" w:tentative="1">
      <w:start w:val="1"/>
      <w:numFmt w:val="lowerLetter"/>
      <w:lvlText w:val="%5."/>
      <w:lvlJc w:val="left"/>
      <w:pPr>
        <w:ind w:left="3600" w:hanging="360"/>
      </w:pPr>
    </w:lvl>
    <w:lvl w:ilvl="5" w:tplc="8326BB86" w:tentative="1">
      <w:start w:val="1"/>
      <w:numFmt w:val="lowerRoman"/>
      <w:lvlText w:val="%6."/>
      <w:lvlJc w:val="right"/>
      <w:pPr>
        <w:ind w:left="4320" w:hanging="180"/>
      </w:pPr>
    </w:lvl>
    <w:lvl w:ilvl="6" w:tplc="99524BD0" w:tentative="1">
      <w:start w:val="1"/>
      <w:numFmt w:val="decimal"/>
      <w:lvlText w:val="%7."/>
      <w:lvlJc w:val="left"/>
      <w:pPr>
        <w:ind w:left="5040" w:hanging="360"/>
      </w:pPr>
    </w:lvl>
    <w:lvl w:ilvl="7" w:tplc="F1A4A6C6" w:tentative="1">
      <w:start w:val="1"/>
      <w:numFmt w:val="lowerLetter"/>
      <w:lvlText w:val="%8."/>
      <w:lvlJc w:val="left"/>
      <w:pPr>
        <w:ind w:left="5760" w:hanging="360"/>
      </w:pPr>
    </w:lvl>
    <w:lvl w:ilvl="8" w:tplc="A2B0B388" w:tentative="1">
      <w:start w:val="1"/>
      <w:numFmt w:val="lowerRoman"/>
      <w:lvlText w:val="%9."/>
      <w:lvlJc w:val="right"/>
      <w:pPr>
        <w:ind w:left="6480" w:hanging="180"/>
      </w:pPr>
    </w:lvl>
  </w:abstractNum>
  <w:abstractNum w:abstractNumId="62" w15:restartNumberingAfterBreak="0">
    <w:nsid w:val="7FDC6C6C"/>
    <w:multiLevelType w:val="hybridMultilevel"/>
    <w:tmpl w:val="83C6A55E"/>
    <w:lvl w:ilvl="0" w:tplc="22A0C06C">
      <w:start w:val="1"/>
      <w:numFmt w:val="decimal"/>
      <w:lvlText w:val="%1."/>
      <w:lvlJc w:val="left"/>
      <w:pPr>
        <w:ind w:left="720" w:hanging="360"/>
      </w:pPr>
    </w:lvl>
    <w:lvl w:ilvl="1" w:tplc="66A8C0D4" w:tentative="1">
      <w:start w:val="1"/>
      <w:numFmt w:val="lowerLetter"/>
      <w:lvlText w:val="%2."/>
      <w:lvlJc w:val="left"/>
      <w:pPr>
        <w:ind w:left="1440" w:hanging="360"/>
      </w:pPr>
    </w:lvl>
    <w:lvl w:ilvl="2" w:tplc="099C1C82" w:tentative="1">
      <w:start w:val="1"/>
      <w:numFmt w:val="lowerRoman"/>
      <w:lvlText w:val="%3."/>
      <w:lvlJc w:val="right"/>
      <w:pPr>
        <w:ind w:left="2160" w:hanging="180"/>
      </w:pPr>
    </w:lvl>
    <w:lvl w:ilvl="3" w:tplc="304E91D0" w:tentative="1">
      <w:start w:val="1"/>
      <w:numFmt w:val="decimal"/>
      <w:lvlText w:val="%4."/>
      <w:lvlJc w:val="left"/>
      <w:pPr>
        <w:ind w:left="2880" w:hanging="360"/>
      </w:pPr>
    </w:lvl>
    <w:lvl w:ilvl="4" w:tplc="6D167EC4" w:tentative="1">
      <w:start w:val="1"/>
      <w:numFmt w:val="lowerLetter"/>
      <w:lvlText w:val="%5."/>
      <w:lvlJc w:val="left"/>
      <w:pPr>
        <w:ind w:left="3600" w:hanging="360"/>
      </w:pPr>
    </w:lvl>
    <w:lvl w:ilvl="5" w:tplc="CDB4EEC4" w:tentative="1">
      <w:start w:val="1"/>
      <w:numFmt w:val="lowerRoman"/>
      <w:lvlText w:val="%6."/>
      <w:lvlJc w:val="right"/>
      <w:pPr>
        <w:ind w:left="4320" w:hanging="180"/>
      </w:pPr>
    </w:lvl>
    <w:lvl w:ilvl="6" w:tplc="80E06EFE" w:tentative="1">
      <w:start w:val="1"/>
      <w:numFmt w:val="decimal"/>
      <w:lvlText w:val="%7."/>
      <w:lvlJc w:val="left"/>
      <w:pPr>
        <w:ind w:left="5040" w:hanging="360"/>
      </w:pPr>
    </w:lvl>
    <w:lvl w:ilvl="7" w:tplc="9A04084A" w:tentative="1">
      <w:start w:val="1"/>
      <w:numFmt w:val="lowerLetter"/>
      <w:lvlText w:val="%8."/>
      <w:lvlJc w:val="left"/>
      <w:pPr>
        <w:ind w:left="5760" w:hanging="360"/>
      </w:pPr>
    </w:lvl>
    <w:lvl w:ilvl="8" w:tplc="511E73F4" w:tentative="1">
      <w:start w:val="1"/>
      <w:numFmt w:val="lowerRoman"/>
      <w:lvlText w:val="%9."/>
      <w:lvlJc w:val="right"/>
      <w:pPr>
        <w:ind w:left="6480" w:hanging="180"/>
      </w:pPr>
    </w:lvl>
  </w:abstractNum>
  <w:num w:numId="1" w16cid:durableId="2058190774">
    <w:abstractNumId w:val="6"/>
  </w:num>
  <w:num w:numId="2" w16cid:durableId="111246300">
    <w:abstractNumId w:val="50"/>
  </w:num>
  <w:num w:numId="3" w16cid:durableId="110250976">
    <w:abstractNumId w:val="0"/>
    <w:lvlOverride w:ilvl="0">
      <w:lvl w:ilvl="0">
        <w:start w:val="1"/>
        <w:numFmt w:val="bullet"/>
        <w:lvlText w:val="-"/>
        <w:legacy w:legacy="1" w:legacySpace="0" w:legacyIndent="360"/>
        <w:lvlJc w:val="left"/>
        <w:pPr>
          <w:ind w:left="360" w:hanging="360"/>
        </w:pPr>
      </w:lvl>
    </w:lvlOverride>
  </w:num>
  <w:num w:numId="4" w16cid:durableId="125070167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710952198">
    <w:abstractNumId w:val="51"/>
  </w:num>
  <w:num w:numId="6" w16cid:durableId="1426417663">
    <w:abstractNumId w:val="44"/>
  </w:num>
  <w:num w:numId="7" w16cid:durableId="383648757">
    <w:abstractNumId w:val="24"/>
  </w:num>
  <w:num w:numId="8" w16cid:durableId="457529122">
    <w:abstractNumId w:val="33"/>
  </w:num>
  <w:num w:numId="9" w16cid:durableId="1380977888">
    <w:abstractNumId w:val="56"/>
  </w:num>
  <w:num w:numId="10" w16cid:durableId="223030065">
    <w:abstractNumId w:val="1"/>
  </w:num>
  <w:num w:numId="11" w16cid:durableId="1100299281">
    <w:abstractNumId w:val="53"/>
  </w:num>
  <w:num w:numId="12" w16cid:durableId="1659647969">
    <w:abstractNumId w:val="30"/>
  </w:num>
  <w:num w:numId="13" w16cid:durableId="2093504076">
    <w:abstractNumId w:val="17"/>
  </w:num>
  <w:num w:numId="14" w16cid:durableId="500387193">
    <w:abstractNumId w:val="9"/>
  </w:num>
  <w:num w:numId="15" w16cid:durableId="1686588634">
    <w:abstractNumId w:val="0"/>
    <w:lvlOverride w:ilvl="0">
      <w:lvl w:ilvl="0">
        <w:start w:val="1"/>
        <w:numFmt w:val="bullet"/>
        <w:lvlText w:val="-"/>
        <w:legacy w:legacy="1" w:legacySpace="0" w:legacyIndent="360"/>
        <w:lvlJc w:val="left"/>
        <w:pPr>
          <w:ind w:left="360" w:hanging="360"/>
        </w:pPr>
      </w:lvl>
    </w:lvlOverride>
  </w:num>
  <w:num w:numId="16" w16cid:durableId="328486317">
    <w:abstractNumId w:val="54"/>
  </w:num>
  <w:num w:numId="17" w16cid:durableId="1738894945">
    <w:abstractNumId w:val="39"/>
  </w:num>
  <w:num w:numId="18" w16cid:durableId="817648027">
    <w:abstractNumId w:val="43"/>
  </w:num>
  <w:num w:numId="19" w16cid:durableId="14894029">
    <w:abstractNumId w:val="57"/>
  </w:num>
  <w:num w:numId="20" w16cid:durableId="1024983956">
    <w:abstractNumId w:val="49"/>
  </w:num>
  <w:num w:numId="21" w16cid:durableId="1301962392">
    <w:abstractNumId w:val="55"/>
  </w:num>
  <w:num w:numId="22" w16cid:durableId="1095979371">
    <w:abstractNumId w:val="52"/>
  </w:num>
  <w:num w:numId="23" w16cid:durableId="133646408">
    <w:abstractNumId w:val="23"/>
  </w:num>
  <w:num w:numId="24" w16cid:durableId="713963349">
    <w:abstractNumId w:val="14"/>
  </w:num>
  <w:num w:numId="25" w16cid:durableId="1021668884">
    <w:abstractNumId w:val="7"/>
  </w:num>
  <w:num w:numId="26" w16cid:durableId="364796537">
    <w:abstractNumId w:val="11"/>
  </w:num>
  <w:num w:numId="27" w16cid:durableId="231888993">
    <w:abstractNumId w:val="10"/>
  </w:num>
  <w:num w:numId="28" w16cid:durableId="82921403">
    <w:abstractNumId w:val="35"/>
  </w:num>
  <w:num w:numId="29" w16cid:durableId="1123769015">
    <w:abstractNumId w:val="45"/>
  </w:num>
  <w:num w:numId="30" w16cid:durableId="1612542199">
    <w:abstractNumId w:val="36"/>
  </w:num>
  <w:num w:numId="31" w16cid:durableId="1068696749">
    <w:abstractNumId w:val="21"/>
  </w:num>
  <w:num w:numId="32" w16cid:durableId="569311794">
    <w:abstractNumId w:val="60"/>
  </w:num>
  <w:num w:numId="33" w16cid:durableId="187568187">
    <w:abstractNumId w:val="16"/>
  </w:num>
  <w:num w:numId="34" w16cid:durableId="1557744291">
    <w:abstractNumId w:val="0"/>
    <w:lvlOverride w:ilvl="0">
      <w:lvl w:ilvl="0">
        <w:start w:val="1"/>
        <w:numFmt w:val="bullet"/>
        <w:lvlText w:val="-"/>
        <w:legacy w:legacy="1" w:legacySpace="0" w:legacyIndent="360"/>
        <w:lvlJc w:val="left"/>
        <w:pPr>
          <w:ind w:left="720" w:hanging="360"/>
        </w:pPr>
      </w:lvl>
    </w:lvlOverride>
  </w:num>
  <w:num w:numId="35" w16cid:durableId="969092173">
    <w:abstractNumId w:val="28"/>
  </w:num>
  <w:num w:numId="36" w16cid:durableId="928271053">
    <w:abstractNumId w:val="37"/>
  </w:num>
  <w:num w:numId="37" w16cid:durableId="859582331">
    <w:abstractNumId w:val="40"/>
  </w:num>
  <w:num w:numId="38" w16cid:durableId="334308529">
    <w:abstractNumId w:val="15"/>
  </w:num>
  <w:num w:numId="39" w16cid:durableId="1461150834">
    <w:abstractNumId w:val="18"/>
  </w:num>
  <w:num w:numId="40" w16cid:durableId="944507062">
    <w:abstractNumId w:val="58"/>
  </w:num>
  <w:num w:numId="41" w16cid:durableId="5473007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1547754">
    <w:abstractNumId w:val="38"/>
  </w:num>
  <w:num w:numId="43" w16cid:durableId="134833022">
    <w:abstractNumId w:val="32"/>
  </w:num>
  <w:num w:numId="44" w16cid:durableId="1030110807">
    <w:abstractNumId w:val="20"/>
  </w:num>
  <w:num w:numId="45" w16cid:durableId="1701128917">
    <w:abstractNumId w:val="26"/>
  </w:num>
  <w:num w:numId="46" w16cid:durableId="1129713612">
    <w:abstractNumId w:val="59"/>
  </w:num>
  <w:num w:numId="47" w16cid:durableId="664092570">
    <w:abstractNumId w:val="47"/>
  </w:num>
  <w:num w:numId="48" w16cid:durableId="1533110336">
    <w:abstractNumId w:val="29"/>
  </w:num>
  <w:num w:numId="49" w16cid:durableId="1675840786">
    <w:abstractNumId w:val="25"/>
    <w:lvlOverride w:ilvl="0">
      <w:startOverride w:val="1"/>
    </w:lvlOverride>
  </w:num>
  <w:num w:numId="50" w16cid:durableId="707489012">
    <w:abstractNumId w:val="25"/>
  </w:num>
  <w:num w:numId="51" w16cid:durableId="330913654">
    <w:abstractNumId w:val="12"/>
  </w:num>
  <w:num w:numId="52" w16cid:durableId="1105810622">
    <w:abstractNumId w:val="13"/>
  </w:num>
  <w:num w:numId="53" w16cid:durableId="1823277370">
    <w:abstractNumId w:val="5"/>
  </w:num>
  <w:num w:numId="54" w16cid:durableId="630675371">
    <w:abstractNumId w:val="62"/>
  </w:num>
  <w:num w:numId="55" w16cid:durableId="1250432994">
    <w:abstractNumId w:val="27"/>
  </w:num>
  <w:num w:numId="56" w16cid:durableId="1737850461">
    <w:abstractNumId w:val="8"/>
  </w:num>
  <w:num w:numId="57" w16cid:durableId="1661689039">
    <w:abstractNumId w:val="3"/>
  </w:num>
  <w:num w:numId="58" w16cid:durableId="892079162">
    <w:abstractNumId w:val="42"/>
  </w:num>
  <w:num w:numId="59" w16cid:durableId="1460225991">
    <w:abstractNumId w:val="48"/>
  </w:num>
  <w:num w:numId="60" w16cid:durableId="863785770">
    <w:abstractNumId w:val="2"/>
  </w:num>
  <w:num w:numId="61" w16cid:durableId="1514490100">
    <w:abstractNumId w:val="46"/>
  </w:num>
  <w:num w:numId="62" w16cid:durableId="253129361">
    <w:abstractNumId w:val="4"/>
  </w:num>
  <w:num w:numId="63" w16cid:durableId="1619291992">
    <w:abstractNumId w:val="41"/>
  </w:num>
  <w:num w:numId="64" w16cid:durableId="1827162163">
    <w:abstractNumId w:val="61"/>
  </w:num>
  <w:num w:numId="65" w16cid:durableId="72044783">
    <w:abstractNumId w:val="34"/>
  </w:num>
  <w:num w:numId="66" w16cid:durableId="1204170572">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10C"/>
    <w:rsid w:val="00000324"/>
    <w:rsid w:val="0000050D"/>
    <w:rsid w:val="00000D62"/>
    <w:rsid w:val="00001450"/>
    <w:rsid w:val="00001587"/>
    <w:rsid w:val="000028A8"/>
    <w:rsid w:val="00003323"/>
    <w:rsid w:val="0000362A"/>
    <w:rsid w:val="00003CCF"/>
    <w:rsid w:val="00003F06"/>
    <w:rsid w:val="00004A29"/>
    <w:rsid w:val="00005701"/>
    <w:rsid w:val="0000620C"/>
    <w:rsid w:val="00006712"/>
    <w:rsid w:val="00006E66"/>
    <w:rsid w:val="000072BC"/>
    <w:rsid w:val="00007528"/>
    <w:rsid w:val="00010780"/>
    <w:rsid w:val="0001164F"/>
    <w:rsid w:val="0001172A"/>
    <w:rsid w:val="00011920"/>
    <w:rsid w:val="00011FDC"/>
    <w:rsid w:val="0001220B"/>
    <w:rsid w:val="0001240A"/>
    <w:rsid w:val="000130C8"/>
    <w:rsid w:val="00013335"/>
    <w:rsid w:val="00014564"/>
    <w:rsid w:val="00014869"/>
    <w:rsid w:val="00014A7A"/>
    <w:rsid w:val="000150D3"/>
    <w:rsid w:val="00015F56"/>
    <w:rsid w:val="000162BD"/>
    <w:rsid w:val="00016492"/>
    <w:rsid w:val="000166C1"/>
    <w:rsid w:val="0001701A"/>
    <w:rsid w:val="00017CA4"/>
    <w:rsid w:val="0002006B"/>
    <w:rsid w:val="000200DD"/>
    <w:rsid w:val="0002036B"/>
    <w:rsid w:val="00020910"/>
    <w:rsid w:val="00020AE8"/>
    <w:rsid w:val="00021235"/>
    <w:rsid w:val="00021C7E"/>
    <w:rsid w:val="0002205A"/>
    <w:rsid w:val="00022436"/>
    <w:rsid w:val="00023647"/>
    <w:rsid w:val="00023731"/>
    <w:rsid w:val="00024887"/>
    <w:rsid w:val="000248C3"/>
    <w:rsid w:val="000248E6"/>
    <w:rsid w:val="00025396"/>
    <w:rsid w:val="00025E6F"/>
    <w:rsid w:val="00025EBE"/>
    <w:rsid w:val="00025F03"/>
    <w:rsid w:val="00026869"/>
    <w:rsid w:val="00026BF2"/>
    <w:rsid w:val="00026CC7"/>
    <w:rsid w:val="000271F6"/>
    <w:rsid w:val="00027689"/>
    <w:rsid w:val="00027BB9"/>
    <w:rsid w:val="0003016E"/>
    <w:rsid w:val="00030445"/>
    <w:rsid w:val="0003044F"/>
    <w:rsid w:val="0003189E"/>
    <w:rsid w:val="000318C7"/>
    <w:rsid w:val="00033205"/>
    <w:rsid w:val="00033EFB"/>
    <w:rsid w:val="00033FDB"/>
    <w:rsid w:val="000344F6"/>
    <w:rsid w:val="00034B8B"/>
    <w:rsid w:val="000351E0"/>
    <w:rsid w:val="00035819"/>
    <w:rsid w:val="00035B81"/>
    <w:rsid w:val="00035C2F"/>
    <w:rsid w:val="0003624C"/>
    <w:rsid w:val="000365ED"/>
    <w:rsid w:val="00036E17"/>
    <w:rsid w:val="000413F2"/>
    <w:rsid w:val="000415AF"/>
    <w:rsid w:val="00041DA7"/>
    <w:rsid w:val="00041DFF"/>
    <w:rsid w:val="0004207E"/>
    <w:rsid w:val="00042263"/>
    <w:rsid w:val="00042AF3"/>
    <w:rsid w:val="00043505"/>
    <w:rsid w:val="00044042"/>
    <w:rsid w:val="0004445D"/>
    <w:rsid w:val="000447E4"/>
    <w:rsid w:val="000448B6"/>
    <w:rsid w:val="0004557D"/>
    <w:rsid w:val="00045777"/>
    <w:rsid w:val="0004687C"/>
    <w:rsid w:val="000474D2"/>
    <w:rsid w:val="0004767A"/>
    <w:rsid w:val="000479C5"/>
    <w:rsid w:val="00050639"/>
    <w:rsid w:val="00050DFD"/>
    <w:rsid w:val="00050EDA"/>
    <w:rsid w:val="00050F3E"/>
    <w:rsid w:val="000514A3"/>
    <w:rsid w:val="0005226C"/>
    <w:rsid w:val="0005329D"/>
    <w:rsid w:val="00053373"/>
    <w:rsid w:val="00053809"/>
    <w:rsid w:val="0005382E"/>
    <w:rsid w:val="0005389E"/>
    <w:rsid w:val="00053914"/>
    <w:rsid w:val="00054756"/>
    <w:rsid w:val="00054AA5"/>
    <w:rsid w:val="000560C5"/>
    <w:rsid w:val="00056B52"/>
    <w:rsid w:val="00056C49"/>
    <w:rsid w:val="00056F15"/>
    <w:rsid w:val="00056FD3"/>
    <w:rsid w:val="00056FE0"/>
    <w:rsid w:val="000603C8"/>
    <w:rsid w:val="00060534"/>
    <w:rsid w:val="000608A4"/>
    <w:rsid w:val="00060A89"/>
    <w:rsid w:val="00060AA1"/>
    <w:rsid w:val="00061BE5"/>
    <w:rsid w:val="000620AF"/>
    <w:rsid w:val="000631FD"/>
    <w:rsid w:val="000634EC"/>
    <w:rsid w:val="00065C46"/>
    <w:rsid w:val="00066372"/>
    <w:rsid w:val="000670EB"/>
    <w:rsid w:val="0006771F"/>
    <w:rsid w:val="00070AC6"/>
    <w:rsid w:val="00070EF8"/>
    <w:rsid w:val="0007113C"/>
    <w:rsid w:val="0007160C"/>
    <w:rsid w:val="00071F8A"/>
    <w:rsid w:val="00072AFC"/>
    <w:rsid w:val="00073E04"/>
    <w:rsid w:val="0007405E"/>
    <w:rsid w:val="00074641"/>
    <w:rsid w:val="00074D2A"/>
    <w:rsid w:val="00075045"/>
    <w:rsid w:val="0007628D"/>
    <w:rsid w:val="000779B5"/>
    <w:rsid w:val="0008017B"/>
    <w:rsid w:val="0008099C"/>
    <w:rsid w:val="00080CE3"/>
    <w:rsid w:val="00081868"/>
    <w:rsid w:val="00081DAB"/>
    <w:rsid w:val="00082641"/>
    <w:rsid w:val="00082C3D"/>
    <w:rsid w:val="0008361D"/>
    <w:rsid w:val="00087513"/>
    <w:rsid w:val="000875D7"/>
    <w:rsid w:val="00090008"/>
    <w:rsid w:val="0009351E"/>
    <w:rsid w:val="0009421D"/>
    <w:rsid w:val="00094337"/>
    <w:rsid w:val="000944C8"/>
    <w:rsid w:val="0009466F"/>
    <w:rsid w:val="00094741"/>
    <w:rsid w:val="0009479A"/>
    <w:rsid w:val="000955E4"/>
    <w:rsid w:val="0009570A"/>
    <w:rsid w:val="00095E44"/>
    <w:rsid w:val="00095F97"/>
    <w:rsid w:val="0009613B"/>
    <w:rsid w:val="00096259"/>
    <w:rsid w:val="00096D8D"/>
    <w:rsid w:val="0009755A"/>
    <w:rsid w:val="00097618"/>
    <w:rsid w:val="000976AE"/>
    <w:rsid w:val="000A0993"/>
    <w:rsid w:val="000A1001"/>
    <w:rsid w:val="000A1232"/>
    <w:rsid w:val="000A27E5"/>
    <w:rsid w:val="000A405F"/>
    <w:rsid w:val="000A498F"/>
    <w:rsid w:val="000A535D"/>
    <w:rsid w:val="000A56E8"/>
    <w:rsid w:val="000A574E"/>
    <w:rsid w:val="000A5FC8"/>
    <w:rsid w:val="000A6AC0"/>
    <w:rsid w:val="000A78A5"/>
    <w:rsid w:val="000A7A0B"/>
    <w:rsid w:val="000B0097"/>
    <w:rsid w:val="000B0734"/>
    <w:rsid w:val="000B0A21"/>
    <w:rsid w:val="000B101F"/>
    <w:rsid w:val="000B1F4B"/>
    <w:rsid w:val="000B2220"/>
    <w:rsid w:val="000B25DF"/>
    <w:rsid w:val="000B29F3"/>
    <w:rsid w:val="000B2F27"/>
    <w:rsid w:val="000B2F58"/>
    <w:rsid w:val="000B364E"/>
    <w:rsid w:val="000B36AB"/>
    <w:rsid w:val="000B37A8"/>
    <w:rsid w:val="000B3BA8"/>
    <w:rsid w:val="000B3C0E"/>
    <w:rsid w:val="000B4B52"/>
    <w:rsid w:val="000B51D9"/>
    <w:rsid w:val="000B5ECE"/>
    <w:rsid w:val="000B7984"/>
    <w:rsid w:val="000C0880"/>
    <w:rsid w:val="000C0B1A"/>
    <w:rsid w:val="000C10E2"/>
    <w:rsid w:val="000C20A5"/>
    <w:rsid w:val="000C308F"/>
    <w:rsid w:val="000C34D2"/>
    <w:rsid w:val="000C4E4A"/>
    <w:rsid w:val="000C5A4E"/>
    <w:rsid w:val="000C6296"/>
    <w:rsid w:val="000C635D"/>
    <w:rsid w:val="000C68FF"/>
    <w:rsid w:val="000C6DA0"/>
    <w:rsid w:val="000C6F58"/>
    <w:rsid w:val="000C72E0"/>
    <w:rsid w:val="000C7F49"/>
    <w:rsid w:val="000D12EB"/>
    <w:rsid w:val="000D1AEE"/>
    <w:rsid w:val="000D1F4F"/>
    <w:rsid w:val="000D242A"/>
    <w:rsid w:val="000D2BD5"/>
    <w:rsid w:val="000D4273"/>
    <w:rsid w:val="000D4C70"/>
    <w:rsid w:val="000D4D07"/>
    <w:rsid w:val="000D682B"/>
    <w:rsid w:val="000D7535"/>
    <w:rsid w:val="000E01DB"/>
    <w:rsid w:val="000E0AEB"/>
    <w:rsid w:val="000E165D"/>
    <w:rsid w:val="000E181F"/>
    <w:rsid w:val="000E1BAF"/>
    <w:rsid w:val="000E1CE8"/>
    <w:rsid w:val="000E223E"/>
    <w:rsid w:val="000E2491"/>
    <w:rsid w:val="000E28F9"/>
    <w:rsid w:val="000E29EE"/>
    <w:rsid w:val="000E2DFF"/>
    <w:rsid w:val="000E2EA9"/>
    <w:rsid w:val="000E4208"/>
    <w:rsid w:val="000E4465"/>
    <w:rsid w:val="000E46A3"/>
    <w:rsid w:val="000E4E88"/>
    <w:rsid w:val="000E5726"/>
    <w:rsid w:val="000E6808"/>
    <w:rsid w:val="000E6C94"/>
    <w:rsid w:val="000E733C"/>
    <w:rsid w:val="000E7414"/>
    <w:rsid w:val="000E7DF9"/>
    <w:rsid w:val="000F0585"/>
    <w:rsid w:val="000F05E8"/>
    <w:rsid w:val="000F08EB"/>
    <w:rsid w:val="000F0F44"/>
    <w:rsid w:val="000F118D"/>
    <w:rsid w:val="000F1BB2"/>
    <w:rsid w:val="000F2249"/>
    <w:rsid w:val="000F2F1E"/>
    <w:rsid w:val="000F3F94"/>
    <w:rsid w:val="000F4394"/>
    <w:rsid w:val="000F4E34"/>
    <w:rsid w:val="000F592A"/>
    <w:rsid w:val="000F5C4C"/>
    <w:rsid w:val="000F5C60"/>
    <w:rsid w:val="000F5D44"/>
    <w:rsid w:val="000F71B8"/>
    <w:rsid w:val="000F7BF0"/>
    <w:rsid w:val="0010111B"/>
    <w:rsid w:val="001015F7"/>
    <w:rsid w:val="00103501"/>
    <w:rsid w:val="00103721"/>
    <w:rsid w:val="00103B2D"/>
    <w:rsid w:val="00103C28"/>
    <w:rsid w:val="00103CBB"/>
    <w:rsid w:val="00103CD2"/>
    <w:rsid w:val="00103E74"/>
    <w:rsid w:val="00104061"/>
    <w:rsid w:val="00104308"/>
    <w:rsid w:val="00104857"/>
    <w:rsid w:val="001050D7"/>
    <w:rsid w:val="0010572A"/>
    <w:rsid w:val="00106765"/>
    <w:rsid w:val="0010689B"/>
    <w:rsid w:val="00106B68"/>
    <w:rsid w:val="00107236"/>
    <w:rsid w:val="001074EE"/>
    <w:rsid w:val="001101A2"/>
    <w:rsid w:val="00110350"/>
    <w:rsid w:val="001106F7"/>
    <w:rsid w:val="001108A9"/>
    <w:rsid w:val="001111D3"/>
    <w:rsid w:val="0011139B"/>
    <w:rsid w:val="0011259E"/>
    <w:rsid w:val="00112EDA"/>
    <w:rsid w:val="0011301B"/>
    <w:rsid w:val="0011373B"/>
    <w:rsid w:val="00114174"/>
    <w:rsid w:val="00114BBB"/>
    <w:rsid w:val="00115396"/>
    <w:rsid w:val="00115699"/>
    <w:rsid w:val="00115857"/>
    <w:rsid w:val="001159B9"/>
    <w:rsid w:val="00116591"/>
    <w:rsid w:val="00116831"/>
    <w:rsid w:val="00117C1D"/>
    <w:rsid w:val="00117D44"/>
    <w:rsid w:val="001204CD"/>
    <w:rsid w:val="00121D7D"/>
    <w:rsid w:val="00123302"/>
    <w:rsid w:val="00123688"/>
    <w:rsid w:val="00123EF3"/>
    <w:rsid w:val="00125480"/>
    <w:rsid w:val="00125B99"/>
    <w:rsid w:val="00125CC3"/>
    <w:rsid w:val="001261D9"/>
    <w:rsid w:val="001264F3"/>
    <w:rsid w:val="00126F39"/>
    <w:rsid w:val="00126FA7"/>
    <w:rsid w:val="00126FBF"/>
    <w:rsid w:val="0012715A"/>
    <w:rsid w:val="0012717F"/>
    <w:rsid w:val="00127F47"/>
    <w:rsid w:val="001309F8"/>
    <w:rsid w:val="001310EF"/>
    <w:rsid w:val="001318CD"/>
    <w:rsid w:val="00131A3E"/>
    <w:rsid w:val="00131E62"/>
    <w:rsid w:val="00132772"/>
    <w:rsid w:val="00132A2F"/>
    <w:rsid w:val="00133572"/>
    <w:rsid w:val="00133E58"/>
    <w:rsid w:val="00134173"/>
    <w:rsid w:val="001341BA"/>
    <w:rsid w:val="00134340"/>
    <w:rsid w:val="001348A0"/>
    <w:rsid w:val="00134F2E"/>
    <w:rsid w:val="0013566A"/>
    <w:rsid w:val="00135F32"/>
    <w:rsid w:val="00136166"/>
    <w:rsid w:val="0013686C"/>
    <w:rsid w:val="00136D7A"/>
    <w:rsid w:val="00137425"/>
    <w:rsid w:val="00140B78"/>
    <w:rsid w:val="00141470"/>
    <w:rsid w:val="00141540"/>
    <w:rsid w:val="0014262F"/>
    <w:rsid w:val="00142787"/>
    <w:rsid w:val="001428DD"/>
    <w:rsid w:val="001449DF"/>
    <w:rsid w:val="00144A5B"/>
    <w:rsid w:val="0014540B"/>
    <w:rsid w:val="0014569B"/>
    <w:rsid w:val="001470E0"/>
    <w:rsid w:val="00150060"/>
    <w:rsid w:val="00150077"/>
    <w:rsid w:val="00150316"/>
    <w:rsid w:val="00151141"/>
    <w:rsid w:val="00151B31"/>
    <w:rsid w:val="00152CD1"/>
    <w:rsid w:val="00153E71"/>
    <w:rsid w:val="0015426D"/>
    <w:rsid w:val="001545CB"/>
    <w:rsid w:val="00154C69"/>
    <w:rsid w:val="001562C5"/>
    <w:rsid w:val="00156340"/>
    <w:rsid w:val="0015641A"/>
    <w:rsid w:val="00156618"/>
    <w:rsid w:val="001566BD"/>
    <w:rsid w:val="00156831"/>
    <w:rsid w:val="0015704C"/>
    <w:rsid w:val="001575A7"/>
    <w:rsid w:val="00157CCC"/>
    <w:rsid w:val="00160166"/>
    <w:rsid w:val="00160986"/>
    <w:rsid w:val="00160CC2"/>
    <w:rsid w:val="00161701"/>
    <w:rsid w:val="00161809"/>
    <w:rsid w:val="00161A82"/>
    <w:rsid w:val="00161E87"/>
    <w:rsid w:val="001628FB"/>
    <w:rsid w:val="00162FB9"/>
    <w:rsid w:val="00163957"/>
    <w:rsid w:val="0016566C"/>
    <w:rsid w:val="00166307"/>
    <w:rsid w:val="00166582"/>
    <w:rsid w:val="00166B94"/>
    <w:rsid w:val="0016750A"/>
    <w:rsid w:val="00167B35"/>
    <w:rsid w:val="00170B66"/>
    <w:rsid w:val="001727F0"/>
    <w:rsid w:val="00172AF9"/>
    <w:rsid w:val="00172B06"/>
    <w:rsid w:val="0017347E"/>
    <w:rsid w:val="00173495"/>
    <w:rsid w:val="00173842"/>
    <w:rsid w:val="00173873"/>
    <w:rsid w:val="00173DBC"/>
    <w:rsid w:val="00174B12"/>
    <w:rsid w:val="00174BFE"/>
    <w:rsid w:val="001752D8"/>
    <w:rsid w:val="00175931"/>
    <w:rsid w:val="00175C11"/>
    <w:rsid w:val="00175EDB"/>
    <w:rsid w:val="00176234"/>
    <w:rsid w:val="00176B25"/>
    <w:rsid w:val="00177ABE"/>
    <w:rsid w:val="00181DBE"/>
    <w:rsid w:val="00181FF4"/>
    <w:rsid w:val="0018238B"/>
    <w:rsid w:val="00183419"/>
    <w:rsid w:val="00183661"/>
    <w:rsid w:val="00183912"/>
    <w:rsid w:val="0018394A"/>
    <w:rsid w:val="001844F3"/>
    <w:rsid w:val="001847D4"/>
    <w:rsid w:val="00184840"/>
    <w:rsid w:val="00184DCC"/>
    <w:rsid w:val="00185223"/>
    <w:rsid w:val="00185664"/>
    <w:rsid w:val="00185E60"/>
    <w:rsid w:val="00186379"/>
    <w:rsid w:val="00186A9D"/>
    <w:rsid w:val="00186CB9"/>
    <w:rsid w:val="00187339"/>
    <w:rsid w:val="00187391"/>
    <w:rsid w:val="001874A6"/>
    <w:rsid w:val="001875EA"/>
    <w:rsid w:val="0018765B"/>
    <w:rsid w:val="00187CFF"/>
    <w:rsid w:val="00190913"/>
    <w:rsid w:val="00191CC1"/>
    <w:rsid w:val="00192153"/>
    <w:rsid w:val="00192E39"/>
    <w:rsid w:val="0019368E"/>
    <w:rsid w:val="00193DD3"/>
    <w:rsid w:val="00194F9B"/>
    <w:rsid w:val="00195590"/>
    <w:rsid w:val="00195BE4"/>
    <w:rsid w:val="00195F65"/>
    <w:rsid w:val="001A031A"/>
    <w:rsid w:val="001A03E9"/>
    <w:rsid w:val="001A063E"/>
    <w:rsid w:val="001A07E2"/>
    <w:rsid w:val="001A0A65"/>
    <w:rsid w:val="001A0DC8"/>
    <w:rsid w:val="001A144D"/>
    <w:rsid w:val="001A2018"/>
    <w:rsid w:val="001A2A3D"/>
    <w:rsid w:val="001A2FB4"/>
    <w:rsid w:val="001A356E"/>
    <w:rsid w:val="001A40F4"/>
    <w:rsid w:val="001A45EE"/>
    <w:rsid w:val="001A4838"/>
    <w:rsid w:val="001A4B3C"/>
    <w:rsid w:val="001A5657"/>
    <w:rsid w:val="001A56F1"/>
    <w:rsid w:val="001A6203"/>
    <w:rsid w:val="001A68E5"/>
    <w:rsid w:val="001A68EF"/>
    <w:rsid w:val="001A71ED"/>
    <w:rsid w:val="001B0176"/>
    <w:rsid w:val="001B01C8"/>
    <w:rsid w:val="001B05D3"/>
    <w:rsid w:val="001B08DE"/>
    <w:rsid w:val="001B0B52"/>
    <w:rsid w:val="001B1090"/>
    <w:rsid w:val="001B13F6"/>
    <w:rsid w:val="001B1747"/>
    <w:rsid w:val="001B2D44"/>
    <w:rsid w:val="001B2D5A"/>
    <w:rsid w:val="001B325E"/>
    <w:rsid w:val="001B372C"/>
    <w:rsid w:val="001B39DC"/>
    <w:rsid w:val="001B4F12"/>
    <w:rsid w:val="001B4F7C"/>
    <w:rsid w:val="001B4F83"/>
    <w:rsid w:val="001B58FA"/>
    <w:rsid w:val="001B5BF5"/>
    <w:rsid w:val="001B6211"/>
    <w:rsid w:val="001B62C5"/>
    <w:rsid w:val="001B6B05"/>
    <w:rsid w:val="001B752A"/>
    <w:rsid w:val="001B7EA0"/>
    <w:rsid w:val="001C031D"/>
    <w:rsid w:val="001C06FF"/>
    <w:rsid w:val="001C12FB"/>
    <w:rsid w:val="001C16C9"/>
    <w:rsid w:val="001C1B67"/>
    <w:rsid w:val="001C2C40"/>
    <w:rsid w:val="001C2ED2"/>
    <w:rsid w:val="001C3019"/>
    <w:rsid w:val="001C3363"/>
    <w:rsid w:val="001C35E9"/>
    <w:rsid w:val="001C36BD"/>
    <w:rsid w:val="001C3733"/>
    <w:rsid w:val="001C3A36"/>
    <w:rsid w:val="001C3C0F"/>
    <w:rsid w:val="001C49B3"/>
    <w:rsid w:val="001C5B30"/>
    <w:rsid w:val="001C73F0"/>
    <w:rsid w:val="001C785A"/>
    <w:rsid w:val="001D3C05"/>
    <w:rsid w:val="001D3E7E"/>
    <w:rsid w:val="001D4247"/>
    <w:rsid w:val="001D541A"/>
    <w:rsid w:val="001D5FD6"/>
    <w:rsid w:val="001D6163"/>
    <w:rsid w:val="001D67FE"/>
    <w:rsid w:val="001D6AF4"/>
    <w:rsid w:val="001D7E6E"/>
    <w:rsid w:val="001E0CC1"/>
    <w:rsid w:val="001E1843"/>
    <w:rsid w:val="001E1C10"/>
    <w:rsid w:val="001E2340"/>
    <w:rsid w:val="001E3C6A"/>
    <w:rsid w:val="001E3CC0"/>
    <w:rsid w:val="001E4749"/>
    <w:rsid w:val="001E5093"/>
    <w:rsid w:val="001E77C3"/>
    <w:rsid w:val="001F04E7"/>
    <w:rsid w:val="001F090B"/>
    <w:rsid w:val="001F0F5A"/>
    <w:rsid w:val="001F180A"/>
    <w:rsid w:val="001F1A28"/>
    <w:rsid w:val="001F1AD0"/>
    <w:rsid w:val="001F2AA5"/>
    <w:rsid w:val="001F2C62"/>
    <w:rsid w:val="001F35E8"/>
    <w:rsid w:val="001F3FC2"/>
    <w:rsid w:val="001F4014"/>
    <w:rsid w:val="001F445E"/>
    <w:rsid w:val="001F4B6B"/>
    <w:rsid w:val="001F5235"/>
    <w:rsid w:val="001F6713"/>
    <w:rsid w:val="001F6F91"/>
    <w:rsid w:val="001F748E"/>
    <w:rsid w:val="001F7C1D"/>
    <w:rsid w:val="001F7C89"/>
    <w:rsid w:val="001F7FE8"/>
    <w:rsid w:val="002004A3"/>
    <w:rsid w:val="0020084B"/>
    <w:rsid w:val="00201213"/>
    <w:rsid w:val="0020165E"/>
    <w:rsid w:val="00201C75"/>
    <w:rsid w:val="0020247F"/>
    <w:rsid w:val="00202E50"/>
    <w:rsid w:val="002032E2"/>
    <w:rsid w:val="0020436F"/>
    <w:rsid w:val="00204DA7"/>
    <w:rsid w:val="00205180"/>
    <w:rsid w:val="00207F81"/>
    <w:rsid w:val="0021092E"/>
    <w:rsid w:val="002109F4"/>
    <w:rsid w:val="00210D9C"/>
    <w:rsid w:val="00211FDA"/>
    <w:rsid w:val="00212D4B"/>
    <w:rsid w:val="00212DA8"/>
    <w:rsid w:val="00215576"/>
    <w:rsid w:val="002160C2"/>
    <w:rsid w:val="00216E83"/>
    <w:rsid w:val="00216FF1"/>
    <w:rsid w:val="0021716B"/>
    <w:rsid w:val="00217E3D"/>
    <w:rsid w:val="002212D8"/>
    <w:rsid w:val="00221974"/>
    <w:rsid w:val="00222BB9"/>
    <w:rsid w:val="00223E4D"/>
    <w:rsid w:val="00224D96"/>
    <w:rsid w:val="00225073"/>
    <w:rsid w:val="002258D6"/>
    <w:rsid w:val="002264CF"/>
    <w:rsid w:val="00226C87"/>
    <w:rsid w:val="0022748E"/>
    <w:rsid w:val="002274FB"/>
    <w:rsid w:val="00227E59"/>
    <w:rsid w:val="002309D2"/>
    <w:rsid w:val="00231BAB"/>
    <w:rsid w:val="00231D18"/>
    <w:rsid w:val="0023202D"/>
    <w:rsid w:val="0023216B"/>
    <w:rsid w:val="0023287D"/>
    <w:rsid w:val="00232F17"/>
    <w:rsid w:val="0023315B"/>
    <w:rsid w:val="0023362D"/>
    <w:rsid w:val="00233727"/>
    <w:rsid w:val="00233BE5"/>
    <w:rsid w:val="00234055"/>
    <w:rsid w:val="002347FE"/>
    <w:rsid w:val="00234AB5"/>
    <w:rsid w:val="00234F03"/>
    <w:rsid w:val="002350B4"/>
    <w:rsid w:val="0023590C"/>
    <w:rsid w:val="002359F0"/>
    <w:rsid w:val="0023603E"/>
    <w:rsid w:val="002368CE"/>
    <w:rsid w:val="002372A6"/>
    <w:rsid w:val="00237C6C"/>
    <w:rsid w:val="00237D80"/>
    <w:rsid w:val="002414C4"/>
    <w:rsid w:val="0024178D"/>
    <w:rsid w:val="00241CA1"/>
    <w:rsid w:val="00242438"/>
    <w:rsid w:val="002425EB"/>
    <w:rsid w:val="002435BA"/>
    <w:rsid w:val="0024392B"/>
    <w:rsid w:val="00243AFC"/>
    <w:rsid w:val="00244EB0"/>
    <w:rsid w:val="002450C6"/>
    <w:rsid w:val="00245427"/>
    <w:rsid w:val="00245DCF"/>
    <w:rsid w:val="00245E29"/>
    <w:rsid w:val="00246156"/>
    <w:rsid w:val="00246C65"/>
    <w:rsid w:val="00246D24"/>
    <w:rsid w:val="00250A92"/>
    <w:rsid w:val="00251A01"/>
    <w:rsid w:val="00251F87"/>
    <w:rsid w:val="00252E82"/>
    <w:rsid w:val="00254206"/>
    <w:rsid w:val="002542A8"/>
    <w:rsid w:val="002546B9"/>
    <w:rsid w:val="00254B76"/>
    <w:rsid w:val="00256F71"/>
    <w:rsid w:val="00257ECC"/>
    <w:rsid w:val="0026078F"/>
    <w:rsid w:val="00260A11"/>
    <w:rsid w:val="00261299"/>
    <w:rsid w:val="002614C3"/>
    <w:rsid w:val="0026169A"/>
    <w:rsid w:val="002617F3"/>
    <w:rsid w:val="002626E4"/>
    <w:rsid w:val="00262763"/>
    <w:rsid w:val="002631DC"/>
    <w:rsid w:val="00263F61"/>
    <w:rsid w:val="00264688"/>
    <w:rsid w:val="00264BEA"/>
    <w:rsid w:val="00264D72"/>
    <w:rsid w:val="0026589D"/>
    <w:rsid w:val="00265B46"/>
    <w:rsid w:val="0026652D"/>
    <w:rsid w:val="00267440"/>
    <w:rsid w:val="0026774C"/>
    <w:rsid w:val="0027054E"/>
    <w:rsid w:val="00270CEA"/>
    <w:rsid w:val="00270E8A"/>
    <w:rsid w:val="00271032"/>
    <w:rsid w:val="00271449"/>
    <w:rsid w:val="00273387"/>
    <w:rsid w:val="002736CE"/>
    <w:rsid w:val="0027396A"/>
    <w:rsid w:val="00273C4F"/>
    <w:rsid w:val="00273E3E"/>
    <w:rsid w:val="00274147"/>
    <w:rsid w:val="00274B41"/>
    <w:rsid w:val="00275189"/>
    <w:rsid w:val="002756DC"/>
    <w:rsid w:val="00276252"/>
    <w:rsid w:val="00276437"/>
    <w:rsid w:val="0027688B"/>
    <w:rsid w:val="002769D5"/>
    <w:rsid w:val="00276B87"/>
    <w:rsid w:val="00277179"/>
    <w:rsid w:val="002775C5"/>
    <w:rsid w:val="00277BDC"/>
    <w:rsid w:val="0028063F"/>
    <w:rsid w:val="00280740"/>
    <w:rsid w:val="00280A6F"/>
    <w:rsid w:val="00280F0E"/>
    <w:rsid w:val="00281BB7"/>
    <w:rsid w:val="00281C7B"/>
    <w:rsid w:val="00282446"/>
    <w:rsid w:val="002827E9"/>
    <w:rsid w:val="00282A07"/>
    <w:rsid w:val="002832EB"/>
    <w:rsid w:val="00283B02"/>
    <w:rsid w:val="00283C5D"/>
    <w:rsid w:val="00283EE4"/>
    <w:rsid w:val="002844B0"/>
    <w:rsid w:val="00286322"/>
    <w:rsid w:val="00286AE4"/>
    <w:rsid w:val="00286B30"/>
    <w:rsid w:val="00290B5B"/>
    <w:rsid w:val="00290BDF"/>
    <w:rsid w:val="00290CDC"/>
    <w:rsid w:val="0029188F"/>
    <w:rsid w:val="002928CA"/>
    <w:rsid w:val="002928D4"/>
    <w:rsid w:val="00292C2E"/>
    <w:rsid w:val="00293113"/>
    <w:rsid w:val="0029338B"/>
    <w:rsid w:val="00293DF9"/>
    <w:rsid w:val="00294DC4"/>
    <w:rsid w:val="0029536D"/>
    <w:rsid w:val="00295737"/>
    <w:rsid w:val="00295F37"/>
    <w:rsid w:val="0029616D"/>
    <w:rsid w:val="00296A9E"/>
    <w:rsid w:val="00296C1F"/>
    <w:rsid w:val="002974A5"/>
    <w:rsid w:val="002A09CE"/>
    <w:rsid w:val="002A0A64"/>
    <w:rsid w:val="002A0BDA"/>
    <w:rsid w:val="002A124D"/>
    <w:rsid w:val="002A1D3B"/>
    <w:rsid w:val="002A210F"/>
    <w:rsid w:val="002A3B7D"/>
    <w:rsid w:val="002A3C5E"/>
    <w:rsid w:val="002A3FD5"/>
    <w:rsid w:val="002A4052"/>
    <w:rsid w:val="002A41E6"/>
    <w:rsid w:val="002A44C8"/>
    <w:rsid w:val="002A45D2"/>
    <w:rsid w:val="002A4811"/>
    <w:rsid w:val="002A5202"/>
    <w:rsid w:val="002A5E48"/>
    <w:rsid w:val="002A6932"/>
    <w:rsid w:val="002B0455"/>
    <w:rsid w:val="002B1540"/>
    <w:rsid w:val="002B175B"/>
    <w:rsid w:val="002B1DA5"/>
    <w:rsid w:val="002B261B"/>
    <w:rsid w:val="002B2BEE"/>
    <w:rsid w:val="002B35C5"/>
    <w:rsid w:val="002B3893"/>
    <w:rsid w:val="002B3935"/>
    <w:rsid w:val="002B3FCC"/>
    <w:rsid w:val="002B406A"/>
    <w:rsid w:val="002B41D4"/>
    <w:rsid w:val="002B46BB"/>
    <w:rsid w:val="002B52FE"/>
    <w:rsid w:val="002B543F"/>
    <w:rsid w:val="002B6826"/>
    <w:rsid w:val="002B7D73"/>
    <w:rsid w:val="002B7D7C"/>
    <w:rsid w:val="002C06E3"/>
    <w:rsid w:val="002C0801"/>
    <w:rsid w:val="002C12C9"/>
    <w:rsid w:val="002C18A7"/>
    <w:rsid w:val="002C31AD"/>
    <w:rsid w:val="002C3216"/>
    <w:rsid w:val="002C33B3"/>
    <w:rsid w:val="002C4391"/>
    <w:rsid w:val="002C44B0"/>
    <w:rsid w:val="002C4E07"/>
    <w:rsid w:val="002C54D6"/>
    <w:rsid w:val="002C6805"/>
    <w:rsid w:val="002C6D7A"/>
    <w:rsid w:val="002C73E4"/>
    <w:rsid w:val="002D0586"/>
    <w:rsid w:val="002D1023"/>
    <w:rsid w:val="002D1459"/>
    <w:rsid w:val="002D1470"/>
    <w:rsid w:val="002D18C2"/>
    <w:rsid w:val="002D1B40"/>
    <w:rsid w:val="002D1C9A"/>
    <w:rsid w:val="002D21CF"/>
    <w:rsid w:val="002D3B4F"/>
    <w:rsid w:val="002D42DD"/>
    <w:rsid w:val="002D4705"/>
    <w:rsid w:val="002D537A"/>
    <w:rsid w:val="002D59E6"/>
    <w:rsid w:val="002D5B65"/>
    <w:rsid w:val="002D6396"/>
    <w:rsid w:val="002D6751"/>
    <w:rsid w:val="002D72DF"/>
    <w:rsid w:val="002D7E5E"/>
    <w:rsid w:val="002E07EF"/>
    <w:rsid w:val="002E0D06"/>
    <w:rsid w:val="002E0D3E"/>
    <w:rsid w:val="002E1101"/>
    <w:rsid w:val="002E1810"/>
    <w:rsid w:val="002E19C6"/>
    <w:rsid w:val="002E266E"/>
    <w:rsid w:val="002E3F86"/>
    <w:rsid w:val="002E4741"/>
    <w:rsid w:val="002E4AAC"/>
    <w:rsid w:val="002E4E94"/>
    <w:rsid w:val="002E5A0A"/>
    <w:rsid w:val="002E651F"/>
    <w:rsid w:val="002F137D"/>
    <w:rsid w:val="002F1F28"/>
    <w:rsid w:val="002F28C9"/>
    <w:rsid w:val="002F3062"/>
    <w:rsid w:val="002F43CA"/>
    <w:rsid w:val="002F57AA"/>
    <w:rsid w:val="002F6C26"/>
    <w:rsid w:val="002F6CF8"/>
    <w:rsid w:val="002F714C"/>
    <w:rsid w:val="002F77BF"/>
    <w:rsid w:val="00300111"/>
    <w:rsid w:val="00300119"/>
    <w:rsid w:val="003004A2"/>
    <w:rsid w:val="003028A9"/>
    <w:rsid w:val="00302D62"/>
    <w:rsid w:val="00303890"/>
    <w:rsid w:val="00303DD5"/>
    <w:rsid w:val="00304296"/>
    <w:rsid w:val="00306D6F"/>
    <w:rsid w:val="00307A17"/>
    <w:rsid w:val="00307B74"/>
    <w:rsid w:val="00307C95"/>
    <w:rsid w:val="00310764"/>
    <w:rsid w:val="00310EE7"/>
    <w:rsid w:val="003110FD"/>
    <w:rsid w:val="00312A9B"/>
    <w:rsid w:val="00312EBC"/>
    <w:rsid w:val="0031314C"/>
    <w:rsid w:val="00313646"/>
    <w:rsid w:val="0031485A"/>
    <w:rsid w:val="00316278"/>
    <w:rsid w:val="00316A53"/>
    <w:rsid w:val="00317DF5"/>
    <w:rsid w:val="00317FB1"/>
    <w:rsid w:val="00320203"/>
    <w:rsid w:val="00322002"/>
    <w:rsid w:val="00322161"/>
    <w:rsid w:val="00323747"/>
    <w:rsid w:val="00323C7E"/>
    <w:rsid w:val="00324649"/>
    <w:rsid w:val="003247B0"/>
    <w:rsid w:val="0032556F"/>
    <w:rsid w:val="00325BDC"/>
    <w:rsid w:val="00325E81"/>
    <w:rsid w:val="00326162"/>
    <w:rsid w:val="00326948"/>
    <w:rsid w:val="0032744D"/>
    <w:rsid w:val="0033080C"/>
    <w:rsid w:val="00330883"/>
    <w:rsid w:val="00330A1A"/>
    <w:rsid w:val="00331BCE"/>
    <w:rsid w:val="003321E3"/>
    <w:rsid w:val="003322A0"/>
    <w:rsid w:val="0033329C"/>
    <w:rsid w:val="00333978"/>
    <w:rsid w:val="00334359"/>
    <w:rsid w:val="0033457F"/>
    <w:rsid w:val="00334836"/>
    <w:rsid w:val="0033486D"/>
    <w:rsid w:val="003367C4"/>
    <w:rsid w:val="00336D8E"/>
    <w:rsid w:val="00336FC1"/>
    <w:rsid w:val="0033750F"/>
    <w:rsid w:val="003376B3"/>
    <w:rsid w:val="00337804"/>
    <w:rsid w:val="00337D16"/>
    <w:rsid w:val="0034067F"/>
    <w:rsid w:val="00345414"/>
    <w:rsid w:val="00345F9C"/>
    <w:rsid w:val="003466FF"/>
    <w:rsid w:val="00346DC3"/>
    <w:rsid w:val="00347776"/>
    <w:rsid w:val="00347955"/>
    <w:rsid w:val="00347C55"/>
    <w:rsid w:val="00347D9C"/>
    <w:rsid w:val="0035035B"/>
    <w:rsid w:val="003505D1"/>
    <w:rsid w:val="00350616"/>
    <w:rsid w:val="00351465"/>
    <w:rsid w:val="00351A91"/>
    <w:rsid w:val="003520C4"/>
    <w:rsid w:val="0035211B"/>
    <w:rsid w:val="003521B2"/>
    <w:rsid w:val="00353343"/>
    <w:rsid w:val="003533AE"/>
    <w:rsid w:val="003534B1"/>
    <w:rsid w:val="00353546"/>
    <w:rsid w:val="003536B4"/>
    <w:rsid w:val="00354DE1"/>
    <w:rsid w:val="003556FF"/>
    <w:rsid w:val="00355E14"/>
    <w:rsid w:val="00356DF0"/>
    <w:rsid w:val="003600BC"/>
    <w:rsid w:val="003606DB"/>
    <w:rsid w:val="003607D6"/>
    <w:rsid w:val="00361280"/>
    <w:rsid w:val="003612CA"/>
    <w:rsid w:val="003615F1"/>
    <w:rsid w:val="00361A6E"/>
    <w:rsid w:val="003623F4"/>
    <w:rsid w:val="003631AC"/>
    <w:rsid w:val="003634F9"/>
    <w:rsid w:val="00363D7F"/>
    <w:rsid w:val="003660AF"/>
    <w:rsid w:val="00366668"/>
    <w:rsid w:val="0036675D"/>
    <w:rsid w:val="00367C66"/>
    <w:rsid w:val="00367FB2"/>
    <w:rsid w:val="003700B2"/>
    <w:rsid w:val="003701C3"/>
    <w:rsid w:val="0037064E"/>
    <w:rsid w:val="00370D88"/>
    <w:rsid w:val="00370E3F"/>
    <w:rsid w:val="0037143D"/>
    <w:rsid w:val="003714BF"/>
    <w:rsid w:val="00372007"/>
    <w:rsid w:val="0037233D"/>
    <w:rsid w:val="003736EF"/>
    <w:rsid w:val="003737E3"/>
    <w:rsid w:val="003739F8"/>
    <w:rsid w:val="003741CD"/>
    <w:rsid w:val="00374A15"/>
    <w:rsid w:val="00377C31"/>
    <w:rsid w:val="0038019F"/>
    <w:rsid w:val="003801E1"/>
    <w:rsid w:val="00380276"/>
    <w:rsid w:val="00380A1A"/>
    <w:rsid w:val="00380D80"/>
    <w:rsid w:val="00380D81"/>
    <w:rsid w:val="00380DF2"/>
    <w:rsid w:val="00381350"/>
    <w:rsid w:val="00382192"/>
    <w:rsid w:val="00382322"/>
    <w:rsid w:val="00383189"/>
    <w:rsid w:val="003833B8"/>
    <w:rsid w:val="003835A6"/>
    <w:rsid w:val="003840F4"/>
    <w:rsid w:val="00384D8B"/>
    <w:rsid w:val="0038521A"/>
    <w:rsid w:val="00385D18"/>
    <w:rsid w:val="00385EBD"/>
    <w:rsid w:val="00386F25"/>
    <w:rsid w:val="00387444"/>
    <w:rsid w:val="00387615"/>
    <w:rsid w:val="0038761D"/>
    <w:rsid w:val="00387E97"/>
    <w:rsid w:val="003900E5"/>
    <w:rsid w:val="003906F8"/>
    <w:rsid w:val="00390BEB"/>
    <w:rsid w:val="003913F6"/>
    <w:rsid w:val="00391964"/>
    <w:rsid w:val="003921DD"/>
    <w:rsid w:val="00392E28"/>
    <w:rsid w:val="003933D0"/>
    <w:rsid w:val="003935EE"/>
    <w:rsid w:val="00393F05"/>
    <w:rsid w:val="0039408A"/>
    <w:rsid w:val="00394225"/>
    <w:rsid w:val="00394885"/>
    <w:rsid w:val="00395F22"/>
    <w:rsid w:val="0039673D"/>
    <w:rsid w:val="0039702C"/>
    <w:rsid w:val="003973C5"/>
    <w:rsid w:val="003975DA"/>
    <w:rsid w:val="00397893"/>
    <w:rsid w:val="003A0143"/>
    <w:rsid w:val="003A0D65"/>
    <w:rsid w:val="003A2407"/>
    <w:rsid w:val="003A2CF0"/>
    <w:rsid w:val="003A33D3"/>
    <w:rsid w:val="003A36AB"/>
    <w:rsid w:val="003A3880"/>
    <w:rsid w:val="003A3CB2"/>
    <w:rsid w:val="003A4144"/>
    <w:rsid w:val="003A4966"/>
    <w:rsid w:val="003A4F7E"/>
    <w:rsid w:val="003A5882"/>
    <w:rsid w:val="003A5BC5"/>
    <w:rsid w:val="003A5D55"/>
    <w:rsid w:val="003A5EB3"/>
    <w:rsid w:val="003A5F1E"/>
    <w:rsid w:val="003A6BF0"/>
    <w:rsid w:val="003A75E6"/>
    <w:rsid w:val="003B0262"/>
    <w:rsid w:val="003B0BDE"/>
    <w:rsid w:val="003B1B13"/>
    <w:rsid w:val="003B1C28"/>
    <w:rsid w:val="003B1C77"/>
    <w:rsid w:val="003B255B"/>
    <w:rsid w:val="003B25FE"/>
    <w:rsid w:val="003B2F3E"/>
    <w:rsid w:val="003B3317"/>
    <w:rsid w:val="003B3C5A"/>
    <w:rsid w:val="003B510E"/>
    <w:rsid w:val="003B52D4"/>
    <w:rsid w:val="003B53F3"/>
    <w:rsid w:val="003B602D"/>
    <w:rsid w:val="003B6773"/>
    <w:rsid w:val="003B6A4C"/>
    <w:rsid w:val="003B6DC3"/>
    <w:rsid w:val="003B78FC"/>
    <w:rsid w:val="003C1CA5"/>
    <w:rsid w:val="003C1EC7"/>
    <w:rsid w:val="003C2A9B"/>
    <w:rsid w:val="003C3D8E"/>
    <w:rsid w:val="003C3FE1"/>
    <w:rsid w:val="003C55AC"/>
    <w:rsid w:val="003C567F"/>
    <w:rsid w:val="003C64A0"/>
    <w:rsid w:val="003C6576"/>
    <w:rsid w:val="003C6F0B"/>
    <w:rsid w:val="003C70E2"/>
    <w:rsid w:val="003C77C9"/>
    <w:rsid w:val="003C7BA3"/>
    <w:rsid w:val="003D16BB"/>
    <w:rsid w:val="003D26F8"/>
    <w:rsid w:val="003D2735"/>
    <w:rsid w:val="003D2EB2"/>
    <w:rsid w:val="003D49C1"/>
    <w:rsid w:val="003D4B33"/>
    <w:rsid w:val="003D4BB6"/>
    <w:rsid w:val="003D4D49"/>
    <w:rsid w:val="003D4E9C"/>
    <w:rsid w:val="003D5106"/>
    <w:rsid w:val="003D5799"/>
    <w:rsid w:val="003D5BA5"/>
    <w:rsid w:val="003D69A1"/>
    <w:rsid w:val="003D767B"/>
    <w:rsid w:val="003E04FC"/>
    <w:rsid w:val="003E0D78"/>
    <w:rsid w:val="003E1CB1"/>
    <w:rsid w:val="003E3090"/>
    <w:rsid w:val="003E3A1D"/>
    <w:rsid w:val="003E5279"/>
    <w:rsid w:val="003E61D1"/>
    <w:rsid w:val="003E6CA0"/>
    <w:rsid w:val="003E6D18"/>
    <w:rsid w:val="003F05B0"/>
    <w:rsid w:val="003F0C6F"/>
    <w:rsid w:val="003F1361"/>
    <w:rsid w:val="003F1E27"/>
    <w:rsid w:val="003F2EE1"/>
    <w:rsid w:val="003F2FDE"/>
    <w:rsid w:val="003F330B"/>
    <w:rsid w:val="003F3BA7"/>
    <w:rsid w:val="003F6365"/>
    <w:rsid w:val="003F637C"/>
    <w:rsid w:val="003F6B60"/>
    <w:rsid w:val="003F6FDF"/>
    <w:rsid w:val="003F780D"/>
    <w:rsid w:val="00400C08"/>
    <w:rsid w:val="004016F5"/>
    <w:rsid w:val="004017CE"/>
    <w:rsid w:val="00401BCA"/>
    <w:rsid w:val="00403406"/>
    <w:rsid w:val="0040367C"/>
    <w:rsid w:val="004045AA"/>
    <w:rsid w:val="0040549A"/>
    <w:rsid w:val="00405CC9"/>
    <w:rsid w:val="00406858"/>
    <w:rsid w:val="00407D67"/>
    <w:rsid w:val="00411D7A"/>
    <w:rsid w:val="0041225F"/>
    <w:rsid w:val="00412CD4"/>
    <w:rsid w:val="004138DE"/>
    <w:rsid w:val="00414547"/>
    <w:rsid w:val="00414B2F"/>
    <w:rsid w:val="00414E81"/>
    <w:rsid w:val="00415E58"/>
    <w:rsid w:val="00416231"/>
    <w:rsid w:val="00416671"/>
    <w:rsid w:val="00416927"/>
    <w:rsid w:val="004206B0"/>
    <w:rsid w:val="004208AB"/>
    <w:rsid w:val="00420DA3"/>
    <w:rsid w:val="004217C6"/>
    <w:rsid w:val="004219EF"/>
    <w:rsid w:val="00424386"/>
    <w:rsid w:val="00424708"/>
    <w:rsid w:val="00424950"/>
    <w:rsid w:val="004249B5"/>
    <w:rsid w:val="004251BA"/>
    <w:rsid w:val="004259CF"/>
    <w:rsid w:val="00426CD9"/>
    <w:rsid w:val="00426F68"/>
    <w:rsid w:val="00427FDA"/>
    <w:rsid w:val="004304E9"/>
    <w:rsid w:val="00430CCD"/>
    <w:rsid w:val="00430FEB"/>
    <w:rsid w:val="004310EE"/>
    <w:rsid w:val="0043201B"/>
    <w:rsid w:val="00432AF5"/>
    <w:rsid w:val="004332B4"/>
    <w:rsid w:val="004333D2"/>
    <w:rsid w:val="00433677"/>
    <w:rsid w:val="0043368E"/>
    <w:rsid w:val="004340D5"/>
    <w:rsid w:val="0043484E"/>
    <w:rsid w:val="00434880"/>
    <w:rsid w:val="00434AE5"/>
    <w:rsid w:val="0043526D"/>
    <w:rsid w:val="004358DC"/>
    <w:rsid w:val="00435EFB"/>
    <w:rsid w:val="00436BA2"/>
    <w:rsid w:val="004371C6"/>
    <w:rsid w:val="0043779F"/>
    <w:rsid w:val="004378CE"/>
    <w:rsid w:val="00437CA5"/>
    <w:rsid w:val="004404E8"/>
    <w:rsid w:val="00441210"/>
    <w:rsid w:val="00441768"/>
    <w:rsid w:val="00441C04"/>
    <w:rsid w:val="0044368A"/>
    <w:rsid w:val="00444194"/>
    <w:rsid w:val="004453D5"/>
    <w:rsid w:val="004460E9"/>
    <w:rsid w:val="004468CE"/>
    <w:rsid w:val="0044699B"/>
    <w:rsid w:val="00447383"/>
    <w:rsid w:val="00447AA2"/>
    <w:rsid w:val="00447B6F"/>
    <w:rsid w:val="00450A69"/>
    <w:rsid w:val="00450F37"/>
    <w:rsid w:val="004510B9"/>
    <w:rsid w:val="004517CB"/>
    <w:rsid w:val="00453214"/>
    <w:rsid w:val="00453C11"/>
    <w:rsid w:val="00454DCD"/>
    <w:rsid w:val="004557B0"/>
    <w:rsid w:val="00456E0C"/>
    <w:rsid w:val="00457946"/>
    <w:rsid w:val="00457D8B"/>
    <w:rsid w:val="00460A17"/>
    <w:rsid w:val="00460C7D"/>
    <w:rsid w:val="0046160D"/>
    <w:rsid w:val="00461876"/>
    <w:rsid w:val="004618B8"/>
    <w:rsid w:val="00461DE9"/>
    <w:rsid w:val="0046223C"/>
    <w:rsid w:val="004622DB"/>
    <w:rsid w:val="00463ECE"/>
    <w:rsid w:val="00463F1E"/>
    <w:rsid w:val="0046476E"/>
    <w:rsid w:val="004648BC"/>
    <w:rsid w:val="00466B5B"/>
    <w:rsid w:val="00466D3E"/>
    <w:rsid w:val="00467426"/>
    <w:rsid w:val="00467756"/>
    <w:rsid w:val="00467C80"/>
    <w:rsid w:val="00467E76"/>
    <w:rsid w:val="00467F9C"/>
    <w:rsid w:val="004704E2"/>
    <w:rsid w:val="00470CB5"/>
    <w:rsid w:val="00470DAE"/>
    <w:rsid w:val="00471AE5"/>
    <w:rsid w:val="00471EAB"/>
    <w:rsid w:val="004723EE"/>
    <w:rsid w:val="00472519"/>
    <w:rsid w:val="00472B28"/>
    <w:rsid w:val="0047320F"/>
    <w:rsid w:val="004734BB"/>
    <w:rsid w:val="00473CC2"/>
    <w:rsid w:val="00474554"/>
    <w:rsid w:val="00474AB3"/>
    <w:rsid w:val="00474BFE"/>
    <w:rsid w:val="00475814"/>
    <w:rsid w:val="00475A92"/>
    <w:rsid w:val="00476536"/>
    <w:rsid w:val="0047655C"/>
    <w:rsid w:val="00477BB9"/>
    <w:rsid w:val="00477C6E"/>
    <w:rsid w:val="00477F2D"/>
    <w:rsid w:val="00480D7E"/>
    <w:rsid w:val="004810EB"/>
    <w:rsid w:val="0048233C"/>
    <w:rsid w:val="00482AA4"/>
    <w:rsid w:val="00483BEF"/>
    <w:rsid w:val="00483C52"/>
    <w:rsid w:val="00483FC3"/>
    <w:rsid w:val="004847B4"/>
    <w:rsid w:val="00484A0E"/>
    <w:rsid w:val="00485017"/>
    <w:rsid w:val="004857A4"/>
    <w:rsid w:val="00485BB4"/>
    <w:rsid w:val="004866FD"/>
    <w:rsid w:val="00487366"/>
    <w:rsid w:val="004873E4"/>
    <w:rsid w:val="004874BD"/>
    <w:rsid w:val="00487C88"/>
    <w:rsid w:val="004905D1"/>
    <w:rsid w:val="0049072C"/>
    <w:rsid w:val="00490CB4"/>
    <w:rsid w:val="00490FD1"/>
    <w:rsid w:val="00491AD2"/>
    <w:rsid w:val="00491F9B"/>
    <w:rsid w:val="00492CAE"/>
    <w:rsid w:val="004935C0"/>
    <w:rsid w:val="00493B43"/>
    <w:rsid w:val="00493CD1"/>
    <w:rsid w:val="00494EB1"/>
    <w:rsid w:val="004950A5"/>
    <w:rsid w:val="004963FD"/>
    <w:rsid w:val="00496414"/>
    <w:rsid w:val="0049696D"/>
    <w:rsid w:val="00497A38"/>
    <w:rsid w:val="004A2394"/>
    <w:rsid w:val="004A28B9"/>
    <w:rsid w:val="004A35AD"/>
    <w:rsid w:val="004A45BD"/>
    <w:rsid w:val="004A4656"/>
    <w:rsid w:val="004A4F37"/>
    <w:rsid w:val="004A63E3"/>
    <w:rsid w:val="004A77B0"/>
    <w:rsid w:val="004A77EB"/>
    <w:rsid w:val="004B126F"/>
    <w:rsid w:val="004B1418"/>
    <w:rsid w:val="004B1538"/>
    <w:rsid w:val="004B1CED"/>
    <w:rsid w:val="004B1DD6"/>
    <w:rsid w:val="004B23EA"/>
    <w:rsid w:val="004B34A7"/>
    <w:rsid w:val="004B3B06"/>
    <w:rsid w:val="004B4643"/>
    <w:rsid w:val="004B48DC"/>
    <w:rsid w:val="004B4D9A"/>
    <w:rsid w:val="004B6198"/>
    <w:rsid w:val="004B67C4"/>
    <w:rsid w:val="004B6B2A"/>
    <w:rsid w:val="004B6B4C"/>
    <w:rsid w:val="004B6C8B"/>
    <w:rsid w:val="004B7730"/>
    <w:rsid w:val="004B7F67"/>
    <w:rsid w:val="004C0E13"/>
    <w:rsid w:val="004C1994"/>
    <w:rsid w:val="004C1B8A"/>
    <w:rsid w:val="004C2A9C"/>
    <w:rsid w:val="004C40DE"/>
    <w:rsid w:val="004C42F9"/>
    <w:rsid w:val="004C4412"/>
    <w:rsid w:val="004C4C34"/>
    <w:rsid w:val="004C5174"/>
    <w:rsid w:val="004C6151"/>
    <w:rsid w:val="004C6643"/>
    <w:rsid w:val="004D040E"/>
    <w:rsid w:val="004D0ADA"/>
    <w:rsid w:val="004D1739"/>
    <w:rsid w:val="004D243C"/>
    <w:rsid w:val="004D25A5"/>
    <w:rsid w:val="004D3022"/>
    <w:rsid w:val="004D3961"/>
    <w:rsid w:val="004D3FAC"/>
    <w:rsid w:val="004D4080"/>
    <w:rsid w:val="004D4F72"/>
    <w:rsid w:val="004D5BB2"/>
    <w:rsid w:val="004D65F2"/>
    <w:rsid w:val="004D7E18"/>
    <w:rsid w:val="004E05FD"/>
    <w:rsid w:val="004E1349"/>
    <w:rsid w:val="004E1481"/>
    <w:rsid w:val="004E1A0D"/>
    <w:rsid w:val="004E239C"/>
    <w:rsid w:val="004E23F5"/>
    <w:rsid w:val="004E2E54"/>
    <w:rsid w:val="004E354F"/>
    <w:rsid w:val="004E3BCA"/>
    <w:rsid w:val="004E4B8D"/>
    <w:rsid w:val="004E4BD6"/>
    <w:rsid w:val="004E5907"/>
    <w:rsid w:val="004E63C1"/>
    <w:rsid w:val="004E63E5"/>
    <w:rsid w:val="004E6A60"/>
    <w:rsid w:val="004E6B76"/>
    <w:rsid w:val="004F0252"/>
    <w:rsid w:val="004F06E1"/>
    <w:rsid w:val="004F1592"/>
    <w:rsid w:val="004F28F1"/>
    <w:rsid w:val="004F3540"/>
    <w:rsid w:val="004F398C"/>
    <w:rsid w:val="004F418A"/>
    <w:rsid w:val="004F4812"/>
    <w:rsid w:val="004F4EC3"/>
    <w:rsid w:val="004F52DB"/>
    <w:rsid w:val="004F5624"/>
    <w:rsid w:val="004F5DA4"/>
    <w:rsid w:val="004F606E"/>
    <w:rsid w:val="004F62B2"/>
    <w:rsid w:val="004F6424"/>
    <w:rsid w:val="004F6D54"/>
    <w:rsid w:val="004F71E5"/>
    <w:rsid w:val="004F7B01"/>
    <w:rsid w:val="0050048D"/>
    <w:rsid w:val="00500EF4"/>
    <w:rsid w:val="00501CB5"/>
    <w:rsid w:val="005040CD"/>
    <w:rsid w:val="00504905"/>
    <w:rsid w:val="00505229"/>
    <w:rsid w:val="00505246"/>
    <w:rsid w:val="00505FA0"/>
    <w:rsid w:val="0050684A"/>
    <w:rsid w:val="00507F98"/>
    <w:rsid w:val="0051010D"/>
    <w:rsid w:val="005104B7"/>
    <w:rsid w:val="005108A3"/>
    <w:rsid w:val="00510E5E"/>
    <w:rsid w:val="00510F6E"/>
    <w:rsid w:val="005118AE"/>
    <w:rsid w:val="00513598"/>
    <w:rsid w:val="005139AA"/>
    <w:rsid w:val="00514424"/>
    <w:rsid w:val="0051587A"/>
    <w:rsid w:val="005158FA"/>
    <w:rsid w:val="00515AE3"/>
    <w:rsid w:val="00515C30"/>
    <w:rsid w:val="00515E60"/>
    <w:rsid w:val="00515F98"/>
    <w:rsid w:val="005169AD"/>
    <w:rsid w:val="005175BD"/>
    <w:rsid w:val="005208B9"/>
    <w:rsid w:val="00521BE6"/>
    <w:rsid w:val="005221F0"/>
    <w:rsid w:val="00522600"/>
    <w:rsid w:val="00523428"/>
    <w:rsid w:val="00523F24"/>
    <w:rsid w:val="00524807"/>
    <w:rsid w:val="00524F17"/>
    <w:rsid w:val="00525681"/>
    <w:rsid w:val="00525AEF"/>
    <w:rsid w:val="00525CCC"/>
    <w:rsid w:val="00525F71"/>
    <w:rsid w:val="00525FF9"/>
    <w:rsid w:val="00527A93"/>
    <w:rsid w:val="00531456"/>
    <w:rsid w:val="00531472"/>
    <w:rsid w:val="00532401"/>
    <w:rsid w:val="005324D5"/>
    <w:rsid w:val="00532A87"/>
    <w:rsid w:val="00532C41"/>
    <w:rsid w:val="00532C99"/>
    <w:rsid w:val="00532D3F"/>
    <w:rsid w:val="00532D7A"/>
    <w:rsid w:val="0053386D"/>
    <w:rsid w:val="00534164"/>
    <w:rsid w:val="00534700"/>
    <w:rsid w:val="00535796"/>
    <w:rsid w:val="0053588A"/>
    <w:rsid w:val="00537357"/>
    <w:rsid w:val="00537606"/>
    <w:rsid w:val="0053791F"/>
    <w:rsid w:val="00537B91"/>
    <w:rsid w:val="00541E72"/>
    <w:rsid w:val="00542338"/>
    <w:rsid w:val="00542822"/>
    <w:rsid w:val="00544624"/>
    <w:rsid w:val="0054487C"/>
    <w:rsid w:val="00544D3F"/>
    <w:rsid w:val="0054543D"/>
    <w:rsid w:val="00545DFA"/>
    <w:rsid w:val="00545EBC"/>
    <w:rsid w:val="0054695D"/>
    <w:rsid w:val="00547538"/>
    <w:rsid w:val="0054761C"/>
    <w:rsid w:val="00550131"/>
    <w:rsid w:val="0055028A"/>
    <w:rsid w:val="005509E3"/>
    <w:rsid w:val="00552687"/>
    <w:rsid w:val="00553472"/>
    <w:rsid w:val="0055374B"/>
    <w:rsid w:val="0055376A"/>
    <w:rsid w:val="00553AEA"/>
    <w:rsid w:val="00553BFA"/>
    <w:rsid w:val="00553CDE"/>
    <w:rsid w:val="005544FE"/>
    <w:rsid w:val="00554665"/>
    <w:rsid w:val="00554D05"/>
    <w:rsid w:val="005553CD"/>
    <w:rsid w:val="00556252"/>
    <w:rsid w:val="00557F97"/>
    <w:rsid w:val="0056077E"/>
    <w:rsid w:val="00560EDA"/>
    <w:rsid w:val="0056119B"/>
    <w:rsid w:val="005629EE"/>
    <w:rsid w:val="005635F2"/>
    <w:rsid w:val="00563FDE"/>
    <w:rsid w:val="005648FA"/>
    <w:rsid w:val="00564BB8"/>
    <w:rsid w:val="00564D50"/>
    <w:rsid w:val="00565F3F"/>
    <w:rsid w:val="0056646F"/>
    <w:rsid w:val="0056676B"/>
    <w:rsid w:val="00566C8C"/>
    <w:rsid w:val="005670DB"/>
    <w:rsid w:val="00567346"/>
    <w:rsid w:val="00567AAF"/>
    <w:rsid w:val="00571960"/>
    <w:rsid w:val="005719AC"/>
    <w:rsid w:val="0057354A"/>
    <w:rsid w:val="0057371B"/>
    <w:rsid w:val="00573BE8"/>
    <w:rsid w:val="00573C73"/>
    <w:rsid w:val="005740CD"/>
    <w:rsid w:val="005742A9"/>
    <w:rsid w:val="005744B7"/>
    <w:rsid w:val="00574D6E"/>
    <w:rsid w:val="005756E7"/>
    <w:rsid w:val="005757F4"/>
    <w:rsid w:val="00575D0D"/>
    <w:rsid w:val="00575EB8"/>
    <w:rsid w:val="00576911"/>
    <w:rsid w:val="00576E1B"/>
    <w:rsid w:val="00577F35"/>
    <w:rsid w:val="00580234"/>
    <w:rsid w:val="00581BDC"/>
    <w:rsid w:val="00582A9B"/>
    <w:rsid w:val="005831FE"/>
    <w:rsid w:val="005832AB"/>
    <w:rsid w:val="0058437C"/>
    <w:rsid w:val="0058475C"/>
    <w:rsid w:val="00584C5E"/>
    <w:rsid w:val="005850C7"/>
    <w:rsid w:val="00585243"/>
    <w:rsid w:val="00586CA0"/>
    <w:rsid w:val="005900A9"/>
    <w:rsid w:val="005902DB"/>
    <w:rsid w:val="00590560"/>
    <w:rsid w:val="00590984"/>
    <w:rsid w:val="00590C86"/>
    <w:rsid w:val="00591E9E"/>
    <w:rsid w:val="00592B47"/>
    <w:rsid w:val="005935F4"/>
    <w:rsid w:val="00593E0A"/>
    <w:rsid w:val="005940BD"/>
    <w:rsid w:val="00594999"/>
    <w:rsid w:val="005959B3"/>
    <w:rsid w:val="00596043"/>
    <w:rsid w:val="00596B6A"/>
    <w:rsid w:val="00597152"/>
    <w:rsid w:val="005A0C6E"/>
    <w:rsid w:val="005A167F"/>
    <w:rsid w:val="005A2002"/>
    <w:rsid w:val="005A346E"/>
    <w:rsid w:val="005A3D12"/>
    <w:rsid w:val="005A431B"/>
    <w:rsid w:val="005A4D04"/>
    <w:rsid w:val="005A6D41"/>
    <w:rsid w:val="005A7036"/>
    <w:rsid w:val="005A73CF"/>
    <w:rsid w:val="005A7716"/>
    <w:rsid w:val="005B0135"/>
    <w:rsid w:val="005B12FA"/>
    <w:rsid w:val="005B1AE7"/>
    <w:rsid w:val="005B253F"/>
    <w:rsid w:val="005B2B72"/>
    <w:rsid w:val="005B3F6F"/>
    <w:rsid w:val="005B540E"/>
    <w:rsid w:val="005B5A53"/>
    <w:rsid w:val="005B798B"/>
    <w:rsid w:val="005B79C1"/>
    <w:rsid w:val="005B7E2B"/>
    <w:rsid w:val="005C0108"/>
    <w:rsid w:val="005C043B"/>
    <w:rsid w:val="005C05D9"/>
    <w:rsid w:val="005C0AFE"/>
    <w:rsid w:val="005C0FFD"/>
    <w:rsid w:val="005C142B"/>
    <w:rsid w:val="005C1B7A"/>
    <w:rsid w:val="005C1FA0"/>
    <w:rsid w:val="005C1FAE"/>
    <w:rsid w:val="005C35A7"/>
    <w:rsid w:val="005C3661"/>
    <w:rsid w:val="005C39E8"/>
    <w:rsid w:val="005C4A87"/>
    <w:rsid w:val="005C5660"/>
    <w:rsid w:val="005D00DE"/>
    <w:rsid w:val="005D0517"/>
    <w:rsid w:val="005D20F4"/>
    <w:rsid w:val="005D2400"/>
    <w:rsid w:val="005D27B6"/>
    <w:rsid w:val="005D29FF"/>
    <w:rsid w:val="005D3AF8"/>
    <w:rsid w:val="005D47C1"/>
    <w:rsid w:val="005D4B68"/>
    <w:rsid w:val="005D4C94"/>
    <w:rsid w:val="005D54E3"/>
    <w:rsid w:val="005D5D7B"/>
    <w:rsid w:val="005D5DBA"/>
    <w:rsid w:val="005D6706"/>
    <w:rsid w:val="005D677B"/>
    <w:rsid w:val="005E0B99"/>
    <w:rsid w:val="005E1182"/>
    <w:rsid w:val="005E11C1"/>
    <w:rsid w:val="005E1EC4"/>
    <w:rsid w:val="005E2563"/>
    <w:rsid w:val="005E25C5"/>
    <w:rsid w:val="005E2896"/>
    <w:rsid w:val="005E394C"/>
    <w:rsid w:val="005E42B0"/>
    <w:rsid w:val="005E42BF"/>
    <w:rsid w:val="005E4E70"/>
    <w:rsid w:val="005E65BB"/>
    <w:rsid w:val="005E7B5A"/>
    <w:rsid w:val="005F001D"/>
    <w:rsid w:val="005F026C"/>
    <w:rsid w:val="005F04F1"/>
    <w:rsid w:val="005F0D52"/>
    <w:rsid w:val="005F0DA0"/>
    <w:rsid w:val="005F1457"/>
    <w:rsid w:val="005F1732"/>
    <w:rsid w:val="005F3B35"/>
    <w:rsid w:val="005F473B"/>
    <w:rsid w:val="005F477C"/>
    <w:rsid w:val="005F4914"/>
    <w:rsid w:val="005F5661"/>
    <w:rsid w:val="005F62B7"/>
    <w:rsid w:val="005F6869"/>
    <w:rsid w:val="005F6BB9"/>
    <w:rsid w:val="005F79EC"/>
    <w:rsid w:val="005F7DF9"/>
    <w:rsid w:val="006001CC"/>
    <w:rsid w:val="00601FAF"/>
    <w:rsid w:val="00603148"/>
    <w:rsid w:val="006037EF"/>
    <w:rsid w:val="00604A70"/>
    <w:rsid w:val="00604A92"/>
    <w:rsid w:val="00604AE5"/>
    <w:rsid w:val="0060595B"/>
    <w:rsid w:val="00606341"/>
    <w:rsid w:val="00606538"/>
    <w:rsid w:val="00606D9E"/>
    <w:rsid w:val="00606FC7"/>
    <w:rsid w:val="00607D35"/>
    <w:rsid w:val="00610456"/>
    <w:rsid w:val="00610EB7"/>
    <w:rsid w:val="00611473"/>
    <w:rsid w:val="00611B36"/>
    <w:rsid w:val="00612DD6"/>
    <w:rsid w:val="00612DDF"/>
    <w:rsid w:val="00613527"/>
    <w:rsid w:val="006135B2"/>
    <w:rsid w:val="00613A34"/>
    <w:rsid w:val="006146FA"/>
    <w:rsid w:val="00615ADA"/>
    <w:rsid w:val="00615B3F"/>
    <w:rsid w:val="00616AAA"/>
    <w:rsid w:val="0061717C"/>
    <w:rsid w:val="0061718C"/>
    <w:rsid w:val="00617C3A"/>
    <w:rsid w:val="006209F7"/>
    <w:rsid w:val="006221CD"/>
    <w:rsid w:val="00622592"/>
    <w:rsid w:val="006233EC"/>
    <w:rsid w:val="00623826"/>
    <w:rsid w:val="00623F72"/>
    <w:rsid w:val="00624FB8"/>
    <w:rsid w:val="006253B6"/>
    <w:rsid w:val="006266A9"/>
    <w:rsid w:val="00626721"/>
    <w:rsid w:val="00627B06"/>
    <w:rsid w:val="00630426"/>
    <w:rsid w:val="00630B0C"/>
    <w:rsid w:val="00631514"/>
    <w:rsid w:val="006316C1"/>
    <w:rsid w:val="00631CD6"/>
    <w:rsid w:val="00631DCD"/>
    <w:rsid w:val="00631ED4"/>
    <w:rsid w:val="0063363B"/>
    <w:rsid w:val="00633BC7"/>
    <w:rsid w:val="006343B4"/>
    <w:rsid w:val="006349AD"/>
    <w:rsid w:val="006349C6"/>
    <w:rsid w:val="00634C5C"/>
    <w:rsid w:val="00634E3B"/>
    <w:rsid w:val="0063508E"/>
    <w:rsid w:val="00635459"/>
    <w:rsid w:val="00635839"/>
    <w:rsid w:val="00635CB9"/>
    <w:rsid w:val="00635DC0"/>
    <w:rsid w:val="00635E9C"/>
    <w:rsid w:val="006376AB"/>
    <w:rsid w:val="00637A3B"/>
    <w:rsid w:val="00637B41"/>
    <w:rsid w:val="00640349"/>
    <w:rsid w:val="0064050F"/>
    <w:rsid w:val="00640C68"/>
    <w:rsid w:val="006414EE"/>
    <w:rsid w:val="00642524"/>
    <w:rsid w:val="00642BA9"/>
    <w:rsid w:val="00642D0A"/>
    <w:rsid w:val="006436EB"/>
    <w:rsid w:val="00643EF4"/>
    <w:rsid w:val="00644DAD"/>
    <w:rsid w:val="00644E57"/>
    <w:rsid w:val="006463C6"/>
    <w:rsid w:val="00646F8D"/>
    <w:rsid w:val="00646FE1"/>
    <w:rsid w:val="00647C38"/>
    <w:rsid w:val="0065022F"/>
    <w:rsid w:val="00650C12"/>
    <w:rsid w:val="00651C95"/>
    <w:rsid w:val="00652147"/>
    <w:rsid w:val="006522C4"/>
    <w:rsid w:val="006528B8"/>
    <w:rsid w:val="00652D39"/>
    <w:rsid w:val="00653A70"/>
    <w:rsid w:val="00654964"/>
    <w:rsid w:val="00655C2F"/>
    <w:rsid w:val="00656ADE"/>
    <w:rsid w:val="0065720E"/>
    <w:rsid w:val="00657E7E"/>
    <w:rsid w:val="00657FFA"/>
    <w:rsid w:val="006609C0"/>
    <w:rsid w:val="00660C79"/>
    <w:rsid w:val="00661140"/>
    <w:rsid w:val="00661366"/>
    <w:rsid w:val="006617B9"/>
    <w:rsid w:val="006619AF"/>
    <w:rsid w:val="0066288E"/>
    <w:rsid w:val="00662BFD"/>
    <w:rsid w:val="006631D6"/>
    <w:rsid w:val="00665099"/>
    <w:rsid w:val="00665C02"/>
    <w:rsid w:val="006676F7"/>
    <w:rsid w:val="006710DD"/>
    <w:rsid w:val="00671163"/>
    <w:rsid w:val="00671768"/>
    <w:rsid w:val="00672B4F"/>
    <w:rsid w:val="0067303B"/>
    <w:rsid w:val="00673200"/>
    <w:rsid w:val="00674225"/>
    <w:rsid w:val="0067450C"/>
    <w:rsid w:val="0067501E"/>
    <w:rsid w:val="0067504A"/>
    <w:rsid w:val="00675EDA"/>
    <w:rsid w:val="0067698C"/>
    <w:rsid w:val="00676D53"/>
    <w:rsid w:val="006773D2"/>
    <w:rsid w:val="00677608"/>
    <w:rsid w:val="00677A79"/>
    <w:rsid w:val="00680489"/>
    <w:rsid w:val="00680581"/>
    <w:rsid w:val="00680E8F"/>
    <w:rsid w:val="006817D2"/>
    <w:rsid w:val="00681A35"/>
    <w:rsid w:val="00681A41"/>
    <w:rsid w:val="00681ABE"/>
    <w:rsid w:val="00681B79"/>
    <w:rsid w:val="006821B2"/>
    <w:rsid w:val="0068317E"/>
    <w:rsid w:val="006832B0"/>
    <w:rsid w:val="0068379B"/>
    <w:rsid w:val="006838C0"/>
    <w:rsid w:val="00683CEE"/>
    <w:rsid w:val="00684D5A"/>
    <w:rsid w:val="00685310"/>
    <w:rsid w:val="00685901"/>
    <w:rsid w:val="00685BB9"/>
    <w:rsid w:val="00687883"/>
    <w:rsid w:val="00687B46"/>
    <w:rsid w:val="00687D20"/>
    <w:rsid w:val="00690127"/>
    <w:rsid w:val="0069041E"/>
    <w:rsid w:val="00690476"/>
    <w:rsid w:val="00690D68"/>
    <w:rsid w:val="00690DDE"/>
    <w:rsid w:val="00691A50"/>
    <w:rsid w:val="00691A5B"/>
    <w:rsid w:val="00691BFF"/>
    <w:rsid w:val="00691E3A"/>
    <w:rsid w:val="0069232E"/>
    <w:rsid w:val="00692356"/>
    <w:rsid w:val="00692854"/>
    <w:rsid w:val="00692FE5"/>
    <w:rsid w:val="006931C2"/>
    <w:rsid w:val="006931FA"/>
    <w:rsid w:val="006932C8"/>
    <w:rsid w:val="00693D49"/>
    <w:rsid w:val="006940B5"/>
    <w:rsid w:val="0069430B"/>
    <w:rsid w:val="006943E8"/>
    <w:rsid w:val="00694DF5"/>
    <w:rsid w:val="006953C1"/>
    <w:rsid w:val="00696842"/>
    <w:rsid w:val="00696EB2"/>
    <w:rsid w:val="006A099F"/>
    <w:rsid w:val="006A0D64"/>
    <w:rsid w:val="006A16E9"/>
    <w:rsid w:val="006A1A82"/>
    <w:rsid w:val="006A25F8"/>
    <w:rsid w:val="006A2663"/>
    <w:rsid w:val="006A28D2"/>
    <w:rsid w:val="006A4C04"/>
    <w:rsid w:val="006A5450"/>
    <w:rsid w:val="006A5EF8"/>
    <w:rsid w:val="006A667F"/>
    <w:rsid w:val="006A7B22"/>
    <w:rsid w:val="006B0199"/>
    <w:rsid w:val="006B046C"/>
    <w:rsid w:val="006B0A32"/>
    <w:rsid w:val="006B0BD8"/>
    <w:rsid w:val="006B1505"/>
    <w:rsid w:val="006B1549"/>
    <w:rsid w:val="006B1A9B"/>
    <w:rsid w:val="006B1D79"/>
    <w:rsid w:val="006B3417"/>
    <w:rsid w:val="006B3D9F"/>
    <w:rsid w:val="006B3F8D"/>
    <w:rsid w:val="006B443D"/>
    <w:rsid w:val="006B5268"/>
    <w:rsid w:val="006B53B3"/>
    <w:rsid w:val="006B7B69"/>
    <w:rsid w:val="006C0251"/>
    <w:rsid w:val="006C0A7F"/>
    <w:rsid w:val="006C0E01"/>
    <w:rsid w:val="006C29B3"/>
    <w:rsid w:val="006C2A73"/>
    <w:rsid w:val="006C2B3E"/>
    <w:rsid w:val="006C2B9A"/>
    <w:rsid w:val="006C335C"/>
    <w:rsid w:val="006C3750"/>
    <w:rsid w:val="006C39BB"/>
    <w:rsid w:val="006C41A7"/>
    <w:rsid w:val="006C4502"/>
    <w:rsid w:val="006C5D8A"/>
    <w:rsid w:val="006C6C86"/>
    <w:rsid w:val="006C720B"/>
    <w:rsid w:val="006C7344"/>
    <w:rsid w:val="006C77D7"/>
    <w:rsid w:val="006C7909"/>
    <w:rsid w:val="006C7CEB"/>
    <w:rsid w:val="006D07D9"/>
    <w:rsid w:val="006D07E8"/>
    <w:rsid w:val="006D0BB7"/>
    <w:rsid w:val="006D30D7"/>
    <w:rsid w:val="006D3129"/>
    <w:rsid w:val="006D344F"/>
    <w:rsid w:val="006D4525"/>
    <w:rsid w:val="006D5E91"/>
    <w:rsid w:val="006D74ED"/>
    <w:rsid w:val="006D7AD2"/>
    <w:rsid w:val="006E01AF"/>
    <w:rsid w:val="006E0505"/>
    <w:rsid w:val="006E14E6"/>
    <w:rsid w:val="006E1A86"/>
    <w:rsid w:val="006E1AEE"/>
    <w:rsid w:val="006E3B9C"/>
    <w:rsid w:val="006E40FD"/>
    <w:rsid w:val="006E465C"/>
    <w:rsid w:val="006E51A2"/>
    <w:rsid w:val="006E5F99"/>
    <w:rsid w:val="006E60F5"/>
    <w:rsid w:val="006E6967"/>
    <w:rsid w:val="006F05B4"/>
    <w:rsid w:val="006F0C5F"/>
    <w:rsid w:val="006F0DE2"/>
    <w:rsid w:val="006F191D"/>
    <w:rsid w:val="006F19EF"/>
    <w:rsid w:val="006F214A"/>
    <w:rsid w:val="006F27EF"/>
    <w:rsid w:val="006F2B6C"/>
    <w:rsid w:val="006F3495"/>
    <w:rsid w:val="006F417D"/>
    <w:rsid w:val="006F547E"/>
    <w:rsid w:val="006F5B43"/>
    <w:rsid w:val="006F5C83"/>
    <w:rsid w:val="006F5F3D"/>
    <w:rsid w:val="006F6129"/>
    <w:rsid w:val="006F66E8"/>
    <w:rsid w:val="006F67CC"/>
    <w:rsid w:val="006F68C8"/>
    <w:rsid w:val="006F7491"/>
    <w:rsid w:val="006F7CF7"/>
    <w:rsid w:val="007013AE"/>
    <w:rsid w:val="00701865"/>
    <w:rsid w:val="00701C2D"/>
    <w:rsid w:val="00701DA6"/>
    <w:rsid w:val="00702162"/>
    <w:rsid w:val="007030AA"/>
    <w:rsid w:val="00703521"/>
    <w:rsid w:val="00703930"/>
    <w:rsid w:val="00703A7C"/>
    <w:rsid w:val="00705145"/>
    <w:rsid w:val="00705317"/>
    <w:rsid w:val="00705C32"/>
    <w:rsid w:val="00705DBB"/>
    <w:rsid w:val="0070610E"/>
    <w:rsid w:val="00707759"/>
    <w:rsid w:val="00710028"/>
    <w:rsid w:val="00710081"/>
    <w:rsid w:val="007103F7"/>
    <w:rsid w:val="007107B3"/>
    <w:rsid w:val="00710B0D"/>
    <w:rsid w:val="00711193"/>
    <w:rsid w:val="0071189B"/>
    <w:rsid w:val="00711A97"/>
    <w:rsid w:val="007120A9"/>
    <w:rsid w:val="00712889"/>
    <w:rsid w:val="00713CB5"/>
    <w:rsid w:val="007154EA"/>
    <w:rsid w:val="0071558B"/>
    <w:rsid w:val="00715AA4"/>
    <w:rsid w:val="00715D8B"/>
    <w:rsid w:val="00715E0D"/>
    <w:rsid w:val="00715F55"/>
    <w:rsid w:val="007162AC"/>
    <w:rsid w:val="00716CFD"/>
    <w:rsid w:val="0071701D"/>
    <w:rsid w:val="0071709A"/>
    <w:rsid w:val="00720BAB"/>
    <w:rsid w:val="00720E2A"/>
    <w:rsid w:val="00720E76"/>
    <w:rsid w:val="00721189"/>
    <w:rsid w:val="007221C3"/>
    <w:rsid w:val="00722A2D"/>
    <w:rsid w:val="00722B22"/>
    <w:rsid w:val="00722F06"/>
    <w:rsid w:val="00722F2C"/>
    <w:rsid w:val="00723E15"/>
    <w:rsid w:val="007254D1"/>
    <w:rsid w:val="007255E4"/>
    <w:rsid w:val="00725B32"/>
    <w:rsid w:val="00725B3C"/>
    <w:rsid w:val="0072793C"/>
    <w:rsid w:val="00732DD9"/>
    <w:rsid w:val="00733847"/>
    <w:rsid w:val="00733D54"/>
    <w:rsid w:val="007347CC"/>
    <w:rsid w:val="007349D7"/>
    <w:rsid w:val="00736570"/>
    <w:rsid w:val="007365D8"/>
    <w:rsid w:val="00736A4F"/>
    <w:rsid w:val="00736E03"/>
    <w:rsid w:val="007372A8"/>
    <w:rsid w:val="0073755F"/>
    <w:rsid w:val="00737753"/>
    <w:rsid w:val="0073784E"/>
    <w:rsid w:val="0074017E"/>
    <w:rsid w:val="007406AD"/>
    <w:rsid w:val="00740CE9"/>
    <w:rsid w:val="00742141"/>
    <w:rsid w:val="0074276A"/>
    <w:rsid w:val="007427E5"/>
    <w:rsid w:val="007428E3"/>
    <w:rsid w:val="00742910"/>
    <w:rsid w:val="00742FFD"/>
    <w:rsid w:val="00743721"/>
    <w:rsid w:val="0074394E"/>
    <w:rsid w:val="007439E1"/>
    <w:rsid w:val="00744020"/>
    <w:rsid w:val="00744855"/>
    <w:rsid w:val="00746EB8"/>
    <w:rsid w:val="0074740B"/>
    <w:rsid w:val="00750BCD"/>
    <w:rsid w:val="00750D02"/>
    <w:rsid w:val="00750D0A"/>
    <w:rsid w:val="00750FE6"/>
    <w:rsid w:val="007510FB"/>
    <w:rsid w:val="0075142E"/>
    <w:rsid w:val="007516C6"/>
    <w:rsid w:val="007517AC"/>
    <w:rsid w:val="00751D93"/>
    <w:rsid w:val="00752300"/>
    <w:rsid w:val="00752704"/>
    <w:rsid w:val="007531F9"/>
    <w:rsid w:val="007546F8"/>
    <w:rsid w:val="007549CA"/>
    <w:rsid w:val="007549D5"/>
    <w:rsid w:val="00755BAB"/>
    <w:rsid w:val="00756664"/>
    <w:rsid w:val="007566C5"/>
    <w:rsid w:val="00756853"/>
    <w:rsid w:val="00756BE1"/>
    <w:rsid w:val="00757000"/>
    <w:rsid w:val="00757D27"/>
    <w:rsid w:val="007604C0"/>
    <w:rsid w:val="0076080E"/>
    <w:rsid w:val="00760C66"/>
    <w:rsid w:val="00760EEB"/>
    <w:rsid w:val="00761423"/>
    <w:rsid w:val="0076172D"/>
    <w:rsid w:val="007626E1"/>
    <w:rsid w:val="00762D9B"/>
    <w:rsid w:val="00763934"/>
    <w:rsid w:val="0076395F"/>
    <w:rsid w:val="00763AB7"/>
    <w:rsid w:val="0076411D"/>
    <w:rsid w:val="00764D74"/>
    <w:rsid w:val="00765004"/>
    <w:rsid w:val="0076598A"/>
    <w:rsid w:val="00767076"/>
    <w:rsid w:val="007670F8"/>
    <w:rsid w:val="007671D4"/>
    <w:rsid w:val="007672A4"/>
    <w:rsid w:val="00770098"/>
    <w:rsid w:val="00770A85"/>
    <w:rsid w:val="007717C3"/>
    <w:rsid w:val="00771984"/>
    <w:rsid w:val="00771FC4"/>
    <w:rsid w:val="00772893"/>
    <w:rsid w:val="00772ECD"/>
    <w:rsid w:val="00773DC9"/>
    <w:rsid w:val="00774A8E"/>
    <w:rsid w:val="00775510"/>
    <w:rsid w:val="0077572E"/>
    <w:rsid w:val="00776612"/>
    <w:rsid w:val="007774E3"/>
    <w:rsid w:val="00777ABD"/>
    <w:rsid w:val="00777B18"/>
    <w:rsid w:val="0078009B"/>
    <w:rsid w:val="0078031B"/>
    <w:rsid w:val="00780860"/>
    <w:rsid w:val="007811C9"/>
    <w:rsid w:val="00781741"/>
    <w:rsid w:val="007818BD"/>
    <w:rsid w:val="00781FE5"/>
    <w:rsid w:val="007820EC"/>
    <w:rsid w:val="007820F0"/>
    <w:rsid w:val="00782577"/>
    <w:rsid w:val="007827EF"/>
    <w:rsid w:val="00782B7D"/>
    <w:rsid w:val="007840B6"/>
    <w:rsid w:val="00784F44"/>
    <w:rsid w:val="0078611F"/>
    <w:rsid w:val="007864CC"/>
    <w:rsid w:val="00786664"/>
    <w:rsid w:val="00786672"/>
    <w:rsid w:val="007872CF"/>
    <w:rsid w:val="007901FE"/>
    <w:rsid w:val="00790F72"/>
    <w:rsid w:val="00791C5E"/>
    <w:rsid w:val="00791DFE"/>
    <w:rsid w:val="0079201C"/>
    <w:rsid w:val="0079248D"/>
    <w:rsid w:val="00792F24"/>
    <w:rsid w:val="00793069"/>
    <w:rsid w:val="0079307F"/>
    <w:rsid w:val="0079331B"/>
    <w:rsid w:val="00793619"/>
    <w:rsid w:val="007940C5"/>
    <w:rsid w:val="0079410F"/>
    <w:rsid w:val="007947C4"/>
    <w:rsid w:val="007951A7"/>
    <w:rsid w:val="007953F1"/>
    <w:rsid w:val="00795CE1"/>
    <w:rsid w:val="007967B4"/>
    <w:rsid w:val="007969A5"/>
    <w:rsid w:val="007976CA"/>
    <w:rsid w:val="007A06AC"/>
    <w:rsid w:val="007A0765"/>
    <w:rsid w:val="007A1971"/>
    <w:rsid w:val="007A2A99"/>
    <w:rsid w:val="007A2C7F"/>
    <w:rsid w:val="007A334C"/>
    <w:rsid w:val="007B0C73"/>
    <w:rsid w:val="007B0E74"/>
    <w:rsid w:val="007B0FB7"/>
    <w:rsid w:val="007B1014"/>
    <w:rsid w:val="007B103F"/>
    <w:rsid w:val="007B1484"/>
    <w:rsid w:val="007B18E0"/>
    <w:rsid w:val="007B1A10"/>
    <w:rsid w:val="007B25FE"/>
    <w:rsid w:val="007B2EC0"/>
    <w:rsid w:val="007B2F73"/>
    <w:rsid w:val="007B4412"/>
    <w:rsid w:val="007B4586"/>
    <w:rsid w:val="007B6193"/>
    <w:rsid w:val="007B64E8"/>
    <w:rsid w:val="007B660D"/>
    <w:rsid w:val="007B6659"/>
    <w:rsid w:val="007B6A19"/>
    <w:rsid w:val="007B702F"/>
    <w:rsid w:val="007B76AB"/>
    <w:rsid w:val="007B7DBD"/>
    <w:rsid w:val="007B7DE4"/>
    <w:rsid w:val="007C0744"/>
    <w:rsid w:val="007C1BFD"/>
    <w:rsid w:val="007C1F5E"/>
    <w:rsid w:val="007C2ADA"/>
    <w:rsid w:val="007C3B24"/>
    <w:rsid w:val="007C3DC8"/>
    <w:rsid w:val="007C45D3"/>
    <w:rsid w:val="007C597B"/>
    <w:rsid w:val="007C6842"/>
    <w:rsid w:val="007C6AFB"/>
    <w:rsid w:val="007C73C1"/>
    <w:rsid w:val="007C760C"/>
    <w:rsid w:val="007C76BC"/>
    <w:rsid w:val="007C7D70"/>
    <w:rsid w:val="007C7FCA"/>
    <w:rsid w:val="007D08FD"/>
    <w:rsid w:val="007D1314"/>
    <w:rsid w:val="007D1584"/>
    <w:rsid w:val="007D2044"/>
    <w:rsid w:val="007D2D65"/>
    <w:rsid w:val="007D3178"/>
    <w:rsid w:val="007D3781"/>
    <w:rsid w:val="007D3F8C"/>
    <w:rsid w:val="007D4630"/>
    <w:rsid w:val="007D4DC9"/>
    <w:rsid w:val="007D4F33"/>
    <w:rsid w:val="007D516E"/>
    <w:rsid w:val="007D61D3"/>
    <w:rsid w:val="007D6514"/>
    <w:rsid w:val="007D65C7"/>
    <w:rsid w:val="007D65FF"/>
    <w:rsid w:val="007D74D2"/>
    <w:rsid w:val="007D79B5"/>
    <w:rsid w:val="007E0619"/>
    <w:rsid w:val="007E0BA6"/>
    <w:rsid w:val="007E0EE7"/>
    <w:rsid w:val="007E13DC"/>
    <w:rsid w:val="007E155F"/>
    <w:rsid w:val="007E19EC"/>
    <w:rsid w:val="007E2334"/>
    <w:rsid w:val="007E23CE"/>
    <w:rsid w:val="007E24DD"/>
    <w:rsid w:val="007E2CE7"/>
    <w:rsid w:val="007E30BA"/>
    <w:rsid w:val="007E31D2"/>
    <w:rsid w:val="007E378B"/>
    <w:rsid w:val="007E3EA4"/>
    <w:rsid w:val="007E42F6"/>
    <w:rsid w:val="007E43D0"/>
    <w:rsid w:val="007E4AEB"/>
    <w:rsid w:val="007E4CEE"/>
    <w:rsid w:val="007E4F00"/>
    <w:rsid w:val="007E514B"/>
    <w:rsid w:val="007E54F8"/>
    <w:rsid w:val="007E5987"/>
    <w:rsid w:val="007E5BD8"/>
    <w:rsid w:val="007E5F91"/>
    <w:rsid w:val="007E60E0"/>
    <w:rsid w:val="007E651D"/>
    <w:rsid w:val="007E6C50"/>
    <w:rsid w:val="007E6CE7"/>
    <w:rsid w:val="007E6F08"/>
    <w:rsid w:val="007E7BF9"/>
    <w:rsid w:val="007E7F4A"/>
    <w:rsid w:val="007F02BC"/>
    <w:rsid w:val="007F1D17"/>
    <w:rsid w:val="007F27C4"/>
    <w:rsid w:val="007F2873"/>
    <w:rsid w:val="007F2E65"/>
    <w:rsid w:val="007F2FB1"/>
    <w:rsid w:val="007F43BA"/>
    <w:rsid w:val="007F45D1"/>
    <w:rsid w:val="007F4D5A"/>
    <w:rsid w:val="007F514E"/>
    <w:rsid w:val="007F64BE"/>
    <w:rsid w:val="007F6DC3"/>
    <w:rsid w:val="008006B4"/>
    <w:rsid w:val="008015B6"/>
    <w:rsid w:val="008019D0"/>
    <w:rsid w:val="00802608"/>
    <w:rsid w:val="00803772"/>
    <w:rsid w:val="008038C0"/>
    <w:rsid w:val="00803E42"/>
    <w:rsid w:val="00803FD4"/>
    <w:rsid w:val="0080481C"/>
    <w:rsid w:val="00804C54"/>
    <w:rsid w:val="008056DD"/>
    <w:rsid w:val="008106F0"/>
    <w:rsid w:val="00810C8D"/>
    <w:rsid w:val="0081104C"/>
    <w:rsid w:val="008113E9"/>
    <w:rsid w:val="00812372"/>
    <w:rsid w:val="00812A00"/>
    <w:rsid w:val="00812D16"/>
    <w:rsid w:val="00813252"/>
    <w:rsid w:val="008142F0"/>
    <w:rsid w:val="008149D7"/>
    <w:rsid w:val="00815562"/>
    <w:rsid w:val="00815E02"/>
    <w:rsid w:val="008165DE"/>
    <w:rsid w:val="008174C7"/>
    <w:rsid w:val="00817D16"/>
    <w:rsid w:val="0082071D"/>
    <w:rsid w:val="00820DA6"/>
    <w:rsid w:val="00820E9B"/>
    <w:rsid w:val="00821865"/>
    <w:rsid w:val="008228CD"/>
    <w:rsid w:val="00822A7B"/>
    <w:rsid w:val="00822B32"/>
    <w:rsid w:val="00823066"/>
    <w:rsid w:val="00823110"/>
    <w:rsid w:val="0082327D"/>
    <w:rsid w:val="00823D3B"/>
    <w:rsid w:val="0082433D"/>
    <w:rsid w:val="00824A4B"/>
    <w:rsid w:val="0082634E"/>
    <w:rsid w:val="00826509"/>
    <w:rsid w:val="00826C72"/>
    <w:rsid w:val="00830C16"/>
    <w:rsid w:val="008315D3"/>
    <w:rsid w:val="008319FE"/>
    <w:rsid w:val="00831B54"/>
    <w:rsid w:val="00833409"/>
    <w:rsid w:val="0083354D"/>
    <w:rsid w:val="00833C5E"/>
    <w:rsid w:val="0083561B"/>
    <w:rsid w:val="008358F9"/>
    <w:rsid w:val="00836982"/>
    <w:rsid w:val="00836C4A"/>
    <w:rsid w:val="008374B7"/>
    <w:rsid w:val="00837C4D"/>
    <w:rsid w:val="00837D78"/>
    <w:rsid w:val="00840379"/>
    <w:rsid w:val="00840C66"/>
    <w:rsid w:val="00840D79"/>
    <w:rsid w:val="00842336"/>
    <w:rsid w:val="00842A21"/>
    <w:rsid w:val="00843973"/>
    <w:rsid w:val="00844768"/>
    <w:rsid w:val="00845A73"/>
    <w:rsid w:val="00845DAD"/>
    <w:rsid w:val="0084661D"/>
    <w:rsid w:val="00847A20"/>
    <w:rsid w:val="00847D1D"/>
    <w:rsid w:val="00850380"/>
    <w:rsid w:val="008504F5"/>
    <w:rsid w:val="00850727"/>
    <w:rsid w:val="008508A0"/>
    <w:rsid w:val="00850CB0"/>
    <w:rsid w:val="0085309B"/>
    <w:rsid w:val="00853F8A"/>
    <w:rsid w:val="00854B2F"/>
    <w:rsid w:val="00855481"/>
    <w:rsid w:val="00856354"/>
    <w:rsid w:val="008568E1"/>
    <w:rsid w:val="00856BE9"/>
    <w:rsid w:val="00856F38"/>
    <w:rsid w:val="008574CB"/>
    <w:rsid w:val="008578F8"/>
    <w:rsid w:val="00857B0D"/>
    <w:rsid w:val="00860180"/>
    <w:rsid w:val="008601AF"/>
    <w:rsid w:val="00860566"/>
    <w:rsid w:val="0086165C"/>
    <w:rsid w:val="00861AB5"/>
    <w:rsid w:val="00861B26"/>
    <w:rsid w:val="00862A65"/>
    <w:rsid w:val="00862EED"/>
    <w:rsid w:val="008631E7"/>
    <w:rsid w:val="008633EA"/>
    <w:rsid w:val="00863773"/>
    <w:rsid w:val="008643FC"/>
    <w:rsid w:val="008649B9"/>
    <w:rsid w:val="00866399"/>
    <w:rsid w:val="008665CF"/>
    <w:rsid w:val="00866911"/>
    <w:rsid w:val="0086784F"/>
    <w:rsid w:val="0086785D"/>
    <w:rsid w:val="00870394"/>
    <w:rsid w:val="0087073B"/>
    <w:rsid w:val="00870BC5"/>
    <w:rsid w:val="00870DC1"/>
    <w:rsid w:val="0087185D"/>
    <w:rsid w:val="00871D51"/>
    <w:rsid w:val="00872508"/>
    <w:rsid w:val="00873520"/>
    <w:rsid w:val="00873744"/>
    <w:rsid w:val="00874E7A"/>
    <w:rsid w:val="0087504C"/>
    <w:rsid w:val="008759F3"/>
    <w:rsid w:val="00875B17"/>
    <w:rsid w:val="00876F82"/>
    <w:rsid w:val="00877028"/>
    <w:rsid w:val="008770D0"/>
    <w:rsid w:val="008770D4"/>
    <w:rsid w:val="00877698"/>
    <w:rsid w:val="00877D57"/>
    <w:rsid w:val="0088109F"/>
    <w:rsid w:val="0088127F"/>
    <w:rsid w:val="008815A0"/>
    <w:rsid w:val="008815EF"/>
    <w:rsid w:val="008829EF"/>
    <w:rsid w:val="00883F44"/>
    <w:rsid w:val="00885273"/>
    <w:rsid w:val="00885F2C"/>
    <w:rsid w:val="008860ED"/>
    <w:rsid w:val="00886386"/>
    <w:rsid w:val="0088701C"/>
    <w:rsid w:val="0089007E"/>
    <w:rsid w:val="008900C9"/>
    <w:rsid w:val="00890297"/>
    <w:rsid w:val="008906EA"/>
    <w:rsid w:val="00890EE4"/>
    <w:rsid w:val="0089113E"/>
    <w:rsid w:val="008914F9"/>
    <w:rsid w:val="008916F9"/>
    <w:rsid w:val="00892AA5"/>
    <w:rsid w:val="00894412"/>
    <w:rsid w:val="0089499B"/>
    <w:rsid w:val="00894ACA"/>
    <w:rsid w:val="00894EC5"/>
    <w:rsid w:val="00896658"/>
    <w:rsid w:val="008967B5"/>
    <w:rsid w:val="00896FCF"/>
    <w:rsid w:val="008977D1"/>
    <w:rsid w:val="008A03AC"/>
    <w:rsid w:val="008A0D05"/>
    <w:rsid w:val="008A0F09"/>
    <w:rsid w:val="008A107C"/>
    <w:rsid w:val="008A15EC"/>
    <w:rsid w:val="008A1B4F"/>
    <w:rsid w:val="008A2204"/>
    <w:rsid w:val="008A31F3"/>
    <w:rsid w:val="008A3251"/>
    <w:rsid w:val="008A345A"/>
    <w:rsid w:val="008A37BA"/>
    <w:rsid w:val="008A3DB9"/>
    <w:rsid w:val="008A3FE6"/>
    <w:rsid w:val="008A41B6"/>
    <w:rsid w:val="008A4C19"/>
    <w:rsid w:val="008A6A21"/>
    <w:rsid w:val="008A6A5C"/>
    <w:rsid w:val="008A7316"/>
    <w:rsid w:val="008A7799"/>
    <w:rsid w:val="008B14E5"/>
    <w:rsid w:val="008B500A"/>
    <w:rsid w:val="008B5A88"/>
    <w:rsid w:val="008B6A54"/>
    <w:rsid w:val="008B7D80"/>
    <w:rsid w:val="008B7D98"/>
    <w:rsid w:val="008C13B0"/>
    <w:rsid w:val="008C1610"/>
    <w:rsid w:val="008C2F1E"/>
    <w:rsid w:val="008C30E5"/>
    <w:rsid w:val="008C371E"/>
    <w:rsid w:val="008C3B5B"/>
    <w:rsid w:val="008C3DC4"/>
    <w:rsid w:val="008C409F"/>
    <w:rsid w:val="008C4812"/>
    <w:rsid w:val="008C4F36"/>
    <w:rsid w:val="008C53D0"/>
    <w:rsid w:val="008C57F7"/>
    <w:rsid w:val="008C58BD"/>
    <w:rsid w:val="008C602D"/>
    <w:rsid w:val="008C6BCC"/>
    <w:rsid w:val="008D053E"/>
    <w:rsid w:val="008D06F0"/>
    <w:rsid w:val="008D098D"/>
    <w:rsid w:val="008D135A"/>
    <w:rsid w:val="008D14A6"/>
    <w:rsid w:val="008D161D"/>
    <w:rsid w:val="008D18AB"/>
    <w:rsid w:val="008D2205"/>
    <w:rsid w:val="008D2331"/>
    <w:rsid w:val="008D291C"/>
    <w:rsid w:val="008D36CD"/>
    <w:rsid w:val="008D3704"/>
    <w:rsid w:val="008D3CB2"/>
    <w:rsid w:val="008D4380"/>
    <w:rsid w:val="008D48D1"/>
    <w:rsid w:val="008D548D"/>
    <w:rsid w:val="008D59AE"/>
    <w:rsid w:val="008D6785"/>
    <w:rsid w:val="008D6BE8"/>
    <w:rsid w:val="008D7A9C"/>
    <w:rsid w:val="008D7EBC"/>
    <w:rsid w:val="008E095B"/>
    <w:rsid w:val="008E0993"/>
    <w:rsid w:val="008E2A51"/>
    <w:rsid w:val="008E2C65"/>
    <w:rsid w:val="008E2CD0"/>
    <w:rsid w:val="008E38EB"/>
    <w:rsid w:val="008E422C"/>
    <w:rsid w:val="008E434D"/>
    <w:rsid w:val="008E43FE"/>
    <w:rsid w:val="008E4570"/>
    <w:rsid w:val="008E4B44"/>
    <w:rsid w:val="008E4CAA"/>
    <w:rsid w:val="008E4D23"/>
    <w:rsid w:val="008E5387"/>
    <w:rsid w:val="008E5710"/>
    <w:rsid w:val="008E6039"/>
    <w:rsid w:val="008E64FA"/>
    <w:rsid w:val="008E66C9"/>
    <w:rsid w:val="008E7038"/>
    <w:rsid w:val="008E7FC2"/>
    <w:rsid w:val="008F17E7"/>
    <w:rsid w:val="008F27C6"/>
    <w:rsid w:val="008F2C49"/>
    <w:rsid w:val="008F2EAC"/>
    <w:rsid w:val="008F343B"/>
    <w:rsid w:val="008F36F0"/>
    <w:rsid w:val="008F3CE8"/>
    <w:rsid w:val="008F408B"/>
    <w:rsid w:val="008F5291"/>
    <w:rsid w:val="008F5E60"/>
    <w:rsid w:val="008F6862"/>
    <w:rsid w:val="008F68B0"/>
    <w:rsid w:val="008F6B98"/>
    <w:rsid w:val="008F7CFF"/>
    <w:rsid w:val="008F7ED1"/>
    <w:rsid w:val="009006FE"/>
    <w:rsid w:val="00901356"/>
    <w:rsid w:val="00901C8D"/>
    <w:rsid w:val="009022B5"/>
    <w:rsid w:val="0090362A"/>
    <w:rsid w:val="009039FA"/>
    <w:rsid w:val="00903ED9"/>
    <w:rsid w:val="00904A4D"/>
    <w:rsid w:val="009059B4"/>
    <w:rsid w:val="00905EE9"/>
    <w:rsid w:val="009065F4"/>
    <w:rsid w:val="009075A7"/>
    <w:rsid w:val="009107A9"/>
    <w:rsid w:val="00910FBA"/>
    <w:rsid w:val="00911A85"/>
    <w:rsid w:val="00911D39"/>
    <w:rsid w:val="00911EE2"/>
    <w:rsid w:val="009122CE"/>
    <w:rsid w:val="009125D3"/>
    <w:rsid w:val="00912B9F"/>
    <w:rsid w:val="009135EF"/>
    <w:rsid w:val="00913937"/>
    <w:rsid w:val="00913FC4"/>
    <w:rsid w:val="00914583"/>
    <w:rsid w:val="00914C01"/>
    <w:rsid w:val="00915D09"/>
    <w:rsid w:val="00915D51"/>
    <w:rsid w:val="00917C0F"/>
    <w:rsid w:val="0092040E"/>
    <w:rsid w:val="0092083A"/>
    <w:rsid w:val="00920C5B"/>
    <w:rsid w:val="00920C6C"/>
    <w:rsid w:val="0092180B"/>
    <w:rsid w:val="00921818"/>
    <w:rsid w:val="00921C6D"/>
    <w:rsid w:val="00922318"/>
    <w:rsid w:val="009227D9"/>
    <w:rsid w:val="009239E9"/>
    <w:rsid w:val="00923C44"/>
    <w:rsid w:val="0092590E"/>
    <w:rsid w:val="009259BA"/>
    <w:rsid w:val="00925A3F"/>
    <w:rsid w:val="009264E1"/>
    <w:rsid w:val="009265CA"/>
    <w:rsid w:val="00926EFC"/>
    <w:rsid w:val="00927697"/>
    <w:rsid w:val="00927791"/>
    <w:rsid w:val="00930607"/>
    <w:rsid w:val="00930AAE"/>
    <w:rsid w:val="00930D0A"/>
    <w:rsid w:val="009316BD"/>
    <w:rsid w:val="0093181B"/>
    <w:rsid w:val="00931DA5"/>
    <w:rsid w:val="009321E3"/>
    <w:rsid w:val="009324A4"/>
    <w:rsid w:val="009329BA"/>
    <w:rsid w:val="00932AE0"/>
    <w:rsid w:val="00932C75"/>
    <w:rsid w:val="0093304D"/>
    <w:rsid w:val="0093313C"/>
    <w:rsid w:val="009333C8"/>
    <w:rsid w:val="00933DED"/>
    <w:rsid w:val="00934587"/>
    <w:rsid w:val="00934917"/>
    <w:rsid w:val="00934B54"/>
    <w:rsid w:val="00936527"/>
    <w:rsid w:val="00936939"/>
    <w:rsid w:val="00936BEF"/>
    <w:rsid w:val="00936E98"/>
    <w:rsid w:val="009379F7"/>
    <w:rsid w:val="0094026A"/>
    <w:rsid w:val="0094053B"/>
    <w:rsid w:val="00940923"/>
    <w:rsid w:val="00941879"/>
    <w:rsid w:val="00941D67"/>
    <w:rsid w:val="00942040"/>
    <w:rsid w:val="00942163"/>
    <w:rsid w:val="00942C9F"/>
    <w:rsid w:val="0094474A"/>
    <w:rsid w:val="00945631"/>
    <w:rsid w:val="009462EE"/>
    <w:rsid w:val="009465A4"/>
    <w:rsid w:val="00947549"/>
    <w:rsid w:val="009502D1"/>
    <w:rsid w:val="009503F8"/>
    <w:rsid w:val="009510B1"/>
    <w:rsid w:val="00951D3E"/>
    <w:rsid w:val="00952651"/>
    <w:rsid w:val="0095324F"/>
    <w:rsid w:val="0095341B"/>
    <w:rsid w:val="00954BD0"/>
    <w:rsid w:val="00955248"/>
    <w:rsid w:val="009561AA"/>
    <w:rsid w:val="00956BAC"/>
    <w:rsid w:val="0095793C"/>
    <w:rsid w:val="00957D88"/>
    <w:rsid w:val="009606FD"/>
    <w:rsid w:val="00960D2E"/>
    <w:rsid w:val="00960FF6"/>
    <w:rsid w:val="0096111E"/>
    <w:rsid w:val="00961125"/>
    <w:rsid w:val="0096157F"/>
    <w:rsid w:val="00963362"/>
    <w:rsid w:val="0096358C"/>
    <w:rsid w:val="00963BD1"/>
    <w:rsid w:val="00964927"/>
    <w:rsid w:val="009656D1"/>
    <w:rsid w:val="00966B1F"/>
    <w:rsid w:val="00966BDA"/>
    <w:rsid w:val="0096717C"/>
    <w:rsid w:val="0096733F"/>
    <w:rsid w:val="009673D4"/>
    <w:rsid w:val="00967688"/>
    <w:rsid w:val="00970808"/>
    <w:rsid w:val="0097116E"/>
    <w:rsid w:val="00971F01"/>
    <w:rsid w:val="00972565"/>
    <w:rsid w:val="0097258D"/>
    <w:rsid w:val="009725BF"/>
    <w:rsid w:val="00972BEC"/>
    <w:rsid w:val="00973C04"/>
    <w:rsid w:val="00974518"/>
    <w:rsid w:val="00974903"/>
    <w:rsid w:val="00974AD5"/>
    <w:rsid w:val="00974EE5"/>
    <w:rsid w:val="00975054"/>
    <w:rsid w:val="00976AC4"/>
    <w:rsid w:val="009771E3"/>
    <w:rsid w:val="00977968"/>
    <w:rsid w:val="0098005E"/>
    <w:rsid w:val="00980FE0"/>
    <w:rsid w:val="0098109B"/>
    <w:rsid w:val="00981ADC"/>
    <w:rsid w:val="00981D2B"/>
    <w:rsid w:val="0098225F"/>
    <w:rsid w:val="0098258F"/>
    <w:rsid w:val="00984C79"/>
    <w:rsid w:val="009858CE"/>
    <w:rsid w:val="00985F18"/>
    <w:rsid w:val="009862FE"/>
    <w:rsid w:val="00986783"/>
    <w:rsid w:val="00987A0F"/>
    <w:rsid w:val="00990C3B"/>
    <w:rsid w:val="009916B1"/>
    <w:rsid w:val="00992507"/>
    <w:rsid w:val="009928B7"/>
    <w:rsid w:val="00992FBD"/>
    <w:rsid w:val="0099321A"/>
    <w:rsid w:val="009934A6"/>
    <w:rsid w:val="009949FD"/>
    <w:rsid w:val="0099548B"/>
    <w:rsid w:val="009960B7"/>
    <w:rsid w:val="00996C37"/>
    <w:rsid w:val="00996D05"/>
    <w:rsid w:val="00996DDF"/>
    <w:rsid w:val="009972FE"/>
    <w:rsid w:val="009A02B3"/>
    <w:rsid w:val="009A0C16"/>
    <w:rsid w:val="009A186C"/>
    <w:rsid w:val="009A1A6C"/>
    <w:rsid w:val="009A1AD5"/>
    <w:rsid w:val="009A2FB6"/>
    <w:rsid w:val="009A3244"/>
    <w:rsid w:val="009A3DDE"/>
    <w:rsid w:val="009A5238"/>
    <w:rsid w:val="009A53A8"/>
    <w:rsid w:val="009A5506"/>
    <w:rsid w:val="009A5510"/>
    <w:rsid w:val="009A72F3"/>
    <w:rsid w:val="009B1954"/>
    <w:rsid w:val="009B1DB9"/>
    <w:rsid w:val="009B1F86"/>
    <w:rsid w:val="009B27BD"/>
    <w:rsid w:val="009B3352"/>
    <w:rsid w:val="009B44F3"/>
    <w:rsid w:val="009B4B1E"/>
    <w:rsid w:val="009B4FF9"/>
    <w:rsid w:val="009B5138"/>
    <w:rsid w:val="009B536C"/>
    <w:rsid w:val="009B5783"/>
    <w:rsid w:val="009B609E"/>
    <w:rsid w:val="009B63D3"/>
    <w:rsid w:val="009B6496"/>
    <w:rsid w:val="009B781B"/>
    <w:rsid w:val="009C01DA"/>
    <w:rsid w:val="009C022A"/>
    <w:rsid w:val="009C1528"/>
    <w:rsid w:val="009C1704"/>
    <w:rsid w:val="009C20CC"/>
    <w:rsid w:val="009C2393"/>
    <w:rsid w:val="009C2511"/>
    <w:rsid w:val="009C2E6F"/>
    <w:rsid w:val="009C2E86"/>
    <w:rsid w:val="009C2FE7"/>
    <w:rsid w:val="009C3558"/>
    <w:rsid w:val="009C4685"/>
    <w:rsid w:val="009C5286"/>
    <w:rsid w:val="009C562E"/>
    <w:rsid w:val="009C5EEF"/>
    <w:rsid w:val="009C6038"/>
    <w:rsid w:val="009C65AB"/>
    <w:rsid w:val="009C6C26"/>
    <w:rsid w:val="009C6CD4"/>
    <w:rsid w:val="009C6FAD"/>
    <w:rsid w:val="009C70C7"/>
    <w:rsid w:val="009C73EF"/>
    <w:rsid w:val="009C7531"/>
    <w:rsid w:val="009C7F2B"/>
    <w:rsid w:val="009D0033"/>
    <w:rsid w:val="009D0197"/>
    <w:rsid w:val="009D0DF2"/>
    <w:rsid w:val="009D13CD"/>
    <w:rsid w:val="009D15AA"/>
    <w:rsid w:val="009D220C"/>
    <w:rsid w:val="009D221F"/>
    <w:rsid w:val="009D337B"/>
    <w:rsid w:val="009D3831"/>
    <w:rsid w:val="009D48B0"/>
    <w:rsid w:val="009D49AA"/>
    <w:rsid w:val="009D5DBF"/>
    <w:rsid w:val="009D64A4"/>
    <w:rsid w:val="009D669E"/>
    <w:rsid w:val="009D6C40"/>
    <w:rsid w:val="009D6C83"/>
    <w:rsid w:val="009D7466"/>
    <w:rsid w:val="009D74BD"/>
    <w:rsid w:val="009D78B9"/>
    <w:rsid w:val="009E0512"/>
    <w:rsid w:val="009E09F0"/>
    <w:rsid w:val="009E19E8"/>
    <w:rsid w:val="009E377C"/>
    <w:rsid w:val="009E384E"/>
    <w:rsid w:val="009E3869"/>
    <w:rsid w:val="009E411C"/>
    <w:rsid w:val="009E43C7"/>
    <w:rsid w:val="009E458A"/>
    <w:rsid w:val="009E4847"/>
    <w:rsid w:val="009E4B00"/>
    <w:rsid w:val="009E4B75"/>
    <w:rsid w:val="009E4D27"/>
    <w:rsid w:val="009E5316"/>
    <w:rsid w:val="009E543D"/>
    <w:rsid w:val="009E5611"/>
    <w:rsid w:val="009E5D7C"/>
    <w:rsid w:val="009E5DFC"/>
    <w:rsid w:val="009E6776"/>
    <w:rsid w:val="009E6B8F"/>
    <w:rsid w:val="009E6D53"/>
    <w:rsid w:val="009E72BC"/>
    <w:rsid w:val="009E7951"/>
    <w:rsid w:val="009F1789"/>
    <w:rsid w:val="009F2572"/>
    <w:rsid w:val="009F27A8"/>
    <w:rsid w:val="009F28D7"/>
    <w:rsid w:val="009F2E3B"/>
    <w:rsid w:val="009F30AF"/>
    <w:rsid w:val="009F30C3"/>
    <w:rsid w:val="009F349E"/>
    <w:rsid w:val="009F36D2"/>
    <w:rsid w:val="009F38A9"/>
    <w:rsid w:val="009F3B6B"/>
    <w:rsid w:val="009F4504"/>
    <w:rsid w:val="009F502C"/>
    <w:rsid w:val="009F603B"/>
    <w:rsid w:val="009F611A"/>
    <w:rsid w:val="009F6834"/>
    <w:rsid w:val="009F6987"/>
    <w:rsid w:val="009F6A6D"/>
    <w:rsid w:val="009F720F"/>
    <w:rsid w:val="009F75FD"/>
    <w:rsid w:val="009F7CD7"/>
    <w:rsid w:val="00A007C4"/>
    <w:rsid w:val="00A00AEA"/>
    <w:rsid w:val="00A00D7F"/>
    <w:rsid w:val="00A010E7"/>
    <w:rsid w:val="00A01286"/>
    <w:rsid w:val="00A01A17"/>
    <w:rsid w:val="00A01A60"/>
    <w:rsid w:val="00A01CE9"/>
    <w:rsid w:val="00A04673"/>
    <w:rsid w:val="00A04CFD"/>
    <w:rsid w:val="00A04DBD"/>
    <w:rsid w:val="00A04F5B"/>
    <w:rsid w:val="00A0683A"/>
    <w:rsid w:val="00A06865"/>
    <w:rsid w:val="00A0702C"/>
    <w:rsid w:val="00A07049"/>
    <w:rsid w:val="00A07247"/>
    <w:rsid w:val="00A076F9"/>
    <w:rsid w:val="00A07997"/>
    <w:rsid w:val="00A07F41"/>
    <w:rsid w:val="00A07F87"/>
    <w:rsid w:val="00A11366"/>
    <w:rsid w:val="00A11572"/>
    <w:rsid w:val="00A118EF"/>
    <w:rsid w:val="00A12270"/>
    <w:rsid w:val="00A12589"/>
    <w:rsid w:val="00A1340F"/>
    <w:rsid w:val="00A14183"/>
    <w:rsid w:val="00A14E59"/>
    <w:rsid w:val="00A15C22"/>
    <w:rsid w:val="00A17AC8"/>
    <w:rsid w:val="00A206ED"/>
    <w:rsid w:val="00A20806"/>
    <w:rsid w:val="00A2091D"/>
    <w:rsid w:val="00A20C7F"/>
    <w:rsid w:val="00A225DD"/>
    <w:rsid w:val="00A22CBA"/>
    <w:rsid w:val="00A22DBA"/>
    <w:rsid w:val="00A238FB"/>
    <w:rsid w:val="00A255E4"/>
    <w:rsid w:val="00A25BFF"/>
    <w:rsid w:val="00A27522"/>
    <w:rsid w:val="00A27950"/>
    <w:rsid w:val="00A30FB9"/>
    <w:rsid w:val="00A315C9"/>
    <w:rsid w:val="00A318BB"/>
    <w:rsid w:val="00A31F55"/>
    <w:rsid w:val="00A32787"/>
    <w:rsid w:val="00A331F9"/>
    <w:rsid w:val="00A3355D"/>
    <w:rsid w:val="00A346FF"/>
    <w:rsid w:val="00A34711"/>
    <w:rsid w:val="00A34BF8"/>
    <w:rsid w:val="00A34D0C"/>
    <w:rsid w:val="00A34D76"/>
    <w:rsid w:val="00A360EA"/>
    <w:rsid w:val="00A36512"/>
    <w:rsid w:val="00A365D0"/>
    <w:rsid w:val="00A36C00"/>
    <w:rsid w:val="00A37121"/>
    <w:rsid w:val="00A402B8"/>
    <w:rsid w:val="00A41BCA"/>
    <w:rsid w:val="00A41CB1"/>
    <w:rsid w:val="00A41D92"/>
    <w:rsid w:val="00A443A6"/>
    <w:rsid w:val="00A44567"/>
    <w:rsid w:val="00A45A1A"/>
    <w:rsid w:val="00A45E61"/>
    <w:rsid w:val="00A46B71"/>
    <w:rsid w:val="00A47F32"/>
    <w:rsid w:val="00A503A1"/>
    <w:rsid w:val="00A50651"/>
    <w:rsid w:val="00A51220"/>
    <w:rsid w:val="00A51FA7"/>
    <w:rsid w:val="00A53220"/>
    <w:rsid w:val="00A53607"/>
    <w:rsid w:val="00A53892"/>
    <w:rsid w:val="00A538E6"/>
    <w:rsid w:val="00A54036"/>
    <w:rsid w:val="00A5603C"/>
    <w:rsid w:val="00A56102"/>
    <w:rsid w:val="00A56800"/>
    <w:rsid w:val="00A56D7E"/>
    <w:rsid w:val="00A57404"/>
    <w:rsid w:val="00A57418"/>
    <w:rsid w:val="00A57473"/>
    <w:rsid w:val="00A575BD"/>
    <w:rsid w:val="00A57D2D"/>
    <w:rsid w:val="00A60315"/>
    <w:rsid w:val="00A60770"/>
    <w:rsid w:val="00A60A82"/>
    <w:rsid w:val="00A60EEC"/>
    <w:rsid w:val="00A61082"/>
    <w:rsid w:val="00A62670"/>
    <w:rsid w:val="00A632FC"/>
    <w:rsid w:val="00A63732"/>
    <w:rsid w:val="00A6392A"/>
    <w:rsid w:val="00A63FB0"/>
    <w:rsid w:val="00A64639"/>
    <w:rsid w:val="00A653AA"/>
    <w:rsid w:val="00A65BD9"/>
    <w:rsid w:val="00A65CEB"/>
    <w:rsid w:val="00A6612E"/>
    <w:rsid w:val="00A6622A"/>
    <w:rsid w:val="00A66718"/>
    <w:rsid w:val="00A66984"/>
    <w:rsid w:val="00A678BD"/>
    <w:rsid w:val="00A702BC"/>
    <w:rsid w:val="00A70B31"/>
    <w:rsid w:val="00A710F3"/>
    <w:rsid w:val="00A720AC"/>
    <w:rsid w:val="00A723DD"/>
    <w:rsid w:val="00A72CD7"/>
    <w:rsid w:val="00A73913"/>
    <w:rsid w:val="00A73A6B"/>
    <w:rsid w:val="00A73A74"/>
    <w:rsid w:val="00A7468A"/>
    <w:rsid w:val="00A74EBF"/>
    <w:rsid w:val="00A759FE"/>
    <w:rsid w:val="00A76D67"/>
    <w:rsid w:val="00A776B8"/>
    <w:rsid w:val="00A8010B"/>
    <w:rsid w:val="00A814EE"/>
    <w:rsid w:val="00A81EB6"/>
    <w:rsid w:val="00A82186"/>
    <w:rsid w:val="00A82326"/>
    <w:rsid w:val="00A82A3F"/>
    <w:rsid w:val="00A82CA4"/>
    <w:rsid w:val="00A82DA9"/>
    <w:rsid w:val="00A83019"/>
    <w:rsid w:val="00A8313E"/>
    <w:rsid w:val="00A8367A"/>
    <w:rsid w:val="00A8373B"/>
    <w:rsid w:val="00A837FE"/>
    <w:rsid w:val="00A85258"/>
    <w:rsid w:val="00A85357"/>
    <w:rsid w:val="00A86065"/>
    <w:rsid w:val="00A862A5"/>
    <w:rsid w:val="00A87F0C"/>
    <w:rsid w:val="00A902DD"/>
    <w:rsid w:val="00A91617"/>
    <w:rsid w:val="00A91EC9"/>
    <w:rsid w:val="00A9207B"/>
    <w:rsid w:val="00A920AE"/>
    <w:rsid w:val="00A92F7E"/>
    <w:rsid w:val="00A937FB"/>
    <w:rsid w:val="00A949E5"/>
    <w:rsid w:val="00A95AAE"/>
    <w:rsid w:val="00A96FA8"/>
    <w:rsid w:val="00A974B9"/>
    <w:rsid w:val="00A9770A"/>
    <w:rsid w:val="00A97941"/>
    <w:rsid w:val="00AA01C4"/>
    <w:rsid w:val="00AA0409"/>
    <w:rsid w:val="00AA0A43"/>
    <w:rsid w:val="00AA0DD3"/>
    <w:rsid w:val="00AA0F47"/>
    <w:rsid w:val="00AA1BF4"/>
    <w:rsid w:val="00AA1C07"/>
    <w:rsid w:val="00AA1E33"/>
    <w:rsid w:val="00AA2146"/>
    <w:rsid w:val="00AA2657"/>
    <w:rsid w:val="00AA3147"/>
    <w:rsid w:val="00AA3688"/>
    <w:rsid w:val="00AA404C"/>
    <w:rsid w:val="00AA44BB"/>
    <w:rsid w:val="00AA5887"/>
    <w:rsid w:val="00AA6154"/>
    <w:rsid w:val="00AA7A7A"/>
    <w:rsid w:val="00AA7CA9"/>
    <w:rsid w:val="00AB024B"/>
    <w:rsid w:val="00AB0317"/>
    <w:rsid w:val="00AB057E"/>
    <w:rsid w:val="00AB0887"/>
    <w:rsid w:val="00AB0A26"/>
    <w:rsid w:val="00AB19F8"/>
    <w:rsid w:val="00AB1C3D"/>
    <w:rsid w:val="00AB2788"/>
    <w:rsid w:val="00AB2A61"/>
    <w:rsid w:val="00AB3201"/>
    <w:rsid w:val="00AB3917"/>
    <w:rsid w:val="00AB3A12"/>
    <w:rsid w:val="00AB3C38"/>
    <w:rsid w:val="00AB4B01"/>
    <w:rsid w:val="00AB5365"/>
    <w:rsid w:val="00AB565E"/>
    <w:rsid w:val="00AB5A8D"/>
    <w:rsid w:val="00AB5F2A"/>
    <w:rsid w:val="00AB6050"/>
    <w:rsid w:val="00AB6642"/>
    <w:rsid w:val="00AB7181"/>
    <w:rsid w:val="00AB786E"/>
    <w:rsid w:val="00AB7FB0"/>
    <w:rsid w:val="00AC0E75"/>
    <w:rsid w:val="00AC1DC6"/>
    <w:rsid w:val="00AC1F49"/>
    <w:rsid w:val="00AC2EFE"/>
    <w:rsid w:val="00AC3930"/>
    <w:rsid w:val="00AC3AB1"/>
    <w:rsid w:val="00AC4A3B"/>
    <w:rsid w:val="00AC4BD7"/>
    <w:rsid w:val="00AC6189"/>
    <w:rsid w:val="00AC68C6"/>
    <w:rsid w:val="00AC748C"/>
    <w:rsid w:val="00AC79C1"/>
    <w:rsid w:val="00AC7BB9"/>
    <w:rsid w:val="00AC7CA4"/>
    <w:rsid w:val="00AC7EA7"/>
    <w:rsid w:val="00AD080B"/>
    <w:rsid w:val="00AD1197"/>
    <w:rsid w:val="00AD1928"/>
    <w:rsid w:val="00AD196F"/>
    <w:rsid w:val="00AD2627"/>
    <w:rsid w:val="00AD34C7"/>
    <w:rsid w:val="00AD3BA0"/>
    <w:rsid w:val="00AD4A64"/>
    <w:rsid w:val="00AD504A"/>
    <w:rsid w:val="00AD5332"/>
    <w:rsid w:val="00AD598F"/>
    <w:rsid w:val="00AD5A6A"/>
    <w:rsid w:val="00AD656D"/>
    <w:rsid w:val="00AD6797"/>
    <w:rsid w:val="00AD6D09"/>
    <w:rsid w:val="00AD7C8B"/>
    <w:rsid w:val="00AE028C"/>
    <w:rsid w:val="00AE07DA"/>
    <w:rsid w:val="00AE098E"/>
    <w:rsid w:val="00AE0BBA"/>
    <w:rsid w:val="00AE142A"/>
    <w:rsid w:val="00AE2291"/>
    <w:rsid w:val="00AE2573"/>
    <w:rsid w:val="00AE25C8"/>
    <w:rsid w:val="00AE35B0"/>
    <w:rsid w:val="00AE4113"/>
    <w:rsid w:val="00AE4380"/>
    <w:rsid w:val="00AE49DA"/>
    <w:rsid w:val="00AE5525"/>
    <w:rsid w:val="00AE58DF"/>
    <w:rsid w:val="00AE5B9A"/>
    <w:rsid w:val="00AE5F30"/>
    <w:rsid w:val="00AE605B"/>
    <w:rsid w:val="00AE6381"/>
    <w:rsid w:val="00AE6462"/>
    <w:rsid w:val="00AE656F"/>
    <w:rsid w:val="00AE7D78"/>
    <w:rsid w:val="00AE7E1B"/>
    <w:rsid w:val="00AF0A9A"/>
    <w:rsid w:val="00AF130D"/>
    <w:rsid w:val="00AF18FB"/>
    <w:rsid w:val="00AF2CE6"/>
    <w:rsid w:val="00AF3FB5"/>
    <w:rsid w:val="00AF41F6"/>
    <w:rsid w:val="00AF438E"/>
    <w:rsid w:val="00AF4575"/>
    <w:rsid w:val="00AF45AD"/>
    <w:rsid w:val="00AF45CA"/>
    <w:rsid w:val="00AF5540"/>
    <w:rsid w:val="00AF5CEE"/>
    <w:rsid w:val="00AF6258"/>
    <w:rsid w:val="00AF6945"/>
    <w:rsid w:val="00AF69F8"/>
    <w:rsid w:val="00AF7506"/>
    <w:rsid w:val="00B0059A"/>
    <w:rsid w:val="00B007DD"/>
    <w:rsid w:val="00B0096E"/>
    <w:rsid w:val="00B0098A"/>
    <w:rsid w:val="00B009EC"/>
    <w:rsid w:val="00B01016"/>
    <w:rsid w:val="00B01286"/>
    <w:rsid w:val="00B0146E"/>
    <w:rsid w:val="00B016F0"/>
    <w:rsid w:val="00B0193F"/>
    <w:rsid w:val="00B02160"/>
    <w:rsid w:val="00B027CB"/>
    <w:rsid w:val="00B02E2C"/>
    <w:rsid w:val="00B0352B"/>
    <w:rsid w:val="00B03A52"/>
    <w:rsid w:val="00B0491D"/>
    <w:rsid w:val="00B04BB9"/>
    <w:rsid w:val="00B04C1C"/>
    <w:rsid w:val="00B059F8"/>
    <w:rsid w:val="00B05AF2"/>
    <w:rsid w:val="00B06E11"/>
    <w:rsid w:val="00B072C5"/>
    <w:rsid w:val="00B073E6"/>
    <w:rsid w:val="00B074F8"/>
    <w:rsid w:val="00B10C9C"/>
    <w:rsid w:val="00B10F81"/>
    <w:rsid w:val="00B11DE3"/>
    <w:rsid w:val="00B121B0"/>
    <w:rsid w:val="00B123E0"/>
    <w:rsid w:val="00B137EF"/>
    <w:rsid w:val="00B13AAA"/>
    <w:rsid w:val="00B14784"/>
    <w:rsid w:val="00B14B0F"/>
    <w:rsid w:val="00B14B5D"/>
    <w:rsid w:val="00B15136"/>
    <w:rsid w:val="00B15486"/>
    <w:rsid w:val="00B1601F"/>
    <w:rsid w:val="00B16939"/>
    <w:rsid w:val="00B17FAB"/>
    <w:rsid w:val="00B2080E"/>
    <w:rsid w:val="00B21145"/>
    <w:rsid w:val="00B227FC"/>
    <w:rsid w:val="00B2280C"/>
    <w:rsid w:val="00B22C5F"/>
    <w:rsid w:val="00B23687"/>
    <w:rsid w:val="00B23753"/>
    <w:rsid w:val="00B24551"/>
    <w:rsid w:val="00B24AD7"/>
    <w:rsid w:val="00B25710"/>
    <w:rsid w:val="00B25C9A"/>
    <w:rsid w:val="00B26299"/>
    <w:rsid w:val="00B26697"/>
    <w:rsid w:val="00B27412"/>
    <w:rsid w:val="00B277C7"/>
    <w:rsid w:val="00B27A03"/>
    <w:rsid w:val="00B27B03"/>
    <w:rsid w:val="00B31B62"/>
    <w:rsid w:val="00B328D1"/>
    <w:rsid w:val="00B32B2B"/>
    <w:rsid w:val="00B32FE8"/>
    <w:rsid w:val="00B3341B"/>
    <w:rsid w:val="00B33711"/>
    <w:rsid w:val="00B3375F"/>
    <w:rsid w:val="00B33DCC"/>
    <w:rsid w:val="00B33EEB"/>
    <w:rsid w:val="00B345B6"/>
    <w:rsid w:val="00B347F3"/>
    <w:rsid w:val="00B34889"/>
    <w:rsid w:val="00B355BD"/>
    <w:rsid w:val="00B361C9"/>
    <w:rsid w:val="00B365CD"/>
    <w:rsid w:val="00B37082"/>
    <w:rsid w:val="00B37550"/>
    <w:rsid w:val="00B402C6"/>
    <w:rsid w:val="00B410DE"/>
    <w:rsid w:val="00B41384"/>
    <w:rsid w:val="00B41451"/>
    <w:rsid w:val="00B41DC1"/>
    <w:rsid w:val="00B42289"/>
    <w:rsid w:val="00B4274B"/>
    <w:rsid w:val="00B42D22"/>
    <w:rsid w:val="00B42E7D"/>
    <w:rsid w:val="00B42FCA"/>
    <w:rsid w:val="00B44043"/>
    <w:rsid w:val="00B44080"/>
    <w:rsid w:val="00B44884"/>
    <w:rsid w:val="00B44A2C"/>
    <w:rsid w:val="00B44EF9"/>
    <w:rsid w:val="00B46EC7"/>
    <w:rsid w:val="00B479BD"/>
    <w:rsid w:val="00B47B1F"/>
    <w:rsid w:val="00B47FE5"/>
    <w:rsid w:val="00B50A91"/>
    <w:rsid w:val="00B51761"/>
    <w:rsid w:val="00B51A50"/>
    <w:rsid w:val="00B52022"/>
    <w:rsid w:val="00B52187"/>
    <w:rsid w:val="00B5366B"/>
    <w:rsid w:val="00B53ECA"/>
    <w:rsid w:val="00B54691"/>
    <w:rsid w:val="00B548FB"/>
    <w:rsid w:val="00B54AFF"/>
    <w:rsid w:val="00B56838"/>
    <w:rsid w:val="00B5798B"/>
    <w:rsid w:val="00B6005C"/>
    <w:rsid w:val="00B60CCD"/>
    <w:rsid w:val="00B60F6A"/>
    <w:rsid w:val="00B614BF"/>
    <w:rsid w:val="00B62749"/>
    <w:rsid w:val="00B62854"/>
    <w:rsid w:val="00B62B96"/>
    <w:rsid w:val="00B62E6C"/>
    <w:rsid w:val="00B62EF1"/>
    <w:rsid w:val="00B63DDD"/>
    <w:rsid w:val="00B640CC"/>
    <w:rsid w:val="00B643EE"/>
    <w:rsid w:val="00B645B6"/>
    <w:rsid w:val="00B64A6C"/>
    <w:rsid w:val="00B64B2F"/>
    <w:rsid w:val="00B64CCB"/>
    <w:rsid w:val="00B65F57"/>
    <w:rsid w:val="00B667BF"/>
    <w:rsid w:val="00B66B75"/>
    <w:rsid w:val="00B66C01"/>
    <w:rsid w:val="00B6797D"/>
    <w:rsid w:val="00B67B19"/>
    <w:rsid w:val="00B67B6A"/>
    <w:rsid w:val="00B7008E"/>
    <w:rsid w:val="00B70FA9"/>
    <w:rsid w:val="00B70FF4"/>
    <w:rsid w:val="00B712E7"/>
    <w:rsid w:val="00B721C3"/>
    <w:rsid w:val="00B72515"/>
    <w:rsid w:val="00B72F6F"/>
    <w:rsid w:val="00B734B6"/>
    <w:rsid w:val="00B735B8"/>
    <w:rsid w:val="00B74523"/>
    <w:rsid w:val="00B74858"/>
    <w:rsid w:val="00B74B33"/>
    <w:rsid w:val="00B74D64"/>
    <w:rsid w:val="00B75261"/>
    <w:rsid w:val="00B752EB"/>
    <w:rsid w:val="00B7596D"/>
    <w:rsid w:val="00B7599F"/>
    <w:rsid w:val="00B77BE4"/>
    <w:rsid w:val="00B812BE"/>
    <w:rsid w:val="00B8197F"/>
    <w:rsid w:val="00B82216"/>
    <w:rsid w:val="00B84638"/>
    <w:rsid w:val="00B85216"/>
    <w:rsid w:val="00B855C8"/>
    <w:rsid w:val="00B86608"/>
    <w:rsid w:val="00B86A06"/>
    <w:rsid w:val="00B86ED0"/>
    <w:rsid w:val="00B87847"/>
    <w:rsid w:val="00B90477"/>
    <w:rsid w:val="00B91AB2"/>
    <w:rsid w:val="00B92984"/>
    <w:rsid w:val="00B92AA5"/>
    <w:rsid w:val="00B933C0"/>
    <w:rsid w:val="00B943AD"/>
    <w:rsid w:val="00B94668"/>
    <w:rsid w:val="00B948FB"/>
    <w:rsid w:val="00B94DFD"/>
    <w:rsid w:val="00B955FE"/>
    <w:rsid w:val="00B95D0D"/>
    <w:rsid w:val="00B95FD4"/>
    <w:rsid w:val="00B966D8"/>
    <w:rsid w:val="00B96744"/>
    <w:rsid w:val="00B96831"/>
    <w:rsid w:val="00B96FE2"/>
    <w:rsid w:val="00B97B46"/>
    <w:rsid w:val="00BA03B9"/>
    <w:rsid w:val="00BA048A"/>
    <w:rsid w:val="00BA0B9F"/>
    <w:rsid w:val="00BA0C47"/>
    <w:rsid w:val="00BA1244"/>
    <w:rsid w:val="00BA1BC4"/>
    <w:rsid w:val="00BA42A3"/>
    <w:rsid w:val="00BA4375"/>
    <w:rsid w:val="00BA4EBF"/>
    <w:rsid w:val="00BA5D69"/>
    <w:rsid w:val="00BA6419"/>
    <w:rsid w:val="00BA6550"/>
    <w:rsid w:val="00BA73AC"/>
    <w:rsid w:val="00BB0510"/>
    <w:rsid w:val="00BB2415"/>
    <w:rsid w:val="00BB3642"/>
    <w:rsid w:val="00BB42D8"/>
    <w:rsid w:val="00BB44A9"/>
    <w:rsid w:val="00BB5FC6"/>
    <w:rsid w:val="00BB66AB"/>
    <w:rsid w:val="00BB707B"/>
    <w:rsid w:val="00BC09CC"/>
    <w:rsid w:val="00BC0AD6"/>
    <w:rsid w:val="00BC1006"/>
    <w:rsid w:val="00BC122E"/>
    <w:rsid w:val="00BC25D7"/>
    <w:rsid w:val="00BC279B"/>
    <w:rsid w:val="00BC3584"/>
    <w:rsid w:val="00BC394B"/>
    <w:rsid w:val="00BC45F5"/>
    <w:rsid w:val="00BC48BB"/>
    <w:rsid w:val="00BC5819"/>
    <w:rsid w:val="00BC653A"/>
    <w:rsid w:val="00BC6A91"/>
    <w:rsid w:val="00BC771C"/>
    <w:rsid w:val="00BD0A9E"/>
    <w:rsid w:val="00BD1BF4"/>
    <w:rsid w:val="00BD1F0D"/>
    <w:rsid w:val="00BD2114"/>
    <w:rsid w:val="00BD21D3"/>
    <w:rsid w:val="00BD26FA"/>
    <w:rsid w:val="00BD2BEB"/>
    <w:rsid w:val="00BD4174"/>
    <w:rsid w:val="00BD46B0"/>
    <w:rsid w:val="00BD5369"/>
    <w:rsid w:val="00BD6F73"/>
    <w:rsid w:val="00BD7016"/>
    <w:rsid w:val="00BE0909"/>
    <w:rsid w:val="00BE1AE4"/>
    <w:rsid w:val="00BE1E4D"/>
    <w:rsid w:val="00BE2B4C"/>
    <w:rsid w:val="00BE3A39"/>
    <w:rsid w:val="00BE4ED6"/>
    <w:rsid w:val="00BE501F"/>
    <w:rsid w:val="00BE5030"/>
    <w:rsid w:val="00BE54F3"/>
    <w:rsid w:val="00BE5A61"/>
    <w:rsid w:val="00BE5F67"/>
    <w:rsid w:val="00BE6497"/>
    <w:rsid w:val="00BE6854"/>
    <w:rsid w:val="00BE6F88"/>
    <w:rsid w:val="00BE7613"/>
    <w:rsid w:val="00BE7920"/>
    <w:rsid w:val="00BE7C1E"/>
    <w:rsid w:val="00BF0693"/>
    <w:rsid w:val="00BF06BB"/>
    <w:rsid w:val="00BF0AAB"/>
    <w:rsid w:val="00BF1038"/>
    <w:rsid w:val="00BF10D8"/>
    <w:rsid w:val="00BF1D48"/>
    <w:rsid w:val="00BF1DBD"/>
    <w:rsid w:val="00BF1E46"/>
    <w:rsid w:val="00BF2CD1"/>
    <w:rsid w:val="00BF2E87"/>
    <w:rsid w:val="00BF3534"/>
    <w:rsid w:val="00BF3728"/>
    <w:rsid w:val="00BF41B6"/>
    <w:rsid w:val="00BF4912"/>
    <w:rsid w:val="00BF4B6A"/>
    <w:rsid w:val="00BF4C57"/>
    <w:rsid w:val="00BF5135"/>
    <w:rsid w:val="00BF535D"/>
    <w:rsid w:val="00BF545B"/>
    <w:rsid w:val="00BF54A8"/>
    <w:rsid w:val="00BF6C1F"/>
    <w:rsid w:val="00BF7DE2"/>
    <w:rsid w:val="00C0031C"/>
    <w:rsid w:val="00C0074D"/>
    <w:rsid w:val="00C009F5"/>
    <w:rsid w:val="00C01129"/>
    <w:rsid w:val="00C01669"/>
    <w:rsid w:val="00C01780"/>
    <w:rsid w:val="00C01E40"/>
    <w:rsid w:val="00C02239"/>
    <w:rsid w:val="00C022E1"/>
    <w:rsid w:val="00C02CEA"/>
    <w:rsid w:val="00C0398D"/>
    <w:rsid w:val="00C04865"/>
    <w:rsid w:val="00C04E72"/>
    <w:rsid w:val="00C050AA"/>
    <w:rsid w:val="00C0531C"/>
    <w:rsid w:val="00C05E9B"/>
    <w:rsid w:val="00C060C1"/>
    <w:rsid w:val="00C0620D"/>
    <w:rsid w:val="00C06B33"/>
    <w:rsid w:val="00C07A51"/>
    <w:rsid w:val="00C100C4"/>
    <w:rsid w:val="00C11752"/>
    <w:rsid w:val="00C11AE6"/>
    <w:rsid w:val="00C11E4C"/>
    <w:rsid w:val="00C1238C"/>
    <w:rsid w:val="00C12D7E"/>
    <w:rsid w:val="00C13A08"/>
    <w:rsid w:val="00C14954"/>
    <w:rsid w:val="00C1522A"/>
    <w:rsid w:val="00C179B0"/>
    <w:rsid w:val="00C17EDE"/>
    <w:rsid w:val="00C20294"/>
    <w:rsid w:val="00C20CA6"/>
    <w:rsid w:val="00C21020"/>
    <w:rsid w:val="00C2229B"/>
    <w:rsid w:val="00C226F9"/>
    <w:rsid w:val="00C22EA5"/>
    <w:rsid w:val="00C23398"/>
    <w:rsid w:val="00C23B23"/>
    <w:rsid w:val="00C2441F"/>
    <w:rsid w:val="00C26C22"/>
    <w:rsid w:val="00C26C3B"/>
    <w:rsid w:val="00C26DF8"/>
    <w:rsid w:val="00C26FC7"/>
    <w:rsid w:val="00C27A58"/>
    <w:rsid w:val="00C27B03"/>
    <w:rsid w:val="00C3089B"/>
    <w:rsid w:val="00C31B85"/>
    <w:rsid w:val="00C32880"/>
    <w:rsid w:val="00C33FB6"/>
    <w:rsid w:val="00C34B40"/>
    <w:rsid w:val="00C34FFA"/>
    <w:rsid w:val="00C35836"/>
    <w:rsid w:val="00C36705"/>
    <w:rsid w:val="00C36CAD"/>
    <w:rsid w:val="00C401F1"/>
    <w:rsid w:val="00C40DC1"/>
    <w:rsid w:val="00C413F4"/>
    <w:rsid w:val="00C41CD3"/>
    <w:rsid w:val="00C42305"/>
    <w:rsid w:val="00C43438"/>
    <w:rsid w:val="00C438AC"/>
    <w:rsid w:val="00C44264"/>
    <w:rsid w:val="00C45091"/>
    <w:rsid w:val="00C459A1"/>
    <w:rsid w:val="00C46251"/>
    <w:rsid w:val="00C462E7"/>
    <w:rsid w:val="00C46988"/>
    <w:rsid w:val="00C4762B"/>
    <w:rsid w:val="00C4790F"/>
    <w:rsid w:val="00C47FC0"/>
    <w:rsid w:val="00C50060"/>
    <w:rsid w:val="00C503D0"/>
    <w:rsid w:val="00C50E36"/>
    <w:rsid w:val="00C51B88"/>
    <w:rsid w:val="00C51F47"/>
    <w:rsid w:val="00C528CC"/>
    <w:rsid w:val="00C530ED"/>
    <w:rsid w:val="00C53ABD"/>
    <w:rsid w:val="00C53AD3"/>
    <w:rsid w:val="00C53C94"/>
    <w:rsid w:val="00C550FE"/>
    <w:rsid w:val="00C55A99"/>
    <w:rsid w:val="00C561AA"/>
    <w:rsid w:val="00C57741"/>
    <w:rsid w:val="00C6074F"/>
    <w:rsid w:val="00C607E8"/>
    <w:rsid w:val="00C61BF2"/>
    <w:rsid w:val="00C61F77"/>
    <w:rsid w:val="00C62568"/>
    <w:rsid w:val="00C62AE7"/>
    <w:rsid w:val="00C62CBD"/>
    <w:rsid w:val="00C63022"/>
    <w:rsid w:val="00C64143"/>
    <w:rsid w:val="00C6434D"/>
    <w:rsid w:val="00C652E5"/>
    <w:rsid w:val="00C6536E"/>
    <w:rsid w:val="00C661BD"/>
    <w:rsid w:val="00C6660A"/>
    <w:rsid w:val="00C67446"/>
    <w:rsid w:val="00C70C19"/>
    <w:rsid w:val="00C70C21"/>
    <w:rsid w:val="00C7202C"/>
    <w:rsid w:val="00C7299E"/>
    <w:rsid w:val="00C72A7F"/>
    <w:rsid w:val="00C73C0E"/>
    <w:rsid w:val="00C76693"/>
    <w:rsid w:val="00C766E1"/>
    <w:rsid w:val="00C7697F"/>
    <w:rsid w:val="00C77DE8"/>
    <w:rsid w:val="00C80642"/>
    <w:rsid w:val="00C80B0B"/>
    <w:rsid w:val="00C8136C"/>
    <w:rsid w:val="00C82093"/>
    <w:rsid w:val="00C82FFA"/>
    <w:rsid w:val="00C83947"/>
    <w:rsid w:val="00C85521"/>
    <w:rsid w:val="00C863EE"/>
    <w:rsid w:val="00C86C4D"/>
    <w:rsid w:val="00C90F1F"/>
    <w:rsid w:val="00C910D6"/>
    <w:rsid w:val="00C91E7B"/>
    <w:rsid w:val="00C92383"/>
    <w:rsid w:val="00C92646"/>
    <w:rsid w:val="00C9312D"/>
    <w:rsid w:val="00C9316A"/>
    <w:rsid w:val="00C93813"/>
    <w:rsid w:val="00C9393C"/>
    <w:rsid w:val="00C93B5E"/>
    <w:rsid w:val="00C94B40"/>
    <w:rsid w:val="00C951AF"/>
    <w:rsid w:val="00C953AD"/>
    <w:rsid w:val="00C953DF"/>
    <w:rsid w:val="00C95D1D"/>
    <w:rsid w:val="00C95D8D"/>
    <w:rsid w:val="00C96E01"/>
    <w:rsid w:val="00C97C7F"/>
    <w:rsid w:val="00CA15DE"/>
    <w:rsid w:val="00CA2283"/>
    <w:rsid w:val="00CA27E6"/>
    <w:rsid w:val="00CA2972"/>
    <w:rsid w:val="00CA2AEF"/>
    <w:rsid w:val="00CA325F"/>
    <w:rsid w:val="00CA33B8"/>
    <w:rsid w:val="00CA3D47"/>
    <w:rsid w:val="00CA5021"/>
    <w:rsid w:val="00CA5D0C"/>
    <w:rsid w:val="00CA692A"/>
    <w:rsid w:val="00CA73E8"/>
    <w:rsid w:val="00CA75D0"/>
    <w:rsid w:val="00CB0029"/>
    <w:rsid w:val="00CB0221"/>
    <w:rsid w:val="00CB024E"/>
    <w:rsid w:val="00CB0BFD"/>
    <w:rsid w:val="00CB0D92"/>
    <w:rsid w:val="00CB1582"/>
    <w:rsid w:val="00CB20DD"/>
    <w:rsid w:val="00CB22B7"/>
    <w:rsid w:val="00CB34A7"/>
    <w:rsid w:val="00CB3A1B"/>
    <w:rsid w:val="00CB4695"/>
    <w:rsid w:val="00CB4E16"/>
    <w:rsid w:val="00CB5032"/>
    <w:rsid w:val="00CB5B03"/>
    <w:rsid w:val="00CB6940"/>
    <w:rsid w:val="00CB7114"/>
    <w:rsid w:val="00CB7DF6"/>
    <w:rsid w:val="00CC08B0"/>
    <w:rsid w:val="00CC0AE6"/>
    <w:rsid w:val="00CC0FB3"/>
    <w:rsid w:val="00CC110E"/>
    <w:rsid w:val="00CC1D55"/>
    <w:rsid w:val="00CC1E4B"/>
    <w:rsid w:val="00CC1E9A"/>
    <w:rsid w:val="00CC20AA"/>
    <w:rsid w:val="00CC217B"/>
    <w:rsid w:val="00CC303F"/>
    <w:rsid w:val="00CC3377"/>
    <w:rsid w:val="00CC3AA4"/>
    <w:rsid w:val="00CC3C96"/>
    <w:rsid w:val="00CC3EDD"/>
    <w:rsid w:val="00CC63CF"/>
    <w:rsid w:val="00CD077C"/>
    <w:rsid w:val="00CD17A2"/>
    <w:rsid w:val="00CD18BD"/>
    <w:rsid w:val="00CD1BB8"/>
    <w:rsid w:val="00CD1D84"/>
    <w:rsid w:val="00CD329C"/>
    <w:rsid w:val="00CD342A"/>
    <w:rsid w:val="00CD38BD"/>
    <w:rsid w:val="00CD3940"/>
    <w:rsid w:val="00CD39EE"/>
    <w:rsid w:val="00CD3EF8"/>
    <w:rsid w:val="00CD6011"/>
    <w:rsid w:val="00CD6051"/>
    <w:rsid w:val="00CD60C8"/>
    <w:rsid w:val="00CD625A"/>
    <w:rsid w:val="00CD62D7"/>
    <w:rsid w:val="00CD6E04"/>
    <w:rsid w:val="00CD7554"/>
    <w:rsid w:val="00CD7A7D"/>
    <w:rsid w:val="00CD7C45"/>
    <w:rsid w:val="00CE03E2"/>
    <w:rsid w:val="00CE0A8F"/>
    <w:rsid w:val="00CE0D1E"/>
    <w:rsid w:val="00CE13AC"/>
    <w:rsid w:val="00CE14FB"/>
    <w:rsid w:val="00CE21A4"/>
    <w:rsid w:val="00CE3182"/>
    <w:rsid w:val="00CE3446"/>
    <w:rsid w:val="00CE5804"/>
    <w:rsid w:val="00CE5A4A"/>
    <w:rsid w:val="00CE5D4B"/>
    <w:rsid w:val="00CE5D59"/>
    <w:rsid w:val="00CE68F3"/>
    <w:rsid w:val="00CE6A0B"/>
    <w:rsid w:val="00CE70DF"/>
    <w:rsid w:val="00CE74CC"/>
    <w:rsid w:val="00CE7952"/>
    <w:rsid w:val="00CE7A48"/>
    <w:rsid w:val="00CF0950"/>
    <w:rsid w:val="00CF1344"/>
    <w:rsid w:val="00CF1780"/>
    <w:rsid w:val="00CF1D37"/>
    <w:rsid w:val="00CF1F8A"/>
    <w:rsid w:val="00CF26C8"/>
    <w:rsid w:val="00CF2CDC"/>
    <w:rsid w:val="00CF30BF"/>
    <w:rsid w:val="00CF3788"/>
    <w:rsid w:val="00CF395C"/>
    <w:rsid w:val="00CF3B07"/>
    <w:rsid w:val="00CF4C13"/>
    <w:rsid w:val="00CF4C18"/>
    <w:rsid w:val="00CF4C83"/>
    <w:rsid w:val="00CF5490"/>
    <w:rsid w:val="00CF5982"/>
    <w:rsid w:val="00CF5C5C"/>
    <w:rsid w:val="00CF5E7D"/>
    <w:rsid w:val="00CF6384"/>
    <w:rsid w:val="00CF6902"/>
    <w:rsid w:val="00CF740A"/>
    <w:rsid w:val="00CF755C"/>
    <w:rsid w:val="00CF7C20"/>
    <w:rsid w:val="00D00B34"/>
    <w:rsid w:val="00D0142B"/>
    <w:rsid w:val="00D01827"/>
    <w:rsid w:val="00D02D12"/>
    <w:rsid w:val="00D02E06"/>
    <w:rsid w:val="00D04662"/>
    <w:rsid w:val="00D0482B"/>
    <w:rsid w:val="00D050ED"/>
    <w:rsid w:val="00D058D3"/>
    <w:rsid w:val="00D06C20"/>
    <w:rsid w:val="00D06E88"/>
    <w:rsid w:val="00D07626"/>
    <w:rsid w:val="00D07EB1"/>
    <w:rsid w:val="00D10096"/>
    <w:rsid w:val="00D10A3E"/>
    <w:rsid w:val="00D110AF"/>
    <w:rsid w:val="00D11F90"/>
    <w:rsid w:val="00D122D4"/>
    <w:rsid w:val="00D12CD1"/>
    <w:rsid w:val="00D13527"/>
    <w:rsid w:val="00D1441F"/>
    <w:rsid w:val="00D146B5"/>
    <w:rsid w:val="00D15E4E"/>
    <w:rsid w:val="00D16F34"/>
    <w:rsid w:val="00D173D1"/>
    <w:rsid w:val="00D17601"/>
    <w:rsid w:val="00D20915"/>
    <w:rsid w:val="00D20A9D"/>
    <w:rsid w:val="00D20D6E"/>
    <w:rsid w:val="00D21300"/>
    <w:rsid w:val="00D22A5A"/>
    <w:rsid w:val="00D22F7B"/>
    <w:rsid w:val="00D230DC"/>
    <w:rsid w:val="00D23CB1"/>
    <w:rsid w:val="00D240D7"/>
    <w:rsid w:val="00D24CD8"/>
    <w:rsid w:val="00D2573F"/>
    <w:rsid w:val="00D25767"/>
    <w:rsid w:val="00D25ED9"/>
    <w:rsid w:val="00D26014"/>
    <w:rsid w:val="00D2651B"/>
    <w:rsid w:val="00D26C9A"/>
    <w:rsid w:val="00D274CF"/>
    <w:rsid w:val="00D303E8"/>
    <w:rsid w:val="00D316DB"/>
    <w:rsid w:val="00D31BA6"/>
    <w:rsid w:val="00D31F9B"/>
    <w:rsid w:val="00D32D82"/>
    <w:rsid w:val="00D32F6C"/>
    <w:rsid w:val="00D333D9"/>
    <w:rsid w:val="00D335E1"/>
    <w:rsid w:val="00D33F88"/>
    <w:rsid w:val="00D34FA3"/>
    <w:rsid w:val="00D3545E"/>
    <w:rsid w:val="00D3552C"/>
    <w:rsid w:val="00D35FEA"/>
    <w:rsid w:val="00D3612A"/>
    <w:rsid w:val="00D36141"/>
    <w:rsid w:val="00D366E4"/>
    <w:rsid w:val="00D37B13"/>
    <w:rsid w:val="00D401A4"/>
    <w:rsid w:val="00D4051F"/>
    <w:rsid w:val="00D40659"/>
    <w:rsid w:val="00D41BFC"/>
    <w:rsid w:val="00D423AC"/>
    <w:rsid w:val="00D42769"/>
    <w:rsid w:val="00D43631"/>
    <w:rsid w:val="00D436B9"/>
    <w:rsid w:val="00D44DC6"/>
    <w:rsid w:val="00D467E7"/>
    <w:rsid w:val="00D514E5"/>
    <w:rsid w:val="00D5153A"/>
    <w:rsid w:val="00D51909"/>
    <w:rsid w:val="00D51DC8"/>
    <w:rsid w:val="00D53589"/>
    <w:rsid w:val="00D539D5"/>
    <w:rsid w:val="00D53EC1"/>
    <w:rsid w:val="00D544D5"/>
    <w:rsid w:val="00D549BB"/>
    <w:rsid w:val="00D54E40"/>
    <w:rsid w:val="00D5593B"/>
    <w:rsid w:val="00D55E04"/>
    <w:rsid w:val="00D57689"/>
    <w:rsid w:val="00D602DE"/>
    <w:rsid w:val="00D608DA"/>
    <w:rsid w:val="00D6096A"/>
    <w:rsid w:val="00D60ABE"/>
    <w:rsid w:val="00D60CE5"/>
    <w:rsid w:val="00D61811"/>
    <w:rsid w:val="00D61962"/>
    <w:rsid w:val="00D61EF1"/>
    <w:rsid w:val="00D62C65"/>
    <w:rsid w:val="00D62FE2"/>
    <w:rsid w:val="00D637BD"/>
    <w:rsid w:val="00D6397B"/>
    <w:rsid w:val="00D63A7E"/>
    <w:rsid w:val="00D63B67"/>
    <w:rsid w:val="00D63DF0"/>
    <w:rsid w:val="00D63F9F"/>
    <w:rsid w:val="00D64610"/>
    <w:rsid w:val="00D646D3"/>
    <w:rsid w:val="00D65012"/>
    <w:rsid w:val="00D662F2"/>
    <w:rsid w:val="00D665F1"/>
    <w:rsid w:val="00D66654"/>
    <w:rsid w:val="00D66940"/>
    <w:rsid w:val="00D66A43"/>
    <w:rsid w:val="00D66DCD"/>
    <w:rsid w:val="00D66E14"/>
    <w:rsid w:val="00D66EB9"/>
    <w:rsid w:val="00D66F3B"/>
    <w:rsid w:val="00D6711E"/>
    <w:rsid w:val="00D67793"/>
    <w:rsid w:val="00D7054D"/>
    <w:rsid w:val="00D706E5"/>
    <w:rsid w:val="00D7265C"/>
    <w:rsid w:val="00D72FD7"/>
    <w:rsid w:val="00D7323B"/>
    <w:rsid w:val="00D7344F"/>
    <w:rsid w:val="00D73477"/>
    <w:rsid w:val="00D7359F"/>
    <w:rsid w:val="00D73704"/>
    <w:rsid w:val="00D73B08"/>
    <w:rsid w:val="00D73ED9"/>
    <w:rsid w:val="00D745CE"/>
    <w:rsid w:val="00D75367"/>
    <w:rsid w:val="00D76563"/>
    <w:rsid w:val="00D76AF9"/>
    <w:rsid w:val="00D77C3B"/>
    <w:rsid w:val="00D80127"/>
    <w:rsid w:val="00D805D1"/>
    <w:rsid w:val="00D8066A"/>
    <w:rsid w:val="00D80CA1"/>
    <w:rsid w:val="00D81259"/>
    <w:rsid w:val="00D82889"/>
    <w:rsid w:val="00D82F4F"/>
    <w:rsid w:val="00D82FD7"/>
    <w:rsid w:val="00D84643"/>
    <w:rsid w:val="00D84FA6"/>
    <w:rsid w:val="00D85C5F"/>
    <w:rsid w:val="00D85ECC"/>
    <w:rsid w:val="00D86224"/>
    <w:rsid w:val="00D864C7"/>
    <w:rsid w:val="00D86791"/>
    <w:rsid w:val="00D86EB7"/>
    <w:rsid w:val="00D90637"/>
    <w:rsid w:val="00D916E8"/>
    <w:rsid w:val="00D9171E"/>
    <w:rsid w:val="00D91DEF"/>
    <w:rsid w:val="00D91EF7"/>
    <w:rsid w:val="00D92977"/>
    <w:rsid w:val="00D92A1E"/>
    <w:rsid w:val="00D92B5E"/>
    <w:rsid w:val="00D93388"/>
    <w:rsid w:val="00D9538D"/>
    <w:rsid w:val="00D95457"/>
    <w:rsid w:val="00D9609D"/>
    <w:rsid w:val="00D96F67"/>
    <w:rsid w:val="00D97A7B"/>
    <w:rsid w:val="00DA04C1"/>
    <w:rsid w:val="00DA1259"/>
    <w:rsid w:val="00DA1AAD"/>
    <w:rsid w:val="00DA1E08"/>
    <w:rsid w:val="00DA318C"/>
    <w:rsid w:val="00DA31FB"/>
    <w:rsid w:val="00DA340D"/>
    <w:rsid w:val="00DA37C8"/>
    <w:rsid w:val="00DA49C9"/>
    <w:rsid w:val="00DA4A52"/>
    <w:rsid w:val="00DA4F39"/>
    <w:rsid w:val="00DA4FBC"/>
    <w:rsid w:val="00DA6BAB"/>
    <w:rsid w:val="00DA716C"/>
    <w:rsid w:val="00DA7457"/>
    <w:rsid w:val="00DA7AC6"/>
    <w:rsid w:val="00DB0321"/>
    <w:rsid w:val="00DB1083"/>
    <w:rsid w:val="00DB1EDB"/>
    <w:rsid w:val="00DB1F55"/>
    <w:rsid w:val="00DB234C"/>
    <w:rsid w:val="00DB2995"/>
    <w:rsid w:val="00DB2BFC"/>
    <w:rsid w:val="00DB2ED0"/>
    <w:rsid w:val="00DB364A"/>
    <w:rsid w:val="00DB38F0"/>
    <w:rsid w:val="00DB39E8"/>
    <w:rsid w:val="00DB3EE8"/>
    <w:rsid w:val="00DB434A"/>
    <w:rsid w:val="00DB4701"/>
    <w:rsid w:val="00DB4ADB"/>
    <w:rsid w:val="00DB4E3E"/>
    <w:rsid w:val="00DB5149"/>
    <w:rsid w:val="00DB565E"/>
    <w:rsid w:val="00DB59C0"/>
    <w:rsid w:val="00DB6816"/>
    <w:rsid w:val="00DC0146"/>
    <w:rsid w:val="00DC03EE"/>
    <w:rsid w:val="00DC04BE"/>
    <w:rsid w:val="00DC1076"/>
    <w:rsid w:val="00DC21B3"/>
    <w:rsid w:val="00DC3316"/>
    <w:rsid w:val="00DC36B8"/>
    <w:rsid w:val="00DC36DC"/>
    <w:rsid w:val="00DC4D0F"/>
    <w:rsid w:val="00DC53F2"/>
    <w:rsid w:val="00DC61CC"/>
    <w:rsid w:val="00DC624A"/>
    <w:rsid w:val="00DC6B01"/>
    <w:rsid w:val="00DC6CBB"/>
    <w:rsid w:val="00DC762D"/>
    <w:rsid w:val="00DC7797"/>
    <w:rsid w:val="00DC7985"/>
    <w:rsid w:val="00DC7F63"/>
    <w:rsid w:val="00DD0767"/>
    <w:rsid w:val="00DD078A"/>
    <w:rsid w:val="00DD0875"/>
    <w:rsid w:val="00DD0E60"/>
    <w:rsid w:val="00DD1737"/>
    <w:rsid w:val="00DD2D33"/>
    <w:rsid w:val="00DD3242"/>
    <w:rsid w:val="00DD34E1"/>
    <w:rsid w:val="00DD41B4"/>
    <w:rsid w:val="00DD4906"/>
    <w:rsid w:val="00DD55FD"/>
    <w:rsid w:val="00DD624C"/>
    <w:rsid w:val="00DD6930"/>
    <w:rsid w:val="00DD7335"/>
    <w:rsid w:val="00DD7646"/>
    <w:rsid w:val="00DD7667"/>
    <w:rsid w:val="00DD777C"/>
    <w:rsid w:val="00DD7CCD"/>
    <w:rsid w:val="00DE0633"/>
    <w:rsid w:val="00DE0D2F"/>
    <w:rsid w:val="00DE0D75"/>
    <w:rsid w:val="00DE13B6"/>
    <w:rsid w:val="00DE19EB"/>
    <w:rsid w:val="00DE1E69"/>
    <w:rsid w:val="00DE272D"/>
    <w:rsid w:val="00DE28E5"/>
    <w:rsid w:val="00DE2DFE"/>
    <w:rsid w:val="00DE34B6"/>
    <w:rsid w:val="00DE362B"/>
    <w:rsid w:val="00DE44B8"/>
    <w:rsid w:val="00DE45AF"/>
    <w:rsid w:val="00DE46E0"/>
    <w:rsid w:val="00DE47E6"/>
    <w:rsid w:val="00DE53B7"/>
    <w:rsid w:val="00DE57DC"/>
    <w:rsid w:val="00DE5B0F"/>
    <w:rsid w:val="00DE5DBA"/>
    <w:rsid w:val="00DE6B4E"/>
    <w:rsid w:val="00DE715E"/>
    <w:rsid w:val="00DE71EA"/>
    <w:rsid w:val="00DE7C3D"/>
    <w:rsid w:val="00DE7F8D"/>
    <w:rsid w:val="00DF0404"/>
    <w:rsid w:val="00DF0FE3"/>
    <w:rsid w:val="00DF18A9"/>
    <w:rsid w:val="00DF24D3"/>
    <w:rsid w:val="00DF2CB1"/>
    <w:rsid w:val="00DF3038"/>
    <w:rsid w:val="00DF30B6"/>
    <w:rsid w:val="00DF3AEC"/>
    <w:rsid w:val="00DF509B"/>
    <w:rsid w:val="00DF572F"/>
    <w:rsid w:val="00DF69F9"/>
    <w:rsid w:val="00E01CB2"/>
    <w:rsid w:val="00E02385"/>
    <w:rsid w:val="00E02B50"/>
    <w:rsid w:val="00E033FC"/>
    <w:rsid w:val="00E03478"/>
    <w:rsid w:val="00E03822"/>
    <w:rsid w:val="00E04327"/>
    <w:rsid w:val="00E04B3F"/>
    <w:rsid w:val="00E04DCC"/>
    <w:rsid w:val="00E0530B"/>
    <w:rsid w:val="00E05644"/>
    <w:rsid w:val="00E060C1"/>
    <w:rsid w:val="00E06B1E"/>
    <w:rsid w:val="00E06BEC"/>
    <w:rsid w:val="00E06C21"/>
    <w:rsid w:val="00E06F70"/>
    <w:rsid w:val="00E07170"/>
    <w:rsid w:val="00E075E1"/>
    <w:rsid w:val="00E07787"/>
    <w:rsid w:val="00E0793E"/>
    <w:rsid w:val="00E10281"/>
    <w:rsid w:val="00E10AAF"/>
    <w:rsid w:val="00E122C4"/>
    <w:rsid w:val="00E122F3"/>
    <w:rsid w:val="00E12A14"/>
    <w:rsid w:val="00E12B37"/>
    <w:rsid w:val="00E13192"/>
    <w:rsid w:val="00E133DC"/>
    <w:rsid w:val="00E13A6E"/>
    <w:rsid w:val="00E13C68"/>
    <w:rsid w:val="00E147D5"/>
    <w:rsid w:val="00E14806"/>
    <w:rsid w:val="00E14C0E"/>
    <w:rsid w:val="00E14E2F"/>
    <w:rsid w:val="00E15451"/>
    <w:rsid w:val="00E15FEE"/>
    <w:rsid w:val="00E16642"/>
    <w:rsid w:val="00E16FF6"/>
    <w:rsid w:val="00E172A4"/>
    <w:rsid w:val="00E1787C"/>
    <w:rsid w:val="00E20938"/>
    <w:rsid w:val="00E20D32"/>
    <w:rsid w:val="00E21B2F"/>
    <w:rsid w:val="00E2249E"/>
    <w:rsid w:val="00E226C9"/>
    <w:rsid w:val="00E22B76"/>
    <w:rsid w:val="00E22C39"/>
    <w:rsid w:val="00E234F1"/>
    <w:rsid w:val="00E237BC"/>
    <w:rsid w:val="00E23DFC"/>
    <w:rsid w:val="00E243A2"/>
    <w:rsid w:val="00E25AF8"/>
    <w:rsid w:val="00E25B66"/>
    <w:rsid w:val="00E26C55"/>
    <w:rsid w:val="00E26F6C"/>
    <w:rsid w:val="00E274AC"/>
    <w:rsid w:val="00E30B2A"/>
    <w:rsid w:val="00E30ED8"/>
    <w:rsid w:val="00E31874"/>
    <w:rsid w:val="00E31B6E"/>
    <w:rsid w:val="00E3249E"/>
    <w:rsid w:val="00E3268C"/>
    <w:rsid w:val="00E32BB6"/>
    <w:rsid w:val="00E32C02"/>
    <w:rsid w:val="00E32FEB"/>
    <w:rsid w:val="00E33D02"/>
    <w:rsid w:val="00E34CA3"/>
    <w:rsid w:val="00E356D0"/>
    <w:rsid w:val="00E364B3"/>
    <w:rsid w:val="00E37011"/>
    <w:rsid w:val="00E37A4F"/>
    <w:rsid w:val="00E37DA6"/>
    <w:rsid w:val="00E37FE3"/>
    <w:rsid w:val="00E40AE2"/>
    <w:rsid w:val="00E40D59"/>
    <w:rsid w:val="00E41093"/>
    <w:rsid w:val="00E41DAF"/>
    <w:rsid w:val="00E43AAA"/>
    <w:rsid w:val="00E43BAB"/>
    <w:rsid w:val="00E445D7"/>
    <w:rsid w:val="00E44C62"/>
    <w:rsid w:val="00E4593C"/>
    <w:rsid w:val="00E46150"/>
    <w:rsid w:val="00E46256"/>
    <w:rsid w:val="00E463C9"/>
    <w:rsid w:val="00E46519"/>
    <w:rsid w:val="00E47442"/>
    <w:rsid w:val="00E47C3E"/>
    <w:rsid w:val="00E51ABA"/>
    <w:rsid w:val="00E525E9"/>
    <w:rsid w:val="00E5465E"/>
    <w:rsid w:val="00E54EF2"/>
    <w:rsid w:val="00E5513E"/>
    <w:rsid w:val="00E55AA7"/>
    <w:rsid w:val="00E55D89"/>
    <w:rsid w:val="00E5601B"/>
    <w:rsid w:val="00E56332"/>
    <w:rsid w:val="00E56F56"/>
    <w:rsid w:val="00E57EA1"/>
    <w:rsid w:val="00E60DC5"/>
    <w:rsid w:val="00E6251A"/>
    <w:rsid w:val="00E62AED"/>
    <w:rsid w:val="00E62E3C"/>
    <w:rsid w:val="00E63559"/>
    <w:rsid w:val="00E6356E"/>
    <w:rsid w:val="00E64D2D"/>
    <w:rsid w:val="00E669D1"/>
    <w:rsid w:val="00E66B7F"/>
    <w:rsid w:val="00E67180"/>
    <w:rsid w:val="00E676E2"/>
    <w:rsid w:val="00E67C6D"/>
    <w:rsid w:val="00E67D1C"/>
    <w:rsid w:val="00E707D2"/>
    <w:rsid w:val="00E7219A"/>
    <w:rsid w:val="00E72A14"/>
    <w:rsid w:val="00E738E3"/>
    <w:rsid w:val="00E74716"/>
    <w:rsid w:val="00E74B21"/>
    <w:rsid w:val="00E74E4C"/>
    <w:rsid w:val="00E74FA5"/>
    <w:rsid w:val="00E751D0"/>
    <w:rsid w:val="00E756A8"/>
    <w:rsid w:val="00E7574A"/>
    <w:rsid w:val="00E759CD"/>
    <w:rsid w:val="00E76032"/>
    <w:rsid w:val="00E76155"/>
    <w:rsid w:val="00E768F2"/>
    <w:rsid w:val="00E76A2B"/>
    <w:rsid w:val="00E778BE"/>
    <w:rsid w:val="00E77E9E"/>
    <w:rsid w:val="00E80B71"/>
    <w:rsid w:val="00E81C2E"/>
    <w:rsid w:val="00E81DED"/>
    <w:rsid w:val="00E82316"/>
    <w:rsid w:val="00E825B3"/>
    <w:rsid w:val="00E832B8"/>
    <w:rsid w:val="00E8407C"/>
    <w:rsid w:val="00E849DE"/>
    <w:rsid w:val="00E84AC7"/>
    <w:rsid w:val="00E85446"/>
    <w:rsid w:val="00E855ED"/>
    <w:rsid w:val="00E85683"/>
    <w:rsid w:val="00E85948"/>
    <w:rsid w:val="00E8603D"/>
    <w:rsid w:val="00E86536"/>
    <w:rsid w:val="00E873A5"/>
    <w:rsid w:val="00E90250"/>
    <w:rsid w:val="00E90358"/>
    <w:rsid w:val="00E90B3A"/>
    <w:rsid w:val="00E91280"/>
    <w:rsid w:val="00E913D4"/>
    <w:rsid w:val="00E9167E"/>
    <w:rsid w:val="00E91A1B"/>
    <w:rsid w:val="00E9223F"/>
    <w:rsid w:val="00E922A4"/>
    <w:rsid w:val="00E92558"/>
    <w:rsid w:val="00E925CE"/>
    <w:rsid w:val="00E929BD"/>
    <w:rsid w:val="00E9344C"/>
    <w:rsid w:val="00E93F3F"/>
    <w:rsid w:val="00E9663F"/>
    <w:rsid w:val="00E96D7A"/>
    <w:rsid w:val="00E97B01"/>
    <w:rsid w:val="00EA004D"/>
    <w:rsid w:val="00EA04A4"/>
    <w:rsid w:val="00EA05D9"/>
    <w:rsid w:val="00EA0994"/>
    <w:rsid w:val="00EA1104"/>
    <w:rsid w:val="00EA1527"/>
    <w:rsid w:val="00EA2C67"/>
    <w:rsid w:val="00EA2F13"/>
    <w:rsid w:val="00EA331F"/>
    <w:rsid w:val="00EA3C73"/>
    <w:rsid w:val="00EA3FAF"/>
    <w:rsid w:val="00EA4633"/>
    <w:rsid w:val="00EA4642"/>
    <w:rsid w:val="00EA4CEC"/>
    <w:rsid w:val="00EA5257"/>
    <w:rsid w:val="00EA554C"/>
    <w:rsid w:val="00EA59B6"/>
    <w:rsid w:val="00EA5D26"/>
    <w:rsid w:val="00EA5D5F"/>
    <w:rsid w:val="00EA7D84"/>
    <w:rsid w:val="00EB0433"/>
    <w:rsid w:val="00EB0A67"/>
    <w:rsid w:val="00EB109B"/>
    <w:rsid w:val="00EB1117"/>
    <w:rsid w:val="00EB1704"/>
    <w:rsid w:val="00EB1862"/>
    <w:rsid w:val="00EB1B8B"/>
    <w:rsid w:val="00EB2C85"/>
    <w:rsid w:val="00EB376E"/>
    <w:rsid w:val="00EB3C54"/>
    <w:rsid w:val="00EB405E"/>
    <w:rsid w:val="00EB4951"/>
    <w:rsid w:val="00EB513B"/>
    <w:rsid w:val="00EB535D"/>
    <w:rsid w:val="00EB6B2E"/>
    <w:rsid w:val="00EB770B"/>
    <w:rsid w:val="00EB7851"/>
    <w:rsid w:val="00EB7CC9"/>
    <w:rsid w:val="00EC00E7"/>
    <w:rsid w:val="00EC098E"/>
    <w:rsid w:val="00EC0BCB"/>
    <w:rsid w:val="00EC0C33"/>
    <w:rsid w:val="00EC0E71"/>
    <w:rsid w:val="00EC132F"/>
    <w:rsid w:val="00EC1F21"/>
    <w:rsid w:val="00EC1FA7"/>
    <w:rsid w:val="00EC224F"/>
    <w:rsid w:val="00EC28EB"/>
    <w:rsid w:val="00EC3EEE"/>
    <w:rsid w:val="00EC517B"/>
    <w:rsid w:val="00EC5886"/>
    <w:rsid w:val="00EC5A59"/>
    <w:rsid w:val="00EC5EFB"/>
    <w:rsid w:val="00EC62CF"/>
    <w:rsid w:val="00EC7CB9"/>
    <w:rsid w:val="00EC7EE9"/>
    <w:rsid w:val="00ED01E0"/>
    <w:rsid w:val="00ED0CE4"/>
    <w:rsid w:val="00ED1589"/>
    <w:rsid w:val="00ED35F0"/>
    <w:rsid w:val="00ED3680"/>
    <w:rsid w:val="00ED37E8"/>
    <w:rsid w:val="00ED5AE5"/>
    <w:rsid w:val="00ED613A"/>
    <w:rsid w:val="00ED62A3"/>
    <w:rsid w:val="00ED65DB"/>
    <w:rsid w:val="00ED6CFA"/>
    <w:rsid w:val="00ED6D53"/>
    <w:rsid w:val="00ED7012"/>
    <w:rsid w:val="00ED7C58"/>
    <w:rsid w:val="00EE055C"/>
    <w:rsid w:val="00EE0B27"/>
    <w:rsid w:val="00EE0F53"/>
    <w:rsid w:val="00EE1855"/>
    <w:rsid w:val="00EE18B0"/>
    <w:rsid w:val="00EE1DA0"/>
    <w:rsid w:val="00EE2534"/>
    <w:rsid w:val="00EE2B68"/>
    <w:rsid w:val="00EE310B"/>
    <w:rsid w:val="00EE3146"/>
    <w:rsid w:val="00EE3237"/>
    <w:rsid w:val="00EE46D5"/>
    <w:rsid w:val="00EE5547"/>
    <w:rsid w:val="00EE6131"/>
    <w:rsid w:val="00EE6B3E"/>
    <w:rsid w:val="00EE6D70"/>
    <w:rsid w:val="00EE749F"/>
    <w:rsid w:val="00EE789C"/>
    <w:rsid w:val="00EF0E2E"/>
    <w:rsid w:val="00EF1300"/>
    <w:rsid w:val="00EF1386"/>
    <w:rsid w:val="00EF2491"/>
    <w:rsid w:val="00EF256B"/>
    <w:rsid w:val="00EF3D2D"/>
    <w:rsid w:val="00EF3D55"/>
    <w:rsid w:val="00EF4231"/>
    <w:rsid w:val="00EF4EE5"/>
    <w:rsid w:val="00EF5277"/>
    <w:rsid w:val="00EF5CAD"/>
    <w:rsid w:val="00EF611F"/>
    <w:rsid w:val="00EF6500"/>
    <w:rsid w:val="00EF728B"/>
    <w:rsid w:val="00EF76E1"/>
    <w:rsid w:val="00EF7D7D"/>
    <w:rsid w:val="00F0017E"/>
    <w:rsid w:val="00F02954"/>
    <w:rsid w:val="00F02CF2"/>
    <w:rsid w:val="00F03FEA"/>
    <w:rsid w:val="00F05555"/>
    <w:rsid w:val="00F05943"/>
    <w:rsid w:val="00F0596A"/>
    <w:rsid w:val="00F065EF"/>
    <w:rsid w:val="00F07043"/>
    <w:rsid w:val="00F070BD"/>
    <w:rsid w:val="00F07C70"/>
    <w:rsid w:val="00F07D22"/>
    <w:rsid w:val="00F1030E"/>
    <w:rsid w:val="00F10552"/>
    <w:rsid w:val="00F10701"/>
    <w:rsid w:val="00F10925"/>
    <w:rsid w:val="00F1100D"/>
    <w:rsid w:val="00F122E5"/>
    <w:rsid w:val="00F12358"/>
    <w:rsid w:val="00F12526"/>
    <w:rsid w:val="00F125FA"/>
    <w:rsid w:val="00F12DF2"/>
    <w:rsid w:val="00F12F6C"/>
    <w:rsid w:val="00F13DAE"/>
    <w:rsid w:val="00F14C3E"/>
    <w:rsid w:val="00F14D7B"/>
    <w:rsid w:val="00F14EC2"/>
    <w:rsid w:val="00F15159"/>
    <w:rsid w:val="00F157D8"/>
    <w:rsid w:val="00F16590"/>
    <w:rsid w:val="00F16A54"/>
    <w:rsid w:val="00F16AB3"/>
    <w:rsid w:val="00F179DD"/>
    <w:rsid w:val="00F201AD"/>
    <w:rsid w:val="00F20AC7"/>
    <w:rsid w:val="00F2128E"/>
    <w:rsid w:val="00F21481"/>
    <w:rsid w:val="00F21B21"/>
    <w:rsid w:val="00F222BB"/>
    <w:rsid w:val="00F228F6"/>
    <w:rsid w:val="00F22F97"/>
    <w:rsid w:val="00F2412D"/>
    <w:rsid w:val="00F24663"/>
    <w:rsid w:val="00F247D2"/>
    <w:rsid w:val="00F2491A"/>
    <w:rsid w:val="00F24EF6"/>
    <w:rsid w:val="00F254E4"/>
    <w:rsid w:val="00F26AE1"/>
    <w:rsid w:val="00F26E2E"/>
    <w:rsid w:val="00F271D2"/>
    <w:rsid w:val="00F27317"/>
    <w:rsid w:val="00F27AFA"/>
    <w:rsid w:val="00F3083C"/>
    <w:rsid w:val="00F30F16"/>
    <w:rsid w:val="00F3150E"/>
    <w:rsid w:val="00F32467"/>
    <w:rsid w:val="00F32B8F"/>
    <w:rsid w:val="00F337B4"/>
    <w:rsid w:val="00F33A0E"/>
    <w:rsid w:val="00F35D19"/>
    <w:rsid w:val="00F36292"/>
    <w:rsid w:val="00F367C3"/>
    <w:rsid w:val="00F3754E"/>
    <w:rsid w:val="00F401B2"/>
    <w:rsid w:val="00F406C4"/>
    <w:rsid w:val="00F41269"/>
    <w:rsid w:val="00F41319"/>
    <w:rsid w:val="00F4147E"/>
    <w:rsid w:val="00F42525"/>
    <w:rsid w:val="00F4291B"/>
    <w:rsid w:val="00F42A91"/>
    <w:rsid w:val="00F44797"/>
    <w:rsid w:val="00F44896"/>
    <w:rsid w:val="00F44B13"/>
    <w:rsid w:val="00F4574F"/>
    <w:rsid w:val="00F45AF4"/>
    <w:rsid w:val="00F45BE7"/>
    <w:rsid w:val="00F45DA3"/>
    <w:rsid w:val="00F463D7"/>
    <w:rsid w:val="00F46E00"/>
    <w:rsid w:val="00F475D6"/>
    <w:rsid w:val="00F476E9"/>
    <w:rsid w:val="00F50163"/>
    <w:rsid w:val="00F50A19"/>
    <w:rsid w:val="00F50B34"/>
    <w:rsid w:val="00F50F27"/>
    <w:rsid w:val="00F510E2"/>
    <w:rsid w:val="00F51293"/>
    <w:rsid w:val="00F515F1"/>
    <w:rsid w:val="00F5171F"/>
    <w:rsid w:val="00F5191F"/>
    <w:rsid w:val="00F5273A"/>
    <w:rsid w:val="00F5276F"/>
    <w:rsid w:val="00F52B8C"/>
    <w:rsid w:val="00F52CF1"/>
    <w:rsid w:val="00F52D6B"/>
    <w:rsid w:val="00F52E18"/>
    <w:rsid w:val="00F53837"/>
    <w:rsid w:val="00F54577"/>
    <w:rsid w:val="00F546FB"/>
    <w:rsid w:val="00F54969"/>
    <w:rsid w:val="00F55335"/>
    <w:rsid w:val="00F55854"/>
    <w:rsid w:val="00F56087"/>
    <w:rsid w:val="00F56ABD"/>
    <w:rsid w:val="00F57D1C"/>
    <w:rsid w:val="00F57E41"/>
    <w:rsid w:val="00F6086A"/>
    <w:rsid w:val="00F60C52"/>
    <w:rsid w:val="00F6154E"/>
    <w:rsid w:val="00F61935"/>
    <w:rsid w:val="00F62824"/>
    <w:rsid w:val="00F62D7C"/>
    <w:rsid w:val="00F634C8"/>
    <w:rsid w:val="00F63958"/>
    <w:rsid w:val="00F63C78"/>
    <w:rsid w:val="00F6530C"/>
    <w:rsid w:val="00F65AB5"/>
    <w:rsid w:val="00F65D4C"/>
    <w:rsid w:val="00F65EFD"/>
    <w:rsid w:val="00F66721"/>
    <w:rsid w:val="00F67155"/>
    <w:rsid w:val="00F671CB"/>
    <w:rsid w:val="00F67369"/>
    <w:rsid w:val="00F7058F"/>
    <w:rsid w:val="00F70D21"/>
    <w:rsid w:val="00F70FEF"/>
    <w:rsid w:val="00F727A7"/>
    <w:rsid w:val="00F7396B"/>
    <w:rsid w:val="00F74058"/>
    <w:rsid w:val="00F7498C"/>
    <w:rsid w:val="00F74C11"/>
    <w:rsid w:val="00F74F3A"/>
    <w:rsid w:val="00F75511"/>
    <w:rsid w:val="00F7582C"/>
    <w:rsid w:val="00F75C02"/>
    <w:rsid w:val="00F76AC4"/>
    <w:rsid w:val="00F77ECB"/>
    <w:rsid w:val="00F80F96"/>
    <w:rsid w:val="00F80FF2"/>
    <w:rsid w:val="00F81141"/>
    <w:rsid w:val="00F816B3"/>
    <w:rsid w:val="00F81959"/>
    <w:rsid w:val="00F81E47"/>
    <w:rsid w:val="00F824EF"/>
    <w:rsid w:val="00F83356"/>
    <w:rsid w:val="00F8380B"/>
    <w:rsid w:val="00F84D63"/>
    <w:rsid w:val="00F84DE1"/>
    <w:rsid w:val="00F852EB"/>
    <w:rsid w:val="00F86474"/>
    <w:rsid w:val="00F868B4"/>
    <w:rsid w:val="00F86FAD"/>
    <w:rsid w:val="00F87047"/>
    <w:rsid w:val="00F872D7"/>
    <w:rsid w:val="00F8730A"/>
    <w:rsid w:val="00F87752"/>
    <w:rsid w:val="00F877B4"/>
    <w:rsid w:val="00F87F57"/>
    <w:rsid w:val="00F9016F"/>
    <w:rsid w:val="00F9018A"/>
    <w:rsid w:val="00F90601"/>
    <w:rsid w:val="00F922C5"/>
    <w:rsid w:val="00F93631"/>
    <w:rsid w:val="00F93F79"/>
    <w:rsid w:val="00F948A0"/>
    <w:rsid w:val="00F9490E"/>
    <w:rsid w:val="00F966EA"/>
    <w:rsid w:val="00F96EDA"/>
    <w:rsid w:val="00F97869"/>
    <w:rsid w:val="00F97DE7"/>
    <w:rsid w:val="00FA00BE"/>
    <w:rsid w:val="00FA037B"/>
    <w:rsid w:val="00FA0ECB"/>
    <w:rsid w:val="00FA1571"/>
    <w:rsid w:val="00FA1B34"/>
    <w:rsid w:val="00FA2747"/>
    <w:rsid w:val="00FA345B"/>
    <w:rsid w:val="00FA3736"/>
    <w:rsid w:val="00FA3ACB"/>
    <w:rsid w:val="00FA4A2E"/>
    <w:rsid w:val="00FA5384"/>
    <w:rsid w:val="00FA6357"/>
    <w:rsid w:val="00FA6D75"/>
    <w:rsid w:val="00FA78FD"/>
    <w:rsid w:val="00FB0110"/>
    <w:rsid w:val="00FB11BE"/>
    <w:rsid w:val="00FB1357"/>
    <w:rsid w:val="00FB1B56"/>
    <w:rsid w:val="00FB1C15"/>
    <w:rsid w:val="00FB1DE0"/>
    <w:rsid w:val="00FB353D"/>
    <w:rsid w:val="00FB4C6F"/>
    <w:rsid w:val="00FB4CB3"/>
    <w:rsid w:val="00FB593F"/>
    <w:rsid w:val="00FB5D78"/>
    <w:rsid w:val="00FB6A90"/>
    <w:rsid w:val="00FB766B"/>
    <w:rsid w:val="00FB7FE6"/>
    <w:rsid w:val="00FC0D4E"/>
    <w:rsid w:val="00FC176E"/>
    <w:rsid w:val="00FC1DC1"/>
    <w:rsid w:val="00FC28DB"/>
    <w:rsid w:val="00FC2B71"/>
    <w:rsid w:val="00FC395F"/>
    <w:rsid w:val="00FC4D4B"/>
    <w:rsid w:val="00FC5A57"/>
    <w:rsid w:val="00FC5AB0"/>
    <w:rsid w:val="00FC5E76"/>
    <w:rsid w:val="00FC69CF"/>
    <w:rsid w:val="00FC7214"/>
    <w:rsid w:val="00FC7FA1"/>
    <w:rsid w:val="00FD04C4"/>
    <w:rsid w:val="00FD0B70"/>
    <w:rsid w:val="00FD0CA4"/>
    <w:rsid w:val="00FD1098"/>
    <w:rsid w:val="00FD11B8"/>
    <w:rsid w:val="00FD1440"/>
    <w:rsid w:val="00FD1489"/>
    <w:rsid w:val="00FD14A2"/>
    <w:rsid w:val="00FD17D7"/>
    <w:rsid w:val="00FD1ECD"/>
    <w:rsid w:val="00FD2DA9"/>
    <w:rsid w:val="00FD41CF"/>
    <w:rsid w:val="00FD45FC"/>
    <w:rsid w:val="00FD4D94"/>
    <w:rsid w:val="00FD56CB"/>
    <w:rsid w:val="00FD59F1"/>
    <w:rsid w:val="00FD647B"/>
    <w:rsid w:val="00FD6FE2"/>
    <w:rsid w:val="00FD74CB"/>
    <w:rsid w:val="00FD7543"/>
    <w:rsid w:val="00FD7780"/>
    <w:rsid w:val="00FD7BF5"/>
    <w:rsid w:val="00FE0E3F"/>
    <w:rsid w:val="00FE0F9F"/>
    <w:rsid w:val="00FE185C"/>
    <w:rsid w:val="00FE1879"/>
    <w:rsid w:val="00FE20BF"/>
    <w:rsid w:val="00FE2AE3"/>
    <w:rsid w:val="00FE3661"/>
    <w:rsid w:val="00FE3C5F"/>
    <w:rsid w:val="00FE401B"/>
    <w:rsid w:val="00FE4705"/>
    <w:rsid w:val="00FE48E4"/>
    <w:rsid w:val="00FE499D"/>
    <w:rsid w:val="00FE557C"/>
    <w:rsid w:val="00FE7884"/>
    <w:rsid w:val="00FE7D25"/>
    <w:rsid w:val="00FF26F8"/>
    <w:rsid w:val="00FF32D6"/>
    <w:rsid w:val="00FF32EF"/>
    <w:rsid w:val="00FF3A32"/>
    <w:rsid w:val="00FF4C3A"/>
    <w:rsid w:val="00FF4D27"/>
    <w:rsid w:val="00FF5502"/>
    <w:rsid w:val="00FF5E3C"/>
    <w:rsid w:val="00FF5EFB"/>
    <w:rsid w:val="00FF62F4"/>
    <w:rsid w:val="00FF6519"/>
    <w:rsid w:val="00FF6A73"/>
    <w:rsid w:val="00FF6B96"/>
    <w:rsid w:val="00FF6E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3C9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399"/>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3F6B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F68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qFormat/>
    <w:rsid w:val="0074276A"/>
    <w:pPr>
      <w:numPr>
        <w:ilvl w:val="7"/>
        <w:numId w:val="26"/>
      </w:numPr>
      <w:tabs>
        <w:tab w:val="clear" w:pos="567"/>
      </w:tabs>
      <w:spacing w:before="240" w:after="60" w:line="240" w:lineRule="auto"/>
      <w:outlineLvl w:val="7"/>
    </w:pPr>
    <w:rPr>
      <w:rFonts w:eastAsia="MS Mincho"/>
      <w:i/>
      <w:iCs/>
      <w:sz w:val="24"/>
      <w:szCs w:val="24"/>
    </w:rPr>
  </w:style>
  <w:style w:type="paragraph" w:styleId="Heading9">
    <w:name w:val="heading 9"/>
    <w:basedOn w:val="Normal"/>
    <w:next w:val="Normal"/>
    <w:link w:val="Heading9Char"/>
    <w:qFormat/>
    <w:rsid w:val="0074276A"/>
    <w:pPr>
      <w:numPr>
        <w:ilvl w:val="8"/>
        <w:numId w:val="26"/>
      </w:numPr>
      <w:tabs>
        <w:tab w:val="clear" w:pos="567"/>
      </w:tabs>
      <w:spacing w:before="240" w:after="60" w:line="240" w:lineRule="auto"/>
      <w:outlineLvl w:val="8"/>
    </w:pPr>
    <w:rPr>
      <w:rFonts w:ascii="Arial" w:eastAsia="MS Mincho"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6078F"/>
    <w:pPr>
      <w:tabs>
        <w:tab w:val="center" w:pos="4536"/>
        <w:tab w:val="right" w:pos="8306"/>
      </w:tabs>
    </w:pPr>
    <w:rPr>
      <w:rFonts w:ascii="Arial" w:hAnsi="Arial"/>
      <w:noProof/>
      <w:sz w:val="16"/>
    </w:rPr>
  </w:style>
  <w:style w:type="paragraph" w:styleId="Header">
    <w:name w:val="header"/>
    <w:basedOn w:val="Normal"/>
    <w:rsid w:val="0026078F"/>
    <w:pPr>
      <w:tabs>
        <w:tab w:val="center" w:pos="4153"/>
        <w:tab w:val="right" w:pos="8306"/>
      </w:tabs>
    </w:pPr>
    <w:rPr>
      <w:rFonts w:ascii="Arial" w:hAnsi="Arial"/>
      <w:sz w:val="20"/>
    </w:rPr>
  </w:style>
  <w:style w:type="paragraph" w:customStyle="1" w:styleId="MemoHeaderStyle">
    <w:name w:val="MemoHeaderStyle"/>
    <w:basedOn w:val="Normal"/>
    <w:next w:val="Normal"/>
    <w:rsid w:val="0026078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716CFD"/>
    <w:rPr>
      <w:sz w:val="16"/>
      <w:szCs w:val="16"/>
    </w:rPr>
  </w:style>
  <w:style w:type="paragraph" w:customStyle="1" w:styleId="TableBulletGuidance">
    <w:name w:val="Table Bullet Guidance"/>
    <w:basedOn w:val="Normal"/>
    <w:rsid w:val="00716CFD"/>
    <w:pPr>
      <w:keepLines/>
      <w:numPr>
        <w:numId w:val="24"/>
      </w:numPr>
      <w:tabs>
        <w:tab w:val="clear" w:pos="567"/>
      </w:tabs>
      <w:spacing w:before="60" w:after="60" w:line="240" w:lineRule="auto"/>
    </w:pPr>
    <w:rPr>
      <w:i/>
      <w:color w:val="0000FF"/>
      <w:sz w:val="20"/>
      <w:lang w:val="en-US"/>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link w:val="CommentText"/>
    <w:rsid w:val="00716CFD"/>
    <w:rPr>
      <w:rFonts w:eastAsia="Times New Roman"/>
      <w:lang w:eastAsia="en-US"/>
    </w:rPr>
  </w:style>
  <w:style w:type="paragraph" w:customStyle="1" w:styleId="TableL">
    <w:name w:val="Table L"/>
    <w:basedOn w:val="Normal"/>
    <w:link w:val="TableLChar"/>
    <w:rsid w:val="00E06BEC"/>
    <w:pPr>
      <w:tabs>
        <w:tab w:val="clear" w:pos="567"/>
      </w:tabs>
      <w:spacing w:line="240" w:lineRule="auto"/>
    </w:pPr>
    <w:rPr>
      <w:sz w:val="20"/>
      <w:lang w:val="en-US"/>
    </w:rPr>
  </w:style>
  <w:style w:type="character" w:customStyle="1" w:styleId="TableLChar">
    <w:name w:val="Table L Char"/>
    <w:link w:val="TableL"/>
    <w:rsid w:val="00E06BEC"/>
    <w:rPr>
      <w:rFonts w:eastAsia="Times New Roman"/>
      <w:lang w:val="en-US" w:eastAsia="en-US"/>
    </w:rPr>
  </w:style>
  <w:style w:type="paragraph" w:customStyle="1" w:styleId="CM36">
    <w:name w:val="CM36"/>
    <w:basedOn w:val="Normal"/>
    <w:next w:val="Normal"/>
    <w:uiPriority w:val="99"/>
    <w:rsid w:val="00E226C9"/>
    <w:pPr>
      <w:tabs>
        <w:tab w:val="clear" w:pos="567"/>
      </w:tabs>
      <w:autoSpaceDE w:val="0"/>
      <w:autoSpaceDN w:val="0"/>
      <w:adjustRightInd w:val="0"/>
      <w:spacing w:line="240" w:lineRule="auto"/>
    </w:pPr>
    <w:rPr>
      <w:sz w:val="24"/>
      <w:szCs w:val="24"/>
      <w:lang w:val="en-US"/>
    </w:rPr>
  </w:style>
  <w:style w:type="paragraph" w:customStyle="1" w:styleId="Default">
    <w:name w:val="Default"/>
    <w:rsid w:val="00231BAB"/>
    <w:pPr>
      <w:autoSpaceDE w:val="0"/>
      <w:autoSpaceDN w:val="0"/>
      <w:adjustRightInd w:val="0"/>
    </w:pPr>
    <w:rPr>
      <w:color w:val="000000"/>
      <w:sz w:val="24"/>
      <w:szCs w:val="24"/>
      <w:lang w:eastAsia="zh-CN"/>
    </w:rPr>
  </w:style>
  <w:style w:type="paragraph" w:customStyle="1" w:styleId="00Paragraph">
    <w:name w:val="00Paragraph"/>
    <w:link w:val="00Paragraph0"/>
    <w:rsid w:val="0089113E"/>
    <w:pPr>
      <w:spacing w:before="120" w:after="120" w:line="300" w:lineRule="atLeast"/>
    </w:pPr>
    <w:rPr>
      <w:rFonts w:eastAsia="MS Mincho"/>
      <w:sz w:val="24"/>
      <w:szCs w:val="24"/>
      <w:lang w:eastAsia="en-US"/>
    </w:rPr>
  </w:style>
  <w:style w:type="character" w:customStyle="1" w:styleId="00Paragraph0">
    <w:name w:val="00Paragraph (文字)"/>
    <w:link w:val="00Paragraph"/>
    <w:rsid w:val="0089113E"/>
    <w:rPr>
      <w:rFonts w:eastAsia="MS Mincho"/>
      <w:sz w:val="24"/>
      <w:szCs w:val="24"/>
      <w:lang w:val="en-US" w:eastAsia="en-US" w:bidi="ar-SA"/>
    </w:rPr>
  </w:style>
  <w:style w:type="character" w:customStyle="1" w:styleId="Heading8Char">
    <w:name w:val="Heading 8 Char"/>
    <w:link w:val="Heading8"/>
    <w:rsid w:val="0074276A"/>
    <w:rPr>
      <w:rFonts w:eastAsia="MS Mincho"/>
      <w:i/>
      <w:iCs/>
      <w:sz w:val="24"/>
      <w:szCs w:val="24"/>
      <w:lang w:eastAsia="en-US"/>
    </w:rPr>
  </w:style>
  <w:style w:type="character" w:customStyle="1" w:styleId="Heading9Char">
    <w:name w:val="Heading 9 Char"/>
    <w:link w:val="Heading9"/>
    <w:rsid w:val="0074276A"/>
    <w:rPr>
      <w:rFonts w:ascii="Arial" w:eastAsia="MS Mincho" w:hAnsi="Arial" w:cs="Arial"/>
      <w:sz w:val="22"/>
      <w:szCs w:val="22"/>
      <w:lang w:eastAsia="en-US"/>
    </w:rPr>
  </w:style>
  <w:style w:type="paragraph" w:customStyle="1" w:styleId="01Heading1">
    <w:name w:val="01Heading 1"/>
    <w:next w:val="00Paragraph"/>
    <w:rsid w:val="0074276A"/>
    <w:pPr>
      <w:keepNext/>
      <w:keepLines/>
      <w:numPr>
        <w:numId w:val="26"/>
      </w:numPr>
      <w:spacing w:before="240" w:after="60" w:line="300" w:lineRule="atLeast"/>
      <w:outlineLvl w:val="0"/>
    </w:pPr>
    <w:rPr>
      <w:rFonts w:eastAsia="MS Mincho"/>
      <w:b/>
      <w:caps/>
      <w:sz w:val="28"/>
      <w:szCs w:val="28"/>
      <w:lang w:eastAsia="en-US"/>
    </w:rPr>
  </w:style>
  <w:style w:type="paragraph" w:customStyle="1" w:styleId="02Heading2">
    <w:name w:val="02Heading 2"/>
    <w:next w:val="00Paragraph"/>
    <w:rsid w:val="0074276A"/>
    <w:pPr>
      <w:keepNext/>
      <w:keepLines/>
      <w:numPr>
        <w:ilvl w:val="1"/>
        <w:numId w:val="26"/>
      </w:numPr>
      <w:spacing w:before="120" w:after="60" w:line="300" w:lineRule="atLeast"/>
      <w:outlineLvl w:val="1"/>
    </w:pPr>
    <w:rPr>
      <w:rFonts w:eastAsia="MS Mincho"/>
      <w:b/>
      <w:sz w:val="28"/>
      <w:szCs w:val="28"/>
      <w:lang w:eastAsia="en-US"/>
    </w:rPr>
  </w:style>
  <w:style w:type="paragraph" w:customStyle="1" w:styleId="03Heading3">
    <w:name w:val="03Heading 3"/>
    <w:next w:val="00Paragraph"/>
    <w:rsid w:val="0074276A"/>
    <w:pPr>
      <w:keepNext/>
      <w:keepLines/>
      <w:numPr>
        <w:ilvl w:val="2"/>
        <w:numId w:val="26"/>
      </w:numPr>
      <w:spacing w:before="120" w:after="60" w:line="300" w:lineRule="atLeast"/>
      <w:outlineLvl w:val="2"/>
    </w:pPr>
    <w:rPr>
      <w:rFonts w:eastAsia="MS Mincho"/>
      <w:b/>
      <w:sz w:val="24"/>
      <w:szCs w:val="24"/>
      <w:lang w:eastAsia="en-US"/>
    </w:rPr>
  </w:style>
  <w:style w:type="paragraph" w:customStyle="1" w:styleId="04Heading4">
    <w:name w:val="04Heading 4"/>
    <w:next w:val="00Paragraph"/>
    <w:rsid w:val="0074276A"/>
    <w:pPr>
      <w:keepNext/>
      <w:keepLines/>
      <w:numPr>
        <w:ilvl w:val="3"/>
        <w:numId w:val="26"/>
      </w:numPr>
      <w:spacing w:before="120" w:after="60" w:line="300" w:lineRule="atLeast"/>
      <w:outlineLvl w:val="3"/>
    </w:pPr>
    <w:rPr>
      <w:rFonts w:eastAsia="MS Mincho"/>
      <w:b/>
      <w:sz w:val="24"/>
      <w:szCs w:val="24"/>
      <w:lang w:eastAsia="en-US"/>
    </w:rPr>
  </w:style>
  <w:style w:type="paragraph" w:customStyle="1" w:styleId="05Heading5">
    <w:name w:val="05Heading 5"/>
    <w:next w:val="00Paragraph"/>
    <w:rsid w:val="0074276A"/>
    <w:pPr>
      <w:keepNext/>
      <w:keepLines/>
      <w:numPr>
        <w:ilvl w:val="4"/>
        <w:numId w:val="26"/>
      </w:numPr>
      <w:spacing w:before="120" w:after="60" w:line="300" w:lineRule="atLeast"/>
      <w:outlineLvl w:val="4"/>
    </w:pPr>
    <w:rPr>
      <w:rFonts w:eastAsia="MS Mincho"/>
      <w:b/>
      <w:sz w:val="24"/>
      <w:szCs w:val="24"/>
      <w:lang w:eastAsia="en-US"/>
    </w:rPr>
  </w:style>
  <w:style w:type="paragraph" w:customStyle="1" w:styleId="07Heading7">
    <w:name w:val="07Heading 7"/>
    <w:next w:val="00Paragraph"/>
    <w:rsid w:val="0074276A"/>
    <w:pPr>
      <w:keepNext/>
      <w:keepLines/>
      <w:numPr>
        <w:ilvl w:val="6"/>
        <w:numId w:val="26"/>
      </w:numPr>
      <w:spacing w:before="120" w:after="60" w:line="300" w:lineRule="atLeast"/>
      <w:outlineLvl w:val="6"/>
    </w:pPr>
    <w:rPr>
      <w:rFonts w:eastAsia="MS Mincho"/>
      <w:b/>
      <w:sz w:val="22"/>
      <w:szCs w:val="22"/>
      <w:lang w:eastAsia="en-US"/>
    </w:rPr>
  </w:style>
  <w:style w:type="paragraph" w:customStyle="1" w:styleId="08SubheadingBold">
    <w:name w:val="08Subheading Bold"/>
    <w:next w:val="00Paragraph"/>
    <w:link w:val="08SubheadingBold0"/>
    <w:rsid w:val="0074276A"/>
    <w:pPr>
      <w:keepNext/>
      <w:spacing w:line="300" w:lineRule="atLeast"/>
    </w:pPr>
    <w:rPr>
      <w:rFonts w:eastAsia="MS Mincho"/>
      <w:b/>
      <w:sz w:val="24"/>
      <w:szCs w:val="24"/>
      <w:lang w:eastAsia="en-US"/>
    </w:rPr>
  </w:style>
  <w:style w:type="paragraph" w:customStyle="1" w:styleId="06Heading6">
    <w:name w:val="06Heading 6"/>
    <w:next w:val="00Paragraph"/>
    <w:rsid w:val="0074276A"/>
    <w:pPr>
      <w:keepNext/>
      <w:keepLines/>
      <w:numPr>
        <w:ilvl w:val="5"/>
        <w:numId w:val="26"/>
      </w:numPr>
      <w:spacing w:before="120" w:after="60" w:line="300" w:lineRule="atLeast"/>
      <w:outlineLvl w:val="5"/>
    </w:pPr>
    <w:rPr>
      <w:rFonts w:eastAsia="MS Mincho"/>
      <w:b/>
      <w:sz w:val="22"/>
      <w:szCs w:val="22"/>
      <w:lang w:eastAsia="en-US"/>
    </w:rPr>
  </w:style>
  <w:style w:type="character" w:customStyle="1" w:styleId="08SubheadingBold0">
    <w:name w:val="08Subheading Bold (文字)"/>
    <w:link w:val="08SubheadingBold"/>
    <w:rsid w:val="0074276A"/>
    <w:rPr>
      <w:rFonts w:eastAsia="MS Mincho"/>
      <w:b/>
      <w:sz w:val="24"/>
      <w:szCs w:val="24"/>
      <w:lang w:val="en-US" w:eastAsia="en-US" w:bidi="ar-SA"/>
    </w:rPr>
  </w:style>
  <w:style w:type="paragraph" w:customStyle="1" w:styleId="NoSpacing1">
    <w:name w:val="No Spacing1"/>
    <w:uiPriority w:val="1"/>
    <w:qFormat/>
    <w:rsid w:val="00A53892"/>
    <w:rPr>
      <w:rFonts w:ascii="Calibri" w:eastAsia="Calibri" w:hAnsi="Calibri"/>
      <w:sz w:val="22"/>
      <w:szCs w:val="22"/>
      <w:lang w:eastAsia="en-US"/>
    </w:rPr>
  </w:style>
  <w:style w:type="paragraph" w:styleId="CommentSubject">
    <w:name w:val="annotation subject"/>
    <w:basedOn w:val="CommentText"/>
    <w:next w:val="CommentText"/>
    <w:link w:val="CommentSubjectChar"/>
    <w:rsid w:val="004D040E"/>
    <w:rPr>
      <w:b/>
      <w:bCs/>
    </w:rPr>
  </w:style>
  <w:style w:type="character" w:customStyle="1" w:styleId="CommentSubjectChar">
    <w:name w:val="Comment Subject Char"/>
    <w:link w:val="CommentSubject"/>
    <w:rsid w:val="004D040E"/>
    <w:rPr>
      <w:rFonts w:eastAsia="Times New Roman"/>
      <w:b/>
      <w:bCs/>
      <w:lang w:val="en-GB" w:eastAsia="en-US"/>
    </w:rPr>
  </w:style>
  <w:style w:type="paragraph" w:customStyle="1" w:styleId="TableCellLeft">
    <w:name w:val="Table Cell Left"/>
    <w:basedOn w:val="Normal"/>
    <w:link w:val="TableCellLeftChar"/>
    <w:rsid w:val="00545DFA"/>
    <w:pPr>
      <w:tabs>
        <w:tab w:val="clear" w:pos="567"/>
      </w:tabs>
      <w:spacing w:before="60" w:after="60" w:line="240" w:lineRule="auto"/>
    </w:pPr>
    <w:rPr>
      <w:rFonts w:eastAsia="SimSun"/>
      <w:sz w:val="20"/>
      <w:szCs w:val="24"/>
      <w:lang w:val="en-US"/>
    </w:rPr>
  </w:style>
  <w:style w:type="paragraph" w:styleId="PlainText">
    <w:name w:val="Plain Text"/>
    <w:basedOn w:val="Normal"/>
    <w:link w:val="PlainTextChar"/>
    <w:uiPriority w:val="99"/>
    <w:unhideWhenUsed/>
    <w:rsid w:val="00A12270"/>
    <w:pPr>
      <w:tabs>
        <w:tab w:val="clear" w:pos="567"/>
      </w:tabs>
      <w:spacing w:line="240" w:lineRule="auto"/>
    </w:pPr>
    <w:rPr>
      <w:rFonts w:ascii="Consolas" w:eastAsia="Calibri" w:hAnsi="Consolas"/>
      <w:sz w:val="21"/>
      <w:szCs w:val="21"/>
    </w:rPr>
  </w:style>
  <w:style w:type="character" w:customStyle="1" w:styleId="PlainTextChar">
    <w:name w:val="Plain Text Char"/>
    <w:link w:val="PlainText"/>
    <w:uiPriority w:val="99"/>
    <w:rsid w:val="00A12270"/>
    <w:rPr>
      <w:rFonts w:ascii="Consolas" w:eastAsia="Calibri" w:hAnsi="Consolas" w:cs="Times New Roman"/>
      <w:sz w:val="21"/>
      <w:szCs w:val="21"/>
    </w:rPr>
  </w:style>
  <w:style w:type="paragraph" w:customStyle="1" w:styleId="Revision1">
    <w:name w:val="Revision1"/>
    <w:hidden/>
    <w:uiPriority w:val="99"/>
    <w:semiHidden/>
    <w:rsid w:val="005F04F1"/>
    <w:rPr>
      <w:rFonts w:eastAsia="Times New Roman"/>
      <w:sz w:val="22"/>
      <w:lang w:val="en-GB" w:eastAsia="en-US"/>
    </w:rPr>
  </w:style>
  <w:style w:type="character" w:styleId="FollowedHyperlink">
    <w:name w:val="FollowedHyperlink"/>
    <w:rsid w:val="00015F56"/>
    <w:rPr>
      <w:color w:val="800080"/>
      <w:u w:val="single"/>
    </w:rPr>
  </w:style>
  <w:style w:type="character" w:customStyle="1" w:styleId="highlightselected">
    <w:name w:val="highlight selected"/>
    <w:basedOn w:val="DefaultParagraphFont"/>
    <w:rsid w:val="00CA3D47"/>
  </w:style>
  <w:style w:type="character" w:customStyle="1" w:styleId="TableCellLeftChar">
    <w:name w:val="Table Cell Left Char"/>
    <w:link w:val="TableCellLeft"/>
    <w:locked/>
    <w:rsid w:val="000B0734"/>
    <w:rPr>
      <w:szCs w:val="24"/>
      <w:lang w:val="en-US" w:eastAsia="en-US" w:bidi="ar-SA"/>
    </w:rPr>
  </w:style>
  <w:style w:type="character" w:customStyle="1" w:styleId="TableCellCenteredChar">
    <w:name w:val="Table Cell Centered Char"/>
    <w:link w:val="TableCellCentered"/>
    <w:locked/>
    <w:rsid w:val="000B0734"/>
    <w:rPr>
      <w:szCs w:val="24"/>
      <w:lang w:eastAsia="en-US" w:bidi="ar-SA"/>
    </w:rPr>
  </w:style>
  <w:style w:type="paragraph" w:customStyle="1" w:styleId="TableCellCentered">
    <w:name w:val="Table Cell Centered"/>
    <w:basedOn w:val="BodyText"/>
    <w:link w:val="TableCellCenteredChar"/>
    <w:rsid w:val="000B0734"/>
    <w:pPr>
      <w:keepNext/>
      <w:spacing w:before="20" w:after="20"/>
      <w:jc w:val="center"/>
    </w:pPr>
    <w:rPr>
      <w:rFonts w:eastAsia="SimSun"/>
      <w:i w:val="0"/>
      <w:color w:val="auto"/>
      <w:sz w:val="20"/>
      <w:szCs w:val="24"/>
    </w:rPr>
  </w:style>
  <w:style w:type="paragraph" w:customStyle="1" w:styleId="TableHead">
    <w:name w:val="Table Head"/>
    <w:basedOn w:val="TableCellCentered"/>
    <w:rsid w:val="000B0734"/>
    <w:rPr>
      <w:b/>
    </w:rPr>
  </w:style>
  <w:style w:type="paragraph" w:customStyle="1" w:styleId="TableCellCenter">
    <w:name w:val="Table Cell Center"/>
    <w:basedOn w:val="BodyText"/>
    <w:rsid w:val="000B0734"/>
    <w:pPr>
      <w:keepNext/>
      <w:keepLines/>
      <w:spacing w:before="20" w:after="20"/>
      <w:jc w:val="center"/>
    </w:pPr>
    <w:rPr>
      <w:i w:val="0"/>
      <w:color w:val="auto"/>
      <w:sz w:val="20"/>
      <w:lang w:val="en-US"/>
    </w:rPr>
  </w:style>
  <w:style w:type="paragraph" w:customStyle="1" w:styleId="TableFootnote01hanging">
    <w:name w:val="Table Footnote 0.1 hanging"/>
    <w:basedOn w:val="Normal"/>
    <w:qFormat/>
    <w:rsid w:val="000B0734"/>
    <w:pPr>
      <w:tabs>
        <w:tab w:val="clear" w:pos="567"/>
      </w:tabs>
      <w:spacing w:line="240" w:lineRule="auto"/>
      <w:ind w:left="144" w:hanging="144"/>
    </w:pPr>
    <w:rPr>
      <w:sz w:val="20"/>
      <w:lang w:val="en-US"/>
    </w:rPr>
  </w:style>
  <w:style w:type="paragraph" w:styleId="Revision">
    <w:name w:val="Revision"/>
    <w:hidden/>
    <w:uiPriority w:val="99"/>
    <w:semiHidden/>
    <w:rsid w:val="00E873A5"/>
    <w:rPr>
      <w:rFonts w:eastAsia="Times New Roman"/>
      <w:sz w:val="22"/>
      <w:lang w:val="en-GB" w:eastAsia="en-US"/>
    </w:rPr>
  </w:style>
  <w:style w:type="character" w:styleId="Emphasis">
    <w:name w:val="Emphasis"/>
    <w:basedOn w:val="DefaultParagraphFont"/>
    <w:uiPriority w:val="20"/>
    <w:qFormat/>
    <w:rsid w:val="00742910"/>
    <w:rPr>
      <w:b/>
      <w:bCs/>
      <w:i w:val="0"/>
      <w:iCs w:val="0"/>
    </w:rPr>
  </w:style>
  <w:style w:type="character" w:customStyle="1" w:styleId="st1">
    <w:name w:val="st1"/>
    <w:basedOn w:val="DefaultParagraphFont"/>
    <w:rsid w:val="00742910"/>
  </w:style>
  <w:style w:type="paragraph" w:styleId="ListParagraph">
    <w:name w:val="List Paragraph"/>
    <w:basedOn w:val="Normal"/>
    <w:uiPriority w:val="34"/>
    <w:qFormat/>
    <w:rsid w:val="000976AE"/>
    <w:pPr>
      <w:ind w:left="720"/>
      <w:contextualSpacing/>
    </w:pPr>
  </w:style>
  <w:style w:type="paragraph" w:styleId="Caption">
    <w:name w:val="caption"/>
    <w:basedOn w:val="Normal"/>
    <w:next w:val="Normal"/>
    <w:unhideWhenUsed/>
    <w:qFormat/>
    <w:rsid w:val="00B059F8"/>
    <w:pPr>
      <w:spacing w:after="200" w:line="240" w:lineRule="auto"/>
    </w:pPr>
    <w:rPr>
      <w:i/>
      <w:iCs/>
      <w:color w:val="1F497D" w:themeColor="text2"/>
      <w:sz w:val="18"/>
      <w:szCs w:val="18"/>
    </w:rPr>
  </w:style>
  <w:style w:type="paragraph" w:styleId="NormalWeb">
    <w:name w:val="Normal (Web)"/>
    <w:basedOn w:val="Normal"/>
    <w:uiPriority w:val="99"/>
    <w:semiHidden/>
    <w:unhideWhenUsed/>
    <w:rsid w:val="00705DBB"/>
    <w:pPr>
      <w:tabs>
        <w:tab w:val="clear" w:pos="567"/>
      </w:tabs>
      <w:spacing w:before="100" w:beforeAutospacing="1" w:after="100" w:afterAutospacing="1" w:line="240" w:lineRule="auto"/>
    </w:pPr>
    <w:rPr>
      <w:rFonts w:eastAsiaTheme="minorEastAsia"/>
      <w:sz w:val="24"/>
      <w:szCs w:val="24"/>
      <w:lang w:eastAsia="en-GB"/>
    </w:rPr>
  </w:style>
  <w:style w:type="character" w:styleId="LineNumber">
    <w:name w:val="line number"/>
    <w:basedOn w:val="DefaultParagraphFont"/>
    <w:semiHidden/>
    <w:unhideWhenUsed/>
    <w:rsid w:val="00477F2D"/>
  </w:style>
  <w:style w:type="paragraph" w:styleId="Title">
    <w:name w:val="Title"/>
    <w:basedOn w:val="Normal"/>
    <w:next w:val="Heading1"/>
    <w:link w:val="TitleChar"/>
    <w:uiPriority w:val="10"/>
    <w:qFormat/>
    <w:rsid w:val="003F6B60"/>
    <w:pPr>
      <w:tabs>
        <w:tab w:val="clear" w:pos="567"/>
      </w:tabs>
      <w:spacing w:before="240" w:after="220" w:line="240" w:lineRule="auto"/>
      <w:jc w:val="center"/>
    </w:pPr>
    <w:rPr>
      <w:rFonts w:ascii="Times New Roman Bold" w:eastAsiaTheme="majorEastAsia" w:hAnsi="Times New Roman Bold" w:cstheme="majorBidi"/>
      <w:b/>
      <w:caps/>
      <w:spacing w:val="5"/>
      <w:kern w:val="28"/>
      <w:szCs w:val="52"/>
      <w:lang w:val="en-CA"/>
    </w:rPr>
  </w:style>
  <w:style w:type="character" w:customStyle="1" w:styleId="TitleChar">
    <w:name w:val="Title Char"/>
    <w:basedOn w:val="DefaultParagraphFont"/>
    <w:link w:val="Title"/>
    <w:uiPriority w:val="10"/>
    <w:rsid w:val="003F6B60"/>
    <w:rPr>
      <w:rFonts w:ascii="Times New Roman Bold" w:eastAsiaTheme="majorEastAsia" w:hAnsi="Times New Roman Bold" w:cstheme="majorBidi"/>
      <w:b/>
      <w:caps/>
      <w:spacing w:val="5"/>
      <w:kern w:val="28"/>
      <w:sz w:val="22"/>
      <w:szCs w:val="52"/>
      <w:lang w:val="en-CA" w:eastAsia="en-US"/>
    </w:rPr>
  </w:style>
  <w:style w:type="character" w:customStyle="1" w:styleId="Heading1Char">
    <w:name w:val="Heading 1 Char"/>
    <w:basedOn w:val="DefaultParagraphFont"/>
    <w:link w:val="Heading1"/>
    <w:rsid w:val="003F6B60"/>
    <w:rPr>
      <w:rFonts w:asciiTheme="majorHAnsi" w:eastAsiaTheme="majorEastAsia" w:hAnsiTheme="majorHAnsi" w:cstheme="majorBidi"/>
      <w:b/>
      <w:bCs/>
      <w:color w:val="365F91" w:themeColor="accent1" w:themeShade="BF"/>
      <w:sz w:val="28"/>
      <w:szCs w:val="28"/>
      <w:lang w:val="en-GB" w:eastAsia="en-US"/>
    </w:rPr>
  </w:style>
  <w:style w:type="paragraph" w:customStyle="1" w:styleId="TableNotes">
    <w:name w:val="Table Notes"/>
    <w:basedOn w:val="ListParagraph"/>
    <w:locked/>
    <w:rsid w:val="00466D3E"/>
    <w:pPr>
      <w:numPr>
        <w:numId w:val="49"/>
      </w:numPr>
      <w:tabs>
        <w:tab w:val="clear" w:pos="567"/>
      </w:tabs>
      <w:spacing w:after="200" w:line="276" w:lineRule="auto"/>
    </w:pPr>
    <w:rPr>
      <w:sz w:val="18"/>
      <w:szCs w:val="24"/>
      <w:lang w:val="en-CA"/>
    </w:rPr>
  </w:style>
  <w:style w:type="paragraph" w:styleId="ListBullet">
    <w:name w:val="List Bullet"/>
    <w:basedOn w:val="Normal"/>
    <w:autoRedefine/>
    <w:uiPriority w:val="99"/>
    <w:unhideWhenUsed/>
    <w:rsid w:val="005740CD"/>
    <w:pPr>
      <w:keepNext/>
      <w:keepLines/>
      <w:numPr>
        <w:numId w:val="55"/>
      </w:numPr>
      <w:tabs>
        <w:tab w:val="clear" w:pos="567"/>
      </w:tabs>
      <w:spacing w:line="240" w:lineRule="auto"/>
    </w:pPr>
    <w:rPr>
      <w:szCs w:val="24"/>
      <w:lang w:val="en-US" w:eastAsia="en-CA"/>
    </w:rPr>
  </w:style>
  <w:style w:type="numbering" w:customStyle="1" w:styleId="NewStyle">
    <w:name w:val="NewStyle"/>
    <w:uiPriority w:val="99"/>
    <w:rsid w:val="005740CD"/>
    <w:pPr>
      <w:numPr>
        <w:numId w:val="55"/>
      </w:numPr>
    </w:pPr>
  </w:style>
  <w:style w:type="character" w:customStyle="1" w:styleId="Heading2Char">
    <w:name w:val="Heading 2 Char"/>
    <w:basedOn w:val="DefaultParagraphFont"/>
    <w:link w:val="Heading2"/>
    <w:semiHidden/>
    <w:rsid w:val="008F6862"/>
    <w:rPr>
      <w:rFonts w:asciiTheme="majorHAnsi" w:eastAsiaTheme="majorEastAsia" w:hAnsiTheme="majorHAnsi" w:cstheme="majorBidi"/>
      <w:color w:val="365F91" w:themeColor="accent1" w:themeShade="BF"/>
      <w:sz w:val="26"/>
      <w:szCs w:val="26"/>
      <w:lang w:val="en-GB" w:eastAsia="en-US"/>
    </w:rPr>
  </w:style>
  <w:style w:type="paragraph" w:customStyle="1" w:styleId="No-numheading3Agency">
    <w:name w:val="No-num heading 3 (Agency)"/>
    <w:rsid w:val="002372A6"/>
    <w:pPr>
      <w:keepNext/>
      <w:spacing w:before="280" w:after="220"/>
      <w:outlineLvl w:val="2"/>
    </w:pPr>
    <w:rPr>
      <w:rFonts w:ascii="Verdana" w:eastAsia="Times New Roman" w:hAnsi="Verdana"/>
      <w:b/>
      <w:snapToGrid w:val="0"/>
      <w:kern w:val="32"/>
      <w:sz w:val="22"/>
      <w:lang w:val="en-GB" w:eastAsia="fr-LU"/>
    </w:rPr>
  </w:style>
  <w:style w:type="paragraph" w:styleId="HTMLPreformatted">
    <w:name w:val="HTML Preformatted"/>
    <w:basedOn w:val="Normal"/>
    <w:link w:val="HTMLPreformattedChar"/>
    <w:uiPriority w:val="99"/>
    <w:semiHidden/>
    <w:unhideWhenUsed/>
    <w:rsid w:val="006B046C"/>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val="hr-HR" w:eastAsia="hr-HR"/>
    </w:rPr>
  </w:style>
  <w:style w:type="character" w:customStyle="1" w:styleId="HTMLPreformattedChar">
    <w:name w:val="HTML Preformatted Char"/>
    <w:basedOn w:val="DefaultParagraphFont"/>
    <w:link w:val="HTMLPreformatted"/>
    <w:uiPriority w:val="99"/>
    <w:semiHidden/>
    <w:rsid w:val="006B046C"/>
    <w:rPr>
      <w:rFonts w:ascii="Courier New" w:eastAsia="Times New Roman" w:hAnsi="Courier New" w:cs="Courier New"/>
      <w:lang w:val="hr-HR" w:eastAsia="hr-HR"/>
    </w:rPr>
  </w:style>
  <w:style w:type="character" w:customStyle="1" w:styleId="y2iqfc">
    <w:name w:val="y2iqfc"/>
    <w:basedOn w:val="DefaultParagraphFont"/>
    <w:rsid w:val="006B046C"/>
  </w:style>
  <w:style w:type="numbering" w:customStyle="1" w:styleId="CurrentList1">
    <w:name w:val="Current List1"/>
    <w:uiPriority w:val="99"/>
    <w:rsid w:val="000413F2"/>
    <w:pPr>
      <w:numPr>
        <w:numId w:val="65"/>
      </w:numPr>
    </w:pPr>
  </w:style>
  <w:style w:type="table" w:styleId="TableGrid">
    <w:name w:val="Table Grid"/>
    <w:basedOn w:val="TableNormal"/>
    <w:rsid w:val="00B32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14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xtandi" TargetMode="Externa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customXml" Target="../customXml/item2.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 Id="rId30"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EMADOC-1700519818-2332393</_dlc_DocId>
    <_dlc_DocIdUrl xmlns="a034c160-bfb7-45f5-8632-2eb7e0508071">
      <Url>https://euema.sharepoint.com/sites/CRM/_layouts/15/DocIdRedir.aspx?ID=EMADOC-1700519818-2332393</Url>
      <Description>EMADOC-1700519818-2332393</Description>
    </_dlc_DocIdUrl>
  </documentManagement>
</p:properties>
</file>

<file path=customXml/itemProps1.xml><?xml version="1.0" encoding="utf-8"?>
<ds:datastoreItem xmlns:ds="http://schemas.openxmlformats.org/officeDocument/2006/customXml" ds:itemID="{BFD29436-B1BF-437F-8309-239F2C4021F0}">
  <ds:schemaRefs>
    <ds:schemaRef ds:uri="http://schemas.openxmlformats.org/officeDocument/2006/bibliography"/>
  </ds:schemaRefs>
</ds:datastoreItem>
</file>

<file path=customXml/itemProps2.xml><?xml version="1.0" encoding="utf-8"?>
<ds:datastoreItem xmlns:ds="http://schemas.openxmlformats.org/officeDocument/2006/customXml" ds:itemID="{D03AD01C-95BE-45DE-B92C-E05A69B89DD4}"/>
</file>

<file path=customXml/itemProps3.xml><?xml version="1.0" encoding="utf-8"?>
<ds:datastoreItem xmlns:ds="http://schemas.openxmlformats.org/officeDocument/2006/customXml" ds:itemID="{9790CCDD-95CC-452D-9D22-770DD59FC9B0}"/>
</file>

<file path=customXml/itemProps4.xml><?xml version="1.0" encoding="utf-8"?>
<ds:datastoreItem xmlns:ds="http://schemas.openxmlformats.org/officeDocument/2006/customXml" ds:itemID="{1505F966-EB6E-45A6-860A-C1961C22F83A}"/>
</file>

<file path=customXml/itemProps5.xml><?xml version="1.0" encoding="utf-8"?>
<ds:datastoreItem xmlns:ds="http://schemas.openxmlformats.org/officeDocument/2006/customXml" ds:itemID="{83B82AD4-B000-4A95-9735-D2F6EF49385D}"/>
</file>

<file path=docProps/app.xml><?xml version="1.0" encoding="utf-8"?>
<Properties xmlns="http://schemas.openxmlformats.org/officeDocument/2006/extended-properties" xmlns:vt="http://schemas.openxmlformats.org/officeDocument/2006/docPropsVTypes">
  <Template>Normal.dotm</Template>
  <TotalTime>0</TotalTime>
  <Pages>97</Pages>
  <Words>34708</Words>
  <Characters>190897</Characters>
  <Application>Microsoft Office Word</Application>
  <DocSecurity>0</DocSecurity>
  <Lines>1590</Lines>
  <Paragraphs>450</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2025-07-24T10:38:00Z</dcterms:created>
  <dcterms:modified xsi:type="dcterms:W3CDTF">2025-07-24T10:39:00Z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10c143ee-ff69-4e6a-93db-7cf0bad217d3</vt:lpwstr>
  </property>
</Properties>
</file>