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footer6.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480"/>
      </w:tblGrid>
      <w:tr w:rsidR="00DF67D1" w14:paraId="06A66F44" w14:textId="77777777" w:rsidTr="00DF67D1">
        <w:tc>
          <w:tcPr>
            <w:tcW w:w="9480" w:type="dxa"/>
          </w:tcPr>
          <w:p w14:paraId="40D0A8BA" w14:textId="77777777" w:rsidR="00DF67D1" w:rsidRDefault="00DF67D1" w:rsidP="00DF67D1">
            <w:pPr>
              <w:widowControl/>
              <w:rPr>
                <w:rFonts w:ascii="Times New Roman" w:hAnsi="Times New Roman" w:cs="Times New Roman"/>
                <w:b/>
                <w:bCs/>
                <w:lang w:val="en-US"/>
              </w:rPr>
            </w:pPr>
            <w:r w:rsidRPr="008A161D">
              <w:rPr>
                <w:rFonts w:ascii="Times New Roman" w:hAnsi="Times New Roman" w:cs="Times New Roman"/>
                <w:lang w:val="bg-BG"/>
              </w:rPr>
              <w:t>Ovaj dokument sadrži odobrene informacije o lijeku za</w:t>
            </w:r>
            <w:r w:rsidRPr="00DF67D1">
              <w:rPr>
                <w:rFonts w:ascii="Times New Roman" w:hAnsi="Times New Roman" w:cs="Times New Roman"/>
                <w:b/>
                <w:bCs/>
                <w:lang w:val="bg-BG"/>
              </w:rPr>
              <w:t xml:space="preserve"> </w:t>
            </w:r>
            <w:r w:rsidRPr="00DF67D1">
              <w:rPr>
                <w:rFonts w:ascii="Times New Roman" w:hAnsi="Times New Roman" w:cs="Times New Roman"/>
                <w:b/>
                <w:bCs/>
                <w:lang w:val="en-US"/>
              </w:rPr>
              <w:t>Yesafili</w:t>
            </w:r>
            <w:r w:rsidRPr="00DF67D1">
              <w:rPr>
                <w:rFonts w:ascii="Times New Roman" w:hAnsi="Times New Roman" w:cs="Times New Roman"/>
                <w:b/>
                <w:bCs/>
                <w:lang w:val="bg-BG"/>
              </w:rPr>
              <w:t>,</w:t>
            </w:r>
            <w:r w:rsidRPr="008A161D">
              <w:rPr>
                <w:rFonts w:ascii="Times New Roman" w:hAnsi="Times New Roman" w:cs="Times New Roman"/>
                <w:lang w:val="bg-BG"/>
              </w:rPr>
              <w:t xml:space="preserve"> s istaknutim </w:t>
            </w:r>
            <w:r w:rsidRPr="008A161D">
              <w:rPr>
                <w:rFonts w:ascii="Times New Roman" w:hAnsi="Times New Roman" w:cs="Times New Roman"/>
              </w:rPr>
              <w:t>iz</w:t>
            </w:r>
            <w:r w:rsidRPr="008A161D">
              <w:rPr>
                <w:rFonts w:ascii="Times New Roman" w:hAnsi="Times New Roman" w:cs="Times New Roman"/>
                <w:lang w:val="bg-BG"/>
              </w:rPr>
              <w:t>mjenama u odnosu na prethodni postupak koj</w:t>
            </w:r>
            <w:r w:rsidRPr="008A161D">
              <w:rPr>
                <w:rFonts w:ascii="Times New Roman" w:hAnsi="Times New Roman" w:cs="Times New Roman"/>
              </w:rPr>
              <w:t xml:space="preserve">i je </w:t>
            </w:r>
            <w:r w:rsidRPr="008A161D">
              <w:rPr>
                <w:rFonts w:ascii="Times New Roman" w:hAnsi="Times New Roman" w:cs="Times New Roman"/>
                <w:lang w:val="bg-BG"/>
              </w:rPr>
              <w:t>utje</w:t>
            </w:r>
            <w:r w:rsidRPr="008A161D">
              <w:rPr>
                <w:rFonts w:ascii="Times New Roman" w:hAnsi="Times New Roman" w:cs="Times New Roman"/>
              </w:rPr>
              <w:t>cao</w:t>
            </w:r>
            <w:r w:rsidRPr="008A161D">
              <w:rPr>
                <w:rFonts w:ascii="Times New Roman" w:hAnsi="Times New Roman" w:cs="Times New Roman"/>
                <w:lang w:val="bg-BG"/>
              </w:rPr>
              <w:t xml:space="preserve"> na informacije o lijeku</w:t>
            </w:r>
            <w:r w:rsidRPr="00DF67D1">
              <w:rPr>
                <w:rFonts w:ascii="Times New Roman" w:hAnsi="Times New Roman" w:cs="Times New Roman"/>
                <w:b/>
                <w:bCs/>
                <w:lang w:val="bg-BG"/>
              </w:rPr>
              <w:t xml:space="preserve"> (</w:t>
            </w:r>
            <w:r w:rsidRPr="00DF67D1">
              <w:rPr>
                <w:rFonts w:ascii="Times New Roman" w:hAnsi="Times New Roman" w:cs="Times New Roman"/>
                <w:b/>
                <w:bCs/>
                <w:lang w:val="en-IN"/>
              </w:rPr>
              <w:t>EMEA/H/C/006022</w:t>
            </w:r>
            <w:r w:rsidRPr="00DF67D1">
              <w:rPr>
                <w:rFonts w:ascii="Times New Roman" w:hAnsi="Times New Roman" w:cs="Times New Roman"/>
                <w:b/>
                <w:bCs/>
                <w:lang w:val="bg-BG"/>
              </w:rPr>
              <w:t>).</w:t>
            </w:r>
          </w:p>
          <w:p w14:paraId="2B3149E2" w14:textId="77777777" w:rsidR="00F41B9F" w:rsidRDefault="00F41B9F" w:rsidP="00DF67D1">
            <w:pPr>
              <w:widowControl/>
              <w:rPr>
                <w:rFonts w:ascii="Times New Roman" w:hAnsi="Times New Roman" w:cs="Times New Roman"/>
                <w:b/>
                <w:bCs/>
                <w:lang w:val="en-US"/>
              </w:rPr>
            </w:pPr>
          </w:p>
          <w:p w14:paraId="244859B6" w14:textId="022EB64E" w:rsidR="00DF67D1" w:rsidRPr="00F41B9F" w:rsidRDefault="00F41B9F" w:rsidP="00914826">
            <w:pPr>
              <w:widowControl/>
              <w:rPr>
                <w:rFonts w:ascii="Times New Roman" w:hAnsi="Times New Roman" w:cs="Times New Roman"/>
                <w:lang w:val="en-US"/>
              </w:rPr>
            </w:pPr>
            <w:r w:rsidRPr="00220238">
              <w:t xml:space="preserve">Više informacija dostupno je na internetskoj stranici Europske agencije za lijekove: </w:t>
            </w:r>
            <w:r w:rsidRPr="0015044C">
              <w:rPr>
                <w:rStyle w:val="Hyperlink"/>
              </w:rPr>
              <w:t>https://www.ema.europa.eu/en/medicines/human/EPAR/</w:t>
            </w:r>
            <w:r w:rsidR="0020777D">
              <w:rPr>
                <w:rStyle w:val="Hyperlink"/>
              </w:rPr>
              <w:t>Yesafili</w:t>
            </w:r>
          </w:p>
        </w:tc>
      </w:tr>
    </w:tbl>
    <w:p w14:paraId="3AE3E96B" w14:textId="77777777" w:rsidR="00E432FC" w:rsidRPr="00914826" w:rsidRDefault="00E432FC" w:rsidP="00914826">
      <w:pPr>
        <w:widowControl/>
        <w:spacing w:after="0" w:line="240" w:lineRule="auto"/>
        <w:rPr>
          <w:rFonts w:ascii="Times New Roman" w:hAnsi="Times New Roman" w:cs="Times New Roman"/>
        </w:rPr>
      </w:pPr>
    </w:p>
    <w:p w14:paraId="547E79FF" w14:textId="77777777" w:rsidR="00E432FC" w:rsidRPr="00914826" w:rsidRDefault="00E432FC" w:rsidP="00914826">
      <w:pPr>
        <w:widowControl/>
        <w:spacing w:after="0" w:line="240" w:lineRule="auto"/>
        <w:rPr>
          <w:rFonts w:ascii="Times New Roman" w:hAnsi="Times New Roman" w:cs="Times New Roman"/>
        </w:rPr>
      </w:pPr>
    </w:p>
    <w:p w14:paraId="131B1A75" w14:textId="77777777" w:rsidR="00E432FC" w:rsidRPr="00914826" w:rsidRDefault="00E432FC" w:rsidP="00914826">
      <w:pPr>
        <w:widowControl/>
        <w:spacing w:after="0" w:line="240" w:lineRule="auto"/>
        <w:rPr>
          <w:rFonts w:ascii="Times New Roman" w:hAnsi="Times New Roman" w:cs="Times New Roman"/>
        </w:rPr>
      </w:pPr>
    </w:p>
    <w:p w14:paraId="11D2C6C9" w14:textId="77777777" w:rsidR="00E432FC" w:rsidRPr="00914826" w:rsidRDefault="00E432FC" w:rsidP="00914826">
      <w:pPr>
        <w:widowControl/>
        <w:spacing w:after="0" w:line="240" w:lineRule="auto"/>
        <w:rPr>
          <w:rFonts w:ascii="Times New Roman" w:hAnsi="Times New Roman" w:cs="Times New Roman"/>
        </w:rPr>
      </w:pPr>
    </w:p>
    <w:p w14:paraId="5E20BD0C" w14:textId="77777777" w:rsidR="00E432FC" w:rsidRPr="00914826" w:rsidRDefault="00E432FC" w:rsidP="00914826">
      <w:pPr>
        <w:widowControl/>
        <w:spacing w:after="0" w:line="240" w:lineRule="auto"/>
        <w:rPr>
          <w:rFonts w:ascii="Times New Roman" w:hAnsi="Times New Roman" w:cs="Times New Roman"/>
        </w:rPr>
      </w:pPr>
    </w:p>
    <w:p w14:paraId="29015FC2" w14:textId="77777777" w:rsidR="00E432FC" w:rsidRPr="00914826" w:rsidRDefault="00E432FC" w:rsidP="00914826">
      <w:pPr>
        <w:widowControl/>
        <w:spacing w:after="0" w:line="240" w:lineRule="auto"/>
        <w:rPr>
          <w:rFonts w:ascii="Times New Roman" w:hAnsi="Times New Roman" w:cs="Times New Roman"/>
        </w:rPr>
      </w:pPr>
    </w:p>
    <w:p w14:paraId="34C36C9F" w14:textId="77777777" w:rsidR="00E432FC" w:rsidRPr="00914826" w:rsidRDefault="00E432FC" w:rsidP="00914826">
      <w:pPr>
        <w:widowControl/>
        <w:spacing w:after="0" w:line="240" w:lineRule="auto"/>
        <w:rPr>
          <w:rFonts w:ascii="Times New Roman" w:hAnsi="Times New Roman" w:cs="Times New Roman"/>
        </w:rPr>
      </w:pPr>
    </w:p>
    <w:p w14:paraId="482ACCC1" w14:textId="77777777" w:rsidR="00E432FC" w:rsidRPr="00914826" w:rsidRDefault="00E432FC" w:rsidP="00914826">
      <w:pPr>
        <w:widowControl/>
        <w:spacing w:after="0" w:line="240" w:lineRule="auto"/>
        <w:rPr>
          <w:rFonts w:ascii="Times New Roman" w:hAnsi="Times New Roman" w:cs="Times New Roman"/>
        </w:rPr>
      </w:pPr>
    </w:p>
    <w:p w14:paraId="2CFDDC69" w14:textId="77777777" w:rsidR="00E432FC" w:rsidRPr="00914826" w:rsidRDefault="00E432FC" w:rsidP="00914826">
      <w:pPr>
        <w:widowControl/>
        <w:spacing w:after="0" w:line="240" w:lineRule="auto"/>
        <w:rPr>
          <w:rFonts w:ascii="Times New Roman" w:hAnsi="Times New Roman" w:cs="Times New Roman"/>
        </w:rPr>
      </w:pPr>
    </w:p>
    <w:p w14:paraId="21FD68E2" w14:textId="77777777" w:rsidR="00E432FC" w:rsidRPr="00914826" w:rsidRDefault="00E432FC" w:rsidP="00914826">
      <w:pPr>
        <w:widowControl/>
        <w:spacing w:after="0" w:line="240" w:lineRule="auto"/>
        <w:rPr>
          <w:rFonts w:ascii="Times New Roman" w:hAnsi="Times New Roman" w:cs="Times New Roman"/>
        </w:rPr>
      </w:pPr>
    </w:p>
    <w:p w14:paraId="11AD7D8C" w14:textId="77777777" w:rsidR="00E432FC" w:rsidRPr="00914826" w:rsidRDefault="00E432FC" w:rsidP="00914826">
      <w:pPr>
        <w:widowControl/>
        <w:spacing w:after="0" w:line="240" w:lineRule="auto"/>
        <w:rPr>
          <w:rFonts w:ascii="Times New Roman" w:hAnsi="Times New Roman" w:cs="Times New Roman"/>
        </w:rPr>
      </w:pPr>
    </w:p>
    <w:p w14:paraId="47B6165C" w14:textId="77777777" w:rsidR="00E432FC" w:rsidRPr="00914826" w:rsidRDefault="00E432FC" w:rsidP="00914826">
      <w:pPr>
        <w:widowControl/>
        <w:spacing w:after="0" w:line="240" w:lineRule="auto"/>
        <w:rPr>
          <w:rFonts w:ascii="Times New Roman" w:hAnsi="Times New Roman" w:cs="Times New Roman"/>
        </w:rPr>
      </w:pPr>
    </w:p>
    <w:p w14:paraId="2F84B199" w14:textId="77777777" w:rsidR="00E432FC" w:rsidRPr="00914826" w:rsidRDefault="00E432FC" w:rsidP="00914826">
      <w:pPr>
        <w:widowControl/>
        <w:spacing w:after="0" w:line="240" w:lineRule="auto"/>
        <w:rPr>
          <w:rFonts w:ascii="Times New Roman" w:hAnsi="Times New Roman" w:cs="Times New Roman"/>
        </w:rPr>
      </w:pPr>
    </w:p>
    <w:p w14:paraId="109DFCD2" w14:textId="77777777" w:rsidR="00E432FC" w:rsidRPr="00914826" w:rsidRDefault="00E432FC" w:rsidP="00914826">
      <w:pPr>
        <w:widowControl/>
        <w:spacing w:after="0" w:line="240" w:lineRule="auto"/>
        <w:rPr>
          <w:rFonts w:ascii="Times New Roman" w:hAnsi="Times New Roman" w:cs="Times New Roman"/>
        </w:rPr>
      </w:pPr>
    </w:p>
    <w:p w14:paraId="17F8CDA6" w14:textId="77777777" w:rsidR="00E432FC" w:rsidRPr="00914826" w:rsidRDefault="00E432FC" w:rsidP="00914826">
      <w:pPr>
        <w:widowControl/>
        <w:spacing w:after="0" w:line="240" w:lineRule="auto"/>
        <w:rPr>
          <w:rFonts w:ascii="Times New Roman" w:hAnsi="Times New Roman" w:cs="Times New Roman"/>
        </w:rPr>
      </w:pPr>
    </w:p>
    <w:p w14:paraId="3EF6061D" w14:textId="77777777" w:rsidR="00E432FC" w:rsidRPr="00914826" w:rsidRDefault="00E432FC" w:rsidP="00914826">
      <w:pPr>
        <w:widowControl/>
        <w:spacing w:after="0" w:line="240" w:lineRule="auto"/>
        <w:rPr>
          <w:rFonts w:ascii="Times New Roman" w:hAnsi="Times New Roman" w:cs="Times New Roman"/>
        </w:rPr>
      </w:pPr>
    </w:p>
    <w:p w14:paraId="7F5551D6" w14:textId="77777777" w:rsidR="00E432FC" w:rsidRPr="00914826" w:rsidRDefault="00E432FC" w:rsidP="00914826">
      <w:pPr>
        <w:widowControl/>
        <w:spacing w:after="0" w:line="240" w:lineRule="auto"/>
        <w:rPr>
          <w:rFonts w:ascii="Times New Roman" w:hAnsi="Times New Roman" w:cs="Times New Roman"/>
        </w:rPr>
      </w:pPr>
    </w:p>
    <w:p w14:paraId="07316DA4" w14:textId="77777777" w:rsidR="00E432FC" w:rsidRPr="00914826" w:rsidRDefault="00E432FC" w:rsidP="00914826">
      <w:pPr>
        <w:widowControl/>
        <w:spacing w:after="0" w:line="240" w:lineRule="auto"/>
        <w:rPr>
          <w:rFonts w:ascii="Times New Roman" w:hAnsi="Times New Roman" w:cs="Times New Roman"/>
        </w:rPr>
      </w:pPr>
    </w:p>
    <w:p w14:paraId="0E47D977" w14:textId="77777777" w:rsidR="00E432FC" w:rsidRPr="00914826" w:rsidRDefault="00E432FC" w:rsidP="00914826">
      <w:pPr>
        <w:widowControl/>
        <w:spacing w:after="0" w:line="240" w:lineRule="auto"/>
        <w:rPr>
          <w:rFonts w:ascii="Times New Roman" w:hAnsi="Times New Roman" w:cs="Times New Roman"/>
        </w:rPr>
      </w:pPr>
    </w:p>
    <w:p w14:paraId="756E5623" w14:textId="77777777" w:rsidR="00E432FC" w:rsidRPr="00914826" w:rsidRDefault="00E432FC" w:rsidP="00914826">
      <w:pPr>
        <w:widowControl/>
        <w:spacing w:after="0" w:line="240" w:lineRule="auto"/>
        <w:rPr>
          <w:rFonts w:ascii="Times New Roman" w:hAnsi="Times New Roman" w:cs="Times New Roman"/>
        </w:rPr>
      </w:pPr>
    </w:p>
    <w:p w14:paraId="24EB677D" w14:textId="77777777" w:rsidR="00E432FC" w:rsidRPr="00914826" w:rsidRDefault="00E432FC" w:rsidP="00914826">
      <w:pPr>
        <w:widowControl/>
        <w:spacing w:after="0" w:line="240" w:lineRule="auto"/>
        <w:rPr>
          <w:rFonts w:ascii="Times New Roman" w:hAnsi="Times New Roman" w:cs="Times New Roman"/>
        </w:rPr>
      </w:pPr>
    </w:p>
    <w:p w14:paraId="75EDFA1A" w14:textId="77777777" w:rsidR="00E432FC" w:rsidRPr="00914826" w:rsidRDefault="00E432FC" w:rsidP="00914826">
      <w:pPr>
        <w:widowControl/>
        <w:spacing w:after="0" w:line="240" w:lineRule="auto"/>
        <w:rPr>
          <w:rFonts w:ascii="Times New Roman" w:hAnsi="Times New Roman" w:cs="Times New Roman"/>
        </w:rPr>
      </w:pPr>
    </w:p>
    <w:p w14:paraId="45A0B387" w14:textId="77777777" w:rsidR="00E432FC" w:rsidRPr="00914826" w:rsidRDefault="00E432FC" w:rsidP="00914826">
      <w:pPr>
        <w:widowControl/>
        <w:spacing w:after="0" w:line="240" w:lineRule="auto"/>
        <w:rPr>
          <w:rFonts w:ascii="Times New Roman" w:hAnsi="Times New Roman" w:cs="Times New Roman"/>
        </w:rPr>
      </w:pPr>
    </w:p>
    <w:p w14:paraId="44DF81D5" w14:textId="77777777" w:rsidR="00E432FC" w:rsidRPr="00914826" w:rsidRDefault="00572E7B" w:rsidP="00914826">
      <w:pPr>
        <w:widowControl/>
        <w:spacing w:after="0" w:line="240" w:lineRule="auto"/>
        <w:ind w:left="3774" w:right="3758"/>
        <w:jc w:val="center"/>
        <w:rPr>
          <w:rFonts w:ascii="Times New Roman" w:eastAsia="Times New Roman" w:hAnsi="Times New Roman" w:cs="Times New Roman"/>
        </w:rPr>
      </w:pPr>
      <w:r>
        <w:rPr>
          <w:rFonts w:ascii="Times New Roman" w:hAnsi="Times New Roman"/>
          <w:b/>
        </w:rPr>
        <w:t>PRILOG I.</w:t>
      </w:r>
    </w:p>
    <w:p w14:paraId="4D848EF6" w14:textId="77777777" w:rsidR="00E432FC" w:rsidRPr="00914826" w:rsidRDefault="00E432FC" w:rsidP="00914826">
      <w:pPr>
        <w:widowControl/>
        <w:spacing w:after="0" w:line="240" w:lineRule="auto"/>
        <w:rPr>
          <w:rFonts w:ascii="Times New Roman" w:hAnsi="Times New Roman" w:cs="Times New Roman"/>
        </w:rPr>
      </w:pPr>
    </w:p>
    <w:p w14:paraId="716D5140" w14:textId="77777777" w:rsidR="00E432FC" w:rsidRPr="005D406E" w:rsidRDefault="00572E7B" w:rsidP="005D406E">
      <w:pPr>
        <w:pStyle w:val="Heading1"/>
      </w:pPr>
      <w:r>
        <w:t>SAŽETAK OPISA SVOJSTAVA LIJEKA</w:t>
      </w:r>
    </w:p>
    <w:p w14:paraId="6B31B34D" w14:textId="77777777" w:rsidR="00E432FC" w:rsidRPr="00914826" w:rsidRDefault="00E432FC" w:rsidP="00914826">
      <w:pPr>
        <w:widowControl/>
        <w:spacing w:after="0" w:line="240" w:lineRule="auto"/>
        <w:jc w:val="center"/>
        <w:rPr>
          <w:rFonts w:ascii="Times New Roman" w:hAnsi="Times New Roman" w:cs="Times New Roman"/>
        </w:rPr>
      </w:pPr>
    </w:p>
    <w:p w14:paraId="09D2F4F2" w14:textId="6CB8773F" w:rsidR="00795A91" w:rsidRPr="00914826" w:rsidRDefault="00795A91" w:rsidP="00914826">
      <w:pPr>
        <w:spacing w:after="0" w:line="240" w:lineRule="auto"/>
        <w:rPr>
          <w:rFonts w:ascii="Times New Roman" w:hAnsi="Times New Roman" w:cs="Times New Roman"/>
        </w:rPr>
      </w:pPr>
      <w:r>
        <w:br w:type="page"/>
      </w:r>
    </w:p>
    <w:p w14:paraId="28D63589" w14:textId="77777777" w:rsidR="002A7519" w:rsidRDefault="002A7519" w:rsidP="002A7519">
      <w:pPr>
        <w:rPr>
          <w:ins w:id="0" w:author="Biocon Biologics" w:date="2025-06-10T14:30:00Z"/>
        </w:rPr>
      </w:pPr>
      <w:bookmarkStart w:id="1" w:name="_Hlk139523691"/>
      <w:commentRangeStart w:id="2"/>
      <w:commentRangeStart w:id="3"/>
      <w:ins w:id="4" w:author="Biocon Biologics" w:date="2025-06-10T14:30:00Z">
        <w:r>
          <w:rPr>
            <w:noProof/>
            <w:lang w:eastAsia="hr-HR"/>
          </w:rPr>
          <w:lastRenderedPageBreak/>
          <w:drawing>
            <wp:inline distT="0" distB="0" distL="0" distR="0" wp14:anchorId="641492FB" wp14:editId="0457A165">
              <wp:extent cx="197485" cy="168275"/>
              <wp:effectExtent l="0" t="0" r="0" b="3175"/>
              <wp:docPr id="1981766384"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88178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85" cy="168275"/>
                      </a:xfrm>
                      <a:prstGeom prst="rect">
                        <a:avLst/>
                      </a:prstGeom>
                      <a:noFill/>
                      <a:ln>
                        <a:noFill/>
                      </a:ln>
                    </pic:spPr>
                  </pic:pic>
                </a:graphicData>
              </a:graphic>
            </wp:inline>
          </w:drawing>
        </w:r>
        <w:r w:rsidRPr="00C737D9">
          <w:t xml:space="preserve">Ovaj je lijek pod dodatnim praćenjem. Time se omogućuje brzo otkrivanje novih sigurnosnih informacija. Od zdravstvenih radnika </w:t>
        </w:r>
        <w:r>
          <w:t>se</w:t>
        </w:r>
        <w:r w:rsidRPr="00C737D9">
          <w:t xml:space="preserve"> traži</w:t>
        </w:r>
        <w:r>
          <w:t xml:space="preserve"> </w:t>
        </w:r>
        <w:r w:rsidRPr="00C737D9">
          <w:t>da prijave svaku sumnju na nuspojavu za</w:t>
        </w:r>
        <w:r w:rsidRPr="009553D4">
          <w:t xml:space="preserve"> ovaj</w:t>
        </w:r>
        <w:r w:rsidRPr="00E50142">
          <w:t xml:space="preserve"> lijek. Za postupak prijavljivanja nuspojava vidjeti dio 4.8</w:t>
        </w:r>
        <w:r>
          <w:t>.</w:t>
        </w:r>
      </w:ins>
      <w:commentRangeEnd w:id="2"/>
      <w:r w:rsidR="00942841">
        <w:rPr>
          <w:rStyle w:val="CommentReference"/>
        </w:rPr>
        <w:commentReference w:id="2"/>
      </w:r>
      <w:commentRangeEnd w:id="3"/>
      <w:r w:rsidR="004C0C53">
        <w:rPr>
          <w:rStyle w:val="CommentReference"/>
        </w:rPr>
        <w:commentReference w:id="3"/>
      </w:r>
    </w:p>
    <w:p w14:paraId="3CD0A322" w14:textId="77777777" w:rsidR="002A7519" w:rsidRPr="00C82B9F" w:rsidRDefault="002A7519" w:rsidP="002A7519">
      <w:pPr>
        <w:numPr>
          <w:ilvl w:val="0"/>
          <w:numId w:val="44"/>
        </w:numPr>
        <w:tabs>
          <w:tab w:val="left" w:pos="685"/>
          <w:tab w:val="left" w:pos="686"/>
        </w:tabs>
        <w:autoSpaceDE w:val="0"/>
        <w:autoSpaceDN w:val="0"/>
        <w:spacing w:before="70" w:after="0" w:line="240" w:lineRule="auto"/>
        <w:ind w:hanging="568"/>
        <w:outlineLvl w:val="0"/>
        <w:rPr>
          <w:ins w:id="5" w:author="Biocon Biologics" w:date="2025-06-10T14:30:00Z"/>
          <w:rFonts w:ascii="Times New Roman" w:eastAsia="Times New Roman" w:hAnsi="Times New Roman" w:cs="Times New Roman"/>
          <w:b/>
          <w:bCs/>
          <w:lang w:val="en-US"/>
        </w:rPr>
      </w:pPr>
      <w:ins w:id="6" w:author="Biocon Biologics" w:date="2025-06-10T14:30:00Z">
        <w:r w:rsidRPr="00C82B9F">
          <w:rPr>
            <w:rFonts w:ascii="Times New Roman" w:eastAsia="Times New Roman" w:hAnsi="Times New Roman" w:cs="Times New Roman"/>
            <w:b/>
            <w:bCs/>
            <w:lang w:val="en-US"/>
          </w:rPr>
          <w:t>NAZIV</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LIJEKA</w:t>
        </w:r>
      </w:ins>
    </w:p>
    <w:p w14:paraId="2B0F2B71" w14:textId="77777777" w:rsidR="002A7519" w:rsidRPr="00C82B9F" w:rsidRDefault="002A7519" w:rsidP="002A7519">
      <w:pPr>
        <w:autoSpaceDE w:val="0"/>
        <w:autoSpaceDN w:val="0"/>
        <w:spacing w:before="1" w:after="0" w:line="240" w:lineRule="auto"/>
        <w:rPr>
          <w:ins w:id="7" w:author="Biocon Biologics" w:date="2025-06-10T14:30:00Z"/>
          <w:rFonts w:ascii="Times New Roman" w:eastAsia="Times New Roman" w:hAnsi="Times New Roman" w:cs="Times New Roman"/>
          <w:b/>
          <w:lang w:val="en-US"/>
        </w:rPr>
      </w:pPr>
    </w:p>
    <w:p w14:paraId="00024A99" w14:textId="77777777" w:rsidR="002A7519" w:rsidRPr="00C82B9F" w:rsidRDefault="002A7519" w:rsidP="002A7519">
      <w:pPr>
        <w:autoSpaceDE w:val="0"/>
        <w:autoSpaceDN w:val="0"/>
        <w:spacing w:after="0" w:line="240" w:lineRule="auto"/>
        <w:ind w:firstLine="117"/>
        <w:rPr>
          <w:ins w:id="8" w:author="Biocon Biologics" w:date="2025-06-10T14:30:00Z"/>
          <w:rFonts w:ascii="Times New Roman" w:eastAsia="Times New Roman" w:hAnsi="Times New Roman" w:cs="Times New Roman"/>
          <w:lang w:val="en-US"/>
        </w:rPr>
      </w:pPr>
      <w:ins w:id="9" w:author="Biocon Biologics" w:date="2025-06-10T14:30:00Z">
        <w:r w:rsidRPr="00C82B9F">
          <w:rPr>
            <w:rFonts w:ascii="Times New Roman" w:eastAsia="Times New Roman" w:hAnsi="Times New Roman" w:cs="Times New Roman"/>
            <w:lang w:val="en-US"/>
          </w:rPr>
          <w:t>Yesafili 40</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mg/ml</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otopina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za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injekciju 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napunjenoj</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štrcaljki</w:t>
        </w:r>
      </w:ins>
    </w:p>
    <w:p w14:paraId="72F47A10" w14:textId="77777777" w:rsidR="002A7519" w:rsidRPr="00C82B9F" w:rsidRDefault="002A7519" w:rsidP="002A7519">
      <w:pPr>
        <w:autoSpaceDE w:val="0"/>
        <w:autoSpaceDN w:val="0"/>
        <w:spacing w:after="0" w:line="240" w:lineRule="auto"/>
        <w:rPr>
          <w:ins w:id="10" w:author="Biocon Biologics" w:date="2025-06-10T14:30:00Z"/>
          <w:rFonts w:ascii="Times New Roman" w:eastAsia="Times New Roman" w:hAnsi="Times New Roman" w:cs="Times New Roman"/>
          <w:sz w:val="24"/>
          <w:lang w:val="en-US"/>
        </w:rPr>
      </w:pPr>
    </w:p>
    <w:p w14:paraId="27FBB7A5" w14:textId="77777777" w:rsidR="002A7519" w:rsidRPr="00C82B9F" w:rsidRDefault="002A7519" w:rsidP="002A7519">
      <w:pPr>
        <w:autoSpaceDE w:val="0"/>
        <w:autoSpaceDN w:val="0"/>
        <w:spacing w:before="2" w:after="0" w:line="240" w:lineRule="auto"/>
        <w:rPr>
          <w:ins w:id="11" w:author="Biocon Biologics" w:date="2025-06-10T14:30:00Z"/>
          <w:rFonts w:ascii="Times New Roman" w:eastAsia="Times New Roman" w:hAnsi="Times New Roman" w:cs="Times New Roman"/>
          <w:sz w:val="20"/>
          <w:lang w:val="en-US"/>
        </w:rPr>
      </w:pPr>
    </w:p>
    <w:p w14:paraId="7EC0F1B4" w14:textId="77777777" w:rsidR="002A7519" w:rsidRPr="00C82B9F" w:rsidRDefault="002A7519" w:rsidP="002A7519">
      <w:pPr>
        <w:numPr>
          <w:ilvl w:val="0"/>
          <w:numId w:val="44"/>
        </w:numPr>
        <w:tabs>
          <w:tab w:val="left" w:pos="680"/>
          <w:tab w:val="left" w:pos="681"/>
        </w:tabs>
        <w:autoSpaceDE w:val="0"/>
        <w:autoSpaceDN w:val="0"/>
        <w:spacing w:after="0" w:line="240" w:lineRule="auto"/>
        <w:ind w:left="680" w:hanging="563"/>
        <w:outlineLvl w:val="0"/>
        <w:rPr>
          <w:ins w:id="12" w:author="Biocon Biologics" w:date="2025-06-10T14:30:00Z"/>
          <w:rFonts w:ascii="Times New Roman" w:eastAsia="Times New Roman" w:hAnsi="Times New Roman" w:cs="Times New Roman"/>
          <w:b/>
          <w:bCs/>
          <w:lang w:val="en-US"/>
        </w:rPr>
      </w:pPr>
      <w:ins w:id="13" w:author="Biocon Biologics" w:date="2025-06-10T14:30:00Z">
        <w:r w:rsidRPr="00C82B9F">
          <w:rPr>
            <w:rFonts w:ascii="Times New Roman" w:eastAsia="Times New Roman" w:hAnsi="Times New Roman" w:cs="Times New Roman"/>
            <w:b/>
            <w:bCs/>
            <w:lang w:val="en-US"/>
          </w:rPr>
          <w:t>KVALITATIVNI</w:t>
        </w:r>
        <w:r w:rsidRPr="00C82B9F">
          <w:rPr>
            <w:rFonts w:ascii="Times New Roman" w:eastAsia="Times New Roman" w:hAnsi="Times New Roman" w:cs="Times New Roman"/>
            <w:b/>
            <w:bCs/>
            <w:spacing w:val="-5"/>
            <w:lang w:val="en-US"/>
          </w:rPr>
          <w:t xml:space="preserve"> </w:t>
        </w:r>
        <w:r w:rsidRPr="00C82B9F">
          <w:rPr>
            <w:rFonts w:ascii="Times New Roman" w:eastAsia="Times New Roman" w:hAnsi="Times New Roman" w:cs="Times New Roman"/>
            <w:b/>
            <w:bCs/>
            <w:lang w:val="en-US"/>
          </w:rPr>
          <w:t>I</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KVANTITATIVNI</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SASTAV</w:t>
        </w:r>
      </w:ins>
    </w:p>
    <w:p w14:paraId="4B059282" w14:textId="77777777" w:rsidR="002A7519" w:rsidRPr="00C82B9F" w:rsidRDefault="002A7519" w:rsidP="002A7519">
      <w:pPr>
        <w:autoSpaceDE w:val="0"/>
        <w:autoSpaceDN w:val="0"/>
        <w:spacing w:before="9" w:after="0" w:line="240" w:lineRule="auto"/>
        <w:rPr>
          <w:ins w:id="14" w:author="Biocon Biologics" w:date="2025-06-10T14:30:00Z"/>
          <w:rFonts w:ascii="Times New Roman" w:eastAsia="Times New Roman" w:hAnsi="Times New Roman" w:cs="Times New Roman"/>
          <w:b/>
          <w:sz w:val="21"/>
          <w:lang w:val="en-US"/>
        </w:rPr>
      </w:pPr>
    </w:p>
    <w:p w14:paraId="2FD2527B" w14:textId="77777777" w:rsidR="002A7519" w:rsidRPr="00C82B9F" w:rsidRDefault="002A7519" w:rsidP="002A7519">
      <w:pPr>
        <w:autoSpaceDE w:val="0"/>
        <w:autoSpaceDN w:val="0"/>
        <w:spacing w:before="1" w:after="0" w:line="240" w:lineRule="auto"/>
        <w:ind w:left="117"/>
        <w:rPr>
          <w:ins w:id="15" w:author="Biocon Biologics" w:date="2025-06-10T14:30:00Z"/>
          <w:rFonts w:ascii="Times New Roman" w:eastAsia="Times New Roman" w:hAnsi="Times New Roman" w:cs="Times New Roman"/>
          <w:lang w:val="fr-FR"/>
        </w:rPr>
      </w:pPr>
      <w:ins w:id="16" w:author="Biocon Biologics" w:date="2025-06-10T14:30:00Z">
        <w:r w:rsidRPr="00C82B9F">
          <w:rPr>
            <w:rFonts w:ascii="Times New Roman" w:eastAsia="Times New Roman" w:hAnsi="Times New Roman" w:cs="Times New Roman"/>
            <w:lang w:val="fr-FR"/>
          </w:rPr>
          <w:t>1</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ml</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otopine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za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injekciju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sadrži</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40</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mg</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aflibercepta*.</w:t>
        </w:r>
      </w:ins>
    </w:p>
    <w:p w14:paraId="32B2F693" w14:textId="77777777" w:rsidR="002A7519" w:rsidRPr="00C82B9F" w:rsidRDefault="002A7519" w:rsidP="002A7519">
      <w:pPr>
        <w:autoSpaceDE w:val="0"/>
        <w:autoSpaceDN w:val="0"/>
        <w:spacing w:after="0" w:line="240" w:lineRule="auto"/>
        <w:ind w:left="117"/>
        <w:rPr>
          <w:ins w:id="17" w:author="Biocon Biologics" w:date="2025-06-10T14:30:00Z"/>
          <w:rFonts w:ascii="Times New Roman" w:eastAsia="Times New Roman" w:hAnsi="Times New Roman" w:cs="Times New Roman"/>
          <w:lang w:val="fr-FR"/>
        </w:rPr>
      </w:pPr>
    </w:p>
    <w:p w14:paraId="16AA4098" w14:textId="77777777" w:rsidR="002A7519" w:rsidRPr="00C82B9F" w:rsidRDefault="002A7519" w:rsidP="002A7519">
      <w:pPr>
        <w:autoSpaceDE w:val="0"/>
        <w:autoSpaceDN w:val="0"/>
        <w:spacing w:after="0" w:line="240" w:lineRule="auto"/>
        <w:ind w:left="117" w:right="505"/>
        <w:rPr>
          <w:ins w:id="18" w:author="Biocon Biologics" w:date="2025-06-10T14:30:00Z"/>
          <w:rFonts w:ascii="Times New Roman" w:eastAsia="Times New Roman" w:hAnsi="Times New Roman" w:cs="Times New Roman"/>
          <w:lang w:val="fr-FR"/>
        </w:rPr>
      </w:pPr>
      <w:ins w:id="19" w:author="Biocon Biologics" w:date="2025-06-10T14:30:00Z">
        <w:r w:rsidRPr="00C82B9F">
          <w:rPr>
            <w:rFonts w:ascii="Times New Roman" w:eastAsia="Times New Roman" w:hAnsi="Times New Roman" w:cs="Times New Roman"/>
            <w:lang w:val="fr-FR"/>
          </w:rPr>
          <w:t>Jedna napunjena štrcaljka sadrži raspoloživi volumen od najmanje 0,09 ml, što odgovara najmanje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3,6 mg aflibercepta. To osigurava iskoristivu količinu za primjenu jedne doze od 0,05 ml koja sadrži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2 mg aflibercepta.</w:t>
        </w:r>
      </w:ins>
    </w:p>
    <w:p w14:paraId="1C7CBCDF" w14:textId="32F3A57F" w:rsidR="002A7519" w:rsidRPr="00C82B9F" w:rsidRDefault="002A7519">
      <w:pPr>
        <w:autoSpaceDE w:val="0"/>
        <w:autoSpaceDN w:val="0"/>
        <w:spacing w:after="0" w:line="240" w:lineRule="auto"/>
        <w:ind w:left="117" w:right="505"/>
        <w:rPr>
          <w:ins w:id="20" w:author="Biocon Biologics" w:date="2025-06-10T14:30:00Z"/>
          <w:rFonts w:ascii="Times New Roman" w:eastAsia="Times New Roman" w:hAnsi="Times New Roman" w:cs="Times New Roman"/>
          <w:lang w:val="en-US"/>
        </w:rPr>
        <w:pPrChange w:id="21" w:author="HR_rev" w:date="2025-07-11T11:40:00Z">
          <w:pPr>
            <w:autoSpaceDE w:val="0"/>
            <w:autoSpaceDN w:val="0"/>
            <w:spacing w:after="0" w:line="247" w:lineRule="auto"/>
            <w:ind w:left="117" w:right="425"/>
          </w:pPr>
        </w:pPrChange>
      </w:pPr>
      <w:ins w:id="22" w:author="Biocon Biologics" w:date="2025-06-10T14:30:00Z">
        <w:r w:rsidRPr="00C82B9F">
          <w:rPr>
            <w:rFonts w:ascii="Times New Roman" w:eastAsia="Times New Roman" w:hAnsi="Times New Roman" w:cs="Times New Roman"/>
            <w:sz w:val="20"/>
            <w:lang w:val="fr-FR"/>
          </w:rPr>
          <w:t>*</w:t>
        </w:r>
        <w:r w:rsidRPr="00C82B9F">
          <w:rPr>
            <w:rFonts w:ascii="Times New Roman" w:eastAsia="Times New Roman" w:hAnsi="Times New Roman" w:cs="Times New Roman"/>
            <w:lang w:val="fr-FR"/>
          </w:rPr>
          <w:t>Fuzijski protein koji se sastoji od dijelova izvanstaničnih domena 1 i 2 receptora ljudskog</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 xml:space="preserve">vaskularnog endotelnog čimbenika rasta </w:t>
        </w:r>
        <w:del w:id="23" w:author="HR_rev" w:date="2025-07-11T11:26:00Z">
          <w:r w:rsidRPr="00C82B9F" w:rsidDel="008B5116">
            <w:rPr>
              <w:rFonts w:ascii="Times New Roman" w:eastAsia="Times New Roman" w:hAnsi="Times New Roman" w:cs="Times New Roman"/>
              <w:lang w:val="fr-FR"/>
            </w:rPr>
            <w:delText xml:space="preserve">VEGF </w:delText>
          </w:r>
        </w:del>
        <w:r w:rsidRPr="00C82B9F">
          <w:rPr>
            <w:rFonts w:ascii="Times New Roman" w:eastAsia="Times New Roman" w:hAnsi="Times New Roman" w:cs="Times New Roman"/>
            <w:lang w:val="fr-FR"/>
          </w:rPr>
          <w:t>(engl</w:t>
        </w:r>
        <w:r w:rsidRPr="00C82B9F">
          <w:rPr>
            <w:rFonts w:ascii="Times New Roman" w:eastAsia="Times New Roman" w:hAnsi="Times New Roman" w:cs="Times New Roman"/>
            <w:i/>
            <w:lang w:val="fr-FR"/>
          </w:rPr>
          <w:t xml:space="preserve">. </w:t>
        </w:r>
        <w:r w:rsidR="008B5116" w:rsidRPr="00C82B9F">
          <w:rPr>
            <w:rFonts w:ascii="Times New Roman" w:eastAsia="Times New Roman" w:hAnsi="Times New Roman" w:cs="Times New Roman"/>
            <w:i/>
            <w:lang w:val="en-US"/>
          </w:rPr>
          <w:t>vascular endothelial growth factor</w:t>
        </w:r>
      </w:ins>
      <w:ins w:id="24" w:author="HR_rev" w:date="2025-07-11T11:26:00Z">
        <w:r w:rsidR="008B5116">
          <w:rPr>
            <w:rFonts w:ascii="Times New Roman" w:eastAsia="Times New Roman" w:hAnsi="Times New Roman" w:cs="Times New Roman"/>
            <w:i/>
            <w:lang w:val="en-US"/>
          </w:rPr>
          <w:t>,</w:t>
        </w:r>
        <w:r w:rsidR="008B5116" w:rsidRPr="008B5116">
          <w:rPr>
            <w:rFonts w:ascii="Times New Roman" w:eastAsia="Times New Roman" w:hAnsi="Times New Roman" w:cs="Times New Roman"/>
            <w:lang w:val="fr-FR"/>
          </w:rPr>
          <w:t xml:space="preserve"> </w:t>
        </w:r>
        <w:r w:rsidR="008B5116" w:rsidRPr="00C82B9F">
          <w:rPr>
            <w:rFonts w:ascii="Times New Roman" w:eastAsia="Times New Roman" w:hAnsi="Times New Roman" w:cs="Times New Roman"/>
            <w:lang w:val="fr-FR"/>
          </w:rPr>
          <w:t>VEGF</w:t>
        </w:r>
      </w:ins>
      <w:ins w:id="25" w:author="Biocon Biologics" w:date="2025-06-10T14:30:00Z">
        <w:r w:rsidRPr="00C82B9F">
          <w:rPr>
            <w:rFonts w:ascii="Times New Roman" w:eastAsia="Times New Roman" w:hAnsi="Times New Roman" w:cs="Times New Roman"/>
            <w:lang w:val="en-US"/>
          </w:rPr>
          <w:t>) spojenih</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na Fc dio ljudskog IgG1, a proizvodi se u K1 stanicama jajnika kineskog hrčka (engl. </w:t>
        </w:r>
        <w:r w:rsidRPr="00C82B9F">
          <w:rPr>
            <w:rFonts w:ascii="Times New Roman" w:eastAsia="Times New Roman" w:hAnsi="Times New Roman" w:cs="Times New Roman"/>
            <w:i/>
            <w:lang w:val="en-US"/>
          </w:rPr>
          <w:t>Chinese</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Hamster</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Ovary</w:t>
        </w:r>
        <w:r w:rsidRPr="00942841">
          <w:rPr>
            <w:rFonts w:ascii="Times New Roman" w:eastAsia="Times New Roman" w:hAnsi="Times New Roman" w:cs="Times New Roman"/>
            <w:lang w:val="en-US"/>
            <w:rPrChange w:id="26" w:author="HR_rev" w:date="2025-07-11T11:28:00Z">
              <w:rPr>
                <w:rFonts w:ascii="Times New Roman" w:eastAsia="Times New Roman" w:hAnsi="Times New Roman" w:cs="Times New Roman"/>
                <w:i/>
                <w:lang w:val="en-US"/>
              </w:rPr>
            </w:rPrChange>
          </w:rPr>
          <w:t>, CHO</w:t>
        </w:r>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tehnologijom rekombinantne DNA.</w:t>
        </w:r>
      </w:ins>
    </w:p>
    <w:p w14:paraId="78666C95" w14:textId="77777777" w:rsidR="002A7519" w:rsidRDefault="002A7519" w:rsidP="002A7519">
      <w:pPr>
        <w:autoSpaceDE w:val="0"/>
        <w:autoSpaceDN w:val="0"/>
        <w:spacing w:after="0" w:line="240" w:lineRule="auto"/>
        <w:ind w:left="117"/>
        <w:rPr>
          <w:ins w:id="27" w:author="Biocon Biologics" w:date="2025-06-10T14:30:00Z"/>
          <w:rFonts w:ascii="Times New Roman" w:eastAsia="Times New Roman" w:hAnsi="Times New Roman" w:cs="Times New Roman"/>
          <w:sz w:val="21"/>
          <w:lang w:val="en-US"/>
        </w:rPr>
      </w:pPr>
    </w:p>
    <w:p w14:paraId="0C608B77" w14:textId="655B2CC4" w:rsidR="002A7519" w:rsidRDefault="002A7519" w:rsidP="002A7519">
      <w:pPr>
        <w:autoSpaceDE w:val="0"/>
        <w:autoSpaceDN w:val="0"/>
        <w:spacing w:after="0" w:line="240" w:lineRule="auto"/>
        <w:ind w:left="117"/>
        <w:rPr>
          <w:ins w:id="28" w:author="Biocon Biologics" w:date="2025-06-10T14:30:00Z"/>
          <w:rFonts w:ascii="Times New Roman" w:eastAsia="Times New Roman" w:hAnsi="Times New Roman" w:cs="Times New Roman"/>
          <w:lang w:val="en-US"/>
        </w:rPr>
      </w:pPr>
      <w:ins w:id="29" w:author="Biocon Biologics" w:date="2025-06-10T14:30:00Z">
        <w:r>
          <w:rPr>
            <w:rFonts w:ascii="Times New Roman" w:eastAsia="Times New Roman" w:hAnsi="Times New Roman" w:cs="Times New Roman"/>
            <w:lang w:val="en-US"/>
          </w:rPr>
          <w:t>Pomoćn</w:t>
        </w:r>
      </w:ins>
      <w:ins w:id="30" w:author="HR_rev" w:date="2025-07-11T11:41:00Z">
        <w:r w:rsidR="00717586">
          <w:rPr>
            <w:rFonts w:ascii="Times New Roman" w:eastAsia="Times New Roman" w:hAnsi="Times New Roman" w:cs="Times New Roman"/>
            <w:lang w:val="en-US"/>
          </w:rPr>
          <w:t>a</w:t>
        </w:r>
      </w:ins>
      <w:ins w:id="31" w:author="Biocon Biologics" w:date="2025-06-10T14:30:00Z">
        <w:del w:id="32" w:author="HR_rev" w:date="2025-07-11T11:41:00Z">
          <w:r w:rsidDel="00717586">
            <w:rPr>
              <w:rFonts w:ascii="Times New Roman" w:eastAsia="Times New Roman" w:hAnsi="Times New Roman" w:cs="Times New Roman"/>
              <w:lang w:val="en-US"/>
            </w:rPr>
            <w:delText>e</w:delText>
          </w:r>
        </w:del>
        <w:r>
          <w:rPr>
            <w:rFonts w:ascii="Times New Roman" w:eastAsia="Times New Roman" w:hAnsi="Times New Roman" w:cs="Times New Roman"/>
            <w:lang w:val="en-US"/>
          </w:rPr>
          <w:t xml:space="preserve"> tvar</w:t>
        </w:r>
        <w:del w:id="33" w:author="HR_rev" w:date="2025-07-11T11:41:00Z">
          <w:r w:rsidDel="00717586">
            <w:rPr>
              <w:rFonts w:ascii="Times New Roman" w:eastAsia="Times New Roman" w:hAnsi="Times New Roman" w:cs="Times New Roman"/>
              <w:lang w:val="en-US"/>
            </w:rPr>
            <w:delText>i</w:delText>
          </w:r>
        </w:del>
        <w:r>
          <w:rPr>
            <w:rFonts w:ascii="Times New Roman" w:eastAsia="Times New Roman" w:hAnsi="Times New Roman" w:cs="Times New Roman"/>
            <w:lang w:val="en-US"/>
          </w:rPr>
          <w:t xml:space="preserve"> s poznatim učinkom</w:t>
        </w:r>
      </w:ins>
    </w:p>
    <w:p w14:paraId="6ED3071B" w14:textId="77777777" w:rsidR="002A7519" w:rsidRDefault="002A7519" w:rsidP="002A7519">
      <w:pPr>
        <w:autoSpaceDE w:val="0"/>
        <w:autoSpaceDN w:val="0"/>
        <w:spacing w:after="0" w:line="240" w:lineRule="auto"/>
        <w:ind w:left="117"/>
        <w:rPr>
          <w:ins w:id="34" w:author="Biocon Biologics" w:date="2025-06-10T14:30:00Z"/>
          <w:rFonts w:ascii="Times New Roman" w:eastAsia="Times New Roman" w:hAnsi="Times New Roman" w:cs="Times New Roman"/>
          <w:lang w:val="en-US"/>
        </w:rPr>
      </w:pPr>
    </w:p>
    <w:p w14:paraId="30C47D76" w14:textId="77777777" w:rsidR="002A7519" w:rsidRPr="00433D8B" w:rsidRDefault="002A7519">
      <w:pPr>
        <w:spacing w:line="240" w:lineRule="auto"/>
        <w:ind w:firstLine="117"/>
        <w:jc w:val="both"/>
        <w:rPr>
          <w:ins w:id="35" w:author="Biocon Biologics" w:date="2025-06-10T14:30:00Z"/>
          <w:b/>
          <w:bCs/>
        </w:rPr>
        <w:pPrChange w:id="36" w:author="HR_rev" w:date="2025-07-11T11:40:00Z">
          <w:pPr>
            <w:spacing w:line="240" w:lineRule="auto"/>
            <w:jc w:val="both"/>
          </w:pPr>
        </w:pPrChange>
      </w:pPr>
      <w:ins w:id="37" w:author="Biocon Biologics" w:date="2025-06-10T14:30:00Z">
        <w:r>
          <w:rPr>
            <w:bCs/>
          </w:rPr>
          <w:t>Jedan</w:t>
        </w:r>
        <w:r w:rsidRPr="00433D8B">
          <w:rPr>
            <w:bCs/>
          </w:rPr>
          <w:t xml:space="preserve"> ml </w:t>
        </w:r>
        <w:r>
          <w:rPr>
            <w:bCs/>
          </w:rPr>
          <w:t>otopine za injekciju sadrži</w:t>
        </w:r>
        <w:r w:rsidRPr="00433D8B">
          <w:rPr>
            <w:bCs/>
          </w:rPr>
          <w:t xml:space="preserve"> 0</w:t>
        </w:r>
        <w:r>
          <w:rPr>
            <w:bCs/>
          </w:rPr>
          <w:t>,3</w:t>
        </w:r>
        <w:r w:rsidRPr="00433D8B">
          <w:rPr>
            <w:bCs/>
          </w:rPr>
          <w:t xml:space="preserve"> mg pol</w:t>
        </w:r>
        <w:r>
          <w:rPr>
            <w:bCs/>
          </w:rPr>
          <w:t>isorbata</w:t>
        </w:r>
        <w:r w:rsidRPr="00433D8B">
          <w:rPr>
            <w:bCs/>
          </w:rPr>
          <w:t xml:space="preserve"> 20 (E 432).</w:t>
        </w:r>
      </w:ins>
    </w:p>
    <w:p w14:paraId="7D0DEC02" w14:textId="77777777" w:rsidR="002A7519" w:rsidRDefault="002A7519" w:rsidP="002A7519">
      <w:pPr>
        <w:autoSpaceDE w:val="0"/>
        <w:autoSpaceDN w:val="0"/>
        <w:spacing w:after="0" w:line="240" w:lineRule="auto"/>
        <w:ind w:left="117"/>
        <w:rPr>
          <w:ins w:id="38" w:author="Biocon Biologics" w:date="2025-06-10T14:30:00Z"/>
          <w:rFonts w:ascii="Times New Roman" w:eastAsia="Times New Roman" w:hAnsi="Times New Roman" w:cs="Times New Roman"/>
          <w:lang w:val="en-US"/>
        </w:rPr>
      </w:pPr>
      <w:ins w:id="39" w:author="Biocon Biologics" w:date="2025-06-10T14:30:00Z">
        <w:r w:rsidRPr="00C82B9F">
          <w:rPr>
            <w:rFonts w:ascii="Times New Roman" w:eastAsia="Times New Roman" w:hAnsi="Times New Roman" w:cs="Times New Roman"/>
            <w:lang w:val="en-US"/>
          </w:rPr>
          <w:t>Za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cjeloviti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popis</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pomoćnih</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tvari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vidjeti dio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6.1.</w:t>
        </w:r>
      </w:ins>
    </w:p>
    <w:p w14:paraId="1A240842" w14:textId="77777777" w:rsidR="002A7519" w:rsidRDefault="002A7519" w:rsidP="002A7519">
      <w:pPr>
        <w:autoSpaceDE w:val="0"/>
        <w:autoSpaceDN w:val="0"/>
        <w:spacing w:after="0" w:line="240" w:lineRule="auto"/>
        <w:ind w:left="117"/>
        <w:rPr>
          <w:ins w:id="40" w:author="Biocon Biologics" w:date="2025-06-10T14:30:00Z"/>
          <w:rFonts w:ascii="Times New Roman" w:eastAsia="Times New Roman" w:hAnsi="Times New Roman" w:cs="Times New Roman"/>
          <w:lang w:val="en-US"/>
        </w:rPr>
      </w:pPr>
    </w:p>
    <w:p w14:paraId="735D8572" w14:textId="77777777" w:rsidR="002A7519" w:rsidRPr="00C82B9F" w:rsidRDefault="002A7519" w:rsidP="002A7519">
      <w:pPr>
        <w:autoSpaceDE w:val="0"/>
        <w:autoSpaceDN w:val="0"/>
        <w:spacing w:after="0" w:line="240" w:lineRule="auto"/>
        <w:rPr>
          <w:ins w:id="41" w:author="Biocon Biologics" w:date="2025-06-10T14:30:00Z"/>
          <w:rFonts w:ascii="Times New Roman" w:eastAsia="Times New Roman" w:hAnsi="Times New Roman" w:cs="Times New Roman"/>
          <w:sz w:val="20"/>
          <w:lang w:val="en-US"/>
        </w:rPr>
      </w:pPr>
    </w:p>
    <w:p w14:paraId="65D54C77" w14:textId="77777777" w:rsidR="002A7519" w:rsidRPr="00C82B9F" w:rsidRDefault="002A7519" w:rsidP="002A7519">
      <w:pPr>
        <w:numPr>
          <w:ilvl w:val="0"/>
          <w:numId w:val="44"/>
        </w:numPr>
        <w:tabs>
          <w:tab w:val="left" w:pos="685"/>
          <w:tab w:val="left" w:pos="686"/>
        </w:tabs>
        <w:autoSpaceDE w:val="0"/>
        <w:autoSpaceDN w:val="0"/>
        <w:spacing w:after="0" w:line="240" w:lineRule="auto"/>
        <w:ind w:hanging="568"/>
        <w:outlineLvl w:val="0"/>
        <w:rPr>
          <w:ins w:id="42" w:author="Biocon Biologics" w:date="2025-06-10T14:30:00Z"/>
          <w:rFonts w:ascii="Times New Roman" w:eastAsia="Times New Roman" w:hAnsi="Times New Roman" w:cs="Times New Roman"/>
          <w:b/>
          <w:bCs/>
          <w:lang w:val="en-US"/>
        </w:rPr>
      </w:pPr>
      <w:ins w:id="43" w:author="Biocon Biologics" w:date="2025-06-10T14:30:00Z">
        <w:r w:rsidRPr="00C82B9F">
          <w:rPr>
            <w:rFonts w:ascii="Times New Roman" w:eastAsia="Times New Roman" w:hAnsi="Times New Roman" w:cs="Times New Roman"/>
            <w:b/>
            <w:bCs/>
            <w:lang w:val="en-US"/>
          </w:rPr>
          <w:t>FARMACEUTSKI</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OBLIK</w:t>
        </w:r>
      </w:ins>
    </w:p>
    <w:p w14:paraId="42E35A5B" w14:textId="77777777" w:rsidR="002A7519" w:rsidRPr="00C82B9F" w:rsidRDefault="002A7519" w:rsidP="002A7519">
      <w:pPr>
        <w:autoSpaceDE w:val="0"/>
        <w:autoSpaceDN w:val="0"/>
        <w:spacing w:after="0" w:line="240" w:lineRule="auto"/>
        <w:rPr>
          <w:ins w:id="44" w:author="Biocon Biologics" w:date="2025-06-10T14:30:00Z"/>
          <w:rFonts w:ascii="Times New Roman" w:eastAsia="Times New Roman" w:hAnsi="Times New Roman" w:cs="Times New Roman"/>
          <w:b/>
          <w:lang w:val="en-US"/>
        </w:rPr>
      </w:pPr>
    </w:p>
    <w:p w14:paraId="270E28D5" w14:textId="77777777" w:rsidR="002A7519" w:rsidRPr="00C82B9F" w:rsidRDefault="002A7519" w:rsidP="002A7519">
      <w:pPr>
        <w:autoSpaceDE w:val="0"/>
        <w:autoSpaceDN w:val="0"/>
        <w:spacing w:after="0" w:line="240" w:lineRule="auto"/>
        <w:ind w:left="117"/>
        <w:rPr>
          <w:ins w:id="45" w:author="Biocon Biologics" w:date="2025-06-10T14:30:00Z"/>
          <w:rFonts w:ascii="Times New Roman" w:eastAsia="Times New Roman" w:hAnsi="Times New Roman" w:cs="Times New Roman"/>
          <w:lang w:val="en-US"/>
        </w:rPr>
      </w:pPr>
      <w:ins w:id="46" w:author="Biocon Biologics" w:date="2025-06-10T14:30:00Z">
        <w:r w:rsidRPr="00C82B9F">
          <w:rPr>
            <w:rFonts w:ascii="Times New Roman" w:eastAsia="Times New Roman" w:hAnsi="Times New Roman" w:cs="Times New Roman"/>
            <w:lang w:val="en-US"/>
          </w:rPr>
          <w:t>Otopina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za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injekciju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(injekcija)</w:t>
        </w:r>
      </w:ins>
    </w:p>
    <w:p w14:paraId="654129B3" w14:textId="77777777" w:rsidR="002A7519" w:rsidRPr="00C82B9F" w:rsidRDefault="002A7519" w:rsidP="002A7519">
      <w:pPr>
        <w:autoSpaceDE w:val="0"/>
        <w:autoSpaceDN w:val="0"/>
        <w:spacing w:before="1" w:after="0" w:line="240" w:lineRule="auto"/>
        <w:ind w:left="117"/>
        <w:rPr>
          <w:ins w:id="47" w:author="Biocon Biologics" w:date="2025-06-10T14:30:00Z"/>
          <w:rFonts w:ascii="Times New Roman" w:eastAsia="Times New Roman" w:hAnsi="Times New Roman" w:cs="Times New Roman"/>
          <w:lang w:val="en-US"/>
        </w:rPr>
      </w:pPr>
    </w:p>
    <w:p w14:paraId="0FE9AC52" w14:textId="77777777" w:rsidR="002A7519" w:rsidRPr="00C82B9F" w:rsidRDefault="002A7519" w:rsidP="002A7519">
      <w:pPr>
        <w:autoSpaceDE w:val="0"/>
        <w:autoSpaceDN w:val="0"/>
        <w:spacing w:after="0" w:line="240" w:lineRule="auto"/>
        <w:ind w:left="117"/>
        <w:rPr>
          <w:ins w:id="48" w:author="Biocon Biologics" w:date="2025-06-10T14:30:00Z"/>
          <w:rFonts w:ascii="Times New Roman" w:eastAsia="Times New Roman" w:hAnsi="Times New Roman" w:cs="Times New Roman"/>
          <w:lang w:val="en-US"/>
        </w:rPr>
      </w:pPr>
      <w:ins w:id="49" w:author="Biocon Biologics" w:date="2025-06-10T14:30:00Z">
        <w:r w:rsidRPr="00C82B9F">
          <w:rPr>
            <w:rFonts w:ascii="Times New Roman" w:eastAsia="Times New Roman" w:hAnsi="Times New Roman" w:cs="Times New Roman"/>
            <w:lang w:val="en-US"/>
          </w:rPr>
          <w:t>Otopina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bistra,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bezbojna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do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blijedožuta</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izoosmotska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otopina.</w:t>
        </w:r>
      </w:ins>
    </w:p>
    <w:p w14:paraId="128475AC" w14:textId="77777777" w:rsidR="002A7519" w:rsidRPr="00C82B9F" w:rsidRDefault="002A7519" w:rsidP="002A7519">
      <w:pPr>
        <w:autoSpaceDE w:val="0"/>
        <w:autoSpaceDN w:val="0"/>
        <w:spacing w:after="0" w:line="240" w:lineRule="auto"/>
        <w:ind w:left="117"/>
        <w:rPr>
          <w:ins w:id="50" w:author="Biocon Biologics" w:date="2025-06-10T14:30:00Z"/>
          <w:rFonts w:ascii="Times New Roman" w:eastAsia="Times New Roman" w:hAnsi="Times New Roman" w:cs="Times New Roman"/>
          <w:sz w:val="24"/>
          <w:lang w:val="en-US"/>
        </w:rPr>
      </w:pPr>
    </w:p>
    <w:p w14:paraId="7EA2FD94" w14:textId="77777777" w:rsidR="002A7519" w:rsidRPr="00C82B9F" w:rsidRDefault="002A7519" w:rsidP="002A7519">
      <w:pPr>
        <w:autoSpaceDE w:val="0"/>
        <w:autoSpaceDN w:val="0"/>
        <w:spacing w:before="11" w:after="0" w:line="240" w:lineRule="auto"/>
        <w:rPr>
          <w:ins w:id="51" w:author="Biocon Biologics" w:date="2025-06-10T14:30:00Z"/>
          <w:rFonts w:ascii="Times New Roman" w:eastAsia="Times New Roman" w:hAnsi="Times New Roman" w:cs="Times New Roman"/>
          <w:sz w:val="19"/>
          <w:lang w:val="en-US"/>
        </w:rPr>
      </w:pPr>
    </w:p>
    <w:p w14:paraId="4DE71C83" w14:textId="77777777" w:rsidR="002A7519" w:rsidRPr="00C82B9F" w:rsidRDefault="002A7519" w:rsidP="002A7519">
      <w:pPr>
        <w:numPr>
          <w:ilvl w:val="0"/>
          <w:numId w:val="44"/>
        </w:numPr>
        <w:tabs>
          <w:tab w:val="left" w:pos="685"/>
          <w:tab w:val="left" w:pos="686"/>
        </w:tabs>
        <w:autoSpaceDE w:val="0"/>
        <w:autoSpaceDN w:val="0"/>
        <w:spacing w:after="0" w:line="240" w:lineRule="auto"/>
        <w:ind w:hanging="568"/>
        <w:outlineLvl w:val="0"/>
        <w:rPr>
          <w:ins w:id="52" w:author="Biocon Biologics" w:date="2025-06-10T14:30:00Z"/>
          <w:rFonts w:ascii="Times New Roman" w:eastAsia="Times New Roman" w:hAnsi="Times New Roman" w:cs="Times New Roman"/>
          <w:b/>
          <w:bCs/>
          <w:lang w:val="en-US"/>
        </w:rPr>
      </w:pPr>
      <w:ins w:id="53" w:author="Biocon Biologics" w:date="2025-06-10T14:30:00Z">
        <w:r w:rsidRPr="00C82B9F">
          <w:rPr>
            <w:rFonts w:ascii="Times New Roman" w:eastAsia="Times New Roman" w:hAnsi="Times New Roman" w:cs="Times New Roman"/>
            <w:b/>
            <w:bCs/>
            <w:lang w:val="en-US"/>
          </w:rPr>
          <w:t>KLINIČKI</w:t>
        </w:r>
        <w:r w:rsidRPr="00C82B9F">
          <w:rPr>
            <w:rFonts w:ascii="Times New Roman" w:eastAsia="Times New Roman" w:hAnsi="Times New Roman" w:cs="Times New Roman"/>
            <w:b/>
            <w:bCs/>
            <w:spacing w:val="-10"/>
            <w:lang w:val="en-US"/>
          </w:rPr>
          <w:t xml:space="preserve"> </w:t>
        </w:r>
        <w:r w:rsidRPr="00C82B9F">
          <w:rPr>
            <w:rFonts w:ascii="Times New Roman" w:eastAsia="Times New Roman" w:hAnsi="Times New Roman" w:cs="Times New Roman"/>
            <w:b/>
            <w:bCs/>
            <w:lang w:val="en-US"/>
          </w:rPr>
          <w:t>PODACI</w:t>
        </w:r>
      </w:ins>
    </w:p>
    <w:p w14:paraId="363DB045" w14:textId="77777777" w:rsidR="002A7519" w:rsidRPr="00C82B9F" w:rsidRDefault="002A7519" w:rsidP="002A7519">
      <w:pPr>
        <w:autoSpaceDE w:val="0"/>
        <w:autoSpaceDN w:val="0"/>
        <w:spacing w:after="0" w:line="240" w:lineRule="auto"/>
        <w:rPr>
          <w:ins w:id="54" w:author="Biocon Biologics" w:date="2025-06-10T14:30:00Z"/>
          <w:rFonts w:ascii="Times New Roman" w:eastAsia="Times New Roman" w:hAnsi="Times New Roman" w:cs="Times New Roman"/>
          <w:b/>
          <w:lang w:val="en-US"/>
        </w:rPr>
      </w:pPr>
    </w:p>
    <w:p w14:paraId="77A0295F" w14:textId="77777777" w:rsidR="002A7519" w:rsidRPr="00C82B9F" w:rsidRDefault="002A7519" w:rsidP="002A7519">
      <w:pPr>
        <w:numPr>
          <w:ilvl w:val="1"/>
          <w:numId w:val="44"/>
        </w:numPr>
        <w:tabs>
          <w:tab w:val="left" w:pos="685"/>
          <w:tab w:val="left" w:pos="686"/>
        </w:tabs>
        <w:autoSpaceDE w:val="0"/>
        <w:autoSpaceDN w:val="0"/>
        <w:spacing w:before="1" w:after="0" w:line="240" w:lineRule="auto"/>
        <w:ind w:hanging="568"/>
        <w:rPr>
          <w:ins w:id="55" w:author="Biocon Biologics" w:date="2025-06-10T14:30:00Z"/>
          <w:rFonts w:ascii="Times New Roman" w:eastAsia="Times New Roman" w:hAnsi="Times New Roman" w:cs="Times New Roman"/>
          <w:b/>
          <w:lang w:val="en-US"/>
        </w:rPr>
      </w:pPr>
      <w:ins w:id="56" w:author="Biocon Biologics" w:date="2025-06-10T14:30:00Z">
        <w:r w:rsidRPr="00C82B9F">
          <w:rPr>
            <w:rFonts w:ascii="Times New Roman" w:eastAsia="Times New Roman" w:hAnsi="Times New Roman" w:cs="Times New Roman"/>
            <w:b/>
            <w:lang w:val="en-US"/>
          </w:rPr>
          <w:t>Terapijske</w:t>
        </w:r>
        <w:r w:rsidRPr="00C82B9F">
          <w:rPr>
            <w:rFonts w:ascii="Times New Roman" w:eastAsia="Times New Roman" w:hAnsi="Times New Roman" w:cs="Times New Roman"/>
            <w:b/>
            <w:spacing w:val="-7"/>
            <w:lang w:val="en-US"/>
          </w:rPr>
          <w:t xml:space="preserve"> </w:t>
        </w:r>
        <w:r w:rsidRPr="00C82B9F">
          <w:rPr>
            <w:rFonts w:ascii="Times New Roman" w:eastAsia="Times New Roman" w:hAnsi="Times New Roman" w:cs="Times New Roman"/>
            <w:b/>
            <w:lang w:val="en-US"/>
          </w:rPr>
          <w:t>indikacije</w:t>
        </w:r>
      </w:ins>
    </w:p>
    <w:p w14:paraId="56600757" w14:textId="77777777" w:rsidR="002A7519" w:rsidRPr="00C82B9F" w:rsidRDefault="002A7519" w:rsidP="002A7519">
      <w:pPr>
        <w:autoSpaceDE w:val="0"/>
        <w:autoSpaceDN w:val="0"/>
        <w:spacing w:after="0" w:line="240" w:lineRule="auto"/>
        <w:rPr>
          <w:ins w:id="57" w:author="Biocon Biologics" w:date="2025-06-10T14:30:00Z"/>
          <w:rFonts w:ascii="Times New Roman" w:eastAsia="Times New Roman" w:hAnsi="Times New Roman" w:cs="Times New Roman"/>
          <w:b/>
          <w:lang w:val="en-US"/>
        </w:rPr>
      </w:pPr>
    </w:p>
    <w:p w14:paraId="3D0668C0" w14:textId="77777777" w:rsidR="002A7519" w:rsidRPr="00C82B9F" w:rsidRDefault="002A7519" w:rsidP="002A7519">
      <w:pPr>
        <w:autoSpaceDE w:val="0"/>
        <w:autoSpaceDN w:val="0"/>
        <w:spacing w:after="0" w:line="240" w:lineRule="auto"/>
        <w:ind w:firstLine="117"/>
        <w:jc w:val="both"/>
        <w:rPr>
          <w:ins w:id="58" w:author="Biocon Biologics" w:date="2025-06-10T14:30:00Z"/>
          <w:rFonts w:ascii="Times New Roman" w:eastAsia="Times New Roman" w:hAnsi="Times New Roman" w:cs="Times New Roman"/>
          <w:lang w:val="fr-FR"/>
        </w:rPr>
      </w:pPr>
      <w:ins w:id="59" w:author="Biocon Biologics" w:date="2025-06-10T14:30:00Z">
        <w:r w:rsidRPr="00C82B9F">
          <w:rPr>
            <w:rFonts w:ascii="Times New Roman" w:eastAsia="Times New Roman" w:hAnsi="Times New Roman" w:cs="Times New Roman"/>
            <w:lang w:val="fr-FR"/>
          </w:rPr>
          <w:t>Lijek</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Yesafili indiciran</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je 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odraslih</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osoba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za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liječenje</w:t>
        </w:r>
      </w:ins>
    </w:p>
    <w:p w14:paraId="39ED66EA" w14:textId="74741E1F" w:rsidR="002A7519" w:rsidRPr="00C82B9F" w:rsidRDefault="002A7519" w:rsidP="002A7519">
      <w:pPr>
        <w:numPr>
          <w:ilvl w:val="2"/>
          <w:numId w:val="44"/>
        </w:numPr>
        <w:tabs>
          <w:tab w:val="left" w:pos="899"/>
        </w:tabs>
        <w:autoSpaceDE w:val="0"/>
        <w:autoSpaceDN w:val="0"/>
        <w:spacing w:after="0" w:line="269" w:lineRule="exact"/>
        <w:ind w:hanging="361"/>
        <w:jc w:val="both"/>
        <w:rPr>
          <w:ins w:id="60" w:author="Biocon Biologics" w:date="2025-06-10T14:30:00Z"/>
          <w:rFonts w:ascii="Symbol" w:eastAsia="Times New Roman" w:hAnsi="Symbol" w:cs="Times New Roman"/>
          <w:lang w:val="fr-FR"/>
        </w:rPr>
      </w:pPr>
      <w:ins w:id="61" w:author="Biocon Biologics" w:date="2025-06-10T14:30:00Z">
        <w:r w:rsidRPr="00C82B9F">
          <w:rPr>
            <w:rFonts w:ascii="Times New Roman" w:eastAsia="Times New Roman" w:hAnsi="Times New Roman" w:cs="Times New Roman"/>
            <w:lang w:val="fr-FR"/>
          </w:rPr>
          <w:t>neovaskularne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(vlažne)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senilne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makularne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degeneracije</w:t>
        </w:r>
        <w:r w:rsidRPr="00C82B9F">
          <w:rPr>
            <w:rFonts w:ascii="Times New Roman" w:eastAsia="Times New Roman" w:hAnsi="Times New Roman" w:cs="Times New Roman"/>
            <w:spacing w:val="-3"/>
            <w:lang w:val="fr-FR"/>
          </w:rPr>
          <w:t xml:space="preserve"> </w:t>
        </w:r>
      </w:ins>
      <w:ins w:id="62" w:author="HR_rev" w:date="2025-07-11T11:43:00Z">
        <w:r w:rsidR="00717586" w:rsidRPr="00717586">
          <w:rPr>
            <w:rFonts w:ascii="Times New Roman" w:eastAsia="Times New Roman" w:hAnsi="Times New Roman" w:cs="Times New Roman"/>
          </w:rPr>
          <w:t xml:space="preserve">(engl. </w:t>
        </w:r>
        <w:r w:rsidR="00717586" w:rsidRPr="00717586">
          <w:rPr>
            <w:rFonts w:ascii="Times New Roman" w:eastAsia="Times New Roman" w:hAnsi="Times New Roman" w:cs="Times New Roman"/>
            <w:i/>
          </w:rPr>
          <w:t>age-related macular degeneration</w:t>
        </w:r>
        <w:r w:rsidR="00717586" w:rsidRPr="00717586">
          <w:rPr>
            <w:rFonts w:ascii="Times New Roman" w:eastAsia="Times New Roman" w:hAnsi="Times New Roman" w:cs="Times New Roman"/>
          </w:rPr>
          <w:t>, AMD</w:t>
        </w:r>
        <w:r w:rsidR="00717586">
          <w:rPr>
            <w:rFonts w:ascii="Times New Roman" w:eastAsia="Times New Roman" w:hAnsi="Times New Roman" w:cs="Times New Roman"/>
          </w:rPr>
          <w:t>)</w:t>
        </w:r>
        <w:r w:rsidR="00717586" w:rsidRPr="00717586" w:rsidDel="00717586">
          <w:rPr>
            <w:rFonts w:ascii="Times New Roman" w:eastAsia="Times New Roman" w:hAnsi="Times New Roman" w:cs="Times New Roman"/>
            <w:lang w:val="fr-FR"/>
          </w:rPr>
          <w:t xml:space="preserve"> </w:t>
        </w:r>
      </w:ins>
      <w:ins w:id="63" w:author="Biocon Biologics" w:date="2025-06-10T14:30:00Z">
        <w:del w:id="64" w:author="HR_rev" w:date="2025-07-11T11:43:00Z">
          <w:r w:rsidRPr="00C82B9F" w:rsidDel="00717586">
            <w:rPr>
              <w:rFonts w:ascii="Times New Roman" w:eastAsia="Times New Roman" w:hAnsi="Times New Roman" w:cs="Times New Roman"/>
              <w:lang w:val="fr-FR"/>
            </w:rPr>
            <w:delText>(AMD)</w:delText>
          </w:r>
          <w:r w:rsidRPr="00C82B9F" w:rsidDel="00717586">
            <w:rPr>
              <w:rFonts w:ascii="Times New Roman" w:eastAsia="Times New Roman" w:hAnsi="Times New Roman" w:cs="Times New Roman"/>
              <w:spacing w:val="-3"/>
              <w:lang w:val="fr-FR"/>
            </w:rPr>
            <w:delText xml:space="preserve"> </w:delText>
          </w:r>
        </w:del>
        <w:r w:rsidRPr="00C82B9F">
          <w:rPr>
            <w:rFonts w:ascii="Times New Roman" w:eastAsia="Times New Roman" w:hAnsi="Times New Roman" w:cs="Times New Roman"/>
            <w:lang w:val="fr-FR"/>
          </w:rPr>
          <w:t>(vidjeti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dio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5.1),</w:t>
        </w:r>
      </w:ins>
    </w:p>
    <w:p w14:paraId="6391FEB0" w14:textId="26600D70" w:rsidR="002A7519" w:rsidRPr="00C82B9F" w:rsidRDefault="002A7519" w:rsidP="00717586">
      <w:pPr>
        <w:numPr>
          <w:ilvl w:val="2"/>
          <w:numId w:val="44"/>
        </w:numPr>
        <w:tabs>
          <w:tab w:val="left" w:pos="899"/>
        </w:tabs>
        <w:autoSpaceDE w:val="0"/>
        <w:autoSpaceDN w:val="0"/>
        <w:spacing w:after="0" w:line="240" w:lineRule="auto"/>
        <w:ind w:right="-8"/>
        <w:jc w:val="both"/>
        <w:rPr>
          <w:ins w:id="65" w:author="Biocon Biologics" w:date="2025-06-10T14:30:00Z"/>
          <w:rFonts w:ascii="Symbol" w:eastAsia="Times New Roman" w:hAnsi="Symbol" w:cs="Times New Roman"/>
          <w:lang w:val="fr-FR"/>
        </w:rPr>
      </w:pPr>
      <w:ins w:id="66" w:author="Biocon Biologics" w:date="2025-06-10T14:30:00Z">
        <w:r w:rsidRPr="00C82B9F">
          <w:rPr>
            <w:rFonts w:ascii="Times New Roman" w:eastAsia="Times New Roman" w:hAnsi="Times New Roman" w:cs="Times New Roman"/>
            <w:lang w:val="fr-FR"/>
          </w:rPr>
          <w:t>oštećenja funkcije vida zbog makularnog edema kao posljedice okluzije retinalne vene</w:t>
        </w:r>
      </w:ins>
      <w:ins w:id="67" w:author="HR_rev" w:date="2025-07-11T11:46:00Z">
        <w:r w:rsidR="00717586">
          <w:rPr>
            <w:rFonts w:ascii="Times New Roman" w:eastAsia="Times New Roman" w:hAnsi="Times New Roman" w:cs="Times New Roman"/>
            <w:lang w:val="fr-FR"/>
          </w:rPr>
          <w:t xml:space="preserve"> </w:t>
        </w:r>
      </w:ins>
      <w:ins w:id="68" w:author="Biocon Biologics" w:date="2025-06-10T14:30:00Z">
        <w:r w:rsidRPr="00C82B9F">
          <w:rPr>
            <w:rFonts w:ascii="Times New Roman" w:eastAsia="Times New Roman" w:hAnsi="Times New Roman" w:cs="Times New Roman"/>
            <w:spacing w:val="-52"/>
            <w:lang w:val="fr-FR"/>
          </w:rPr>
          <w:t xml:space="preserve"> </w:t>
        </w:r>
      </w:ins>
      <w:ins w:id="69" w:author="HR_rev" w:date="2025-07-11T11:44:00Z">
        <w:r w:rsidR="00717586" w:rsidRPr="00717586">
          <w:rPr>
            <w:rFonts w:ascii="Times New Roman" w:eastAsia="Times New Roman" w:hAnsi="Times New Roman" w:cs="Times New Roman"/>
          </w:rPr>
          <w:t xml:space="preserve">(okluzija ogranka retinalne vene [engl. </w:t>
        </w:r>
        <w:r w:rsidR="00717586" w:rsidRPr="00717586">
          <w:rPr>
            <w:rFonts w:ascii="Times New Roman" w:eastAsia="Times New Roman" w:hAnsi="Times New Roman" w:cs="Times New Roman"/>
            <w:i/>
          </w:rPr>
          <w:t>branch retinal vein occlusion</w:t>
        </w:r>
        <w:r w:rsidR="00717586" w:rsidRPr="00717586">
          <w:rPr>
            <w:rFonts w:ascii="Times New Roman" w:eastAsia="Times New Roman" w:hAnsi="Times New Roman" w:cs="Times New Roman"/>
          </w:rPr>
          <w:t>,</w:t>
        </w:r>
        <w:r w:rsidR="00717586" w:rsidRPr="00717586" w:rsidDel="00AF10EA">
          <w:rPr>
            <w:rFonts w:ascii="Times New Roman" w:eastAsia="Times New Roman" w:hAnsi="Times New Roman" w:cs="Times New Roman"/>
          </w:rPr>
          <w:t xml:space="preserve"> </w:t>
        </w:r>
        <w:r w:rsidR="00717586" w:rsidRPr="00717586">
          <w:rPr>
            <w:rFonts w:ascii="Times New Roman" w:eastAsia="Times New Roman" w:hAnsi="Times New Roman" w:cs="Times New Roman"/>
          </w:rPr>
          <w:t xml:space="preserve">BRVO] ili centralne retinalne vene [engl. </w:t>
        </w:r>
        <w:r w:rsidR="00717586" w:rsidRPr="00717586">
          <w:rPr>
            <w:rFonts w:ascii="Times New Roman" w:eastAsia="Times New Roman" w:hAnsi="Times New Roman" w:cs="Times New Roman"/>
            <w:i/>
          </w:rPr>
          <w:t>central retinal vein occlusion</w:t>
        </w:r>
        <w:r w:rsidR="00717586" w:rsidRPr="00717586">
          <w:rPr>
            <w:rFonts w:ascii="Times New Roman" w:eastAsia="Times New Roman" w:hAnsi="Times New Roman" w:cs="Times New Roman"/>
          </w:rPr>
          <w:t>,</w:t>
        </w:r>
        <w:r w:rsidR="00717586" w:rsidRPr="00717586" w:rsidDel="00AF10EA">
          <w:rPr>
            <w:rFonts w:ascii="Times New Roman" w:eastAsia="Times New Roman" w:hAnsi="Times New Roman" w:cs="Times New Roman"/>
          </w:rPr>
          <w:t xml:space="preserve"> </w:t>
        </w:r>
        <w:r w:rsidR="00717586" w:rsidRPr="00717586">
          <w:rPr>
            <w:rFonts w:ascii="Times New Roman" w:eastAsia="Times New Roman" w:hAnsi="Times New Roman" w:cs="Times New Roman"/>
          </w:rPr>
          <w:t>CRVO]) (vidjeti dio 5.1)</w:t>
        </w:r>
      </w:ins>
      <w:ins w:id="70" w:author="Biocon Biologics" w:date="2025-06-10T14:30:00Z">
        <w:del w:id="71" w:author="HR_rev" w:date="2025-07-11T11:44:00Z">
          <w:r w:rsidRPr="00C82B9F" w:rsidDel="00717586">
            <w:rPr>
              <w:rFonts w:ascii="Times New Roman" w:eastAsia="Times New Roman" w:hAnsi="Times New Roman" w:cs="Times New Roman"/>
              <w:lang w:val="fr-FR"/>
            </w:rPr>
            <w:delText>(okluzija ogranka retinalne vene (BRVO) ili centralne retinalne vene (CRVO)) (vidjeti</w:delText>
          </w:r>
          <w:r w:rsidRPr="00C82B9F" w:rsidDel="00717586">
            <w:rPr>
              <w:rFonts w:ascii="Times New Roman" w:eastAsia="Times New Roman" w:hAnsi="Times New Roman" w:cs="Times New Roman"/>
              <w:spacing w:val="-52"/>
              <w:lang w:val="fr-FR"/>
            </w:rPr>
            <w:delText xml:space="preserve"> </w:delText>
          </w:r>
          <w:r w:rsidRPr="00C82B9F" w:rsidDel="00717586">
            <w:rPr>
              <w:rFonts w:ascii="Times New Roman" w:eastAsia="Times New Roman" w:hAnsi="Times New Roman" w:cs="Times New Roman"/>
              <w:lang w:val="fr-FR"/>
            </w:rPr>
            <w:delText>dio 5.1)</w:delText>
          </w:r>
        </w:del>
        <w:r w:rsidRPr="00C82B9F">
          <w:rPr>
            <w:rFonts w:ascii="Times New Roman" w:eastAsia="Times New Roman" w:hAnsi="Times New Roman" w:cs="Times New Roman"/>
            <w:lang w:val="fr-FR"/>
          </w:rPr>
          <w:t>,</w:t>
        </w:r>
      </w:ins>
    </w:p>
    <w:p w14:paraId="72E4A46A" w14:textId="725BD3CE" w:rsidR="002A7519" w:rsidRPr="00C82B9F" w:rsidRDefault="002A7519" w:rsidP="00717586">
      <w:pPr>
        <w:numPr>
          <w:ilvl w:val="2"/>
          <w:numId w:val="44"/>
        </w:numPr>
        <w:tabs>
          <w:tab w:val="left" w:pos="899"/>
        </w:tabs>
        <w:autoSpaceDE w:val="0"/>
        <w:autoSpaceDN w:val="0"/>
        <w:spacing w:after="0" w:line="269" w:lineRule="exact"/>
        <w:ind w:right="-8" w:hanging="361"/>
        <w:jc w:val="both"/>
        <w:rPr>
          <w:ins w:id="72" w:author="Biocon Biologics" w:date="2025-06-10T14:30:00Z"/>
          <w:rFonts w:ascii="Symbol" w:eastAsia="Times New Roman" w:hAnsi="Symbol" w:cs="Times New Roman"/>
          <w:lang w:val="fr-FR"/>
        </w:rPr>
      </w:pPr>
      <w:ins w:id="73" w:author="Biocon Biologics" w:date="2025-06-10T14:30:00Z">
        <w:r w:rsidRPr="00C82B9F">
          <w:rPr>
            <w:rFonts w:ascii="Times New Roman" w:eastAsia="Times New Roman" w:hAnsi="Times New Roman" w:cs="Times New Roman"/>
            <w:lang w:val="fr-FR"/>
          </w:rPr>
          <w:t>oštećenja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vida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zbog</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dijabetičkog</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makularnog</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edema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(DME)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(vidjeti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dio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5.1)</w:t>
        </w:r>
      </w:ins>
      <w:ins w:id="74" w:author="HR_rev" w:date="2025-07-11T11:51:00Z">
        <w:r w:rsidR="00350ACB">
          <w:rPr>
            <w:rFonts w:ascii="Times New Roman" w:eastAsia="Times New Roman" w:hAnsi="Times New Roman" w:cs="Times New Roman"/>
            <w:lang w:val="fr-FR"/>
          </w:rPr>
          <w:t>,</w:t>
        </w:r>
      </w:ins>
      <w:ins w:id="75" w:author="Biocon Biologics" w:date="2025-06-10T14:30:00Z">
        <w:del w:id="76" w:author="HR_rev" w:date="2025-07-11T11:51:00Z">
          <w:r w:rsidRPr="00C82B9F" w:rsidDel="00350ACB">
            <w:rPr>
              <w:rFonts w:ascii="Times New Roman" w:eastAsia="Times New Roman" w:hAnsi="Times New Roman" w:cs="Times New Roman"/>
              <w:lang w:val="fr-FR"/>
            </w:rPr>
            <w:delText>.</w:delText>
          </w:r>
        </w:del>
      </w:ins>
    </w:p>
    <w:p w14:paraId="488467B9" w14:textId="26D44BDC" w:rsidR="002A7519" w:rsidRPr="00C82B9F" w:rsidRDefault="002A7519" w:rsidP="002A7519">
      <w:pPr>
        <w:numPr>
          <w:ilvl w:val="2"/>
          <w:numId w:val="44"/>
        </w:numPr>
        <w:tabs>
          <w:tab w:val="left" w:pos="899"/>
        </w:tabs>
        <w:autoSpaceDE w:val="0"/>
        <w:autoSpaceDN w:val="0"/>
        <w:spacing w:after="0" w:line="240" w:lineRule="auto"/>
        <w:ind w:right="567"/>
        <w:jc w:val="both"/>
        <w:rPr>
          <w:ins w:id="77" w:author="Biocon Biologics" w:date="2025-06-10T14:30:00Z"/>
          <w:rFonts w:ascii="Symbol" w:eastAsia="Times New Roman" w:hAnsi="Symbol" w:cs="Times New Roman"/>
          <w:lang w:val="fr-FR"/>
        </w:rPr>
      </w:pPr>
      <w:ins w:id="78" w:author="Biocon Biologics" w:date="2025-06-10T14:30:00Z">
        <w:r w:rsidRPr="00C82B9F">
          <w:rPr>
            <w:rFonts w:ascii="Times New Roman" w:eastAsia="Times New Roman" w:hAnsi="Times New Roman" w:cs="Times New Roman"/>
            <w:lang w:val="fr-FR"/>
          </w:rPr>
          <w:t xml:space="preserve">oštećenja vida zbog neovaskularizacije žilnice kod kratkovidnosti </w:t>
        </w:r>
      </w:ins>
      <w:ins w:id="79" w:author="HR_rev" w:date="2025-07-11T11:47:00Z">
        <w:r w:rsidR="00717586" w:rsidRPr="00290463">
          <w:t>(</w:t>
        </w:r>
        <w:r w:rsidR="00717586">
          <w:t xml:space="preserve">engl. </w:t>
        </w:r>
        <w:r w:rsidR="00717586" w:rsidRPr="000B6013">
          <w:rPr>
            <w:i/>
          </w:rPr>
          <w:t>myopic choroidal neovascularisation</w:t>
        </w:r>
        <w:r w:rsidR="00717586">
          <w:t xml:space="preserve">, </w:t>
        </w:r>
      </w:ins>
      <w:ins w:id="80" w:author="HR_rev" w:date="2025-07-11T11:48:00Z">
        <w:r w:rsidR="00350ACB" w:rsidRPr="00350ACB">
          <w:rPr>
            <w:rFonts w:ascii="Times New Roman" w:hAnsi="Times New Roman"/>
            <w:i/>
            <w:u w:color="0000FF"/>
            <w:lang w:val="en-IN"/>
            <w:rPrChange w:id="81" w:author="HR_rev" w:date="2025-07-11T11:49:00Z">
              <w:rPr>
                <w:rFonts w:ascii="Times New Roman" w:eastAsia="Calibri" w:hAnsi="Times New Roman" w:cs="Times New Roman"/>
                <w:lang w:val="en-US"/>
              </w:rPr>
            </w:rPrChange>
          </w:rPr>
          <w:t>myopic</w:t>
        </w:r>
      </w:ins>
      <w:ins w:id="82" w:author="HR_rev" w:date="2025-07-11T11:47:00Z">
        <w:r w:rsidR="00717586" w:rsidRPr="00350ACB">
          <w:rPr>
            <w:rFonts w:ascii="Times New Roman" w:eastAsia="Times New Roman" w:hAnsi="Times New Roman" w:cs="Times New Roman"/>
            <w:i/>
            <w:lang w:val="fr-FR"/>
            <w:rPrChange w:id="83" w:author="HR_rev" w:date="2025-07-11T11:49:00Z">
              <w:rPr/>
            </w:rPrChange>
          </w:rPr>
          <w:t xml:space="preserve"> </w:t>
        </w:r>
        <w:r w:rsidR="00717586" w:rsidRPr="00717586">
          <w:rPr>
            <w:rFonts w:ascii="Times New Roman" w:eastAsia="Times New Roman" w:hAnsi="Times New Roman" w:cs="Times New Roman"/>
            <w:lang w:val="fr-FR"/>
            <w:rPrChange w:id="84" w:author="HR_rev" w:date="2025-07-11T11:48:00Z">
              <w:rPr/>
            </w:rPrChange>
          </w:rPr>
          <w:t xml:space="preserve">CNV) </w:t>
        </w:r>
      </w:ins>
      <w:ins w:id="85" w:author="Biocon Biologics" w:date="2025-06-10T14:30:00Z">
        <w:del w:id="86" w:author="HR_rev" w:date="2025-07-11T11:47:00Z">
          <w:r w:rsidRPr="00C82B9F" w:rsidDel="00717586">
            <w:rPr>
              <w:rFonts w:ascii="Times New Roman" w:eastAsia="Times New Roman" w:hAnsi="Times New Roman" w:cs="Times New Roman"/>
              <w:lang w:val="fr-FR"/>
            </w:rPr>
            <w:delText>(miopijski CNV)</w:delText>
          </w:r>
        </w:del>
        <w:r w:rsidRPr="00C82B9F">
          <w:rPr>
            <w:rFonts w:ascii="Times New Roman" w:eastAsia="Times New Roman" w:hAnsi="Times New Roman" w:cs="Times New Roman"/>
            <w:lang w:val="fr-FR"/>
          </w:rPr>
          <w:t xml:space="preserve"> (vidjeti</w:t>
        </w:r>
        <w:r w:rsidRPr="00717586">
          <w:rPr>
            <w:rFonts w:ascii="Times New Roman" w:eastAsia="Times New Roman" w:hAnsi="Times New Roman" w:cs="Times New Roman"/>
            <w:lang w:val="fr-FR"/>
            <w:rPrChange w:id="87" w:author="HR_rev" w:date="2025-07-11T11:48:00Z">
              <w:rPr>
                <w:rFonts w:ascii="Times New Roman" w:eastAsia="Times New Roman" w:hAnsi="Times New Roman" w:cs="Times New Roman"/>
                <w:spacing w:val="-52"/>
                <w:lang w:val="fr-FR"/>
              </w:rPr>
            </w:rPrChange>
          </w:rPr>
          <w:t xml:space="preserve"> </w:t>
        </w:r>
      </w:ins>
      <w:ins w:id="88" w:author="HR_rev" w:date="2025-07-11T11:47:00Z">
        <w:r w:rsidR="00717586" w:rsidRPr="00717586">
          <w:rPr>
            <w:rFonts w:ascii="Times New Roman" w:eastAsia="Times New Roman" w:hAnsi="Times New Roman" w:cs="Times New Roman"/>
            <w:lang w:val="fr-FR"/>
            <w:rPrChange w:id="89" w:author="HR_rev" w:date="2025-07-11T11:48:00Z">
              <w:rPr>
                <w:rFonts w:ascii="Times New Roman" w:eastAsia="Times New Roman" w:hAnsi="Times New Roman" w:cs="Times New Roman"/>
                <w:spacing w:val="-52"/>
                <w:lang w:val="fr-FR"/>
              </w:rPr>
            </w:rPrChange>
          </w:rPr>
          <w:t xml:space="preserve"> </w:t>
        </w:r>
      </w:ins>
      <w:ins w:id="90" w:author="Biocon Biologics" w:date="2025-06-10T14:30:00Z">
        <w:r w:rsidRPr="00C82B9F">
          <w:rPr>
            <w:rFonts w:ascii="Times New Roman" w:eastAsia="Times New Roman" w:hAnsi="Times New Roman" w:cs="Times New Roman"/>
            <w:lang w:val="fr-FR"/>
          </w:rPr>
          <w:t>dio 5.1)</w:t>
        </w:r>
      </w:ins>
    </w:p>
    <w:p w14:paraId="1A8C0FBB" w14:textId="77777777" w:rsidR="002A7519" w:rsidRPr="00C82B9F" w:rsidRDefault="002A7519" w:rsidP="002A7519">
      <w:pPr>
        <w:autoSpaceDE w:val="0"/>
        <w:autoSpaceDN w:val="0"/>
        <w:spacing w:before="10" w:after="0" w:line="240" w:lineRule="auto"/>
        <w:rPr>
          <w:ins w:id="91" w:author="Biocon Biologics" w:date="2025-06-10T14:30:00Z"/>
          <w:rFonts w:ascii="Times New Roman" w:eastAsia="Times New Roman" w:hAnsi="Times New Roman" w:cs="Times New Roman"/>
          <w:sz w:val="21"/>
          <w:lang w:val="fr-FR"/>
        </w:rPr>
      </w:pPr>
    </w:p>
    <w:p w14:paraId="0A444584" w14:textId="77777777" w:rsidR="002A7519" w:rsidRPr="00C82B9F" w:rsidRDefault="002A7519" w:rsidP="002A7519">
      <w:pPr>
        <w:autoSpaceDE w:val="0"/>
        <w:autoSpaceDN w:val="0"/>
        <w:spacing w:after="0" w:line="240" w:lineRule="auto"/>
        <w:rPr>
          <w:ins w:id="92" w:author="Biocon Biologics" w:date="2025-06-10T14:30:00Z"/>
          <w:rFonts w:ascii="Times New Roman" w:eastAsia="Times New Roman" w:hAnsi="Times New Roman" w:cs="Times New Roman"/>
          <w:lang w:val="fr-FR"/>
        </w:rPr>
      </w:pPr>
    </w:p>
    <w:p w14:paraId="782B7E7D" w14:textId="77777777" w:rsidR="002A7519" w:rsidRPr="00C82B9F" w:rsidRDefault="002A7519" w:rsidP="002A7519">
      <w:pPr>
        <w:numPr>
          <w:ilvl w:val="1"/>
          <w:numId w:val="44"/>
        </w:numPr>
        <w:tabs>
          <w:tab w:val="left" w:pos="658"/>
          <w:tab w:val="left" w:pos="659"/>
        </w:tabs>
        <w:autoSpaceDE w:val="0"/>
        <w:autoSpaceDN w:val="0"/>
        <w:spacing w:after="0" w:line="240" w:lineRule="auto"/>
        <w:ind w:left="658" w:hanging="541"/>
        <w:outlineLvl w:val="0"/>
        <w:rPr>
          <w:ins w:id="93" w:author="Biocon Biologics" w:date="2025-06-10T14:30:00Z"/>
          <w:rFonts w:ascii="Times New Roman" w:eastAsia="Times New Roman" w:hAnsi="Times New Roman" w:cs="Times New Roman"/>
          <w:b/>
          <w:bCs/>
          <w:lang w:val="en-US"/>
        </w:rPr>
      </w:pPr>
      <w:ins w:id="94" w:author="Biocon Biologics" w:date="2025-06-10T14:30:00Z">
        <w:r w:rsidRPr="00C82B9F">
          <w:rPr>
            <w:rFonts w:ascii="Times New Roman" w:eastAsia="Times New Roman" w:hAnsi="Times New Roman" w:cs="Times New Roman"/>
            <w:b/>
            <w:bCs/>
            <w:lang w:val="en-US"/>
          </w:rPr>
          <w:t>Doziranje</w:t>
        </w:r>
        <w:r w:rsidRPr="00C82B9F">
          <w:rPr>
            <w:rFonts w:ascii="Times New Roman" w:eastAsia="Times New Roman" w:hAnsi="Times New Roman" w:cs="Times New Roman"/>
            <w:b/>
            <w:bCs/>
            <w:spacing w:val="-4"/>
            <w:lang w:val="en-US"/>
          </w:rPr>
          <w:t xml:space="preserve"> </w:t>
        </w:r>
        <w:r w:rsidRPr="00C82B9F">
          <w:rPr>
            <w:rFonts w:ascii="Times New Roman" w:eastAsia="Times New Roman" w:hAnsi="Times New Roman" w:cs="Times New Roman"/>
            <w:b/>
            <w:bCs/>
            <w:lang w:val="en-US"/>
          </w:rPr>
          <w:t>i način</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primjene</w:t>
        </w:r>
      </w:ins>
    </w:p>
    <w:p w14:paraId="37A081B0" w14:textId="77777777" w:rsidR="002A7519" w:rsidRPr="00C82B9F" w:rsidRDefault="002A7519" w:rsidP="002A7519">
      <w:pPr>
        <w:autoSpaceDE w:val="0"/>
        <w:autoSpaceDN w:val="0"/>
        <w:spacing w:before="10" w:after="0" w:line="240" w:lineRule="auto"/>
        <w:rPr>
          <w:ins w:id="95" w:author="Biocon Biologics" w:date="2025-06-10T14:30:00Z"/>
          <w:rFonts w:ascii="Times New Roman" w:eastAsia="Times New Roman" w:hAnsi="Times New Roman" w:cs="Times New Roman"/>
          <w:b/>
          <w:sz w:val="21"/>
          <w:lang w:val="en-US"/>
        </w:rPr>
      </w:pPr>
    </w:p>
    <w:p w14:paraId="239C1594" w14:textId="5945A39B" w:rsidR="002A7519" w:rsidRPr="00433D8B" w:rsidDel="00350ACB" w:rsidRDefault="002A7519" w:rsidP="002A7519">
      <w:pPr>
        <w:spacing w:line="240" w:lineRule="auto"/>
        <w:jc w:val="both"/>
        <w:rPr>
          <w:ins w:id="96" w:author="Biocon Biologics" w:date="2025-06-10T14:30:00Z"/>
          <w:del w:id="97" w:author="HR_rev" w:date="2025-07-11T11:53:00Z"/>
          <w:b/>
          <w:bCs/>
          <w:u w:color="0000FF"/>
        </w:rPr>
      </w:pPr>
      <w:ins w:id="98" w:author="Biocon Biologics" w:date="2025-06-10T14:30:00Z">
        <w:del w:id="99" w:author="HR_rev" w:date="2025-07-11T11:53:00Z">
          <w:r w:rsidRPr="00433D8B" w:rsidDel="00350ACB">
            <w:rPr>
              <w:bCs/>
              <w:u w:color="0000FF"/>
            </w:rPr>
            <w:delText>P</w:delText>
          </w:r>
          <w:r w:rsidDel="00350ACB">
            <w:rPr>
              <w:bCs/>
              <w:u w:color="0000FF"/>
            </w:rPr>
            <w:delText>edijatrijska populacija</w:delText>
          </w:r>
          <w:r w:rsidRPr="00433D8B" w:rsidDel="00350ACB">
            <w:rPr>
              <w:bCs/>
              <w:u w:color="0000FF"/>
            </w:rPr>
            <w:delText xml:space="preserve"> </w:delText>
          </w:r>
        </w:del>
      </w:ins>
    </w:p>
    <w:p w14:paraId="35F4A409" w14:textId="5FA24E38" w:rsidR="002A7519" w:rsidRPr="00433D8B" w:rsidDel="00350ACB" w:rsidRDefault="002A7519" w:rsidP="002A7519">
      <w:pPr>
        <w:spacing w:line="240" w:lineRule="auto"/>
        <w:rPr>
          <w:ins w:id="100" w:author="Biocon Biologics" w:date="2025-06-10T14:30:00Z"/>
          <w:del w:id="101" w:author="HR_rev" w:date="2025-07-11T11:53:00Z"/>
          <w:b/>
          <w:bCs/>
          <w:u w:color="0000FF"/>
        </w:rPr>
      </w:pPr>
    </w:p>
    <w:p w14:paraId="0545BBE0" w14:textId="17983098" w:rsidR="002A7519" w:rsidDel="00350ACB" w:rsidRDefault="002A7519" w:rsidP="002A7519">
      <w:pPr>
        <w:spacing w:line="240" w:lineRule="auto"/>
        <w:jc w:val="both"/>
        <w:rPr>
          <w:ins w:id="102" w:author="Biocon Biologics" w:date="2025-06-10T14:30:00Z"/>
          <w:del w:id="103" w:author="HR_rev" w:date="2025-07-11T11:53:00Z"/>
          <w:u w:color="0000FF"/>
        </w:rPr>
      </w:pPr>
      <w:ins w:id="104" w:author="Biocon Biologics" w:date="2025-06-10T14:30:00Z">
        <w:del w:id="105" w:author="HR_rev" w:date="2025-07-11T11:53:00Z">
          <w:r w:rsidRPr="00433D8B" w:rsidDel="00350ACB">
            <w:rPr>
              <w:bCs/>
              <w:u w:color="0000FF"/>
            </w:rPr>
            <w:delText xml:space="preserve">The safety and efficacy of Yesafili have not been established in children and adolescents. There is no relevant </w:delText>
          </w:r>
          <w:r w:rsidRPr="00433D8B" w:rsidDel="00350ACB">
            <w:rPr>
              <w:bCs/>
              <w:u w:color="0000FF"/>
            </w:rPr>
            <w:lastRenderedPageBreak/>
            <w:delText>use of Yesafili in the paediatric population for the indications of wet AMD, CRVO, BRVO, DME and myopic CNV</w:delText>
          </w:r>
          <w:r w:rsidRPr="00433D8B" w:rsidDel="00350ACB">
            <w:rPr>
              <w:u w:color="0000FF"/>
            </w:rPr>
            <w:delText>.</w:delText>
          </w:r>
        </w:del>
      </w:ins>
    </w:p>
    <w:p w14:paraId="5F45223E" w14:textId="6F64A5B1" w:rsidR="002A7519" w:rsidDel="00350ACB" w:rsidRDefault="002A7519" w:rsidP="002A7519">
      <w:pPr>
        <w:spacing w:line="240" w:lineRule="auto"/>
        <w:jc w:val="both"/>
        <w:rPr>
          <w:ins w:id="106" w:author="Biocon Biologics" w:date="2025-06-10T14:30:00Z"/>
          <w:del w:id="107" w:author="HR_rev" w:date="2025-07-11T11:53:00Z"/>
          <w:u w:color="0000FF"/>
        </w:rPr>
      </w:pPr>
      <w:ins w:id="108" w:author="Biocon Biologics" w:date="2025-06-10T14:30:00Z">
        <w:del w:id="109" w:author="HR_rev" w:date="2025-07-11T11:53:00Z">
          <w:r w:rsidDel="00350ACB">
            <w:rPr>
              <w:u w:color="0000FF"/>
            </w:rPr>
            <w:delText>Sigurnost i djelotvornost lijeka Yesalifi nisu utvrđene u djece i adolescenata. Ne postoji relevantna primjena lijeka Yesalifi kod pedijatrijske populacije za indikacije vlažne -AMD, CRVO, BRVO, DME i mioničke CNV.</w:delText>
          </w:r>
        </w:del>
      </w:ins>
    </w:p>
    <w:p w14:paraId="7A3F8241" w14:textId="77777777" w:rsidR="002A7519" w:rsidRPr="00C82B9F" w:rsidRDefault="002A7519" w:rsidP="002A7519">
      <w:pPr>
        <w:autoSpaceDE w:val="0"/>
        <w:autoSpaceDN w:val="0"/>
        <w:spacing w:after="0" w:line="240" w:lineRule="auto"/>
        <w:ind w:left="117"/>
        <w:jc w:val="both"/>
        <w:rPr>
          <w:ins w:id="110" w:author="Biocon Biologics" w:date="2025-06-10T14:30:00Z"/>
          <w:rFonts w:ascii="Times New Roman" w:eastAsia="Times New Roman" w:hAnsi="Times New Roman" w:cs="Times New Roman"/>
          <w:lang w:val="fr-FR"/>
        </w:rPr>
      </w:pPr>
      <w:ins w:id="111" w:author="Biocon Biologics" w:date="2025-06-10T14:30:00Z">
        <w:r w:rsidRPr="00C82B9F">
          <w:rPr>
            <w:rFonts w:ascii="Times New Roman" w:eastAsia="Times New Roman" w:hAnsi="Times New Roman" w:cs="Times New Roman"/>
            <w:lang w:val="fr-FR"/>
          </w:rPr>
          <w:t>Lijek</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Yesafili 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namijenjen</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samo</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za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intravitrealnu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injekciju.</w:t>
        </w:r>
      </w:ins>
    </w:p>
    <w:p w14:paraId="717500BB" w14:textId="77777777" w:rsidR="002A7519" w:rsidRPr="00C82B9F" w:rsidRDefault="002A7519" w:rsidP="002A7519">
      <w:pPr>
        <w:autoSpaceDE w:val="0"/>
        <w:autoSpaceDN w:val="0"/>
        <w:spacing w:after="0" w:line="240" w:lineRule="auto"/>
        <w:ind w:left="117"/>
        <w:rPr>
          <w:ins w:id="112" w:author="Biocon Biologics" w:date="2025-06-10T14:30:00Z"/>
          <w:rFonts w:ascii="Times New Roman" w:eastAsia="Times New Roman" w:hAnsi="Times New Roman" w:cs="Times New Roman"/>
          <w:lang w:val="fr-FR"/>
        </w:rPr>
      </w:pPr>
    </w:p>
    <w:p w14:paraId="30A9EF5C" w14:textId="7372B64A" w:rsidR="002A7519" w:rsidRDefault="002A7519" w:rsidP="002A7519">
      <w:pPr>
        <w:autoSpaceDE w:val="0"/>
        <w:autoSpaceDN w:val="0"/>
        <w:spacing w:after="0" w:line="240" w:lineRule="auto"/>
        <w:ind w:left="117" w:right="779"/>
        <w:rPr>
          <w:ins w:id="113" w:author="HR_rev" w:date="2025-07-11T11:31:00Z"/>
          <w:rFonts w:ascii="Times New Roman" w:eastAsia="Times New Roman" w:hAnsi="Times New Roman" w:cs="Times New Roman"/>
          <w:lang w:val="fr-FR"/>
        </w:rPr>
      </w:pPr>
      <w:ins w:id="114" w:author="Biocon Biologics" w:date="2025-06-10T14:30:00Z">
        <w:r w:rsidRPr="00C82B9F">
          <w:rPr>
            <w:rFonts w:ascii="Times New Roman" w:eastAsia="Times New Roman" w:hAnsi="Times New Roman" w:cs="Times New Roman"/>
            <w:lang w:val="fr-FR"/>
          </w:rPr>
          <w:t>Lijek Yesafili smiju primjenjivati samo osposobljeni liječnici s iskustvom u primjeni intravitrealnih</w:t>
        </w:r>
        <w:r w:rsidRPr="00350ACB">
          <w:rPr>
            <w:rFonts w:ascii="Times New Roman" w:eastAsia="Times New Roman" w:hAnsi="Times New Roman" w:cs="Times New Roman"/>
            <w:lang w:val="fr-FR"/>
            <w:rPrChange w:id="115" w:author="HR_rev" w:date="2025-07-11T11:54:00Z">
              <w:rPr>
                <w:rFonts w:ascii="Times New Roman" w:eastAsia="Times New Roman" w:hAnsi="Times New Roman" w:cs="Times New Roman"/>
                <w:spacing w:val="-52"/>
                <w:lang w:val="fr-FR"/>
              </w:rPr>
            </w:rPrChange>
          </w:rPr>
          <w:t xml:space="preserve"> </w:t>
        </w:r>
        <w:r w:rsidRPr="00C82B9F">
          <w:rPr>
            <w:rFonts w:ascii="Times New Roman" w:eastAsia="Times New Roman" w:hAnsi="Times New Roman" w:cs="Times New Roman"/>
            <w:lang w:val="fr-FR"/>
          </w:rPr>
          <w:t>injekcija.</w:t>
        </w:r>
      </w:ins>
    </w:p>
    <w:p w14:paraId="12C82F8B" w14:textId="77777777" w:rsidR="00942841" w:rsidRPr="00C82B9F" w:rsidRDefault="00942841" w:rsidP="002A7519">
      <w:pPr>
        <w:autoSpaceDE w:val="0"/>
        <w:autoSpaceDN w:val="0"/>
        <w:spacing w:after="0" w:line="240" w:lineRule="auto"/>
        <w:ind w:left="117" w:right="779"/>
        <w:rPr>
          <w:ins w:id="116" w:author="Biocon Biologics" w:date="2025-06-10T14:30:00Z"/>
          <w:rFonts w:ascii="Times New Roman" w:eastAsia="Times New Roman" w:hAnsi="Times New Roman" w:cs="Times New Roman"/>
          <w:lang w:val="fr-FR"/>
        </w:rPr>
      </w:pPr>
    </w:p>
    <w:p w14:paraId="025065C8" w14:textId="084E2C37" w:rsidR="002A7519" w:rsidRPr="00C82B9F" w:rsidDel="00942841" w:rsidRDefault="002A7519" w:rsidP="002A7519">
      <w:pPr>
        <w:autoSpaceDE w:val="0"/>
        <w:autoSpaceDN w:val="0"/>
        <w:spacing w:after="0" w:line="240" w:lineRule="auto"/>
        <w:ind w:left="117"/>
        <w:rPr>
          <w:ins w:id="117" w:author="Biocon Biologics" w:date="2025-06-10T14:30:00Z"/>
          <w:del w:id="118" w:author="HR_rev" w:date="2025-07-11T11:30:00Z"/>
          <w:rFonts w:ascii="Times New Roman" w:eastAsia="Times New Roman" w:hAnsi="Times New Roman" w:cs="Times New Roman"/>
          <w:lang w:val="fr-FR"/>
        </w:rPr>
        <w:sectPr w:rsidR="002A7519" w:rsidRPr="00C82B9F" w:rsidDel="00942841" w:rsidSect="002A7519">
          <w:pgSz w:w="11910" w:h="16850"/>
          <w:pgMar w:top="1060" w:right="1120" w:bottom="1080" w:left="1300" w:header="0" w:footer="898" w:gutter="0"/>
          <w:cols w:space="720"/>
        </w:sectPr>
      </w:pPr>
    </w:p>
    <w:p w14:paraId="615D5676" w14:textId="77777777" w:rsidR="002A7519" w:rsidRPr="00C82B9F" w:rsidRDefault="002A7519" w:rsidP="002A7519">
      <w:pPr>
        <w:autoSpaceDE w:val="0"/>
        <w:autoSpaceDN w:val="0"/>
        <w:spacing w:before="70" w:after="0" w:line="240" w:lineRule="auto"/>
        <w:ind w:left="117"/>
        <w:rPr>
          <w:ins w:id="119" w:author="Biocon Biologics" w:date="2025-06-10T14:30:00Z"/>
          <w:rFonts w:ascii="Times New Roman" w:eastAsia="Times New Roman" w:hAnsi="Times New Roman" w:cs="Times New Roman"/>
          <w:lang w:val="fr-FR"/>
        </w:rPr>
      </w:pPr>
      <w:ins w:id="120" w:author="Biocon Biologics" w:date="2025-06-10T14:30:00Z">
        <w:r w:rsidRPr="00C82B9F">
          <w:rPr>
            <w:rFonts w:ascii="Times New Roman" w:eastAsia="Times New Roman" w:hAnsi="Times New Roman" w:cs="Times New Roman"/>
            <w:u w:val="single"/>
            <w:lang w:val="fr-FR"/>
          </w:rPr>
          <w:lastRenderedPageBreak/>
          <w:t>Doziranje</w:t>
        </w:r>
      </w:ins>
    </w:p>
    <w:p w14:paraId="54CADE89" w14:textId="77777777" w:rsidR="002A7519" w:rsidRPr="00C82B9F" w:rsidRDefault="002A7519" w:rsidP="002A7519">
      <w:pPr>
        <w:autoSpaceDE w:val="0"/>
        <w:autoSpaceDN w:val="0"/>
        <w:spacing w:before="2" w:after="0" w:line="240" w:lineRule="auto"/>
        <w:ind w:left="117"/>
        <w:rPr>
          <w:ins w:id="121" w:author="Biocon Biologics" w:date="2025-06-10T14:30:00Z"/>
          <w:rFonts w:ascii="Times New Roman" w:eastAsia="Times New Roman" w:hAnsi="Times New Roman" w:cs="Times New Roman"/>
          <w:sz w:val="14"/>
          <w:lang w:val="fr-FR"/>
        </w:rPr>
      </w:pPr>
    </w:p>
    <w:p w14:paraId="05C80D4F" w14:textId="77777777" w:rsidR="002A7519" w:rsidRPr="00C82B9F" w:rsidRDefault="002A7519" w:rsidP="002A7519">
      <w:pPr>
        <w:autoSpaceDE w:val="0"/>
        <w:autoSpaceDN w:val="0"/>
        <w:spacing w:before="91" w:after="0" w:line="240" w:lineRule="auto"/>
        <w:ind w:left="117"/>
        <w:rPr>
          <w:ins w:id="122" w:author="Biocon Biologics" w:date="2025-06-10T14:30:00Z"/>
          <w:rFonts w:ascii="Times New Roman" w:eastAsia="Times New Roman" w:hAnsi="Times New Roman" w:cs="Times New Roman"/>
          <w:i/>
          <w:lang w:val="fr-FR"/>
        </w:rPr>
      </w:pPr>
      <w:ins w:id="123" w:author="Biocon Biologics" w:date="2025-06-10T14:30:00Z">
        <w:r w:rsidRPr="00C82B9F">
          <w:rPr>
            <w:rFonts w:ascii="Times New Roman" w:eastAsia="Times New Roman" w:hAnsi="Times New Roman" w:cs="Times New Roman"/>
            <w:i/>
            <w:lang w:val="fr-FR"/>
          </w:rPr>
          <w:t>Vlažni</w:t>
        </w:r>
        <w:r w:rsidRPr="00C82B9F">
          <w:rPr>
            <w:rFonts w:ascii="Times New Roman" w:eastAsia="Times New Roman" w:hAnsi="Times New Roman" w:cs="Times New Roman"/>
            <w:i/>
            <w:spacing w:val="1"/>
            <w:lang w:val="fr-FR"/>
          </w:rPr>
          <w:t xml:space="preserve"> </w:t>
        </w:r>
        <w:r w:rsidRPr="00C82B9F">
          <w:rPr>
            <w:rFonts w:ascii="Times New Roman" w:eastAsia="Times New Roman" w:hAnsi="Times New Roman" w:cs="Times New Roman"/>
            <w:i/>
            <w:lang w:val="fr-FR"/>
          </w:rPr>
          <w:t>AMD</w:t>
        </w:r>
      </w:ins>
    </w:p>
    <w:p w14:paraId="66B33383" w14:textId="77777777" w:rsidR="002A7519" w:rsidRPr="00C82B9F" w:rsidRDefault="002A7519" w:rsidP="002A7519">
      <w:pPr>
        <w:autoSpaceDE w:val="0"/>
        <w:autoSpaceDN w:val="0"/>
        <w:spacing w:after="0" w:line="240" w:lineRule="auto"/>
        <w:ind w:left="117"/>
        <w:rPr>
          <w:ins w:id="124" w:author="Biocon Biologics" w:date="2025-06-10T14:30:00Z"/>
          <w:rFonts w:ascii="Times New Roman" w:eastAsia="Times New Roman" w:hAnsi="Times New Roman" w:cs="Times New Roman"/>
          <w:i/>
          <w:lang w:val="fr-FR"/>
        </w:rPr>
      </w:pPr>
    </w:p>
    <w:p w14:paraId="03CC220D" w14:textId="77777777" w:rsidR="002A7519" w:rsidRPr="00C82B9F" w:rsidRDefault="002A7519" w:rsidP="002A7519">
      <w:pPr>
        <w:autoSpaceDE w:val="0"/>
        <w:autoSpaceDN w:val="0"/>
        <w:spacing w:before="1" w:after="0" w:line="240" w:lineRule="auto"/>
        <w:ind w:left="117"/>
        <w:rPr>
          <w:ins w:id="125" w:author="Biocon Biologics" w:date="2025-06-10T14:30:00Z"/>
          <w:rFonts w:ascii="Times New Roman" w:eastAsia="Times New Roman" w:hAnsi="Times New Roman" w:cs="Times New Roman"/>
          <w:lang w:val="fr-FR"/>
        </w:rPr>
      </w:pPr>
      <w:ins w:id="126" w:author="Biocon Biologics" w:date="2025-06-10T14:30:00Z">
        <w:r w:rsidRPr="00C82B9F">
          <w:rPr>
            <w:rFonts w:ascii="Times New Roman" w:eastAsia="Times New Roman" w:hAnsi="Times New Roman" w:cs="Times New Roman"/>
            <w:lang w:val="fr-FR"/>
          </w:rPr>
          <w:t>Preporučena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doza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lijeka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Yesafili 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2</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mg</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aflibercepta,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što</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odgovara 0,05</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ml.</w:t>
        </w:r>
      </w:ins>
    </w:p>
    <w:p w14:paraId="4943110F" w14:textId="77777777" w:rsidR="002A7519" w:rsidRPr="00C82B9F" w:rsidRDefault="002A7519" w:rsidP="002A7519">
      <w:pPr>
        <w:autoSpaceDE w:val="0"/>
        <w:autoSpaceDN w:val="0"/>
        <w:spacing w:after="0" w:line="240" w:lineRule="auto"/>
        <w:ind w:left="117"/>
        <w:rPr>
          <w:ins w:id="127" w:author="Biocon Biologics" w:date="2025-06-10T14:30:00Z"/>
          <w:rFonts w:ascii="Times New Roman" w:eastAsia="Times New Roman" w:hAnsi="Times New Roman" w:cs="Times New Roman"/>
          <w:lang w:val="fr-FR"/>
        </w:rPr>
      </w:pPr>
    </w:p>
    <w:p w14:paraId="2CF2391A" w14:textId="77777777" w:rsidR="002A7519" w:rsidRPr="00C82B9F" w:rsidRDefault="002A7519" w:rsidP="002A7519">
      <w:pPr>
        <w:autoSpaceDE w:val="0"/>
        <w:autoSpaceDN w:val="0"/>
        <w:spacing w:after="0" w:line="240" w:lineRule="auto"/>
        <w:ind w:left="117" w:right="597"/>
        <w:rPr>
          <w:ins w:id="128" w:author="Biocon Biologics" w:date="2025-06-10T14:30:00Z"/>
          <w:rFonts w:ascii="Times New Roman" w:eastAsia="Times New Roman" w:hAnsi="Times New Roman" w:cs="Times New Roman"/>
          <w:lang w:val="fr-FR"/>
        </w:rPr>
      </w:pPr>
      <w:ins w:id="129" w:author="Biocon Biologics" w:date="2025-06-10T14:30:00Z">
        <w:r w:rsidRPr="00C82B9F">
          <w:rPr>
            <w:rFonts w:ascii="Times New Roman" w:eastAsia="Times New Roman" w:hAnsi="Times New Roman" w:cs="Times New Roman"/>
            <w:lang w:val="fr-FR"/>
          </w:rPr>
          <w:t>Liječenje lijekom Yesafili počinje jednom injekcijom mjesečno u tri uzastopne doze. Razmak između</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doza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se potom</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produljuje s</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jednog</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na dva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mjeseca.</w:t>
        </w:r>
      </w:ins>
    </w:p>
    <w:p w14:paraId="63856D50" w14:textId="77777777" w:rsidR="002A7519" w:rsidRPr="00C82B9F" w:rsidRDefault="002A7519" w:rsidP="002A7519">
      <w:pPr>
        <w:autoSpaceDE w:val="0"/>
        <w:autoSpaceDN w:val="0"/>
        <w:spacing w:before="11" w:after="0" w:line="240" w:lineRule="auto"/>
        <w:ind w:left="117"/>
        <w:rPr>
          <w:ins w:id="130" w:author="Biocon Biologics" w:date="2025-06-10T14:30:00Z"/>
          <w:rFonts w:ascii="Times New Roman" w:eastAsia="Times New Roman" w:hAnsi="Times New Roman" w:cs="Times New Roman"/>
          <w:sz w:val="21"/>
          <w:lang w:val="fr-FR"/>
        </w:rPr>
      </w:pPr>
    </w:p>
    <w:p w14:paraId="10BF9239" w14:textId="67A68682" w:rsidR="002A7519" w:rsidRPr="00C82B9F" w:rsidRDefault="002A7519" w:rsidP="002A7519">
      <w:pPr>
        <w:autoSpaceDE w:val="0"/>
        <w:autoSpaceDN w:val="0"/>
        <w:spacing w:after="0" w:line="240" w:lineRule="auto"/>
        <w:ind w:left="117" w:right="316"/>
        <w:rPr>
          <w:ins w:id="131" w:author="Biocon Biologics" w:date="2025-06-10T14:30:00Z"/>
          <w:rFonts w:ascii="Times New Roman" w:eastAsia="Times New Roman" w:hAnsi="Times New Roman" w:cs="Times New Roman"/>
          <w:lang w:val="fr-FR"/>
        </w:rPr>
      </w:pPr>
      <w:ins w:id="132" w:author="Biocon Biologics" w:date="2025-06-10T14:30:00Z">
        <w:r w:rsidRPr="00C82B9F">
          <w:rPr>
            <w:rFonts w:ascii="Times New Roman" w:eastAsia="Times New Roman" w:hAnsi="Times New Roman" w:cs="Times New Roman"/>
            <w:lang w:val="fr-FR"/>
          </w:rPr>
          <w:t>Nakon toga, na temelju liječničke procjene vizualnih i/ili anatomskih ishoda, razmak između doza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može i nadalje ostati dva mjeseca ili se dodatno produljiti, koristeći režim doziranja „liječi i produlji</w:t>
        </w:r>
        <w:del w:id="133" w:author="HR_rev" w:date="2025-07-11T11:55:00Z">
          <w:r w:rsidRPr="00C82B9F" w:rsidDel="00350ACB">
            <w:rPr>
              <w:rFonts w:ascii="Times New Roman" w:eastAsia="Times New Roman" w:hAnsi="Times New Roman" w:cs="Times New Roman"/>
              <w:lang w:val="fr-FR"/>
            </w:rPr>
            <w:delText>“</w:delText>
          </w:r>
          <w:r w:rsidRPr="00C82B9F" w:rsidDel="00350ACB">
            <w:rPr>
              <w:rFonts w:ascii="Times New Roman" w:eastAsia="Times New Roman" w:hAnsi="Times New Roman" w:cs="Times New Roman"/>
              <w:spacing w:val="1"/>
              <w:lang w:val="fr-FR"/>
            </w:rPr>
            <w:delText xml:space="preserve"> </w:delText>
          </w:r>
        </w:del>
      </w:ins>
      <w:ins w:id="134" w:author="HR_rev" w:date="2025-07-11T11:55:00Z">
        <w:r w:rsidR="00350ACB">
          <w:rPr>
            <w:rFonts w:ascii="Times New Roman" w:hAnsi="Times New Roman"/>
          </w:rPr>
          <w:t>”</w:t>
        </w:r>
        <w:r w:rsidR="00350ACB" w:rsidRPr="00C82B9F">
          <w:rPr>
            <w:rFonts w:ascii="Times New Roman" w:eastAsia="Times New Roman" w:hAnsi="Times New Roman" w:cs="Times New Roman"/>
            <w:i/>
            <w:lang w:val="fr-FR"/>
          </w:rPr>
          <w:t xml:space="preserve"> </w:t>
        </w:r>
      </w:ins>
      <w:ins w:id="135" w:author="Biocon Biologics" w:date="2025-06-10T14:30:00Z">
        <w:r w:rsidRPr="00350ACB">
          <w:rPr>
            <w:rFonts w:ascii="Times New Roman" w:eastAsia="Times New Roman" w:hAnsi="Times New Roman" w:cs="Times New Roman"/>
            <w:lang w:val="fr-FR"/>
            <w:rPrChange w:id="136" w:author="HR_rev" w:date="2025-07-11T11:56:00Z">
              <w:rPr>
                <w:rFonts w:ascii="Times New Roman" w:eastAsia="Times New Roman" w:hAnsi="Times New Roman" w:cs="Times New Roman"/>
                <w:i/>
                <w:lang w:val="fr-FR"/>
              </w:rPr>
            </w:rPrChange>
          </w:rPr>
          <w:t>(engl.</w:t>
        </w:r>
        <w:r w:rsidRPr="00C82B9F">
          <w:rPr>
            <w:rFonts w:ascii="Times New Roman" w:eastAsia="Times New Roman" w:hAnsi="Times New Roman" w:cs="Times New Roman"/>
            <w:i/>
            <w:lang w:val="fr-FR"/>
          </w:rPr>
          <w:t xml:space="preserve"> treat and extend</w:t>
        </w:r>
        <w:r w:rsidRPr="00C82B9F">
          <w:rPr>
            <w:rFonts w:ascii="Times New Roman" w:eastAsia="Times New Roman" w:hAnsi="Times New Roman" w:cs="Times New Roman"/>
            <w:lang w:val="fr-FR"/>
          </w:rPr>
          <w:t>) u kojem se produljuje razmak između primjene injekcija za 2 ili 4 tjedna, kako</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 xml:space="preserve">bi se održali stabilni vizualni i/ili anatomski ishodi. </w:t>
        </w:r>
      </w:ins>
    </w:p>
    <w:p w14:paraId="2059475C" w14:textId="77777777" w:rsidR="002A7519" w:rsidRPr="00C82B9F" w:rsidRDefault="002A7519" w:rsidP="002A7519">
      <w:pPr>
        <w:autoSpaceDE w:val="0"/>
        <w:autoSpaceDN w:val="0"/>
        <w:spacing w:after="0" w:line="240" w:lineRule="auto"/>
        <w:ind w:left="117" w:right="316"/>
        <w:rPr>
          <w:ins w:id="137" w:author="Biocon Biologics" w:date="2025-06-10T14:30:00Z"/>
          <w:rFonts w:ascii="Times New Roman" w:eastAsia="Times New Roman" w:hAnsi="Times New Roman" w:cs="Times New Roman"/>
          <w:lang w:val="fr-FR"/>
        </w:rPr>
      </w:pPr>
      <w:ins w:id="138" w:author="Biocon Biologics" w:date="2025-06-10T14:30:00Z">
        <w:r w:rsidRPr="00C82B9F">
          <w:rPr>
            <w:rFonts w:ascii="Times New Roman" w:eastAsia="Times New Roman" w:hAnsi="Times New Roman" w:cs="Times New Roman"/>
            <w:lang w:val="fr-FR"/>
          </w:rPr>
          <w:t>Ako se vizualni i/ili anatomski ishodi pogoršaju,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razmake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između doza treba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skratiti</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sukladno tome.</w:t>
        </w:r>
      </w:ins>
    </w:p>
    <w:p w14:paraId="1C13662C" w14:textId="77777777" w:rsidR="002A7519" w:rsidRPr="00C82B9F" w:rsidRDefault="002A7519" w:rsidP="002A7519">
      <w:pPr>
        <w:autoSpaceDE w:val="0"/>
        <w:autoSpaceDN w:val="0"/>
        <w:spacing w:before="2" w:after="0" w:line="240" w:lineRule="auto"/>
        <w:ind w:left="117"/>
        <w:rPr>
          <w:ins w:id="139" w:author="Biocon Biologics" w:date="2025-06-10T14:30:00Z"/>
          <w:rFonts w:ascii="Times New Roman" w:eastAsia="Times New Roman" w:hAnsi="Times New Roman" w:cs="Times New Roman"/>
          <w:lang w:val="fr-FR"/>
        </w:rPr>
      </w:pPr>
    </w:p>
    <w:p w14:paraId="2F435FFB" w14:textId="77777777" w:rsidR="002A7519" w:rsidRPr="00C82B9F" w:rsidRDefault="002A7519" w:rsidP="002A7519">
      <w:pPr>
        <w:autoSpaceDE w:val="0"/>
        <w:autoSpaceDN w:val="0"/>
        <w:spacing w:after="0" w:line="240" w:lineRule="auto"/>
        <w:ind w:left="117" w:right="659"/>
        <w:rPr>
          <w:ins w:id="140" w:author="Biocon Biologics" w:date="2025-06-10T14:30:00Z"/>
          <w:rFonts w:ascii="Times New Roman" w:eastAsia="Times New Roman" w:hAnsi="Times New Roman" w:cs="Times New Roman"/>
          <w:lang w:val="fr-FR"/>
        </w:rPr>
      </w:pPr>
      <w:ins w:id="141" w:author="Biocon Biologics" w:date="2025-06-10T14:30:00Z">
        <w:r w:rsidRPr="00C82B9F">
          <w:rPr>
            <w:rFonts w:ascii="Times New Roman" w:eastAsia="Times New Roman" w:hAnsi="Times New Roman" w:cs="Times New Roman"/>
            <w:lang w:val="fr-FR"/>
          </w:rPr>
          <w:t>Nema zahtjeva za praćenjem između injekcija. Na temelju liječničke procjene, raspored kontrolnih</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pregleda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može biti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češći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od</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dolaska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radi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primjene injekcije.</w:t>
        </w:r>
      </w:ins>
    </w:p>
    <w:p w14:paraId="46C5EA4A" w14:textId="77777777" w:rsidR="002A7519" w:rsidRPr="00C82B9F" w:rsidRDefault="002A7519" w:rsidP="002A7519">
      <w:pPr>
        <w:autoSpaceDE w:val="0"/>
        <w:autoSpaceDN w:val="0"/>
        <w:spacing w:after="0" w:line="240" w:lineRule="auto"/>
        <w:ind w:left="117" w:right="402"/>
        <w:rPr>
          <w:ins w:id="142" w:author="Biocon Biologics" w:date="2025-06-10T14:30:00Z"/>
          <w:rFonts w:ascii="Times New Roman" w:eastAsia="Times New Roman" w:hAnsi="Times New Roman" w:cs="Times New Roman"/>
          <w:lang w:val="fr-FR"/>
        </w:rPr>
      </w:pPr>
      <w:ins w:id="143" w:author="Biocon Biologics" w:date="2025-06-10T14:30:00Z">
        <w:r w:rsidRPr="00C82B9F">
          <w:rPr>
            <w:rFonts w:ascii="Times New Roman" w:eastAsia="Times New Roman" w:hAnsi="Times New Roman" w:cs="Times New Roman"/>
            <w:lang w:val="fr-FR"/>
          </w:rPr>
          <w:t>Razdoblja između injekcija dulja od četiri mjeseca ili kraća od četiri tjedna nisu ispitivana (vidjeti dio</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5.1).</w:t>
        </w:r>
      </w:ins>
    </w:p>
    <w:p w14:paraId="31B9E503" w14:textId="77777777" w:rsidR="002A7519" w:rsidRPr="00C82B9F" w:rsidRDefault="002A7519" w:rsidP="002A7519">
      <w:pPr>
        <w:autoSpaceDE w:val="0"/>
        <w:autoSpaceDN w:val="0"/>
        <w:spacing w:after="0" w:line="240" w:lineRule="auto"/>
        <w:ind w:left="117"/>
        <w:rPr>
          <w:ins w:id="144" w:author="Biocon Biologics" w:date="2025-06-10T14:30:00Z"/>
          <w:rFonts w:ascii="Times New Roman" w:eastAsia="Times New Roman" w:hAnsi="Times New Roman" w:cs="Times New Roman"/>
          <w:lang w:val="fr-FR"/>
        </w:rPr>
      </w:pPr>
    </w:p>
    <w:p w14:paraId="43936C8C" w14:textId="77777777" w:rsidR="002A7519" w:rsidRPr="00C82B9F" w:rsidRDefault="002A7519" w:rsidP="002A7519">
      <w:pPr>
        <w:autoSpaceDE w:val="0"/>
        <w:autoSpaceDN w:val="0"/>
        <w:spacing w:after="0" w:line="240" w:lineRule="auto"/>
        <w:ind w:left="117" w:right="603"/>
        <w:rPr>
          <w:ins w:id="145" w:author="Biocon Biologics" w:date="2025-06-10T14:30:00Z"/>
          <w:rFonts w:ascii="Times New Roman" w:eastAsia="Times New Roman" w:hAnsi="Times New Roman" w:cs="Times New Roman"/>
          <w:i/>
          <w:lang w:val="fr-FR"/>
        </w:rPr>
      </w:pPr>
      <w:ins w:id="146" w:author="Biocon Biologics" w:date="2025-06-10T14:30:00Z">
        <w:r w:rsidRPr="00C82B9F">
          <w:rPr>
            <w:rFonts w:ascii="Times New Roman" w:eastAsia="Times New Roman" w:hAnsi="Times New Roman" w:cs="Times New Roman"/>
            <w:i/>
            <w:lang w:val="fr-FR"/>
          </w:rPr>
          <w:t>Makularni edem kao posljedica okluzije retinalne vene (okluzija ogranka retinalne vene (BRVO) ili</w:t>
        </w:r>
        <w:r w:rsidRPr="00C82B9F">
          <w:rPr>
            <w:rFonts w:ascii="Times New Roman" w:eastAsia="Times New Roman" w:hAnsi="Times New Roman" w:cs="Times New Roman"/>
            <w:i/>
            <w:spacing w:val="-52"/>
            <w:lang w:val="fr-FR"/>
          </w:rPr>
          <w:t xml:space="preserve"> </w:t>
        </w:r>
        <w:r w:rsidRPr="00C82B9F">
          <w:rPr>
            <w:rFonts w:ascii="Times New Roman" w:eastAsia="Times New Roman" w:hAnsi="Times New Roman" w:cs="Times New Roman"/>
            <w:i/>
            <w:lang w:val="fr-FR"/>
          </w:rPr>
          <w:t>centralne</w:t>
        </w:r>
        <w:r w:rsidRPr="00C82B9F">
          <w:rPr>
            <w:rFonts w:ascii="Times New Roman" w:eastAsia="Times New Roman" w:hAnsi="Times New Roman" w:cs="Times New Roman"/>
            <w:i/>
            <w:spacing w:val="-1"/>
            <w:lang w:val="fr-FR"/>
          </w:rPr>
          <w:t xml:space="preserve"> </w:t>
        </w:r>
        <w:r w:rsidRPr="00C82B9F">
          <w:rPr>
            <w:rFonts w:ascii="Times New Roman" w:eastAsia="Times New Roman" w:hAnsi="Times New Roman" w:cs="Times New Roman"/>
            <w:i/>
            <w:lang w:val="fr-FR"/>
          </w:rPr>
          <w:t>retinalne vene</w:t>
        </w:r>
        <w:r w:rsidRPr="00C82B9F">
          <w:rPr>
            <w:rFonts w:ascii="Times New Roman" w:eastAsia="Times New Roman" w:hAnsi="Times New Roman" w:cs="Times New Roman"/>
            <w:i/>
            <w:spacing w:val="-2"/>
            <w:lang w:val="fr-FR"/>
          </w:rPr>
          <w:t xml:space="preserve"> </w:t>
        </w:r>
        <w:r w:rsidRPr="00C82B9F">
          <w:rPr>
            <w:rFonts w:ascii="Times New Roman" w:eastAsia="Times New Roman" w:hAnsi="Times New Roman" w:cs="Times New Roman"/>
            <w:i/>
            <w:lang w:val="fr-FR"/>
          </w:rPr>
          <w:t>(CRVO))</w:t>
        </w:r>
      </w:ins>
    </w:p>
    <w:p w14:paraId="09B80324" w14:textId="77777777" w:rsidR="002A7519" w:rsidRPr="00C82B9F" w:rsidRDefault="002A7519" w:rsidP="002A7519">
      <w:pPr>
        <w:autoSpaceDE w:val="0"/>
        <w:autoSpaceDN w:val="0"/>
        <w:spacing w:before="11" w:after="0" w:line="240" w:lineRule="auto"/>
        <w:ind w:left="117"/>
        <w:rPr>
          <w:ins w:id="147" w:author="Biocon Biologics" w:date="2025-06-10T14:30:00Z"/>
          <w:rFonts w:ascii="Times New Roman" w:eastAsia="Times New Roman" w:hAnsi="Times New Roman" w:cs="Times New Roman"/>
          <w:i/>
          <w:sz w:val="21"/>
          <w:lang w:val="fr-FR"/>
        </w:rPr>
      </w:pPr>
    </w:p>
    <w:p w14:paraId="735D2C1B" w14:textId="77777777" w:rsidR="002A7519" w:rsidRPr="00C82B9F" w:rsidRDefault="002A7519" w:rsidP="002A7519">
      <w:pPr>
        <w:autoSpaceDE w:val="0"/>
        <w:autoSpaceDN w:val="0"/>
        <w:spacing w:after="0" w:line="252" w:lineRule="exact"/>
        <w:ind w:left="117"/>
        <w:rPr>
          <w:ins w:id="148" w:author="Biocon Biologics" w:date="2025-06-10T14:30:00Z"/>
          <w:rFonts w:ascii="Times New Roman" w:eastAsia="Times New Roman" w:hAnsi="Times New Roman" w:cs="Times New Roman"/>
          <w:lang w:val="fr-FR"/>
        </w:rPr>
      </w:pPr>
      <w:ins w:id="149" w:author="Biocon Biologics" w:date="2025-06-10T14:30:00Z">
        <w:r w:rsidRPr="00C82B9F">
          <w:rPr>
            <w:rFonts w:ascii="Times New Roman" w:eastAsia="Times New Roman" w:hAnsi="Times New Roman" w:cs="Times New Roman"/>
            <w:lang w:val="fr-FR"/>
          </w:rPr>
          <w:t>Preporučena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doza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lijeka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Yesafili 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2</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mg</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aflibercepta,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što</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odgovara 0,05</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ml.</w:t>
        </w:r>
      </w:ins>
    </w:p>
    <w:p w14:paraId="5871F235" w14:textId="77777777" w:rsidR="002A7519" w:rsidRPr="00C82B9F" w:rsidRDefault="002A7519" w:rsidP="002A7519">
      <w:pPr>
        <w:autoSpaceDE w:val="0"/>
        <w:autoSpaceDN w:val="0"/>
        <w:spacing w:after="0" w:line="240" w:lineRule="auto"/>
        <w:ind w:left="117" w:right="353"/>
        <w:rPr>
          <w:ins w:id="150" w:author="Biocon Biologics" w:date="2025-06-10T14:30:00Z"/>
          <w:rFonts w:ascii="Times New Roman" w:eastAsia="Times New Roman" w:hAnsi="Times New Roman" w:cs="Times New Roman"/>
          <w:lang w:val="fr-FR"/>
        </w:rPr>
      </w:pPr>
      <w:ins w:id="151" w:author="Biocon Biologics" w:date="2025-06-10T14:30:00Z">
        <w:r w:rsidRPr="00C82B9F">
          <w:rPr>
            <w:rFonts w:ascii="Times New Roman" w:eastAsia="Times New Roman" w:hAnsi="Times New Roman" w:cs="Times New Roman"/>
            <w:lang w:val="fr-FR"/>
          </w:rPr>
          <w:t>Nakon prve injekcije, lijek se primjenjuje jedanput na mjesec. Interval između dvije doze ne smije biti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kraći od</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jednog</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mjeseca.</w:t>
        </w:r>
      </w:ins>
    </w:p>
    <w:p w14:paraId="2665B266" w14:textId="77777777" w:rsidR="002A7519" w:rsidRPr="00C82B9F" w:rsidRDefault="002A7519" w:rsidP="002A7519">
      <w:pPr>
        <w:autoSpaceDE w:val="0"/>
        <w:autoSpaceDN w:val="0"/>
        <w:spacing w:before="1" w:after="0" w:line="240" w:lineRule="auto"/>
        <w:ind w:left="117"/>
        <w:rPr>
          <w:ins w:id="152" w:author="Biocon Biologics" w:date="2025-06-10T14:30:00Z"/>
          <w:rFonts w:ascii="Times New Roman" w:eastAsia="Times New Roman" w:hAnsi="Times New Roman" w:cs="Times New Roman"/>
          <w:lang w:val="fr-FR"/>
        </w:rPr>
      </w:pPr>
    </w:p>
    <w:p w14:paraId="2679B00C" w14:textId="77777777" w:rsidR="002A7519" w:rsidRPr="00C82B9F" w:rsidRDefault="002A7519" w:rsidP="002A7519">
      <w:pPr>
        <w:autoSpaceDE w:val="0"/>
        <w:autoSpaceDN w:val="0"/>
        <w:spacing w:after="0" w:line="240" w:lineRule="auto"/>
        <w:ind w:left="117" w:right="823"/>
        <w:rPr>
          <w:ins w:id="153" w:author="Biocon Biologics" w:date="2025-06-10T14:30:00Z"/>
          <w:rFonts w:ascii="Times New Roman" w:eastAsia="Times New Roman" w:hAnsi="Times New Roman" w:cs="Times New Roman"/>
          <w:lang w:val="fr-FR"/>
        </w:rPr>
      </w:pPr>
      <w:ins w:id="154" w:author="Biocon Biologics" w:date="2025-06-10T14:30:00Z">
        <w:r w:rsidRPr="00C82B9F">
          <w:rPr>
            <w:rFonts w:ascii="Times New Roman" w:eastAsia="Times New Roman" w:hAnsi="Times New Roman" w:cs="Times New Roman"/>
            <w:lang w:val="fr-FR"/>
          </w:rPr>
          <w:t>Ako vizualni i anatomski ishodi ukazuju da bolesnik nema koristi od nastavka liječenja, liječenje</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lijekom Yesafili treba prekinuti.</w:t>
        </w:r>
      </w:ins>
    </w:p>
    <w:p w14:paraId="256390A8" w14:textId="77777777" w:rsidR="002A7519" w:rsidRPr="00C82B9F" w:rsidRDefault="002A7519" w:rsidP="002A7519">
      <w:pPr>
        <w:autoSpaceDE w:val="0"/>
        <w:autoSpaceDN w:val="0"/>
        <w:spacing w:after="0" w:line="240" w:lineRule="auto"/>
        <w:ind w:left="117"/>
        <w:rPr>
          <w:ins w:id="155" w:author="Biocon Biologics" w:date="2025-06-10T14:30:00Z"/>
          <w:rFonts w:ascii="Times New Roman" w:eastAsia="Times New Roman" w:hAnsi="Times New Roman" w:cs="Times New Roman"/>
          <w:lang w:val="fr-FR"/>
        </w:rPr>
      </w:pPr>
    </w:p>
    <w:p w14:paraId="77B13DC4" w14:textId="77777777" w:rsidR="002A7519" w:rsidRPr="00C82B9F" w:rsidRDefault="002A7519" w:rsidP="002A7519">
      <w:pPr>
        <w:autoSpaceDE w:val="0"/>
        <w:autoSpaceDN w:val="0"/>
        <w:spacing w:after="0" w:line="240" w:lineRule="auto"/>
        <w:ind w:left="117" w:right="425"/>
        <w:rPr>
          <w:ins w:id="156" w:author="Biocon Biologics" w:date="2025-06-10T14:30:00Z"/>
          <w:rFonts w:ascii="Times New Roman" w:eastAsia="Times New Roman" w:hAnsi="Times New Roman" w:cs="Times New Roman"/>
          <w:lang w:val="fr-FR"/>
        </w:rPr>
      </w:pPr>
      <w:ins w:id="157" w:author="Biocon Biologics" w:date="2025-06-10T14:30:00Z">
        <w:r w:rsidRPr="00C82B9F">
          <w:rPr>
            <w:rFonts w:ascii="Times New Roman" w:eastAsia="Times New Roman" w:hAnsi="Times New Roman" w:cs="Times New Roman"/>
            <w:lang w:val="fr-FR"/>
          </w:rPr>
          <w:t>Liječenje se nastavlja u mjesečnim intervalima sve dok se ne postigne maksimalna oštrina vida i/ili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dok</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nema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znakova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aktivnosti bolesti.</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Možda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će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biti potrebne</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3</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ili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više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uzastopne</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mjesečne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injekcije.</w:t>
        </w:r>
      </w:ins>
    </w:p>
    <w:p w14:paraId="659B8601" w14:textId="77777777" w:rsidR="002A7519" w:rsidRPr="00C82B9F" w:rsidRDefault="002A7519" w:rsidP="002A7519">
      <w:pPr>
        <w:autoSpaceDE w:val="0"/>
        <w:autoSpaceDN w:val="0"/>
        <w:spacing w:before="11" w:after="0" w:line="240" w:lineRule="auto"/>
        <w:ind w:left="117"/>
        <w:rPr>
          <w:ins w:id="158" w:author="Biocon Biologics" w:date="2025-06-10T14:30:00Z"/>
          <w:rFonts w:ascii="Times New Roman" w:eastAsia="Times New Roman" w:hAnsi="Times New Roman" w:cs="Times New Roman"/>
          <w:sz w:val="21"/>
          <w:lang w:val="fr-FR"/>
        </w:rPr>
      </w:pPr>
    </w:p>
    <w:p w14:paraId="1A70D3AB" w14:textId="14EAB672" w:rsidR="002A7519" w:rsidRPr="00C82B9F" w:rsidRDefault="002A7519" w:rsidP="002A7519">
      <w:pPr>
        <w:autoSpaceDE w:val="0"/>
        <w:autoSpaceDN w:val="0"/>
        <w:spacing w:after="0" w:line="240" w:lineRule="auto"/>
        <w:ind w:left="117" w:right="352"/>
        <w:rPr>
          <w:ins w:id="159" w:author="Biocon Biologics" w:date="2025-06-10T14:30:00Z"/>
          <w:rFonts w:ascii="Times New Roman" w:eastAsia="Times New Roman" w:hAnsi="Times New Roman" w:cs="Times New Roman"/>
          <w:lang w:val="fr-FR"/>
        </w:rPr>
      </w:pPr>
      <w:ins w:id="160" w:author="Biocon Biologics" w:date="2025-06-10T14:30:00Z">
        <w:r w:rsidRPr="00C82B9F">
          <w:rPr>
            <w:rFonts w:ascii="Times New Roman" w:eastAsia="Times New Roman" w:hAnsi="Times New Roman" w:cs="Times New Roman"/>
            <w:lang w:val="fr-FR"/>
          </w:rPr>
          <w:t>Liječenje se tada može nastaviti režimom „liječi i produlji</w:t>
        </w:r>
      </w:ins>
      <w:ins w:id="161" w:author="HR_rev" w:date="2025-07-11T11:57:00Z">
        <w:r w:rsidR="00350ACB">
          <w:rPr>
            <w:rFonts w:ascii="Times New Roman" w:hAnsi="Times New Roman"/>
          </w:rPr>
          <w:t>”</w:t>
        </w:r>
      </w:ins>
      <w:ins w:id="162" w:author="Biocon Biologics" w:date="2025-06-10T14:30:00Z">
        <w:del w:id="163" w:author="HR_rev" w:date="2025-07-11T11:57:00Z">
          <w:r w:rsidRPr="00C82B9F" w:rsidDel="00350ACB">
            <w:rPr>
              <w:rFonts w:ascii="Times New Roman" w:eastAsia="Times New Roman" w:hAnsi="Times New Roman" w:cs="Times New Roman"/>
              <w:lang w:val="fr-FR"/>
            </w:rPr>
            <w:delText>“</w:delText>
          </w:r>
        </w:del>
        <w:r w:rsidRPr="00C82B9F">
          <w:rPr>
            <w:rFonts w:ascii="Times New Roman" w:eastAsia="Times New Roman" w:hAnsi="Times New Roman" w:cs="Times New Roman"/>
            <w:lang w:val="fr-FR"/>
          </w:rPr>
          <w:t>, s postupnim produljenjem intervala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liječenja kako bi se održali stabilni vizualni i/ili anatomski ishodi; međutim podaci na temelju kojih se</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može zaključiti o duljini tih intervala nisu dostatni. Ako se vizualni i/ili anatomski ishodi pogoršaju,</w:t>
        </w:r>
        <w:r w:rsidRPr="00C82B9F">
          <w:rPr>
            <w:rFonts w:ascii="Times New Roman" w:eastAsia="Times New Roman" w:hAnsi="Times New Roman" w:cs="Times New Roman"/>
            <w:spacing w:val="1"/>
            <w:lang w:val="fr-FR"/>
          </w:rPr>
          <w:t xml:space="preserve"> </w:t>
        </w:r>
      </w:ins>
      <w:ins w:id="164" w:author="HR_rev" w:date="2025-07-11T12:02:00Z">
        <w:r w:rsidR="006534DA">
          <w:rPr>
            <w:rFonts w:ascii="Times New Roman" w:eastAsia="Times New Roman" w:hAnsi="Times New Roman" w:cs="Times New Roman"/>
            <w:spacing w:val="1"/>
            <w:lang w:val="fr-FR"/>
          </w:rPr>
          <w:t>razmake između doza</w:t>
        </w:r>
      </w:ins>
      <w:ins w:id="165" w:author="Biocon Biologics" w:date="2025-06-10T14:30:00Z">
        <w:del w:id="166" w:author="HR_rev" w:date="2025-07-11T12:02:00Z">
          <w:r w:rsidRPr="00C82B9F" w:rsidDel="006534DA">
            <w:rPr>
              <w:rFonts w:ascii="Times New Roman" w:eastAsia="Times New Roman" w:hAnsi="Times New Roman" w:cs="Times New Roman"/>
              <w:lang w:val="fr-FR"/>
            </w:rPr>
            <w:delText>intervale</w:delText>
          </w:r>
          <w:r w:rsidRPr="00C82B9F" w:rsidDel="006534DA">
            <w:rPr>
              <w:rFonts w:ascii="Times New Roman" w:eastAsia="Times New Roman" w:hAnsi="Times New Roman" w:cs="Times New Roman"/>
              <w:spacing w:val="-3"/>
              <w:lang w:val="fr-FR"/>
            </w:rPr>
            <w:delText xml:space="preserve"> </w:delText>
          </w:r>
          <w:r w:rsidRPr="00C82B9F" w:rsidDel="006534DA">
            <w:rPr>
              <w:rFonts w:ascii="Times New Roman" w:eastAsia="Times New Roman" w:hAnsi="Times New Roman" w:cs="Times New Roman"/>
              <w:lang w:val="fr-FR"/>
            </w:rPr>
            <w:delText>liječenja</w:delText>
          </w:r>
        </w:del>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treba skratiti</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sukladno</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tome.</w:t>
        </w:r>
      </w:ins>
    </w:p>
    <w:p w14:paraId="757511E6" w14:textId="77777777" w:rsidR="002A7519" w:rsidRPr="00C82B9F" w:rsidRDefault="002A7519" w:rsidP="002A7519">
      <w:pPr>
        <w:autoSpaceDE w:val="0"/>
        <w:autoSpaceDN w:val="0"/>
        <w:spacing w:after="0" w:line="240" w:lineRule="auto"/>
        <w:ind w:left="117"/>
        <w:rPr>
          <w:ins w:id="167" w:author="Biocon Biologics" w:date="2025-06-10T14:30:00Z"/>
          <w:rFonts w:ascii="Times New Roman" w:eastAsia="Times New Roman" w:hAnsi="Times New Roman" w:cs="Times New Roman"/>
          <w:lang w:val="fr-FR"/>
        </w:rPr>
      </w:pPr>
    </w:p>
    <w:p w14:paraId="273C8909" w14:textId="77777777" w:rsidR="002A7519" w:rsidRPr="00C82B9F" w:rsidRDefault="002A7519" w:rsidP="002A7519">
      <w:pPr>
        <w:autoSpaceDE w:val="0"/>
        <w:autoSpaceDN w:val="0"/>
        <w:spacing w:after="0" w:line="240" w:lineRule="auto"/>
        <w:ind w:left="117" w:right="1233"/>
        <w:rPr>
          <w:ins w:id="168" w:author="Biocon Biologics" w:date="2025-06-10T14:30:00Z"/>
          <w:rFonts w:ascii="Times New Roman" w:eastAsia="Times New Roman" w:hAnsi="Times New Roman" w:cs="Times New Roman"/>
          <w:lang w:val="fr-FR"/>
        </w:rPr>
      </w:pPr>
      <w:ins w:id="169" w:author="Biocon Biologics" w:date="2025-06-10T14:30:00Z">
        <w:r w:rsidRPr="00C82B9F">
          <w:rPr>
            <w:rFonts w:ascii="Times New Roman" w:eastAsia="Times New Roman" w:hAnsi="Times New Roman" w:cs="Times New Roman"/>
            <w:lang w:val="fr-FR"/>
          </w:rPr>
          <w:t>Nadležni liječnik treba odrediti praćenje i režim liječenja na temelju pojedinačnog odgovora</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bolesnika.</w:t>
        </w:r>
      </w:ins>
    </w:p>
    <w:p w14:paraId="5861E813" w14:textId="77777777" w:rsidR="002A7519" w:rsidRPr="00C82B9F" w:rsidRDefault="002A7519" w:rsidP="002A7519">
      <w:pPr>
        <w:autoSpaceDE w:val="0"/>
        <w:autoSpaceDN w:val="0"/>
        <w:spacing w:after="0" w:line="240" w:lineRule="auto"/>
        <w:ind w:left="117"/>
        <w:rPr>
          <w:ins w:id="170" w:author="Biocon Biologics" w:date="2025-06-10T14:30:00Z"/>
          <w:rFonts w:ascii="Times New Roman" w:eastAsia="Times New Roman" w:hAnsi="Times New Roman" w:cs="Times New Roman"/>
          <w:lang w:val="fr-FR"/>
        </w:rPr>
      </w:pPr>
    </w:p>
    <w:p w14:paraId="3F10F785" w14:textId="77777777" w:rsidR="002A7519" w:rsidRPr="00C82B9F" w:rsidRDefault="002A7519" w:rsidP="002A7519">
      <w:pPr>
        <w:autoSpaceDE w:val="0"/>
        <w:autoSpaceDN w:val="0"/>
        <w:spacing w:after="0" w:line="240" w:lineRule="auto"/>
        <w:ind w:left="117" w:right="780"/>
        <w:rPr>
          <w:ins w:id="171" w:author="Biocon Biologics" w:date="2025-06-10T14:30:00Z"/>
          <w:rFonts w:ascii="Times New Roman" w:eastAsia="Times New Roman" w:hAnsi="Times New Roman" w:cs="Times New Roman"/>
          <w:lang w:val="fr-FR"/>
        </w:rPr>
      </w:pPr>
      <w:ins w:id="172" w:author="Biocon Biologics" w:date="2025-06-10T14:30:00Z">
        <w:r w:rsidRPr="00C82B9F">
          <w:rPr>
            <w:rFonts w:ascii="Times New Roman" w:eastAsia="Times New Roman" w:hAnsi="Times New Roman" w:cs="Times New Roman"/>
            <w:lang w:val="fr-FR"/>
          </w:rPr>
          <w:t>Praćenje aktivnosti bolesti može uključivati klinički pregled, testiranje funkcionalnosti ili tehnike</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oslikavanja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(npr.</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optičku koherentnu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tomografiju ili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fluorescentnu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angiografiju).</w:t>
        </w:r>
      </w:ins>
    </w:p>
    <w:p w14:paraId="08F48243" w14:textId="77777777" w:rsidR="002A7519" w:rsidRPr="00C82B9F" w:rsidRDefault="002A7519" w:rsidP="002A7519">
      <w:pPr>
        <w:autoSpaceDE w:val="0"/>
        <w:autoSpaceDN w:val="0"/>
        <w:spacing w:before="11" w:after="0" w:line="240" w:lineRule="auto"/>
        <w:ind w:left="117"/>
        <w:rPr>
          <w:ins w:id="173" w:author="Biocon Biologics" w:date="2025-06-10T14:30:00Z"/>
          <w:rFonts w:ascii="Times New Roman" w:eastAsia="Times New Roman" w:hAnsi="Times New Roman" w:cs="Times New Roman"/>
          <w:sz w:val="21"/>
          <w:lang w:val="fr-FR"/>
        </w:rPr>
      </w:pPr>
    </w:p>
    <w:p w14:paraId="2735E8C2" w14:textId="77777777" w:rsidR="002A7519" w:rsidRPr="00C82B9F" w:rsidRDefault="002A7519" w:rsidP="002A7519">
      <w:pPr>
        <w:autoSpaceDE w:val="0"/>
        <w:autoSpaceDN w:val="0"/>
        <w:spacing w:after="0" w:line="240" w:lineRule="auto"/>
        <w:ind w:left="117"/>
        <w:rPr>
          <w:ins w:id="174" w:author="Biocon Biologics" w:date="2025-06-10T14:30:00Z"/>
          <w:rFonts w:ascii="Times New Roman" w:eastAsia="Times New Roman" w:hAnsi="Times New Roman" w:cs="Times New Roman"/>
          <w:i/>
          <w:lang w:val="fr-FR"/>
        </w:rPr>
      </w:pPr>
      <w:ins w:id="175" w:author="Biocon Biologics" w:date="2025-06-10T14:30:00Z">
        <w:r w:rsidRPr="00C82B9F">
          <w:rPr>
            <w:rFonts w:ascii="Times New Roman" w:eastAsia="Times New Roman" w:hAnsi="Times New Roman" w:cs="Times New Roman"/>
            <w:i/>
            <w:lang w:val="fr-FR"/>
          </w:rPr>
          <w:t>Dijabetički</w:t>
        </w:r>
        <w:r w:rsidRPr="00C82B9F">
          <w:rPr>
            <w:rFonts w:ascii="Times New Roman" w:eastAsia="Times New Roman" w:hAnsi="Times New Roman" w:cs="Times New Roman"/>
            <w:i/>
            <w:spacing w:val="-1"/>
            <w:lang w:val="fr-FR"/>
          </w:rPr>
          <w:t xml:space="preserve"> </w:t>
        </w:r>
        <w:r w:rsidRPr="00C82B9F">
          <w:rPr>
            <w:rFonts w:ascii="Times New Roman" w:eastAsia="Times New Roman" w:hAnsi="Times New Roman" w:cs="Times New Roman"/>
            <w:i/>
            <w:lang w:val="fr-FR"/>
          </w:rPr>
          <w:t>makularni edem</w:t>
        </w:r>
      </w:ins>
    </w:p>
    <w:p w14:paraId="5A2F1897" w14:textId="77777777" w:rsidR="002A7519" w:rsidRPr="00C82B9F" w:rsidRDefault="002A7519" w:rsidP="002A7519">
      <w:pPr>
        <w:autoSpaceDE w:val="0"/>
        <w:autoSpaceDN w:val="0"/>
        <w:spacing w:after="0" w:line="240" w:lineRule="auto"/>
        <w:ind w:left="117"/>
        <w:rPr>
          <w:ins w:id="176" w:author="Biocon Biologics" w:date="2025-06-10T14:30:00Z"/>
          <w:rFonts w:ascii="Times New Roman" w:eastAsia="Times New Roman" w:hAnsi="Times New Roman" w:cs="Times New Roman"/>
          <w:i/>
          <w:lang w:val="fr-FR"/>
        </w:rPr>
      </w:pPr>
    </w:p>
    <w:p w14:paraId="5BCF48F2" w14:textId="77777777" w:rsidR="002A7519" w:rsidRPr="00C82B9F" w:rsidRDefault="002A7519" w:rsidP="002A7519">
      <w:pPr>
        <w:autoSpaceDE w:val="0"/>
        <w:autoSpaceDN w:val="0"/>
        <w:spacing w:after="0" w:line="240" w:lineRule="auto"/>
        <w:ind w:left="117"/>
        <w:rPr>
          <w:ins w:id="177" w:author="Biocon Biologics" w:date="2025-06-10T14:30:00Z"/>
          <w:rFonts w:ascii="Times New Roman" w:eastAsia="Times New Roman" w:hAnsi="Times New Roman" w:cs="Times New Roman"/>
          <w:lang w:val="fr-FR"/>
        </w:rPr>
      </w:pPr>
      <w:ins w:id="178" w:author="Biocon Biologics" w:date="2025-06-10T14:30:00Z">
        <w:r w:rsidRPr="00C82B9F">
          <w:rPr>
            <w:rFonts w:ascii="Times New Roman" w:eastAsia="Times New Roman" w:hAnsi="Times New Roman" w:cs="Times New Roman"/>
            <w:lang w:val="fr-FR"/>
          </w:rPr>
          <w:t>Preporučena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doza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lijeka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Yesafili 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2</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mg</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aflibercepta,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što</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odgovara 0,05</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ml.</w:t>
        </w:r>
      </w:ins>
    </w:p>
    <w:p w14:paraId="3A2E61ED" w14:textId="77777777" w:rsidR="002A7519" w:rsidRPr="00C82B9F" w:rsidRDefault="002A7519" w:rsidP="002A7519">
      <w:pPr>
        <w:autoSpaceDE w:val="0"/>
        <w:autoSpaceDN w:val="0"/>
        <w:spacing w:before="1" w:after="0" w:line="240" w:lineRule="auto"/>
        <w:ind w:left="117"/>
        <w:rPr>
          <w:ins w:id="179" w:author="Biocon Biologics" w:date="2025-06-10T14:30:00Z"/>
          <w:rFonts w:ascii="Times New Roman" w:eastAsia="Times New Roman" w:hAnsi="Times New Roman" w:cs="Times New Roman"/>
          <w:lang w:val="fr-FR"/>
        </w:rPr>
      </w:pPr>
    </w:p>
    <w:p w14:paraId="206F9E29" w14:textId="77777777" w:rsidR="002A7519" w:rsidRPr="00C82B9F" w:rsidRDefault="002A7519" w:rsidP="002A7519">
      <w:pPr>
        <w:autoSpaceDE w:val="0"/>
        <w:autoSpaceDN w:val="0"/>
        <w:spacing w:after="0" w:line="240" w:lineRule="auto"/>
        <w:ind w:left="117" w:right="598"/>
        <w:rPr>
          <w:ins w:id="180" w:author="Biocon Biologics" w:date="2025-06-10T14:30:00Z"/>
          <w:rFonts w:ascii="Times New Roman" w:eastAsia="Times New Roman" w:hAnsi="Times New Roman" w:cs="Times New Roman"/>
          <w:lang w:val="fr-FR"/>
        </w:rPr>
      </w:pPr>
      <w:ins w:id="181" w:author="Biocon Biologics" w:date="2025-06-10T14:30:00Z">
        <w:r w:rsidRPr="00C82B9F">
          <w:rPr>
            <w:rFonts w:ascii="Times New Roman" w:eastAsia="Times New Roman" w:hAnsi="Times New Roman" w:cs="Times New Roman"/>
            <w:lang w:val="fr-FR"/>
          </w:rPr>
          <w:t>Liječenje lijekom Yesafili započinje jednom injekcijom mjesečno za pet uzastopnih doza, nakon čega</w:t>
        </w:r>
        <w:r w:rsidRPr="003024AE">
          <w:rPr>
            <w:rFonts w:ascii="Times New Roman" w:eastAsia="Times New Roman" w:hAnsi="Times New Roman" w:cs="Times New Roman"/>
            <w:lang w:val="fr-FR"/>
            <w:rPrChange w:id="182" w:author="HR_rev" w:date="2025-07-11T12:10:00Z">
              <w:rPr>
                <w:rFonts w:ascii="Times New Roman" w:eastAsia="Times New Roman" w:hAnsi="Times New Roman" w:cs="Times New Roman"/>
                <w:spacing w:val="-52"/>
                <w:lang w:val="fr-FR"/>
              </w:rPr>
            </w:rPrChange>
          </w:rPr>
          <w:t xml:space="preserve"> </w:t>
        </w:r>
        <w:r w:rsidRPr="00C82B9F">
          <w:rPr>
            <w:rFonts w:ascii="Times New Roman" w:eastAsia="Times New Roman" w:hAnsi="Times New Roman" w:cs="Times New Roman"/>
            <w:lang w:val="fr-FR"/>
          </w:rPr>
          <w:t>slijedi</w:t>
        </w:r>
        <w:r w:rsidRPr="003024AE">
          <w:rPr>
            <w:rFonts w:ascii="Times New Roman" w:eastAsia="Times New Roman" w:hAnsi="Times New Roman" w:cs="Times New Roman"/>
            <w:lang w:val="fr-FR"/>
            <w:rPrChange w:id="183" w:author="HR_rev" w:date="2025-07-11T12:10:00Z">
              <w:rPr>
                <w:rFonts w:ascii="Times New Roman" w:eastAsia="Times New Roman" w:hAnsi="Times New Roman" w:cs="Times New Roman"/>
                <w:spacing w:val="-3"/>
                <w:lang w:val="fr-FR"/>
              </w:rPr>
            </w:rPrChange>
          </w:rPr>
          <w:t xml:space="preserve"> </w:t>
        </w:r>
        <w:r w:rsidRPr="00C82B9F">
          <w:rPr>
            <w:rFonts w:ascii="Times New Roman" w:eastAsia="Times New Roman" w:hAnsi="Times New Roman" w:cs="Times New Roman"/>
            <w:lang w:val="fr-FR"/>
          </w:rPr>
          <w:t>jedna</w:t>
        </w:r>
        <w:r w:rsidRPr="003024AE">
          <w:rPr>
            <w:rFonts w:ascii="Times New Roman" w:eastAsia="Times New Roman" w:hAnsi="Times New Roman" w:cs="Times New Roman"/>
            <w:lang w:val="fr-FR"/>
            <w:rPrChange w:id="184" w:author="HR_rev" w:date="2025-07-11T12:10:00Z">
              <w:rPr>
                <w:rFonts w:ascii="Times New Roman" w:eastAsia="Times New Roman" w:hAnsi="Times New Roman" w:cs="Times New Roman"/>
                <w:spacing w:val="-2"/>
                <w:lang w:val="fr-FR"/>
              </w:rPr>
            </w:rPrChange>
          </w:rPr>
          <w:t xml:space="preserve"> </w:t>
        </w:r>
        <w:r w:rsidRPr="00C82B9F">
          <w:rPr>
            <w:rFonts w:ascii="Times New Roman" w:eastAsia="Times New Roman" w:hAnsi="Times New Roman" w:cs="Times New Roman"/>
            <w:lang w:val="fr-FR"/>
          </w:rPr>
          <w:t>injekcija svaka</w:t>
        </w:r>
        <w:r w:rsidRPr="003024AE">
          <w:rPr>
            <w:rFonts w:ascii="Times New Roman" w:eastAsia="Times New Roman" w:hAnsi="Times New Roman" w:cs="Times New Roman"/>
            <w:lang w:val="fr-FR"/>
            <w:rPrChange w:id="185" w:author="HR_rev" w:date="2025-07-11T12:10:00Z">
              <w:rPr>
                <w:rFonts w:ascii="Times New Roman" w:eastAsia="Times New Roman" w:hAnsi="Times New Roman" w:cs="Times New Roman"/>
                <w:spacing w:val="-2"/>
                <w:lang w:val="fr-FR"/>
              </w:rPr>
            </w:rPrChange>
          </w:rPr>
          <w:t xml:space="preserve"> </w:t>
        </w:r>
        <w:r w:rsidRPr="00C82B9F">
          <w:rPr>
            <w:rFonts w:ascii="Times New Roman" w:eastAsia="Times New Roman" w:hAnsi="Times New Roman" w:cs="Times New Roman"/>
            <w:lang w:val="fr-FR"/>
          </w:rPr>
          <w:t>dva mjeseca.</w:t>
        </w:r>
      </w:ins>
    </w:p>
    <w:p w14:paraId="7513554C" w14:textId="77777777" w:rsidR="002A7519" w:rsidRPr="00C82B9F" w:rsidRDefault="002A7519" w:rsidP="002A7519">
      <w:pPr>
        <w:autoSpaceDE w:val="0"/>
        <w:autoSpaceDN w:val="0"/>
        <w:spacing w:before="11" w:after="0" w:line="240" w:lineRule="auto"/>
        <w:ind w:left="117"/>
        <w:rPr>
          <w:ins w:id="186" w:author="Biocon Biologics" w:date="2025-06-10T14:30:00Z"/>
          <w:rFonts w:ascii="Times New Roman" w:eastAsia="Times New Roman" w:hAnsi="Times New Roman" w:cs="Times New Roman"/>
          <w:sz w:val="21"/>
          <w:lang w:val="fr-FR"/>
        </w:rPr>
      </w:pPr>
    </w:p>
    <w:p w14:paraId="01BC2C9D" w14:textId="77777777" w:rsidR="002A7519" w:rsidRPr="00C82B9F" w:rsidRDefault="002A7519" w:rsidP="002A7519">
      <w:pPr>
        <w:autoSpaceDE w:val="0"/>
        <w:autoSpaceDN w:val="0"/>
        <w:spacing w:after="0" w:line="240" w:lineRule="auto"/>
        <w:ind w:left="117" w:right="477"/>
        <w:jc w:val="both"/>
        <w:rPr>
          <w:ins w:id="187" w:author="Biocon Biologics" w:date="2025-06-10T14:30:00Z"/>
          <w:rFonts w:ascii="Times New Roman" w:eastAsia="Times New Roman" w:hAnsi="Times New Roman" w:cs="Times New Roman"/>
          <w:lang w:val="fr-FR"/>
        </w:rPr>
      </w:pPr>
      <w:ins w:id="188" w:author="Biocon Biologics" w:date="2025-06-10T14:30:00Z">
        <w:r w:rsidRPr="00C82B9F">
          <w:rPr>
            <w:rFonts w:ascii="Times New Roman" w:eastAsia="Times New Roman" w:hAnsi="Times New Roman" w:cs="Times New Roman"/>
            <w:lang w:val="fr-FR"/>
          </w:rPr>
          <w:t>Na temelju liječničke procjene vizualnih i/ili anatomskih ishoda, interval liječenja može se održavati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na 2 mjeseca ili individualizirati, na primjer režimom „liječi i produlji“ u kojem se obično produljuju</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intervali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liječenja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koracima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od</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2</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tjedna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kako</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bi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održali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stabilni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vizualni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i/ili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anatomski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ishodi.</w:t>
        </w:r>
      </w:ins>
    </w:p>
    <w:p w14:paraId="2B083B02" w14:textId="77777777" w:rsidR="002A7519" w:rsidRPr="00C82B9F" w:rsidRDefault="002A7519" w:rsidP="002A7519">
      <w:pPr>
        <w:autoSpaceDE w:val="0"/>
        <w:autoSpaceDN w:val="0"/>
        <w:spacing w:before="2" w:after="0" w:line="240" w:lineRule="auto"/>
        <w:ind w:left="117" w:right="524"/>
        <w:rPr>
          <w:ins w:id="189" w:author="Biocon Biologics" w:date="2025-06-10T14:30:00Z"/>
          <w:rFonts w:ascii="Times New Roman" w:eastAsia="Times New Roman" w:hAnsi="Times New Roman" w:cs="Times New Roman"/>
          <w:lang w:val="fr-FR"/>
        </w:rPr>
      </w:pPr>
      <w:ins w:id="190" w:author="Biocon Biologics" w:date="2025-06-10T14:30:00Z">
        <w:r w:rsidRPr="00C82B9F">
          <w:rPr>
            <w:rFonts w:ascii="Times New Roman" w:eastAsia="Times New Roman" w:hAnsi="Times New Roman" w:cs="Times New Roman"/>
            <w:lang w:val="fr-FR"/>
          </w:rPr>
          <w:t>Postoje ograničeni podaci za intervale liječenja dulje od 4 mjeseca. Ako se vizualni i/ili anatomski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ishodi pogoršaju, intervale liječenja treba skratiti sukladno tome. Intervali liječenja kraći od 4 tjedna</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između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injekcija nisu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ispitivani</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(vidjeti</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dio</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5.1).</w:t>
        </w:r>
      </w:ins>
    </w:p>
    <w:p w14:paraId="75CC8980" w14:textId="53E836AF" w:rsidR="002A7519" w:rsidRPr="00C82B9F" w:rsidDel="00942841" w:rsidRDefault="002A7519" w:rsidP="002A7519">
      <w:pPr>
        <w:autoSpaceDE w:val="0"/>
        <w:autoSpaceDN w:val="0"/>
        <w:spacing w:after="0" w:line="240" w:lineRule="auto"/>
        <w:ind w:left="117"/>
        <w:rPr>
          <w:ins w:id="191" w:author="Biocon Biologics" w:date="2025-06-10T14:30:00Z"/>
          <w:del w:id="192" w:author="HR_rev" w:date="2025-07-11T11:35:00Z"/>
          <w:rFonts w:ascii="Times New Roman" w:eastAsia="Times New Roman" w:hAnsi="Times New Roman" w:cs="Times New Roman"/>
          <w:lang w:val="fr-FR"/>
        </w:rPr>
        <w:sectPr w:rsidR="002A7519" w:rsidRPr="00C82B9F" w:rsidDel="00942841" w:rsidSect="002A7519">
          <w:pgSz w:w="11910" w:h="16850"/>
          <w:pgMar w:top="1060" w:right="1120" w:bottom="1080" w:left="1300" w:header="0" w:footer="898" w:gutter="0"/>
          <w:cols w:space="720"/>
        </w:sectPr>
      </w:pPr>
    </w:p>
    <w:p w14:paraId="72114CD4" w14:textId="77777777" w:rsidR="00942841" w:rsidRDefault="00942841" w:rsidP="002A7519">
      <w:pPr>
        <w:autoSpaceDE w:val="0"/>
        <w:autoSpaceDN w:val="0"/>
        <w:spacing w:before="65" w:after="0" w:line="240" w:lineRule="auto"/>
        <w:ind w:left="117"/>
        <w:rPr>
          <w:ins w:id="193" w:author="HR_rev" w:date="2025-07-11T11:35:00Z"/>
          <w:rFonts w:ascii="Times New Roman" w:eastAsia="Times New Roman" w:hAnsi="Times New Roman" w:cs="Times New Roman"/>
          <w:lang w:val="fr-FR"/>
        </w:rPr>
      </w:pPr>
    </w:p>
    <w:p w14:paraId="42C3F92C" w14:textId="2D35552C" w:rsidR="002A7519" w:rsidRPr="00C82B9F" w:rsidRDefault="002A7519" w:rsidP="002A7519">
      <w:pPr>
        <w:autoSpaceDE w:val="0"/>
        <w:autoSpaceDN w:val="0"/>
        <w:spacing w:before="65" w:after="0" w:line="240" w:lineRule="auto"/>
        <w:ind w:left="117"/>
        <w:rPr>
          <w:ins w:id="194" w:author="Biocon Biologics" w:date="2025-06-10T14:30:00Z"/>
          <w:rFonts w:ascii="Times New Roman" w:eastAsia="Times New Roman" w:hAnsi="Times New Roman" w:cs="Times New Roman"/>
          <w:lang w:val="fr-FR"/>
        </w:rPr>
      </w:pPr>
      <w:ins w:id="195" w:author="Biocon Biologics" w:date="2025-06-10T14:30:00Z">
        <w:r w:rsidRPr="00C82B9F">
          <w:rPr>
            <w:rFonts w:ascii="Times New Roman" w:eastAsia="Times New Roman" w:hAnsi="Times New Roman" w:cs="Times New Roman"/>
            <w:lang w:val="fr-FR"/>
          </w:rPr>
          <w:t>Raspored</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kontrolnih</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pregleda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treba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odrediti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nadležni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liječnik.</w:t>
        </w:r>
      </w:ins>
    </w:p>
    <w:p w14:paraId="733AE89E" w14:textId="77777777" w:rsidR="002A7519" w:rsidRPr="00C82B9F" w:rsidRDefault="002A7519" w:rsidP="002A7519">
      <w:pPr>
        <w:autoSpaceDE w:val="0"/>
        <w:autoSpaceDN w:val="0"/>
        <w:spacing w:after="0" w:line="240" w:lineRule="auto"/>
        <w:ind w:left="117"/>
        <w:rPr>
          <w:ins w:id="196" w:author="Biocon Biologics" w:date="2025-06-10T14:30:00Z"/>
          <w:rFonts w:ascii="Times New Roman" w:eastAsia="Times New Roman" w:hAnsi="Times New Roman" w:cs="Times New Roman"/>
          <w:lang w:val="fr-FR"/>
        </w:rPr>
      </w:pPr>
    </w:p>
    <w:p w14:paraId="35FAFB39" w14:textId="77777777" w:rsidR="002A7519" w:rsidRPr="00C82B9F" w:rsidRDefault="002A7519" w:rsidP="002A7519">
      <w:pPr>
        <w:autoSpaceDE w:val="0"/>
        <w:autoSpaceDN w:val="0"/>
        <w:spacing w:before="1" w:after="0" w:line="240" w:lineRule="auto"/>
        <w:ind w:left="117" w:right="823"/>
        <w:rPr>
          <w:ins w:id="197" w:author="Biocon Biologics" w:date="2025-06-10T14:30:00Z"/>
          <w:rFonts w:ascii="Times New Roman" w:eastAsia="Times New Roman" w:hAnsi="Times New Roman" w:cs="Times New Roman"/>
          <w:lang w:val="fr-FR"/>
        </w:rPr>
      </w:pPr>
      <w:ins w:id="198" w:author="Biocon Biologics" w:date="2025-06-10T14:30:00Z">
        <w:r w:rsidRPr="00C82B9F">
          <w:rPr>
            <w:rFonts w:ascii="Times New Roman" w:eastAsia="Times New Roman" w:hAnsi="Times New Roman" w:cs="Times New Roman"/>
            <w:lang w:val="fr-FR"/>
          </w:rPr>
          <w:t>Ako vizualni i anatomski ishodi ukazuju da bolesnik nema koristi od nastavka liječenja, liječenje</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lijekom Yesafili treba prekinuti.</w:t>
        </w:r>
      </w:ins>
    </w:p>
    <w:p w14:paraId="78847D10" w14:textId="77777777" w:rsidR="002A7519" w:rsidRPr="00C82B9F" w:rsidRDefault="002A7519" w:rsidP="002A7519">
      <w:pPr>
        <w:autoSpaceDE w:val="0"/>
        <w:autoSpaceDN w:val="0"/>
        <w:spacing w:before="10" w:after="0" w:line="240" w:lineRule="auto"/>
        <w:ind w:left="117"/>
        <w:rPr>
          <w:ins w:id="199" w:author="Biocon Biologics" w:date="2025-06-10T14:30:00Z"/>
          <w:rFonts w:ascii="Times New Roman" w:eastAsia="Times New Roman" w:hAnsi="Times New Roman" w:cs="Times New Roman"/>
          <w:sz w:val="21"/>
          <w:lang w:val="fr-FR"/>
        </w:rPr>
      </w:pPr>
    </w:p>
    <w:p w14:paraId="0DBEDA55" w14:textId="77777777" w:rsidR="002A7519" w:rsidRPr="00C82B9F" w:rsidRDefault="002A7519" w:rsidP="002A7519">
      <w:pPr>
        <w:autoSpaceDE w:val="0"/>
        <w:autoSpaceDN w:val="0"/>
        <w:spacing w:before="1" w:after="0" w:line="240" w:lineRule="auto"/>
        <w:ind w:left="117"/>
        <w:rPr>
          <w:ins w:id="200" w:author="Biocon Biologics" w:date="2025-06-10T14:30:00Z"/>
          <w:rFonts w:ascii="Times New Roman" w:eastAsia="Times New Roman" w:hAnsi="Times New Roman" w:cs="Times New Roman"/>
          <w:i/>
          <w:lang w:val="fr-FR"/>
        </w:rPr>
      </w:pPr>
      <w:ins w:id="201" w:author="Biocon Biologics" w:date="2025-06-10T14:30:00Z">
        <w:r w:rsidRPr="00C82B9F">
          <w:rPr>
            <w:rFonts w:ascii="Times New Roman" w:eastAsia="Times New Roman" w:hAnsi="Times New Roman" w:cs="Times New Roman"/>
            <w:i/>
            <w:lang w:val="fr-FR"/>
          </w:rPr>
          <w:t>Neovaskularizacija</w:t>
        </w:r>
        <w:r w:rsidRPr="00C82B9F">
          <w:rPr>
            <w:rFonts w:ascii="Times New Roman" w:eastAsia="Times New Roman" w:hAnsi="Times New Roman" w:cs="Times New Roman"/>
            <w:i/>
            <w:spacing w:val="-5"/>
            <w:lang w:val="fr-FR"/>
          </w:rPr>
          <w:t xml:space="preserve"> </w:t>
        </w:r>
        <w:r w:rsidRPr="00C82B9F">
          <w:rPr>
            <w:rFonts w:ascii="Times New Roman" w:eastAsia="Times New Roman" w:hAnsi="Times New Roman" w:cs="Times New Roman"/>
            <w:i/>
            <w:lang w:val="fr-FR"/>
          </w:rPr>
          <w:t>žilnice</w:t>
        </w:r>
        <w:r w:rsidRPr="00C82B9F">
          <w:rPr>
            <w:rFonts w:ascii="Times New Roman" w:eastAsia="Times New Roman" w:hAnsi="Times New Roman" w:cs="Times New Roman"/>
            <w:i/>
            <w:spacing w:val="-3"/>
            <w:lang w:val="fr-FR"/>
          </w:rPr>
          <w:t xml:space="preserve"> </w:t>
        </w:r>
        <w:r w:rsidRPr="00C82B9F">
          <w:rPr>
            <w:rFonts w:ascii="Times New Roman" w:eastAsia="Times New Roman" w:hAnsi="Times New Roman" w:cs="Times New Roman"/>
            <w:i/>
            <w:lang w:val="fr-FR"/>
          </w:rPr>
          <w:t>kod</w:t>
        </w:r>
        <w:r w:rsidRPr="00C82B9F">
          <w:rPr>
            <w:rFonts w:ascii="Times New Roman" w:eastAsia="Times New Roman" w:hAnsi="Times New Roman" w:cs="Times New Roman"/>
            <w:i/>
            <w:spacing w:val="-2"/>
            <w:lang w:val="fr-FR"/>
          </w:rPr>
          <w:t xml:space="preserve"> </w:t>
        </w:r>
        <w:r w:rsidRPr="00C82B9F">
          <w:rPr>
            <w:rFonts w:ascii="Times New Roman" w:eastAsia="Times New Roman" w:hAnsi="Times New Roman" w:cs="Times New Roman"/>
            <w:i/>
            <w:lang w:val="fr-FR"/>
          </w:rPr>
          <w:t>kratkovidnosti</w:t>
        </w:r>
      </w:ins>
    </w:p>
    <w:p w14:paraId="6DCAAABF" w14:textId="77777777" w:rsidR="002A7519" w:rsidRPr="00C82B9F" w:rsidRDefault="002A7519" w:rsidP="002A7519">
      <w:pPr>
        <w:autoSpaceDE w:val="0"/>
        <w:autoSpaceDN w:val="0"/>
        <w:spacing w:after="0" w:line="240" w:lineRule="auto"/>
        <w:ind w:left="117"/>
        <w:rPr>
          <w:ins w:id="202" w:author="Biocon Biologics" w:date="2025-06-10T14:30:00Z"/>
          <w:rFonts w:ascii="Times New Roman" w:eastAsia="Times New Roman" w:hAnsi="Times New Roman" w:cs="Times New Roman"/>
          <w:i/>
          <w:lang w:val="fr-FR"/>
        </w:rPr>
      </w:pPr>
    </w:p>
    <w:p w14:paraId="13054040" w14:textId="77777777" w:rsidR="002A7519" w:rsidRPr="00C82B9F" w:rsidRDefault="002A7519" w:rsidP="002A7519">
      <w:pPr>
        <w:autoSpaceDE w:val="0"/>
        <w:autoSpaceDN w:val="0"/>
        <w:spacing w:after="0" w:line="240" w:lineRule="auto"/>
        <w:ind w:left="117" w:right="622"/>
        <w:rPr>
          <w:ins w:id="203" w:author="Biocon Biologics" w:date="2025-06-10T14:30:00Z"/>
          <w:rFonts w:ascii="Times New Roman" w:eastAsia="Times New Roman" w:hAnsi="Times New Roman" w:cs="Times New Roman"/>
          <w:lang w:val="fr-FR"/>
        </w:rPr>
      </w:pPr>
      <w:ins w:id="204" w:author="Biocon Biologics" w:date="2025-06-10T14:30:00Z">
        <w:r w:rsidRPr="00C82B9F">
          <w:rPr>
            <w:rFonts w:ascii="Times New Roman" w:eastAsia="Times New Roman" w:hAnsi="Times New Roman" w:cs="Times New Roman"/>
            <w:lang w:val="fr-FR"/>
          </w:rPr>
          <w:t>Preporučena doza lijeka Yesafili je jedna intravitrealna injekcija 2 mg aflibercepta, što odgovara 0,05</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ml.</w:t>
        </w:r>
      </w:ins>
    </w:p>
    <w:p w14:paraId="4B7E893A" w14:textId="77777777" w:rsidR="002A7519" w:rsidRPr="00C82B9F" w:rsidRDefault="002A7519" w:rsidP="002A7519">
      <w:pPr>
        <w:autoSpaceDE w:val="0"/>
        <w:autoSpaceDN w:val="0"/>
        <w:spacing w:before="11" w:after="0" w:line="240" w:lineRule="auto"/>
        <w:ind w:left="117"/>
        <w:rPr>
          <w:ins w:id="205" w:author="Biocon Biologics" w:date="2025-06-10T14:30:00Z"/>
          <w:rFonts w:ascii="Times New Roman" w:eastAsia="Times New Roman" w:hAnsi="Times New Roman" w:cs="Times New Roman"/>
          <w:sz w:val="21"/>
          <w:lang w:val="fr-FR"/>
        </w:rPr>
      </w:pPr>
    </w:p>
    <w:p w14:paraId="506355D4" w14:textId="77777777" w:rsidR="002A7519" w:rsidRPr="00C82B9F" w:rsidRDefault="002A7519" w:rsidP="002A7519">
      <w:pPr>
        <w:autoSpaceDE w:val="0"/>
        <w:autoSpaceDN w:val="0"/>
        <w:spacing w:after="0" w:line="240" w:lineRule="auto"/>
        <w:ind w:left="117" w:right="1073"/>
        <w:rPr>
          <w:ins w:id="206" w:author="Biocon Biologics" w:date="2025-06-10T14:30:00Z"/>
          <w:rFonts w:ascii="Times New Roman" w:eastAsia="Times New Roman" w:hAnsi="Times New Roman" w:cs="Times New Roman"/>
          <w:lang w:val="fr-FR"/>
        </w:rPr>
      </w:pPr>
      <w:ins w:id="207" w:author="Biocon Biologics" w:date="2025-06-10T14:30:00Z">
        <w:r w:rsidRPr="00C82B9F">
          <w:rPr>
            <w:rFonts w:ascii="Times New Roman" w:eastAsia="Times New Roman" w:hAnsi="Times New Roman" w:cs="Times New Roman"/>
            <w:lang w:val="fr-FR"/>
          </w:rPr>
          <w:t>Mogu se primijeniti dodatne doze ako vidni i/ili anatomski ishodi pokazuju da je bolest i dalje</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prisutna.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Recidive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treba liječiti kao novu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manifestaciju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bolesti.</w:t>
        </w:r>
      </w:ins>
    </w:p>
    <w:p w14:paraId="0DE0851A" w14:textId="77777777" w:rsidR="002A7519" w:rsidRPr="00C82B9F" w:rsidRDefault="002A7519" w:rsidP="002A7519">
      <w:pPr>
        <w:autoSpaceDE w:val="0"/>
        <w:autoSpaceDN w:val="0"/>
        <w:spacing w:before="11" w:after="0" w:line="240" w:lineRule="auto"/>
        <w:ind w:left="117"/>
        <w:rPr>
          <w:ins w:id="208" w:author="Biocon Biologics" w:date="2025-06-10T14:30:00Z"/>
          <w:rFonts w:ascii="Times New Roman" w:eastAsia="Times New Roman" w:hAnsi="Times New Roman" w:cs="Times New Roman"/>
          <w:sz w:val="21"/>
          <w:lang w:val="fr-FR"/>
        </w:rPr>
      </w:pPr>
    </w:p>
    <w:p w14:paraId="795EFD2D" w14:textId="77777777" w:rsidR="002A7519" w:rsidRPr="00C82B9F" w:rsidRDefault="002A7519" w:rsidP="002A7519">
      <w:pPr>
        <w:autoSpaceDE w:val="0"/>
        <w:autoSpaceDN w:val="0"/>
        <w:spacing w:after="0" w:line="240" w:lineRule="auto"/>
        <w:ind w:left="117"/>
        <w:rPr>
          <w:ins w:id="209" w:author="Biocon Biologics" w:date="2025-06-10T14:30:00Z"/>
          <w:rFonts w:ascii="Times New Roman" w:eastAsia="Times New Roman" w:hAnsi="Times New Roman" w:cs="Times New Roman"/>
          <w:lang w:val="fr-FR"/>
        </w:rPr>
      </w:pPr>
      <w:ins w:id="210" w:author="Biocon Biologics" w:date="2025-06-10T14:30:00Z">
        <w:r w:rsidRPr="00C82B9F">
          <w:rPr>
            <w:rFonts w:ascii="Times New Roman" w:eastAsia="Times New Roman" w:hAnsi="Times New Roman" w:cs="Times New Roman"/>
            <w:lang w:val="fr-FR"/>
          </w:rPr>
          <w:t>Raspored</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kontrolnih</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pregleda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treba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odrediti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nadležni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liječnik.</w:t>
        </w:r>
      </w:ins>
    </w:p>
    <w:p w14:paraId="4C23932B" w14:textId="77777777" w:rsidR="002A7519" w:rsidRPr="00C82B9F" w:rsidRDefault="002A7519" w:rsidP="002A7519">
      <w:pPr>
        <w:autoSpaceDE w:val="0"/>
        <w:autoSpaceDN w:val="0"/>
        <w:spacing w:before="1" w:after="0" w:line="240" w:lineRule="auto"/>
        <w:ind w:left="117"/>
        <w:rPr>
          <w:ins w:id="211" w:author="Biocon Biologics" w:date="2025-06-10T14:30:00Z"/>
          <w:rFonts w:ascii="Times New Roman" w:eastAsia="Times New Roman" w:hAnsi="Times New Roman" w:cs="Times New Roman"/>
          <w:lang w:val="fr-FR"/>
        </w:rPr>
      </w:pPr>
    </w:p>
    <w:p w14:paraId="0BD1C126" w14:textId="77777777" w:rsidR="002A7519" w:rsidRPr="00C82B9F" w:rsidRDefault="002A7519" w:rsidP="002A7519">
      <w:pPr>
        <w:autoSpaceDE w:val="0"/>
        <w:autoSpaceDN w:val="0"/>
        <w:spacing w:after="0" w:line="240" w:lineRule="auto"/>
        <w:ind w:left="117"/>
        <w:rPr>
          <w:ins w:id="212" w:author="Biocon Biologics" w:date="2025-06-10T14:30:00Z"/>
          <w:rFonts w:ascii="Times New Roman" w:eastAsia="Times New Roman" w:hAnsi="Times New Roman" w:cs="Times New Roman"/>
          <w:lang w:val="fr-FR"/>
        </w:rPr>
      </w:pPr>
      <w:ins w:id="213" w:author="Biocon Biologics" w:date="2025-06-10T14:30:00Z">
        <w:r w:rsidRPr="00C82B9F">
          <w:rPr>
            <w:rFonts w:ascii="Times New Roman" w:eastAsia="Times New Roman" w:hAnsi="Times New Roman" w:cs="Times New Roman"/>
            <w:lang w:val="fr-FR"/>
          </w:rPr>
          <w:t>Vremenski razmak</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između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dvije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doze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ne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smije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biti kraći od</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jednog</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mjeseca.</w:t>
        </w:r>
      </w:ins>
    </w:p>
    <w:p w14:paraId="08EB9132" w14:textId="77777777" w:rsidR="002A7519" w:rsidRPr="00C82B9F" w:rsidRDefault="002A7519" w:rsidP="002A7519">
      <w:pPr>
        <w:autoSpaceDE w:val="0"/>
        <w:autoSpaceDN w:val="0"/>
        <w:spacing w:after="0" w:line="240" w:lineRule="auto"/>
        <w:ind w:left="117"/>
        <w:rPr>
          <w:ins w:id="214" w:author="Biocon Biologics" w:date="2025-06-10T14:30:00Z"/>
          <w:rFonts w:ascii="Times New Roman" w:eastAsia="Times New Roman" w:hAnsi="Times New Roman" w:cs="Times New Roman"/>
          <w:lang w:val="fr-FR"/>
        </w:rPr>
      </w:pPr>
    </w:p>
    <w:p w14:paraId="502DDC17" w14:textId="77777777" w:rsidR="002A7519" w:rsidRPr="00C82B9F" w:rsidRDefault="002A7519" w:rsidP="002A7519">
      <w:pPr>
        <w:autoSpaceDE w:val="0"/>
        <w:autoSpaceDN w:val="0"/>
        <w:spacing w:after="0" w:line="240" w:lineRule="auto"/>
        <w:ind w:left="117"/>
        <w:rPr>
          <w:ins w:id="215" w:author="Biocon Biologics" w:date="2025-06-10T14:30:00Z"/>
          <w:rFonts w:ascii="Times New Roman" w:eastAsia="Times New Roman" w:hAnsi="Times New Roman" w:cs="Times New Roman"/>
          <w:lang w:val="fr-FR"/>
        </w:rPr>
      </w:pPr>
      <w:ins w:id="216" w:author="Biocon Biologics" w:date="2025-06-10T14:30:00Z">
        <w:r w:rsidRPr="00C82B9F">
          <w:rPr>
            <w:rFonts w:ascii="Times New Roman" w:eastAsia="Times New Roman" w:hAnsi="Times New Roman" w:cs="Times New Roman"/>
            <w:u w:val="single"/>
            <w:lang w:val="fr-FR"/>
          </w:rPr>
          <w:t>Posebne</w:t>
        </w:r>
        <w:r w:rsidRPr="00C82B9F">
          <w:rPr>
            <w:rFonts w:ascii="Times New Roman" w:eastAsia="Times New Roman" w:hAnsi="Times New Roman" w:cs="Times New Roman"/>
            <w:spacing w:val="-4"/>
            <w:u w:val="single"/>
            <w:lang w:val="fr-FR"/>
          </w:rPr>
          <w:t xml:space="preserve"> </w:t>
        </w:r>
        <w:r w:rsidRPr="00C82B9F">
          <w:rPr>
            <w:rFonts w:ascii="Times New Roman" w:eastAsia="Times New Roman" w:hAnsi="Times New Roman" w:cs="Times New Roman"/>
            <w:u w:val="single"/>
            <w:lang w:val="fr-FR"/>
          </w:rPr>
          <w:t>populacije</w:t>
        </w:r>
      </w:ins>
    </w:p>
    <w:p w14:paraId="0A614FA7" w14:textId="77777777" w:rsidR="002A7519" w:rsidRPr="00C82B9F" w:rsidRDefault="002A7519" w:rsidP="002A7519">
      <w:pPr>
        <w:autoSpaceDE w:val="0"/>
        <w:autoSpaceDN w:val="0"/>
        <w:spacing w:before="11" w:after="0" w:line="240" w:lineRule="auto"/>
        <w:ind w:left="117"/>
        <w:rPr>
          <w:ins w:id="217" w:author="Biocon Biologics" w:date="2025-06-10T14:30:00Z"/>
          <w:rFonts w:ascii="Times New Roman" w:eastAsia="Times New Roman" w:hAnsi="Times New Roman" w:cs="Times New Roman"/>
          <w:sz w:val="13"/>
          <w:lang w:val="fr-FR"/>
        </w:rPr>
      </w:pPr>
    </w:p>
    <w:p w14:paraId="52395F5B" w14:textId="77777777" w:rsidR="002A7519" w:rsidRPr="00C82B9F" w:rsidRDefault="002A7519" w:rsidP="002A7519">
      <w:pPr>
        <w:autoSpaceDE w:val="0"/>
        <w:autoSpaceDN w:val="0"/>
        <w:spacing w:before="91" w:after="0" w:line="240" w:lineRule="auto"/>
        <w:ind w:left="117"/>
        <w:rPr>
          <w:ins w:id="218" w:author="Biocon Biologics" w:date="2025-06-10T14:30:00Z"/>
          <w:rFonts w:ascii="Times New Roman" w:eastAsia="Times New Roman" w:hAnsi="Times New Roman" w:cs="Times New Roman"/>
          <w:i/>
          <w:lang w:val="fr-FR"/>
        </w:rPr>
      </w:pPr>
      <w:ins w:id="219" w:author="Biocon Biologics" w:date="2025-06-10T14:30:00Z">
        <w:r w:rsidRPr="00C82B9F">
          <w:rPr>
            <w:rFonts w:ascii="Times New Roman" w:eastAsia="Times New Roman" w:hAnsi="Times New Roman" w:cs="Times New Roman"/>
            <w:i/>
            <w:lang w:val="fr-FR"/>
          </w:rPr>
          <w:t>Oštećenje</w:t>
        </w:r>
        <w:r w:rsidRPr="00C82B9F">
          <w:rPr>
            <w:rFonts w:ascii="Times New Roman" w:eastAsia="Times New Roman" w:hAnsi="Times New Roman" w:cs="Times New Roman"/>
            <w:i/>
            <w:spacing w:val="-2"/>
            <w:lang w:val="fr-FR"/>
          </w:rPr>
          <w:t xml:space="preserve"> </w:t>
        </w:r>
        <w:r w:rsidRPr="00C82B9F">
          <w:rPr>
            <w:rFonts w:ascii="Times New Roman" w:eastAsia="Times New Roman" w:hAnsi="Times New Roman" w:cs="Times New Roman"/>
            <w:i/>
            <w:lang w:val="fr-FR"/>
          </w:rPr>
          <w:t>funkcije</w:t>
        </w:r>
        <w:r w:rsidRPr="00C82B9F">
          <w:rPr>
            <w:rFonts w:ascii="Times New Roman" w:eastAsia="Times New Roman" w:hAnsi="Times New Roman" w:cs="Times New Roman"/>
            <w:i/>
            <w:spacing w:val="-2"/>
            <w:lang w:val="fr-FR"/>
          </w:rPr>
          <w:t xml:space="preserve"> </w:t>
        </w:r>
        <w:r w:rsidRPr="00C82B9F">
          <w:rPr>
            <w:rFonts w:ascii="Times New Roman" w:eastAsia="Times New Roman" w:hAnsi="Times New Roman" w:cs="Times New Roman"/>
            <w:i/>
            <w:lang w:val="fr-FR"/>
          </w:rPr>
          <w:t>jetre</w:t>
        </w:r>
        <w:r w:rsidRPr="00C82B9F">
          <w:rPr>
            <w:rFonts w:ascii="Times New Roman" w:eastAsia="Times New Roman" w:hAnsi="Times New Roman" w:cs="Times New Roman"/>
            <w:i/>
            <w:spacing w:val="-1"/>
            <w:lang w:val="fr-FR"/>
          </w:rPr>
          <w:t xml:space="preserve"> </w:t>
        </w:r>
        <w:r w:rsidRPr="00C82B9F">
          <w:rPr>
            <w:rFonts w:ascii="Times New Roman" w:eastAsia="Times New Roman" w:hAnsi="Times New Roman" w:cs="Times New Roman"/>
            <w:i/>
            <w:lang w:val="fr-FR"/>
          </w:rPr>
          <w:t>i/ili</w:t>
        </w:r>
        <w:r w:rsidRPr="00C82B9F">
          <w:rPr>
            <w:rFonts w:ascii="Times New Roman" w:eastAsia="Times New Roman" w:hAnsi="Times New Roman" w:cs="Times New Roman"/>
            <w:i/>
            <w:spacing w:val="-3"/>
            <w:lang w:val="fr-FR"/>
          </w:rPr>
          <w:t xml:space="preserve"> </w:t>
        </w:r>
        <w:r w:rsidRPr="00C82B9F">
          <w:rPr>
            <w:rFonts w:ascii="Times New Roman" w:eastAsia="Times New Roman" w:hAnsi="Times New Roman" w:cs="Times New Roman"/>
            <w:i/>
            <w:lang w:val="fr-FR"/>
          </w:rPr>
          <w:t>bubrega</w:t>
        </w:r>
      </w:ins>
    </w:p>
    <w:p w14:paraId="7E0C0DE8" w14:textId="77777777" w:rsidR="002A7519" w:rsidRPr="00C82B9F" w:rsidRDefault="002A7519" w:rsidP="002A7519">
      <w:pPr>
        <w:autoSpaceDE w:val="0"/>
        <w:autoSpaceDN w:val="0"/>
        <w:spacing w:before="2" w:after="0" w:line="240" w:lineRule="auto"/>
        <w:ind w:left="117"/>
        <w:rPr>
          <w:ins w:id="220" w:author="Biocon Biologics" w:date="2025-06-10T14:30:00Z"/>
          <w:rFonts w:ascii="Times New Roman" w:eastAsia="Times New Roman" w:hAnsi="Times New Roman" w:cs="Times New Roman"/>
          <w:lang w:val="fr-FR"/>
        </w:rPr>
      </w:pPr>
      <w:ins w:id="221" w:author="Biocon Biologics" w:date="2025-06-10T14:30:00Z">
        <w:r w:rsidRPr="00C82B9F">
          <w:rPr>
            <w:rFonts w:ascii="Times New Roman" w:eastAsia="Times New Roman" w:hAnsi="Times New Roman" w:cs="Times New Roman"/>
            <w:lang w:val="fr-FR"/>
          </w:rPr>
          <w:t>Nisu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provedena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posebna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ispitivanja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lijeka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Yesafili u</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bolesnika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oštećenjem</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funkcije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jetre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i/ili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bubrega.</w:t>
        </w:r>
      </w:ins>
    </w:p>
    <w:p w14:paraId="2F7E740B" w14:textId="77777777" w:rsidR="002A7519" w:rsidRPr="00C82B9F" w:rsidRDefault="002A7519" w:rsidP="002A7519">
      <w:pPr>
        <w:autoSpaceDE w:val="0"/>
        <w:autoSpaceDN w:val="0"/>
        <w:spacing w:after="0" w:line="240" w:lineRule="auto"/>
        <w:ind w:left="117"/>
        <w:rPr>
          <w:ins w:id="222" w:author="Biocon Biologics" w:date="2025-06-10T14:30:00Z"/>
          <w:rFonts w:ascii="Times New Roman" w:eastAsia="Times New Roman" w:hAnsi="Times New Roman" w:cs="Times New Roman"/>
          <w:lang w:val="fr-FR"/>
        </w:rPr>
      </w:pPr>
    </w:p>
    <w:p w14:paraId="2136A017" w14:textId="77777777" w:rsidR="002A7519" w:rsidRPr="00C82B9F" w:rsidRDefault="002A7519" w:rsidP="002A7519">
      <w:pPr>
        <w:autoSpaceDE w:val="0"/>
        <w:autoSpaceDN w:val="0"/>
        <w:spacing w:after="0" w:line="240" w:lineRule="auto"/>
        <w:ind w:left="117" w:right="347"/>
        <w:rPr>
          <w:ins w:id="223" w:author="Biocon Biologics" w:date="2025-06-10T14:30:00Z"/>
          <w:rFonts w:ascii="Times New Roman" w:eastAsia="Times New Roman" w:hAnsi="Times New Roman" w:cs="Times New Roman"/>
          <w:lang w:val="fr-FR"/>
        </w:rPr>
      </w:pPr>
      <w:ins w:id="224" w:author="Biocon Biologics" w:date="2025-06-10T14:30:00Z">
        <w:r w:rsidRPr="00C82B9F">
          <w:rPr>
            <w:rFonts w:ascii="Times New Roman" w:eastAsia="Times New Roman" w:hAnsi="Times New Roman" w:cs="Times New Roman"/>
            <w:lang w:val="fr-FR"/>
          </w:rPr>
          <w:t>Dostupni podaci ne ukazuju na potrebu za prilagođavanjem doze lijeka Yesafili u ovih bolesnika (vidjeti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dio 5.2).</w:t>
        </w:r>
      </w:ins>
    </w:p>
    <w:p w14:paraId="47A860E1" w14:textId="77777777" w:rsidR="002A7519" w:rsidRPr="00C82B9F" w:rsidRDefault="002A7519" w:rsidP="002A7519">
      <w:pPr>
        <w:autoSpaceDE w:val="0"/>
        <w:autoSpaceDN w:val="0"/>
        <w:spacing w:before="11" w:after="0" w:line="240" w:lineRule="auto"/>
        <w:ind w:left="117"/>
        <w:rPr>
          <w:ins w:id="225" w:author="Biocon Biologics" w:date="2025-06-10T14:30:00Z"/>
          <w:rFonts w:ascii="Times New Roman" w:eastAsia="Times New Roman" w:hAnsi="Times New Roman" w:cs="Times New Roman"/>
          <w:sz w:val="21"/>
          <w:lang w:val="fr-FR"/>
        </w:rPr>
      </w:pPr>
    </w:p>
    <w:p w14:paraId="21997F5E" w14:textId="77777777" w:rsidR="002A7519" w:rsidRPr="00C82B9F" w:rsidRDefault="002A7519" w:rsidP="002A7519">
      <w:pPr>
        <w:autoSpaceDE w:val="0"/>
        <w:autoSpaceDN w:val="0"/>
        <w:spacing w:after="0" w:line="252" w:lineRule="exact"/>
        <w:ind w:left="117"/>
        <w:rPr>
          <w:ins w:id="226" w:author="Biocon Biologics" w:date="2025-06-10T14:30:00Z"/>
          <w:rFonts w:ascii="Times New Roman" w:eastAsia="Times New Roman" w:hAnsi="Times New Roman" w:cs="Times New Roman"/>
          <w:i/>
          <w:lang w:val="fr-FR"/>
        </w:rPr>
      </w:pPr>
      <w:ins w:id="227" w:author="Biocon Biologics" w:date="2025-06-10T14:30:00Z">
        <w:r w:rsidRPr="00C82B9F">
          <w:rPr>
            <w:rFonts w:ascii="Times New Roman" w:eastAsia="Times New Roman" w:hAnsi="Times New Roman" w:cs="Times New Roman"/>
            <w:i/>
            <w:lang w:val="fr-FR"/>
          </w:rPr>
          <w:t>Stariji</w:t>
        </w:r>
        <w:r w:rsidRPr="00C82B9F">
          <w:rPr>
            <w:rFonts w:ascii="Times New Roman" w:eastAsia="Times New Roman" w:hAnsi="Times New Roman" w:cs="Times New Roman"/>
            <w:i/>
            <w:spacing w:val="-1"/>
            <w:lang w:val="fr-FR"/>
          </w:rPr>
          <w:t xml:space="preserve"> </w:t>
        </w:r>
        <w:r w:rsidRPr="00C82B9F">
          <w:rPr>
            <w:rFonts w:ascii="Times New Roman" w:eastAsia="Times New Roman" w:hAnsi="Times New Roman" w:cs="Times New Roman"/>
            <w:i/>
            <w:lang w:val="fr-FR"/>
          </w:rPr>
          <w:t>bolesnici</w:t>
        </w:r>
      </w:ins>
    </w:p>
    <w:p w14:paraId="18B7F4A5" w14:textId="77777777" w:rsidR="002A7519" w:rsidRDefault="002A7519" w:rsidP="002A7519">
      <w:pPr>
        <w:autoSpaceDE w:val="0"/>
        <w:autoSpaceDN w:val="0"/>
        <w:spacing w:after="0" w:line="240" w:lineRule="auto"/>
        <w:ind w:left="117" w:right="1201"/>
        <w:rPr>
          <w:ins w:id="228" w:author="Biocon Biologics" w:date="2025-06-10T14:30:00Z"/>
          <w:rFonts w:ascii="Times New Roman" w:eastAsia="Times New Roman" w:hAnsi="Times New Roman" w:cs="Times New Roman"/>
          <w:lang w:val="en-US"/>
        </w:rPr>
      </w:pPr>
      <w:ins w:id="229" w:author="Biocon Biologics" w:date="2025-06-10T14:30:00Z">
        <w:r w:rsidRPr="00C82B9F">
          <w:rPr>
            <w:rFonts w:ascii="Times New Roman" w:eastAsia="Times New Roman" w:hAnsi="Times New Roman" w:cs="Times New Roman"/>
            <w:lang w:val="fr-FR"/>
          </w:rPr>
          <w:t xml:space="preserve">Nisu potrebna posebna razmatranja. </w:t>
        </w:r>
        <w:r w:rsidRPr="00C82B9F">
          <w:rPr>
            <w:rFonts w:ascii="Times New Roman" w:eastAsia="Times New Roman" w:hAnsi="Times New Roman" w:cs="Times New Roman"/>
            <w:lang w:val="en-US"/>
          </w:rPr>
          <w:t>Iskustvo u bolesnika s DME-om starijih od 75 godina je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ograničeno.</w:t>
        </w:r>
      </w:ins>
    </w:p>
    <w:p w14:paraId="643119F5" w14:textId="77777777" w:rsidR="002A7519" w:rsidRDefault="002A7519" w:rsidP="002A7519">
      <w:pPr>
        <w:autoSpaceDE w:val="0"/>
        <w:autoSpaceDN w:val="0"/>
        <w:spacing w:after="0" w:line="240" w:lineRule="auto"/>
        <w:ind w:left="117" w:right="1201"/>
        <w:rPr>
          <w:ins w:id="230" w:author="Biocon Biologics" w:date="2025-06-10T14:30:00Z"/>
          <w:rFonts w:ascii="Times New Roman" w:eastAsia="Times New Roman" w:hAnsi="Times New Roman" w:cs="Times New Roman"/>
          <w:lang w:val="en-US"/>
        </w:rPr>
      </w:pPr>
    </w:p>
    <w:p w14:paraId="4ABDB8CD" w14:textId="77777777" w:rsidR="002A7519" w:rsidRPr="00F41B9F" w:rsidRDefault="002A7519" w:rsidP="002A7519">
      <w:pPr>
        <w:autoSpaceDE w:val="0"/>
        <w:autoSpaceDN w:val="0"/>
        <w:spacing w:after="0" w:line="240" w:lineRule="auto"/>
        <w:ind w:left="117" w:right="1201"/>
        <w:rPr>
          <w:ins w:id="231" w:author="Biocon Biologics" w:date="2025-06-10T14:30:00Z"/>
          <w:rFonts w:ascii="Times New Roman" w:eastAsia="Times New Roman" w:hAnsi="Times New Roman" w:cs="Times New Roman"/>
          <w:lang w:val="en-US"/>
        </w:rPr>
      </w:pPr>
      <w:ins w:id="232" w:author="Biocon Biologics" w:date="2025-06-10T14:30:00Z">
        <w:r w:rsidRPr="00F41B9F">
          <w:rPr>
            <w:rFonts w:ascii="Times New Roman" w:eastAsia="Times New Roman" w:hAnsi="Times New Roman" w:cs="Times New Roman"/>
            <w:lang w:val="en-US"/>
          </w:rPr>
          <w:t>Pedijatrijska populacija</w:t>
        </w:r>
      </w:ins>
    </w:p>
    <w:p w14:paraId="6B67606B" w14:textId="77777777" w:rsidR="002A7519" w:rsidRPr="00F41B9F" w:rsidRDefault="002A7519" w:rsidP="002A7519">
      <w:pPr>
        <w:autoSpaceDE w:val="0"/>
        <w:autoSpaceDN w:val="0"/>
        <w:spacing w:after="0" w:line="240" w:lineRule="auto"/>
        <w:ind w:left="117" w:right="1201"/>
        <w:rPr>
          <w:ins w:id="233" w:author="Biocon Biologics" w:date="2025-06-10T14:30:00Z"/>
          <w:rFonts w:ascii="Times New Roman" w:eastAsia="Times New Roman" w:hAnsi="Times New Roman" w:cs="Times New Roman"/>
          <w:lang w:val="en-US"/>
        </w:rPr>
      </w:pPr>
    </w:p>
    <w:p w14:paraId="77EAE1CD" w14:textId="766BA341" w:rsidR="002A7519" w:rsidRPr="00C82B9F" w:rsidRDefault="002A7519">
      <w:pPr>
        <w:autoSpaceDE w:val="0"/>
        <w:autoSpaceDN w:val="0"/>
        <w:spacing w:after="0" w:line="240" w:lineRule="auto"/>
        <w:ind w:left="117" w:right="-8"/>
        <w:rPr>
          <w:ins w:id="234" w:author="Biocon Biologics" w:date="2025-06-10T14:30:00Z"/>
          <w:rFonts w:ascii="Times New Roman" w:eastAsia="Times New Roman" w:hAnsi="Times New Roman" w:cs="Times New Roman"/>
          <w:lang w:val="en-US"/>
        </w:rPr>
        <w:pPrChange w:id="235" w:author="HR_rev" w:date="2025-07-11T12:15:00Z">
          <w:pPr>
            <w:autoSpaceDE w:val="0"/>
            <w:autoSpaceDN w:val="0"/>
            <w:spacing w:after="0" w:line="240" w:lineRule="auto"/>
            <w:ind w:left="117" w:right="1201"/>
          </w:pPr>
        </w:pPrChange>
      </w:pPr>
      <w:ins w:id="236" w:author="Biocon Biologics" w:date="2025-06-10T14:30:00Z">
        <w:r w:rsidRPr="00F41B9F">
          <w:rPr>
            <w:rFonts w:ascii="Times New Roman" w:eastAsia="Times New Roman" w:hAnsi="Times New Roman" w:cs="Times New Roman"/>
            <w:lang w:val="en-US"/>
          </w:rPr>
          <w:t xml:space="preserve">Sigurnost i </w:t>
        </w:r>
      </w:ins>
      <w:ins w:id="237" w:author="HR_rev" w:date="2025-07-11T12:12:00Z">
        <w:r w:rsidR="003024AE">
          <w:rPr>
            <w:rFonts w:ascii="Times New Roman" w:eastAsia="Times New Roman" w:hAnsi="Times New Roman" w:cs="Times New Roman"/>
            <w:lang w:val="en-US"/>
          </w:rPr>
          <w:t xml:space="preserve">djelotvornost lijeka </w:t>
        </w:r>
      </w:ins>
      <w:ins w:id="238" w:author="Biocon Biologics" w:date="2025-06-10T14:30:00Z">
        <w:del w:id="239" w:author="HR_rev" w:date="2025-07-11T12:12:00Z">
          <w:r w:rsidRPr="00F41B9F" w:rsidDel="003024AE">
            <w:rPr>
              <w:rFonts w:ascii="Times New Roman" w:eastAsia="Times New Roman" w:hAnsi="Times New Roman" w:cs="Times New Roman"/>
              <w:lang w:val="en-US"/>
            </w:rPr>
            <w:delText xml:space="preserve">učinkovitost </w:delText>
          </w:r>
        </w:del>
        <w:r w:rsidRPr="00F41B9F">
          <w:rPr>
            <w:rFonts w:ascii="Times New Roman" w:eastAsia="Times New Roman" w:hAnsi="Times New Roman" w:cs="Times New Roman"/>
            <w:lang w:val="en-US"/>
          </w:rPr>
          <w:t>Yesafili</w:t>
        </w:r>
        <w:del w:id="240" w:author="HR_rev" w:date="2025-07-11T12:12:00Z">
          <w:r w:rsidRPr="00F41B9F" w:rsidDel="003024AE">
            <w:rPr>
              <w:rFonts w:ascii="Times New Roman" w:eastAsia="Times New Roman" w:hAnsi="Times New Roman" w:cs="Times New Roman"/>
              <w:lang w:val="en-US"/>
            </w:rPr>
            <w:delText>ja</w:delText>
          </w:r>
        </w:del>
        <w:r w:rsidRPr="00F41B9F">
          <w:rPr>
            <w:rFonts w:ascii="Times New Roman" w:eastAsia="Times New Roman" w:hAnsi="Times New Roman" w:cs="Times New Roman"/>
            <w:lang w:val="en-US"/>
          </w:rPr>
          <w:t xml:space="preserve"> </w:t>
        </w:r>
      </w:ins>
      <w:ins w:id="241" w:author="HR_rev" w:date="2025-07-11T12:13:00Z">
        <w:r w:rsidR="003024AE" w:rsidRPr="003024AE">
          <w:rPr>
            <w:rFonts w:ascii="Times New Roman" w:eastAsia="Times New Roman" w:hAnsi="Times New Roman" w:cs="Times New Roman"/>
          </w:rPr>
          <w:t xml:space="preserve">u djece i adolescenata nisu ustanovljene. Nema relevantne primjene </w:t>
        </w:r>
        <w:r w:rsidR="003024AE">
          <w:rPr>
            <w:rFonts w:ascii="Times New Roman" w:eastAsia="Times New Roman" w:hAnsi="Times New Roman" w:cs="Times New Roman"/>
          </w:rPr>
          <w:t xml:space="preserve">lijeka </w:t>
        </w:r>
      </w:ins>
      <w:ins w:id="242" w:author="Biocon Biologics" w:date="2025-06-10T14:30:00Z">
        <w:del w:id="243" w:author="HR_rev" w:date="2025-07-11T12:13:00Z">
          <w:r w:rsidRPr="00F41B9F" w:rsidDel="003024AE">
            <w:rPr>
              <w:rFonts w:ascii="Times New Roman" w:eastAsia="Times New Roman" w:hAnsi="Times New Roman" w:cs="Times New Roman"/>
              <w:lang w:val="en-US"/>
            </w:rPr>
            <w:delText xml:space="preserve">nisu utvrđene kod djece i adolescenata. Nema relevantne upotrebe </w:delText>
          </w:r>
        </w:del>
        <w:r w:rsidRPr="00F41B9F">
          <w:rPr>
            <w:rFonts w:ascii="Times New Roman" w:eastAsia="Times New Roman" w:hAnsi="Times New Roman" w:cs="Times New Roman"/>
            <w:lang w:val="en-US"/>
          </w:rPr>
          <w:t>Yesafili</w:t>
        </w:r>
        <w:del w:id="244" w:author="HR_rev" w:date="2025-07-11T12:14:00Z">
          <w:r w:rsidRPr="00F41B9F" w:rsidDel="003024AE">
            <w:rPr>
              <w:rFonts w:ascii="Times New Roman" w:eastAsia="Times New Roman" w:hAnsi="Times New Roman" w:cs="Times New Roman"/>
              <w:lang w:val="en-US"/>
            </w:rPr>
            <w:delText>ja</w:delText>
          </w:r>
        </w:del>
        <w:r w:rsidRPr="00F41B9F">
          <w:rPr>
            <w:rFonts w:ascii="Times New Roman" w:eastAsia="Times New Roman" w:hAnsi="Times New Roman" w:cs="Times New Roman"/>
            <w:lang w:val="en-US"/>
          </w:rPr>
          <w:t xml:space="preserve"> u pedijatrijskoj populaciji </w:t>
        </w:r>
      </w:ins>
      <w:ins w:id="245" w:author="HR_rev" w:date="2025-07-11T12:14:00Z">
        <w:r w:rsidR="003024AE">
          <w:rPr>
            <w:rFonts w:ascii="Times New Roman" w:eastAsia="Times New Roman" w:hAnsi="Times New Roman" w:cs="Times New Roman"/>
            <w:lang w:val="en-US"/>
          </w:rPr>
          <w:t xml:space="preserve">u </w:t>
        </w:r>
      </w:ins>
      <w:ins w:id="246" w:author="Biocon Biologics" w:date="2025-06-10T14:30:00Z">
        <w:del w:id="247" w:author="HR_rev" w:date="2025-07-11T12:14:00Z">
          <w:r w:rsidRPr="00F41B9F" w:rsidDel="003024AE">
            <w:rPr>
              <w:rFonts w:ascii="Times New Roman" w:eastAsia="Times New Roman" w:hAnsi="Times New Roman" w:cs="Times New Roman"/>
              <w:lang w:val="en-US"/>
            </w:rPr>
            <w:delText xml:space="preserve">za </w:delText>
          </w:r>
        </w:del>
        <w:r w:rsidRPr="00F41B9F">
          <w:rPr>
            <w:rFonts w:ascii="Times New Roman" w:eastAsia="Times New Roman" w:hAnsi="Times New Roman" w:cs="Times New Roman"/>
            <w:lang w:val="en-US"/>
          </w:rPr>
          <w:t>indikacij</w:t>
        </w:r>
      </w:ins>
      <w:ins w:id="248" w:author="HR_rev" w:date="2025-07-11T12:14:00Z">
        <w:r w:rsidR="003024AE">
          <w:rPr>
            <w:rFonts w:ascii="Times New Roman" w:eastAsia="Times New Roman" w:hAnsi="Times New Roman" w:cs="Times New Roman"/>
            <w:lang w:val="en-US"/>
          </w:rPr>
          <w:t>ama</w:t>
        </w:r>
      </w:ins>
      <w:ins w:id="249" w:author="Biocon Biologics" w:date="2025-06-10T14:30:00Z">
        <w:del w:id="250" w:author="HR_rev" w:date="2025-07-11T12:14:00Z">
          <w:r w:rsidRPr="00F41B9F" w:rsidDel="003024AE">
            <w:rPr>
              <w:rFonts w:ascii="Times New Roman" w:eastAsia="Times New Roman" w:hAnsi="Times New Roman" w:cs="Times New Roman"/>
              <w:lang w:val="en-US"/>
            </w:rPr>
            <w:delText>e</w:delText>
          </w:r>
        </w:del>
        <w:r w:rsidRPr="00F41B9F">
          <w:rPr>
            <w:rFonts w:ascii="Times New Roman" w:eastAsia="Times New Roman" w:hAnsi="Times New Roman" w:cs="Times New Roman"/>
            <w:lang w:val="en-US"/>
          </w:rPr>
          <w:t xml:space="preserve"> vlažnog AMD</w:t>
        </w:r>
      </w:ins>
      <w:ins w:id="251" w:author="HR_rev" w:date="2025-07-11T12:14:00Z">
        <w:r w:rsidR="003024AE">
          <w:rPr>
            <w:rFonts w:ascii="Times New Roman" w:eastAsia="Times New Roman" w:hAnsi="Times New Roman" w:cs="Times New Roman"/>
            <w:lang w:val="en-US"/>
          </w:rPr>
          <w:noBreakHyphen/>
        </w:r>
      </w:ins>
      <w:ins w:id="252" w:author="Biocon Biologics" w:date="2025-06-10T14:30:00Z">
        <w:del w:id="253" w:author="HR_rev" w:date="2025-07-11T12:14:00Z">
          <w:r w:rsidRPr="00F41B9F" w:rsidDel="003024AE">
            <w:rPr>
              <w:rFonts w:ascii="Times New Roman" w:eastAsia="Times New Roman" w:hAnsi="Times New Roman" w:cs="Times New Roman"/>
              <w:lang w:val="en-US"/>
            </w:rPr>
            <w:delText>-</w:delText>
          </w:r>
        </w:del>
        <w:r w:rsidRPr="00F41B9F">
          <w:rPr>
            <w:rFonts w:ascii="Times New Roman" w:eastAsia="Times New Roman" w:hAnsi="Times New Roman" w:cs="Times New Roman"/>
            <w:lang w:val="en-US"/>
          </w:rPr>
          <w:t>a, CRVO-a, BRVO-a, DME-a i miopi</w:t>
        </w:r>
      </w:ins>
      <w:ins w:id="254" w:author="HR_rev" w:date="2025-07-11T12:14:00Z">
        <w:r w:rsidR="003024AE">
          <w:rPr>
            <w:rFonts w:ascii="Times New Roman" w:eastAsia="Times New Roman" w:hAnsi="Times New Roman" w:cs="Times New Roman"/>
            <w:lang w:val="en-US"/>
          </w:rPr>
          <w:t>jskog</w:t>
        </w:r>
      </w:ins>
      <w:ins w:id="255" w:author="Biocon Biologics" w:date="2025-06-10T14:30:00Z">
        <w:del w:id="256" w:author="HR_rev" w:date="2025-07-11T12:14:00Z">
          <w:r w:rsidRPr="00F41B9F" w:rsidDel="003024AE">
            <w:rPr>
              <w:rFonts w:ascii="Times New Roman" w:eastAsia="Times New Roman" w:hAnsi="Times New Roman" w:cs="Times New Roman"/>
              <w:lang w:val="en-US"/>
            </w:rPr>
            <w:delText>čne</w:delText>
          </w:r>
        </w:del>
        <w:r w:rsidRPr="00F41B9F">
          <w:rPr>
            <w:rFonts w:ascii="Times New Roman" w:eastAsia="Times New Roman" w:hAnsi="Times New Roman" w:cs="Times New Roman"/>
            <w:lang w:val="en-US"/>
          </w:rPr>
          <w:t xml:space="preserve"> CNV</w:t>
        </w:r>
      </w:ins>
      <w:ins w:id="257" w:author="HR_rev" w:date="2025-07-11T12:14:00Z">
        <w:r w:rsidR="003024AE">
          <w:rPr>
            <w:rFonts w:ascii="Times New Roman" w:eastAsia="Times New Roman" w:hAnsi="Times New Roman" w:cs="Times New Roman"/>
            <w:lang w:val="en-US"/>
          </w:rPr>
          <w:noBreakHyphen/>
          <w:t>a</w:t>
        </w:r>
      </w:ins>
      <w:ins w:id="258" w:author="Biocon Biologics" w:date="2025-06-10T14:30:00Z">
        <w:r w:rsidRPr="00F41B9F">
          <w:rPr>
            <w:rFonts w:ascii="Times New Roman" w:eastAsia="Times New Roman" w:hAnsi="Times New Roman" w:cs="Times New Roman"/>
            <w:lang w:val="en-US"/>
          </w:rPr>
          <w:t>.</w:t>
        </w:r>
      </w:ins>
    </w:p>
    <w:p w14:paraId="08E57C46" w14:textId="77777777" w:rsidR="002A7519" w:rsidRPr="00C82B9F" w:rsidRDefault="002A7519" w:rsidP="002A7519">
      <w:pPr>
        <w:autoSpaceDE w:val="0"/>
        <w:autoSpaceDN w:val="0"/>
        <w:spacing w:before="10" w:after="0" w:line="240" w:lineRule="auto"/>
        <w:ind w:left="117"/>
        <w:rPr>
          <w:ins w:id="259" w:author="Biocon Biologics" w:date="2025-06-10T14:30:00Z"/>
          <w:rFonts w:ascii="Times New Roman" w:eastAsia="Times New Roman" w:hAnsi="Times New Roman" w:cs="Times New Roman"/>
          <w:sz w:val="21"/>
          <w:lang w:val="en-US"/>
        </w:rPr>
      </w:pPr>
    </w:p>
    <w:p w14:paraId="66DD3436" w14:textId="77777777" w:rsidR="002A7519" w:rsidRPr="00C82B9F" w:rsidRDefault="002A7519" w:rsidP="002A7519">
      <w:pPr>
        <w:autoSpaceDE w:val="0"/>
        <w:autoSpaceDN w:val="0"/>
        <w:spacing w:after="0" w:line="240" w:lineRule="auto"/>
        <w:ind w:left="117"/>
        <w:rPr>
          <w:ins w:id="260" w:author="Biocon Biologics" w:date="2025-06-10T14:30:00Z"/>
          <w:rFonts w:ascii="Times New Roman" w:eastAsia="Times New Roman" w:hAnsi="Times New Roman" w:cs="Times New Roman"/>
          <w:lang w:val="en-US"/>
        </w:rPr>
      </w:pPr>
      <w:ins w:id="261" w:author="Biocon Biologics" w:date="2025-06-10T14:30:00Z">
        <w:r w:rsidRPr="00C82B9F">
          <w:rPr>
            <w:rFonts w:ascii="Times New Roman" w:eastAsia="Times New Roman" w:hAnsi="Times New Roman" w:cs="Times New Roman"/>
            <w:u w:val="single"/>
            <w:lang w:val="en-US"/>
          </w:rPr>
          <w:t>Način</w:t>
        </w:r>
        <w:r w:rsidRPr="00C82B9F">
          <w:rPr>
            <w:rFonts w:ascii="Times New Roman" w:eastAsia="Times New Roman" w:hAnsi="Times New Roman" w:cs="Times New Roman"/>
            <w:spacing w:val="-1"/>
            <w:u w:val="single"/>
            <w:lang w:val="en-US"/>
          </w:rPr>
          <w:t xml:space="preserve"> </w:t>
        </w:r>
        <w:r w:rsidRPr="00C82B9F">
          <w:rPr>
            <w:rFonts w:ascii="Times New Roman" w:eastAsia="Times New Roman" w:hAnsi="Times New Roman" w:cs="Times New Roman"/>
            <w:u w:val="single"/>
            <w:lang w:val="en-US"/>
          </w:rPr>
          <w:t>primjene</w:t>
        </w:r>
      </w:ins>
    </w:p>
    <w:p w14:paraId="4F28F0F4" w14:textId="77777777" w:rsidR="002A7519" w:rsidRPr="00C82B9F" w:rsidRDefault="002A7519" w:rsidP="002A7519">
      <w:pPr>
        <w:autoSpaceDE w:val="0"/>
        <w:autoSpaceDN w:val="0"/>
        <w:spacing w:before="1" w:after="0" w:line="240" w:lineRule="auto"/>
        <w:ind w:left="117"/>
        <w:rPr>
          <w:ins w:id="262" w:author="Biocon Biologics" w:date="2025-06-10T14:30:00Z"/>
          <w:rFonts w:ascii="Times New Roman" w:eastAsia="Times New Roman" w:hAnsi="Times New Roman" w:cs="Times New Roman"/>
          <w:sz w:val="14"/>
          <w:lang w:val="en-US"/>
        </w:rPr>
      </w:pPr>
    </w:p>
    <w:p w14:paraId="70B0ABB6" w14:textId="77777777" w:rsidR="002A7519" w:rsidRPr="00C82B9F" w:rsidRDefault="002A7519" w:rsidP="002A7519">
      <w:pPr>
        <w:autoSpaceDE w:val="0"/>
        <w:autoSpaceDN w:val="0"/>
        <w:spacing w:before="92" w:after="0" w:line="240" w:lineRule="auto"/>
        <w:ind w:left="117" w:right="383"/>
        <w:rPr>
          <w:ins w:id="263" w:author="Biocon Biologics" w:date="2025-06-10T14:30:00Z"/>
          <w:rFonts w:ascii="Times New Roman" w:eastAsia="Times New Roman" w:hAnsi="Times New Roman" w:cs="Times New Roman"/>
          <w:lang w:val="en-US"/>
        </w:rPr>
      </w:pPr>
      <w:ins w:id="264" w:author="Biocon Biologics" w:date="2025-06-10T14:30:00Z">
        <w:r w:rsidRPr="00D661D9">
          <w:rPr>
            <w:rFonts w:ascii="Times New Roman" w:eastAsia="Times New Roman" w:hAnsi="Times New Roman" w:cs="Times New Roman"/>
          </w:rPr>
          <w:t>Intravitrealne</w:t>
        </w:r>
        <w:r w:rsidRPr="00C82B9F">
          <w:rPr>
            <w:rFonts w:ascii="Times New Roman" w:eastAsia="Times New Roman" w:hAnsi="Times New Roman" w:cs="Times New Roman"/>
            <w:lang w:val="en-US"/>
          </w:rPr>
          <w:t xml:space="preserve"> injekcije smije davati osposobljeni liječnik s iskustvom u primjeni intravitrealnih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injekcija, prema medicinskim standardima i važećim smjernicama. Općenito je potrebno osigurati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odgovarajuću anesteziju i asepsu, uključujući topikalni mikrobicid širokog spektra (npr. povidon,</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jodirani primijenjen na kožu periokularno, vjeđe i površinu oka). Preporučuje se kirurška dezinfekcija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ruku,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sterilne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rukavice,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sterilni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prekrivač</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sterilni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okularni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spekulum</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(ili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ekvivalent).</w:t>
        </w:r>
      </w:ins>
    </w:p>
    <w:p w14:paraId="44B8549C" w14:textId="77777777" w:rsidR="002A7519" w:rsidRPr="00C82B9F" w:rsidRDefault="002A7519" w:rsidP="002A7519">
      <w:pPr>
        <w:autoSpaceDE w:val="0"/>
        <w:autoSpaceDN w:val="0"/>
        <w:spacing w:before="1" w:after="0" w:line="240" w:lineRule="auto"/>
        <w:ind w:left="117"/>
        <w:rPr>
          <w:ins w:id="265" w:author="Biocon Biologics" w:date="2025-06-10T14:30:00Z"/>
          <w:rFonts w:ascii="Times New Roman" w:eastAsia="Times New Roman" w:hAnsi="Times New Roman" w:cs="Times New Roman"/>
          <w:lang w:val="en-US"/>
        </w:rPr>
      </w:pPr>
    </w:p>
    <w:p w14:paraId="6E92C94C" w14:textId="333663A7" w:rsidR="002A7519" w:rsidDel="003024AE" w:rsidRDefault="002A7519" w:rsidP="003024AE">
      <w:pPr>
        <w:autoSpaceDE w:val="0"/>
        <w:autoSpaceDN w:val="0"/>
        <w:spacing w:after="0" w:line="240" w:lineRule="auto"/>
        <w:ind w:left="117" w:right="451"/>
        <w:rPr>
          <w:del w:id="266" w:author="HR_rev" w:date="2025-07-11T12:17:00Z"/>
          <w:rFonts w:ascii="Times New Roman" w:eastAsia="Times New Roman" w:hAnsi="Times New Roman" w:cs="Times New Roman"/>
          <w:lang w:val="en-US"/>
        </w:rPr>
      </w:pPr>
      <w:ins w:id="267" w:author="Biocon Biologics" w:date="2025-06-10T14:30:00Z">
        <w:r w:rsidRPr="00C82B9F">
          <w:rPr>
            <w:rFonts w:ascii="Times New Roman" w:eastAsia="Times New Roman" w:hAnsi="Times New Roman" w:cs="Times New Roman"/>
            <w:lang w:val="en-US"/>
          </w:rPr>
          <w:t>Neposredno nakon intravitrealne injekcije bolesnike treba nadzirati zbog mogućeg povišenja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intraokularnog tlaka. Odgovarajući nadzor može se sastojati od provjere perfuzije glave vidnog živca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ili tonometrije.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Sterilna oprema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za paracentezu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treba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biti dostupna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za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slučaj</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potrebe.</w:t>
        </w:r>
      </w:ins>
    </w:p>
    <w:p w14:paraId="4899C753" w14:textId="77777777" w:rsidR="003024AE" w:rsidRPr="00C82B9F" w:rsidRDefault="003024AE" w:rsidP="002A7519">
      <w:pPr>
        <w:autoSpaceDE w:val="0"/>
        <w:autoSpaceDN w:val="0"/>
        <w:spacing w:after="0" w:line="240" w:lineRule="auto"/>
        <w:ind w:left="117" w:right="451"/>
        <w:rPr>
          <w:ins w:id="268" w:author="HR_rev" w:date="2025-07-11T12:18:00Z"/>
          <w:rFonts w:ascii="Times New Roman" w:eastAsia="Times New Roman" w:hAnsi="Times New Roman" w:cs="Times New Roman"/>
          <w:lang w:val="en-US"/>
        </w:rPr>
      </w:pPr>
    </w:p>
    <w:p w14:paraId="104166A4" w14:textId="1BBF79A8" w:rsidR="003024AE" w:rsidRDefault="003024AE" w:rsidP="003024AE">
      <w:pPr>
        <w:autoSpaceDE w:val="0"/>
        <w:autoSpaceDN w:val="0"/>
        <w:spacing w:after="0" w:line="240" w:lineRule="auto"/>
        <w:ind w:left="117" w:right="451"/>
        <w:rPr>
          <w:ins w:id="269" w:author="HR_rev" w:date="2025-07-11T12:18:00Z"/>
          <w:rFonts w:ascii="Times New Roman" w:eastAsia="Times New Roman" w:hAnsi="Times New Roman" w:cs="Times New Roman"/>
          <w:lang w:val="en-US"/>
        </w:rPr>
      </w:pPr>
    </w:p>
    <w:p w14:paraId="1C04B4F5" w14:textId="4C456211" w:rsidR="002A7519" w:rsidRPr="003024AE" w:rsidDel="003024AE" w:rsidRDefault="002A7519">
      <w:pPr>
        <w:rPr>
          <w:ins w:id="270" w:author="Biocon Biologics" w:date="2025-06-10T14:30:00Z"/>
          <w:del w:id="271" w:author="HR_rev" w:date="2025-07-11T12:18:00Z"/>
          <w:rFonts w:ascii="Times New Roman" w:eastAsia="Times New Roman" w:hAnsi="Times New Roman" w:cs="Times New Roman"/>
          <w:lang w:val="en-US"/>
        </w:rPr>
        <w:sectPr w:rsidR="002A7519" w:rsidRPr="003024AE" w:rsidDel="003024AE" w:rsidSect="002A7519">
          <w:pgSz w:w="11910" w:h="16850"/>
          <w:pgMar w:top="1320" w:right="1120" w:bottom="1080" w:left="1300" w:header="0" w:footer="898" w:gutter="0"/>
          <w:cols w:space="720"/>
        </w:sectPr>
        <w:pPrChange w:id="272" w:author="HR_rev" w:date="2025-07-11T12:18:00Z">
          <w:pPr>
            <w:autoSpaceDE w:val="0"/>
            <w:autoSpaceDN w:val="0"/>
            <w:spacing w:after="0" w:line="240" w:lineRule="auto"/>
            <w:ind w:left="117"/>
          </w:pPr>
        </w:pPrChange>
      </w:pPr>
    </w:p>
    <w:p w14:paraId="380B6923" w14:textId="26FFDF89" w:rsidR="002A7519" w:rsidRDefault="002A7519" w:rsidP="002A7519">
      <w:pPr>
        <w:autoSpaceDE w:val="0"/>
        <w:autoSpaceDN w:val="0"/>
        <w:spacing w:before="70" w:after="0" w:line="240" w:lineRule="auto"/>
        <w:ind w:left="117" w:right="762"/>
        <w:rPr>
          <w:ins w:id="273" w:author="HR_rev" w:date="2025-07-11T12:18:00Z"/>
          <w:rFonts w:ascii="Times New Roman" w:eastAsia="Times New Roman" w:hAnsi="Times New Roman" w:cs="Times New Roman"/>
          <w:lang w:val="en-US"/>
        </w:rPr>
      </w:pPr>
      <w:ins w:id="274" w:author="Biocon Biologics" w:date="2025-06-10T14:30:00Z">
        <w:r w:rsidRPr="00C82B9F">
          <w:rPr>
            <w:rFonts w:ascii="Times New Roman" w:eastAsia="Times New Roman" w:hAnsi="Times New Roman" w:cs="Times New Roman"/>
            <w:lang w:val="en-US"/>
          </w:rPr>
          <w:lastRenderedPageBreak/>
          <w:t>Nakon intravitrealne injekcije e bolesnike treba uputiti da odmah prijave sve simptome koji</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ukazuju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endoftalmitis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(npr. bol u oku,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crvenilo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oka,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fotofobija, zamagljen</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vid).</w:t>
        </w:r>
      </w:ins>
    </w:p>
    <w:p w14:paraId="412F51A7" w14:textId="77777777" w:rsidR="003024AE" w:rsidRPr="00C82B9F" w:rsidRDefault="003024AE" w:rsidP="002A7519">
      <w:pPr>
        <w:autoSpaceDE w:val="0"/>
        <w:autoSpaceDN w:val="0"/>
        <w:spacing w:before="70" w:after="0" w:line="240" w:lineRule="auto"/>
        <w:ind w:left="117" w:right="762"/>
        <w:rPr>
          <w:ins w:id="275" w:author="Biocon Biologics" w:date="2025-06-10T14:30:00Z"/>
          <w:rFonts w:ascii="Times New Roman" w:eastAsia="Times New Roman" w:hAnsi="Times New Roman" w:cs="Times New Roman"/>
          <w:lang w:val="en-US"/>
        </w:rPr>
      </w:pPr>
    </w:p>
    <w:p w14:paraId="28CD291A" w14:textId="77777777" w:rsidR="002A7519" w:rsidRPr="00C82B9F" w:rsidRDefault="002A7519" w:rsidP="002A7519">
      <w:pPr>
        <w:autoSpaceDE w:val="0"/>
        <w:autoSpaceDN w:val="0"/>
        <w:spacing w:before="1" w:after="0" w:line="240" w:lineRule="auto"/>
        <w:ind w:left="117" w:right="914"/>
        <w:rPr>
          <w:ins w:id="276" w:author="Biocon Biologics" w:date="2025-06-10T14:30:00Z"/>
          <w:rFonts w:ascii="Times New Roman" w:eastAsia="Times New Roman" w:hAnsi="Times New Roman" w:cs="Times New Roman"/>
          <w:lang w:val="en-US"/>
        </w:rPr>
      </w:pPr>
      <w:ins w:id="277" w:author="Biocon Biologics" w:date="2025-06-10T14:30:00Z">
        <w:del w:id="278" w:author="HR_rev" w:date="2025-07-11T12:18:00Z">
          <w:r w:rsidRPr="00C82B9F" w:rsidDel="003024AE">
            <w:rPr>
              <w:rFonts w:ascii="Times New Roman" w:eastAsia="Times New Roman" w:hAnsi="Times New Roman" w:cs="Times New Roman"/>
              <w:lang w:val="en-US"/>
            </w:rPr>
            <w:delText xml:space="preserve">. </w:delText>
          </w:r>
        </w:del>
        <w:r w:rsidRPr="00C82B9F">
          <w:rPr>
            <w:rFonts w:ascii="Times New Roman" w:eastAsia="Times New Roman" w:hAnsi="Times New Roman" w:cs="Times New Roman"/>
            <w:lang w:val="en-US"/>
          </w:rPr>
          <w:t>Jedna napunjena štrcaljka smije se uporabiti za liječenje samo jednog oka. Ekstrakcija višekratnih</w:t>
        </w:r>
        <w:r w:rsidRPr="003024AE">
          <w:rPr>
            <w:rFonts w:ascii="Times New Roman" w:eastAsia="Times New Roman" w:hAnsi="Times New Roman" w:cs="Times New Roman"/>
            <w:lang w:val="en-US"/>
            <w:rPrChange w:id="279" w:author="HR_rev" w:date="2025-07-11T12:19: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doza</w:t>
        </w:r>
        <w:r w:rsidRPr="003024AE">
          <w:rPr>
            <w:rFonts w:ascii="Times New Roman" w:eastAsia="Times New Roman" w:hAnsi="Times New Roman" w:cs="Times New Roman"/>
            <w:lang w:val="en-US"/>
            <w:rPrChange w:id="280" w:author="HR_rev" w:date="2025-07-11T12:19:00Z">
              <w:rPr>
                <w:rFonts w:ascii="Times New Roman" w:eastAsia="Times New Roman" w:hAnsi="Times New Roman" w:cs="Times New Roman"/>
                <w:spacing w:val="-3"/>
                <w:lang w:val="en-US"/>
              </w:rPr>
            </w:rPrChange>
          </w:rPr>
          <w:t xml:space="preserve"> </w:t>
        </w:r>
        <w:r w:rsidRPr="00C82B9F">
          <w:rPr>
            <w:rFonts w:ascii="Times New Roman" w:eastAsia="Times New Roman" w:hAnsi="Times New Roman" w:cs="Times New Roman"/>
            <w:lang w:val="en-US"/>
          </w:rPr>
          <w:t>iz</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napunjene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štrcaljke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može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povećati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rizik</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kontaminacije te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posljedične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infekcije.</w:t>
        </w:r>
      </w:ins>
    </w:p>
    <w:p w14:paraId="61AE8590" w14:textId="77777777" w:rsidR="002A7519" w:rsidRPr="00C82B9F" w:rsidRDefault="002A7519" w:rsidP="002A7519">
      <w:pPr>
        <w:autoSpaceDE w:val="0"/>
        <w:autoSpaceDN w:val="0"/>
        <w:spacing w:before="1" w:after="0" w:line="240" w:lineRule="auto"/>
        <w:ind w:left="117"/>
        <w:rPr>
          <w:ins w:id="281" w:author="Biocon Biologics" w:date="2025-06-10T14:30:00Z"/>
          <w:rFonts w:ascii="Times New Roman" w:eastAsia="Times New Roman" w:hAnsi="Times New Roman" w:cs="Times New Roman"/>
          <w:lang w:val="en-US"/>
        </w:rPr>
      </w:pPr>
    </w:p>
    <w:p w14:paraId="7F46CB36" w14:textId="77777777" w:rsidR="002A7519" w:rsidRPr="00C82B9F" w:rsidRDefault="002A7519" w:rsidP="002A7519">
      <w:pPr>
        <w:autoSpaceDE w:val="0"/>
        <w:autoSpaceDN w:val="0"/>
        <w:spacing w:after="0" w:line="240" w:lineRule="auto"/>
        <w:ind w:left="117" w:right="437"/>
        <w:rPr>
          <w:ins w:id="282" w:author="Biocon Biologics" w:date="2025-06-10T14:30:00Z"/>
          <w:rFonts w:ascii="Times New Roman" w:eastAsia="Times New Roman" w:hAnsi="Times New Roman" w:cs="Times New Roman"/>
          <w:lang w:val="fr-FR"/>
        </w:rPr>
      </w:pPr>
      <w:ins w:id="283" w:author="Biocon Biologics" w:date="2025-06-10T14:30:00Z">
        <w:r w:rsidRPr="00C82B9F">
          <w:rPr>
            <w:rFonts w:ascii="Times New Roman" w:eastAsia="Times New Roman" w:hAnsi="Times New Roman" w:cs="Times New Roman"/>
            <w:lang w:val="en-US"/>
          </w:rPr>
          <w:t>Napunjena štrcaljka sadrži više od preporučene doze od 2 mg aflibercepta (što odgovara 0,05 ml</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otopine za injekciju). </w:t>
        </w:r>
        <w:r w:rsidRPr="00C82B9F">
          <w:rPr>
            <w:rFonts w:ascii="Times New Roman" w:eastAsia="Times New Roman" w:hAnsi="Times New Roman" w:cs="Times New Roman"/>
            <w:lang w:val="fr-FR"/>
          </w:rPr>
          <w:t>Raspoloživi volumen je volumen koji se može istisnuti iz štrcaljke i ne smije se</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iskoristiti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cijelosti.</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Za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napunjenu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štrcaljku</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lijeka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Yesafili raspoloživi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volumen</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je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najmanje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0,09</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ml.</w:t>
        </w:r>
      </w:ins>
    </w:p>
    <w:p w14:paraId="59EED804" w14:textId="77777777" w:rsidR="002A7519" w:rsidRPr="00C82B9F" w:rsidRDefault="002A7519" w:rsidP="002A7519">
      <w:pPr>
        <w:autoSpaceDE w:val="0"/>
        <w:autoSpaceDN w:val="0"/>
        <w:spacing w:after="0" w:line="252" w:lineRule="exact"/>
        <w:ind w:left="117"/>
        <w:rPr>
          <w:ins w:id="284" w:author="Biocon Biologics" w:date="2025-06-10T14:30:00Z"/>
          <w:rFonts w:ascii="Times New Roman" w:eastAsia="Times New Roman" w:hAnsi="Times New Roman" w:cs="Times New Roman"/>
          <w:lang w:val="fr-FR"/>
        </w:rPr>
      </w:pPr>
      <w:ins w:id="285" w:author="Biocon Biologics" w:date="2025-06-10T14:30:00Z">
        <w:r w:rsidRPr="00C82B9F">
          <w:rPr>
            <w:rFonts w:ascii="Times New Roman" w:eastAsia="Times New Roman" w:hAnsi="Times New Roman" w:cs="Times New Roman"/>
            <w:b/>
            <w:lang w:val="fr-FR"/>
          </w:rPr>
          <w:t>Suvišni</w:t>
        </w:r>
        <w:r w:rsidRPr="00C82B9F">
          <w:rPr>
            <w:rFonts w:ascii="Times New Roman" w:eastAsia="Times New Roman" w:hAnsi="Times New Roman" w:cs="Times New Roman"/>
            <w:b/>
            <w:spacing w:val="-2"/>
            <w:lang w:val="fr-FR"/>
          </w:rPr>
          <w:t xml:space="preserve"> </w:t>
        </w:r>
        <w:r w:rsidRPr="00C82B9F">
          <w:rPr>
            <w:rFonts w:ascii="Times New Roman" w:eastAsia="Times New Roman" w:hAnsi="Times New Roman" w:cs="Times New Roman"/>
            <w:b/>
            <w:lang w:val="fr-FR"/>
          </w:rPr>
          <w:t>volumen</w:t>
        </w:r>
        <w:r w:rsidRPr="00C82B9F">
          <w:rPr>
            <w:rFonts w:ascii="Times New Roman" w:eastAsia="Times New Roman" w:hAnsi="Times New Roman" w:cs="Times New Roman"/>
            <w:b/>
            <w:spacing w:val="-2"/>
            <w:lang w:val="fr-FR"/>
          </w:rPr>
          <w:t xml:space="preserve"> </w:t>
        </w:r>
        <w:r w:rsidRPr="00C82B9F">
          <w:rPr>
            <w:rFonts w:ascii="Times New Roman" w:eastAsia="Times New Roman" w:hAnsi="Times New Roman" w:cs="Times New Roman"/>
            <w:b/>
            <w:lang w:val="fr-FR"/>
          </w:rPr>
          <w:t>mora</w:t>
        </w:r>
        <w:r w:rsidRPr="00C82B9F">
          <w:rPr>
            <w:rFonts w:ascii="Times New Roman" w:eastAsia="Times New Roman" w:hAnsi="Times New Roman" w:cs="Times New Roman"/>
            <w:b/>
            <w:spacing w:val="-2"/>
            <w:lang w:val="fr-FR"/>
          </w:rPr>
          <w:t xml:space="preserve"> </w:t>
        </w:r>
        <w:r w:rsidRPr="00C82B9F">
          <w:rPr>
            <w:rFonts w:ascii="Times New Roman" w:eastAsia="Times New Roman" w:hAnsi="Times New Roman" w:cs="Times New Roman"/>
            <w:b/>
            <w:lang w:val="fr-FR"/>
          </w:rPr>
          <w:t>se</w:t>
        </w:r>
        <w:r w:rsidRPr="00C82B9F">
          <w:rPr>
            <w:rFonts w:ascii="Times New Roman" w:eastAsia="Times New Roman" w:hAnsi="Times New Roman" w:cs="Times New Roman"/>
            <w:b/>
            <w:spacing w:val="-4"/>
            <w:lang w:val="fr-FR"/>
          </w:rPr>
          <w:t xml:space="preserve"> </w:t>
        </w:r>
        <w:r w:rsidRPr="00C82B9F">
          <w:rPr>
            <w:rFonts w:ascii="Times New Roman" w:eastAsia="Times New Roman" w:hAnsi="Times New Roman" w:cs="Times New Roman"/>
            <w:b/>
            <w:lang w:val="fr-FR"/>
          </w:rPr>
          <w:t>istisnuti</w:t>
        </w:r>
        <w:r w:rsidRPr="00C82B9F">
          <w:rPr>
            <w:rFonts w:ascii="Times New Roman" w:eastAsia="Times New Roman" w:hAnsi="Times New Roman" w:cs="Times New Roman"/>
            <w:b/>
            <w:spacing w:val="-2"/>
            <w:lang w:val="fr-FR"/>
          </w:rPr>
          <w:t xml:space="preserve"> </w:t>
        </w:r>
        <w:r w:rsidRPr="00C82B9F">
          <w:rPr>
            <w:rFonts w:ascii="Times New Roman" w:eastAsia="Times New Roman" w:hAnsi="Times New Roman" w:cs="Times New Roman"/>
            <w:b/>
            <w:lang w:val="fr-FR"/>
          </w:rPr>
          <w:t>prije</w:t>
        </w:r>
        <w:r w:rsidRPr="00C82B9F">
          <w:rPr>
            <w:rFonts w:ascii="Times New Roman" w:eastAsia="Times New Roman" w:hAnsi="Times New Roman" w:cs="Times New Roman"/>
            <w:b/>
            <w:spacing w:val="-4"/>
            <w:lang w:val="fr-FR"/>
          </w:rPr>
          <w:t xml:space="preserve"> </w:t>
        </w:r>
        <w:r w:rsidRPr="00C82B9F">
          <w:rPr>
            <w:rFonts w:ascii="Times New Roman" w:eastAsia="Times New Roman" w:hAnsi="Times New Roman" w:cs="Times New Roman"/>
            <w:b/>
            <w:lang w:val="fr-FR"/>
          </w:rPr>
          <w:t>injiciranja</w:t>
        </w:r>
        <w:r w:rsidRPr="00C82B9F">
          <w:rPr>
            <w:rFonts w:ascii="Times New Roman" w:eastAsia="Times New Roman" w:hAnsi="Times New Roman" w:cs="Times New Roman"/>
            <w:b/>
            <w:spacing w:val="-5"/>
            <w:lang w:val="fr-FR"/>
          </w:rPr>
          <w:t xml:space="preserve"> </w:t>
        </w:r>
        <w:r w:rsidRPr="00C82B9F">
          <w:rPr>
            <w:rFonts w:ascii="Times New Roman" w:eastAsia="Times New Roman" w:hAnsi="Times New Roman" w:cs="Times New Roman"/>
            <w:b/>
            <w:lang w:val="fr-FR"/>
          </w:rPr>
          <w:t>preporučene</w:t>
        </w:r>
        <w:r w:rsidRPr="00C82B9F">
          <w:rPr>
            <w:rFonts w:ascii="Times New Roman" w:eastAsia="Times New Roman" w:hAnsi="Times New Roman" w:cs="Times New Roman"/>
            <w:b/>
            <w:spacing w:val="-2"/>
            <w:lang w:val="fr-FR"/>
          </w:rPr>
          <w:t xml:space="preserve"> </w:t>
        </w:r>
        <w:r w:rsidRPr="00C82B9F">
          <w:rPr>
            <w:rFonts w:ascii="Times New Roman" w:eastAsia="Times New Roman" w:hAnsi="Times New Roman" w:cs="Times New Roman"/>
            <w:b/>
            <w:lang w:val="fr-FR"/>
          </w:rPr>
          <w:t>doze</w:t>
        </w:r>
        <w:r w:rsidRPr="00C82B9F">
          <w:rPr>
            <w:rFonts w:ascii="Times New Roman" w:eastAsia="Times New Roman" w:hAnsi="Times New Roman" w:cs="Times New Roman"/>
            <w:b/>
            <w:spacing w:val="-1"/>
            <w:lang w:val="fr-FR"/>
          </w:rPr>
          <w:t xml:space="preserve"> </w:t>
        </w:r>
        <w:r w:rsidRPr="00C82B9F">
          <w:rPr>
            <w:rFonts w:ascii="Times New Roman" w:eastAsia="Times New Roman" w:hAnsi="Times New Roman" w:cs="Times New Roman"/>
            <w:lang w:val="fr-FR"/>
          </w:rPr>
          <w:t>(vidjeti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dio</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6.6).</w:t>
        </w:r>
      </w:ins>
    </w:p>
    <w:p w14:paraId="3AE205F8" w14:textId="77777777" w:rsidR="002A7519" w:rsidRPr="00C82B9F" w:rsidRDefault="002A7519" w:rsidP="002A7519">
      <w:pPr>
        <w:autoSpaceDE w:val="0"/>
        <w:autoSpaceDN w:val="0"/>
        <w:spacing w:before="1" w:after="0" w:line="240" w:lineRule="auto"/>
        <w:ind w:left="117"/>
        <w:rPr>
          <w:ins w:id="286" w:author="Biocon Biologics" w:date="2025-06-10T14:30:00Z"/>
          <w:rFonts w:ascii="Times New Roman" w:eastAsia="Times New Roman" w:hAnsi="Times New Roman" w:cs="Times New Roman"/>
          <w:lang w:val="fr-FR"/>
        </w:rPr>
      </w:pPr>
    </w:p>
    <w:p w14:paraId="0C0BBFE2" w14:textId="77777777" w:rsidR="002A7519" w:rsidRPr="00C82B9F" w:rsidRDefault="002A7519" w:rsidP="002A7519">
      <w:pPr>
        <w:autoSpaceDE w:val="0"/>
        <w:autoSpaceDN w:val="0"/>
        <w:spacing w:after="0" w:line="240" w:lineRule="auto"/>
        <w:ind w:left="117" w:right="383"/>
        <w:rPr>
          <w:ins w:id="287" w:author="Biocon Biologics" w:date="2025-06-10T14:30:00Z"/>
          <w:rFonts w:ascii="Times New Roman" w:eastAsia="Times New Roman" w:hAnsi="Times New Roman" w:cs="Times New Roman"/>
          <w:lang w:val="fr-FR"/>
        </w:rPr>
      </w:pPr>
      <w:ins w:id="288" w:author="Biocon Biologics" w:date="2025-06-10T14:30:00Z">
        <w:r w:rsidRPr="00C82B9F">
          <w:rPr>
            <w:rFonts w:ascii="Times New Roman" w:eastAsia="Times New Roman" w:hAnsi="Times New Roman" w:cs="Times New Roman"/>
            <w:lang w:val="fr-FR"/>
          </w:rPr>
          <w:t>Injiciranje cjelokupnog volumena napunjene štrcaljke može dovesti do predoziranja. Da biste istisnuli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 xml:space="preserve">mjehuriće zraka zajedno sa suviškom lijeka, polako potisnite klip tako da se </w:t>
        </w:r>
        <w:r w:rsidRPr="00C82B9F">
          <w:rPr>
            <w:rFonts w:ascii="Times New Roman" w:eastAsia="Times New Roman" w:hAnsi="Times New Roman" w:cs="Times New Roman"/>
            <w:b/>
            <w:lang w:val="fr-FR"/>
          </w:rPr>
          <w:t>baza kupole klipa (ne</w:t>
        </w:r>
        <w:r w:rsidRPr="00C82B9F">
          <w:rPr>
            <w:rFonts w:ascii="Times New Roman" w:eastAsia="Times New Roman" w:hAnsi="Times New Roman" w:cs="Times New Roman"/>
            <w:b/>
            <w:spacing w:val="1"/>
            <w:lang w:val="fr-FR"/>
          </w:rPr>
          <w:t xml:space="preserve"> </w:t>
        </w:r>
        <w:r w:rsidRPr="00C82B9F">
          <w:rPr>
            <w:rFonts w:ascii="Times New Roman" w:eastAsia="Times New Roman" w:hAnsi="Times New Roman" w:cs="Times New Roman"/>
            <w:b/>
            <w:lang w:val="fr-FR"/>
          </w:rPr>
          <w:t xml:space="preserve">vrh kupole) poravna s oznakom doze na štrcaljki </w:t>
        </w:r>
        <w:r w:rsidRPr="00C82B9F">
          <w:rPr>
            <w:rFonts w:ascii="Times New Roman" w:eastAsia="Times New Roman" w:hAnsi="Times New Roman" w:cs="Times New Roman"/>
            <w:lang w:val="fr-FR"/>
          </w:rPr>
          <w:t>(što odgovara 0,05 ml, tj. 2 mg aflibercepta)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(vidjeti dijelove 4.9 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6.6).</w:t>
        </w:r>
      </w:ins>
    </w:p>
    <w:p w14:paraId="39CCEAD6" w14:textId="77777777" w:rsidR="002A7519" w:rsidRPr="00C82B9F" w:rsidRDefault="002A7519" w:rsidP="002A7519">
      <w:pPr>
        <w:autoSpaceDE w:val="0"/>
        <w:autoSpaceDN w:val="0"/>
        <w:spacing w:after="0" w:line="240" w:lineRule="auto"/>
        <w:ind w:left="117"/>
        <w:rPr>
          <w:ins w:id="289" w:author="Biocon Biologics" w:date="2025-06-10T14:30:00Z"/>
          <w:rFonts w:ascii="Times New Roman" w:eastAsia="Times New Roman" w:hAnsi="Times New Roman" w:cs="Times New Roman"/>
          <w:lang w:val="fr-FR"/>
        </w:rPr>
      </w:pPr>
    </w:p>
    <w:p w14:paraId="0559F441" w14:textId="77777777" w:rsidR="002A7519" w:rsidRPr="00C82B9F" w:rsidRDefault="002A7519" w:rsidP="002A7519">
      <w:pPr>
        <w:autoSpaceDE w:val="0"/>
        <w:autoSpaceDN w:val="0"/>
        <w:spacing w:after="0" w:line="240" w:lineRule="auto"/>
        <w:ind w:left="117" w:right="565"/>
        <w:rPr>
          <w:ins w:id="290" w:author="Biocon Biologics" w:date="2025-06-10T14:30:00Z"/>
          <w:rFonts w:ascii="Times New Roman" w:eastAsia="Times New Roman" w:hAnsi="Times New Roman" w:cs="Times New Roman"/>
          <w:lang w:val="fr-FR"/>
        </w:rPr>
      </w:pPr>
      <w:ins w:id="291" w:author="Biocon Biologics" w:date="2025-06-10T14:30:00Z">
        <w:r w:rsidRPr="00C82B9F">
          <w:rPr>
            <w:rFonts w:ascii="Times New Roman" w:eastAsia="Times New Roman" w:hAnsi="Times New Roman" w:cs="Times New Roman"/>
            <w:lang w:val="fr-FR"/>
          </w:rPr>
          <w:t>Iglu za injekciju treba uvesti 3,5 do 4,0 mm posteriorno u odnosu na limbus u vitrealnu šupljinu, pri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čemu treba izbjegavati horizontalni meridijan i ciljati prema središtu očne jabučice. Potom se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ubrizgava volumen injekcije od 0,05 ml; za sljedeće injekcije treba odabrati drugo mjesto 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bjeloočnici.</w:t>
        </w:r>
      </w:ins>
    </w:p>
    <w:p w14:paraId="66FC134A" w14:textId="77777777" w:rsidR="002A7519" w:rsidRPr="00C82B9F" w:rsidRDefault="002A7519" w:rsidP="002A7519">
      <w:pPr>
        <w:autoSpaceDE w:val="0"/>
        <w:autoSpaceDN w:val="0"/>
        <w:spacing w:after="0" w:line="240" w:lineRule="auto"/>
        <w:ind w:left="117"/>
        <w:rPr>
          <w:ins w:id="292" w:author="Biocon Biologics" w:date="2025-06-10T14:30:00Z"/>
          <w:rFonts w:ascii="Times New Roman" w:eastAsia="Times New Roman" w:hAnsi="Times New Roman" w:cs="Times New Roman"/>
          <w:lang w:val="fr-FR"/>
        </w:rPr>
      </w:pPr>
    </w:p>
    <w:p w14:paraId="6F7CE821" w14:textId="77777777" w:rsidR="002A7519" w:rsidRPr="00C82B9F" w:rsidRDefault="002A7519" w:rsidP="002A7519">
      <w:pPr>
        <w:autoSpaceDE w:val="0"/>
        <w:autoSpaceDN w:val="0"/>
        <w:spacing w:after="0" w:line="240" w:lineRule="auto"/>
        <w:ind w:left="117"/>
        <w:rPr>
          <w:ins w:id="293" w:author="Biocon Biologics" w:date="2025-06-10T14:30:00Z"/>
          <w:rFonts w:ascii="Times New Roman" w:eastAsia="Times New Roman" w:hAnsi="Times New Roman" w:cs="Times New Roman"/>
          <w:lang w:val="fr-FR"/>
        </w:rPr>
      </w:pPr>
      <w:ins w:id="294" w:author="Biocon Biologics" w:date="2025-06-10T14:30:00Z">
        <w:r w:rsidRPr="00C82B9F">
          <w:rPr>
            <w:rFonts w:ascii="Times New Roman" w:eastAsia="Times New Roman" w:hAnsi="Times New Roman" w:cs="Times New Roman"/>
            <w:lang w:val="fr-FR"/>
          </w:rPr>
          <w:t>Nakon</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primjene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injekcije,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neprimijenjeni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lijek</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mora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zbrinuti.</w:t>
        </w:r>
      </w:ins>
    </w:p>
    <w:p w14:paraId="25E2298F" w14:textId="77777777" w:rsidR="002A7519" w:rsidRPr="00C82B9F" w:rsidRDefault="002A7519" w:rsidP="002A7519">
      <w:pPr>
        <w:autoSpaceDE w:val="0"/>
        <w:autoSpaceDN w:val="0"/>
        <w:spacing w:after="0" w:line="240" w:lineRule="auto"/>
        <w:ind w:left="117"/>
        <w:rPr>
          <w:ins w:id="295" w:author="Biocon Biologics" w:date="2025-06-10T14:30:00Z"/>
          <w:rFonts w:ascii="Times New Roman" w:eastAsia="Times New Roman" w:hAnsi="Times New Roman" w:cs="Times New Roman"/>
          <w:lang w:val="fr-FR"/>
        </w:rPr>
      </w:pPr>
    </w:p>
    <w:p w14:paraId="70611841" w14:textId="77777777" w:rsidR="002A7519" w:rsidRPr="00C82B9F" w:rsidRDefault="002A7519" w:rsidP="002A7519">
      <w:pPr>
        <w:autoSpaceDE w:val="0"/>
        <w:autoSpaceDN w:val="0"/>
        <w:spacing w:after="0" w:line="480" w:lineRule="auto"/>
        <w:ind w:left="117" w:right="3737"/>
        <w:rPr>
          <w:ins w:id="296" w:author="Biocon Biologics" w:date="2025-06-10T14:30:00Z"/>
          <w:rFonts w:ascii="Times New Roman" w:eastAsia="Times New Roman" w:hAnsi="Times New Roman" w:cs="Times New Roman"/>
          <w:lang w:val="fr-FR"/>
        </w:rPr>
      </w:pPr>
      <w:ins w:id="297" w:author="Biocon Biologics" w:date="2025-06-10T14:30:00Z">
        <w:r w:rsidRPr="00C82B9F">
          <w:rPr>
            <w:rFonts w:ascii="Times New Roman" w:eastAsia="Times New Roman" w:hAnsi="Times New Roman" w:cs="Times New Roman"/>
            <w:lang w:val="fr-FR"/>
          </w:rPr>
          <w:t>Za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rukovanje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lijekom prije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primjene,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vidjeti dio</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6.6.</w:t>
        </w:r>
      </w:ins>
    </w:p>
    <w:p w14:paraId="57EC767D" w14:textId="77777777" w:rsidR="002A7519" w:rsidRPr="00C82B9F" w:rsidRDefault="002A7519" w:rsidP="002A7519">
      <w:pPr>
        <w:numPr>
          <w:ilvl w:val="1"/>
          <w:numId w:val="44"/>
        </w:numPr>
        <w:tabs>
          <w:tab w:val="left" w:pos="685"/>
          <w:tab w:val="left" w:pos="686"/>
        </w:tabs>
        <w:autoSpaceDE w:val="0"/>
        <w:autoSpaceDN w:val="0"/>
        <w:spacing w:before="1" w:after="0" w:line="240" w:lineRule="auto"/>
        <w:ind w:hanging="568"/>
        <w:outlineLvl w:val="0"/>
        <w:rPr>
          <w:ins w:id="298" w:author="Biocon Biologics" w:date="2025-06-10T14:30:00Z"/>
          <w:rFonts w:ascii="Times New Roman" w:eastAsia="Times New Roman" w:hAnsi="Times New Roman" w:cs="Times New Roman"/>
          <w:b/>
          <w:bCs/>
          <w:lang w:val="en-US"/>
        </w:rPr>
      </w:pPr>
      <w:ins w:id="299" w:author="Biocon Biologics" w:date="2025-06-10T14:30:00Z">
        <w:r w:rsidRPr="00C82B9F">
          <w:rPr>
            <w:rFonts w:ascii="Times New Roman" w:eastAsia="Times New Roman" w:hAnsi="Times New Roman" w:cs="Times New Roman"/>
            <w:b/>
            <w:bCs/>
            <w:lang w:val="en-US"/>
          </w:rPr>
          <w:t>Kontraindikacije</w:t>
        </w:r>
      </w:ins>
    </w:p>
    <w:p w14:paraId="258A8370" w14:textId="77777777" w:rsidR="002A7519" w:rsidRPr="00C82B9F" w:rsidRDefault="002A7519" w:rsidP="002A7519">
      <w:pPr>
        <w:autoSpaceDE w:val="0"/>
        <w:autoSpaceDN w:val="0"/>
        <w:spacing w:before="1" w:after="0" w:line="240" w:lineRule="auto"/>
        <w:rPr>
          <w:ins w:id="300" w:author="Biocon Biologics" w:date="2025-06-10T14:30:00Z"/>
          <w:rFonts w:ascii="Times New Roman" w:eastAsia="Times New Roman" w:hAnsi="Times New Roman" w:cs="Times New Roman"/>
          <w:b/>
          <w:lang w:val="en-US"/>
        </w:rPr>
      </w:pPr>
    </w:p>
    <w:p w14:paraId="4DE113FD" w14:textId="77777777" w:rsidR="002A7519" w:rsidRPr="00C82B9F" w:rsidRDefault="002A7519" w:rsidP="002A7519">
      <w:pPr>
        <w:autoSpaceDE w:val="0"/>
        <w:autoSpaceDN w:val="0"/>
        <w:spacing w:after="0" w:line="240" w:lineRule="auto"/>
        <w:ind w:left="117" w:right="1220"/>
        <w:rPr>
          <w:ins w:id="301" w:author="Biocon Biologics" w:date="2025-06-10T14:30:00Z"/>
          <w:rFonts w:ascii="Times New Roman" w:eastAsia="Times New Roman" w:hAnsi="Times New Roman" w:cs="Times New Roman"/>
          <w:lang w:val="en-US"/>
        </w:rPr>
      </w:pPr>
      <w:ins w:id="302" w:author="Biocon Biologics" w:date="2025-06-10T14:30:00Z">
        <w:r w:rsidRPr="00C82B9F">
          <w:rPr>
            <w:rFonts w:ascii="Times New Roman" w:eastAsia="Times New Roman" w:hAnsi="Times New Roman" w:cs="Times New Roman"/>
            <w:lang w:val="en-US"/>
          </w:rPr>
          <w:t>Preosjetljivost na djelatnu tvar aflibercept ili neku od pomoćnih tvari navedenih u dijelu 6.1.</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Aktivna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očna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ili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periokularna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infekcija ili sumnja 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takvu infekciju.</w:t>
        </w:r>
      </w:ins>
    </w:p>
    <w:p w14:paraId="4EC8A282" w14:textId="77777777" w:rsidR="002A7519" w:rsidRPr="00C82B9F" w:rsidRDefault="002A7519" w:rsidP="002A7519">
      <w:pPr>
        <w:autoSpaceDE w:val="0"/>
        <w:autoSpaceDN w:val="0"/>
        <w:spacing w:after="0" w:line="251" w:lineRule="exact"/>
        <w:ind w:firstLine="117"/>
        <w:rPr>
          <w:ins w:id="303" w:author="Biocon Biologics" w:date="2025-06-10T14:30:00Z"/>
          <w:rFonts w:ascii="Times New Roman" w:eastAsia="Times New Roman" w:hAnsi="Times New Roman" w:cs="Times New Roman"/>
          <w:lang w:val="en-US"/>
        </w:rPr>
      </w:pPr>
      <w:ins w:id="304" w:author="Biocon Biologics" w:date="2025-06-10T14:30:00Z">
        <w:r w:rsidRPr="00C82B9F">
          <w:rPr>
            <w:rFonts w:ascii="Times New Roman" w:eastAsia="Times New Roman" w:hAnsi="Times New Roman" w:cs="Times New Roman"/>
            <w:lang w:val="en-US"/>
          </w:rPr>
          <w:t>Aktivna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teška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intraokularna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upala.</w:t>
        </w:r>
      </w:ins>
    </w:p>
    <w:p w14:paraId="020F27A7" w14:textId="77777777" w:rsidR="002A7519" w:rsidRPr="00C82B9F" w:rsidRDefault="002A7519" w:rsidP="002A7519">
      <w:pPr>
        <w:autoSpaceDE w:val="0"/>
        <w:autoSpaceDN w:val="0"/>
        <w:spacing w:after="0" w:line="240" w:lineRule="auto"/>
        <w:rPr>
          <w:ins w:id="305" w:author="Biocon Biologics" w:date="2025-06-10T14:30:00Z"/>
          <w:rFonts w:ascii="Times New Roman" w:eastAsia="Times New Roman" w:hAnsi="Times New Roman" w:cs="Times New Roman"/>
          <w:lang w:val="en-US"/>
        </w:rPr>
      </w:pPr>
    </w:p>
    <w:p w14:paraId="1A70DDA7" w14:textId="77777777" w:rsidR="002A7519" w:rsidRPr="00C82B9F" w:rsidRDefault="002A7519" w:rsidP="002A7519">
      <w:pPr>
        <w:numPr>
          <w:ilvl w:val="1"/>
          <w:numId w:val="44"/>
        </w:numPr>
        <w:tabs>
          <w:tab w:val="left" w:pos="685"/>
          <w:tab w:val="left" w:pos="686"/>
        </w:tabs>
        <w:autoSpaceDE w:val="0"/>
        <w:autoSpaceDN w:val="0"/>
        <w:spacing w:after="0" w:line="240" w:lineRule="auto"/>
        <w:ind w:hanging="568"/>
        <w:outlineLvl w:val="0"/>
        <w:rPr>
          <w:ins w:id="306" w:author="Biocon Biologics" w:date="2025-06-10T14:30:00Z"/>
          <w:rFonts w:ascii="Times New Roman" w:eastAsia="Times New Roman" w:hAnsi="Times New Roman" w:cs="Times New Roman"/>
          <w:b/>
          <w:bCs/>
          <w:lang w:val="en-US"/>
        </w:rPr>
      </w:pPr>
      <w:ins w:id="307" w:author="Biocon Biologics" w:date="2025-06-10T14:30:00Z">
        <w:r w:rsidRPr="00C82B9F">
          <w:rPr>
            <w:rFonts w:ascii="Times New Roman" w:eastAsia="Times New Roman" w:hAnsi="Times New Roman" w:cs="Times New Roman"/>
            <w:b/>
            <w:bCs/>
            <w:lang w:val="en-US"/>
          </w:rPr>
          <w:t>Posebna</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upozorenja</w:t>
        </w:r>
        <w:r w:rsidRPr="00C82B9F">
          <w:rPr>
            <w:rFonts w:ascii="Times New Roman" w:eastAsia="Times New Roman" w:hAnsi="Times New Roman" w:cs="Times New Roman"/>
            <w:b/>
            <w:bCs/>
            <w:spacing w:val="-4"/>
            <w:lang w:val="en-US"/>
          </w:rPr>
          <w:t xml:space="preserve"> </w:t>
        </w:r>
        <w:r w:rsidRPr="00C82B9F">
          <w:rPr>
            <w:rFonts w:ascii="Times New Roman" w:eastAsia="Times New Roman" w:hAnsi="Times New Roman" w:cs="Times New Roman"/>
            <w:b/>
            <w:bCs/>
            <w:lang w:val="en-US"/>
          </w:rPr>
          <w:t>i mjere</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opreza</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pri uporabi</w:t>
        </w:r>
      </w:ins>
    </w:p>
    <w:p w14:paraId="76F41B0C" w14:textId="77777777" w:rsidR="002A7519" w:rsidRPr="00C82B9F" w:rsidRDefault="002A7519" w:rsidP="002A7519">
      <w:pPr>
        <w:autoSpaceDE w:val="0"/>
        <w:autoSpaceDN w:val="0"/>
        <w:spacing w:before="1" w:after="0" w:line="240" w:lineRule="auto"/>
        <w:rPr>
          <w:ins w:id="308" w:author="Biocon Biologics" w:date="2025-06-10T14:30:00Z"/>
          <w:rFonts w:ascii="Times New Roman" w:eastAsia="Times New Roman" w:hAnsi="Times New Roman" w:cs="Times New Roman"/>
          <w:b/>
          <w:lang w:val="en-US"/>
        </w:rPr>
      </w:pPr>
    </w:p>
    <w:p w14:paraId="0DBE81DD" w14:textId="77777777" w:rsidR="002A7519" w:rsidRPr="00C82B9F" w:rsidRDefault="002A7519" w:rsidP="002A7519">
      <w:pPr>
        <w:autoSpaceDE w:val="0"/>
        <w:autoSpaceDN w:val="0"/>
        <w:spacing w:after="0" w:line="252" w:lineRule="exact"/>
        <w:ind w:left="117"/>
        <w:rPr>
          <w:ins w:id="309" w:author="Biocon Biologics" w:date="2025-06-10T14:30:00Z"/>
          <w:rFonts w:ascii="Times New Roman" w:eastAsia="Times New Roman" w:hAnsi="Times New Roman" w:cs="Times New Roman"/>
          <w:lang w:val="en-US"/>
        </w:rPr>
      </w:pPr>
      <w:ins w:id="310" w:author="Biocon Biologics" w:date="2025-06-10T14:30:00Z">
        <w:r w:rsidRPr="00C82B9F">
          <w:rPr>
            <w:rFonts w:ascii="Times New Roman" w:eastAsia="Times New Roman" w:hAnsi="Times New Roman" w:cs="Times New Roman"/>
            <w:u w:val="single"/>
            <w:lang w:val="en-US"/>
          </w:rPr>
          <w:t>Sljedivost</w:t>
        </w:r>
      </w:ins>
    </w:p>
    <w:p w14:paraId="6088C157" w14:textId="77777777" w:rsidR="002A7519" w:rsidRPr="00C82B9F" w:rsidRDefault="002A7519" w:rsidP="002A7519">
      <w:pPr>
        <w:autoSpaceDE w:val="0"/>
        <w:autoSpaceDN w:val="0"/>
        <w:spacing w:after="0" w:line="240" w:lineRule="auto"/>
        <w:ind w:left="117" w:right="388"/>
        <w:rPr>
          <w:ins w:id="311" w:author="Biocon Biologics" w:date="2025-06-10T14:30:00Z"/>
          <w:rFonts w:ascii="Times New Roman" w:eastAsia="Times New Roman" w:hAnsi="Times New Roman" w:cs="Times New Roman"/>
          <w:lang w:val="en-US"/>
        </w:rPr>
      </w:pPr>
      <w:ins w:id="312" w:author="Biocon Biologics" w:date="2025-06-10T14:30:00Z">
        <w:r w:rsidRPr="00C82B9F">
          <w:rPr>
            <w:rFonts w:ascii="Times New Roman" w:eastAsia="Times New Roman" w:hAnsi="Times New Roman" w:cs="Times New Roman"/>
            <w:lang w:val="en-US"/>
          </w:rPr>
          <w:t>Kako bi se poboljšala sljedivost bioloških lijekova, naziv i broj serije primijenjenog lijeka potrebno je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jasno</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evidentirati.</w:t>
        </w:r>
      </w:ins>
    </w:p>
    <w:p w14:paraId="796E2070" w14:textId="77777777" w:rsidR="002A7519" w:rsidRPr="00C82B9F" w:rsidRDefault="002A7519" w:rsidP="002A7519">
      <w:pPr>
        <w:autoSpaceDE w:val="0"/>
        <w:autoSpaceDN w:val="0"/>
        <w:spacing w:before="1" w:after="0" w:line="240" w:lineRule="auto"/>
        <w:ind w:left="117"/>
        <w:rPr>
          <w:ins w:id="313" w:author="Biocon Biologics" w:date="2025-06-10T14:30:00Z"/>
          <w:rFonts w:ascii="Times New Roman" w:eastAsia="Times New Roman" w:hAnsi="Times New Roman" w:cs="Times New Roman"/>
          <w:lang w:val="en-US"/>
        </w:rPr>
      </w:pPr>
    </w:p>
    <w:p w14:paraId="10DF4FDE" w14:textId="77777777" w:rsidR="002A7519" w:rsidRPr="00C82B9F" w:rsidRDefault="002A7519" w:rsidP="002A7519">
      <w:pPr>
        <w:autoSpaceDE w:val="0"/>
        <w:autoSpaceDN w:val="0"/>
        <w:spacing w:after="0" w:line="240" w:lineRule="auto"/>
        <w:ind w:left="117"/>
        <w:rPr>
          <w:ins w:id="314" w:author="Biocon Biologics" w:date="2025-06-10T14:30:00Z"/>
          <w:rFonts w:ascii="Times New Roman" w:eastAsia="Times New Roman" w:hAnsi="Times New Roman" w:cs="Times New Roman"/>
          <w:lang w:val="en-US"/>
        </w:rPr>
      </w:pPr>
      <w:ins w:id="315" w:author="Biocon Biologics" w:date="2025-06-10T14:30:00Z">
        <w:r w:rsidRPr="00C82B9F">
          <w:rPr>
            <w:rFonts w:ascii="Times New Roman" w:eastAsia="Times New Roman" w:hAnsi="Times New Roman" w:cs="Times New Roman"/>
            <w:u w:val="single"/>
            <w:lang w:val="en-US"/>
          </w:rPr>
          <w:t>Reakcije</w:t>
        </w:r>
        <w:r w:rsidRPr="00C82B9F">
          <w:rPr>
            <w:rFonts w:ascii="Times New Roman" w:eastAsia="Times New Roman" w:hAnsi="Times New Roman" w:cs="Times New Roman"/>
            <w:spacing w:val="-4"/>
            <w:u w:val="single"/>
            <w:lang w:val="en-US"/>
          </w:rPr>
          <w:t xml:space="preserve"> </w:t>
        </w:r>
        <w:r w:rsidRPr="00C82B9F">
          <w:rPr>
            <w:rFonts w:ascii="Times New Roman" w:eastAsia="Times New Roman" w:hAnsi="Times New Roman" w:cs="Times New Roman"/>
            <w:u w:val="single"/>
            <w:lang w:val="en-US"/>
          </w:rPr>
          <w:t>povezane</w:t>
        </w:r>
        <w:r w:rsidRPr="00C82B9F">
          <w:rPr>
            <w:rFonts w:ascii="Times New Roman" w:eastAsia="Times New Roman" w:hAnsi="Times New Roman" w:cs="Times New Roman"/>
            <w:spacing w:val="-3"/>
            <w:u w:val="single"/>
            <w:lang w:val="en-US"/>
          </w:rPr>
          <w:t xml:space="preserve"> </w:t>
        </w:r>
        <w:r w:rsidRPr="00C82B9F">
          <w:rPr>
            <w:rFonts w:ascii="Times New Roman" w:eastAsia="Times New Roman" w:hAnsi="Times New Roman" w:cs="Times New Roman"/>
            <w:u w:val="single"/>
            <w:lang w:val="en-US"/>
          </w:rPr>
          <w:t>s</w:t>
        </w:r>
        <w:r w:rsidRPr="00C82B9F">
          <w:rPr>
            <w:rFonts w:ascii="Times New Roman" w:eastAsia="Times New Roman" w:hAnsi="Times New Roman" w:cs="Times New Roman"/>
            <w:spacing w:val="-2"/>
            <w:u w:val="single"/>
            <w:lang w:val="en-US"/>
          </w:rPr>
          <w:t xml:space="preserve"> </w:t>
        </w:r>
        <w:r w:rsidRPr="00C82B9F">
          <w:rPr>
            <w:rFonts w:ascii="Times New Roman" w:eastAsia="Times New Roman" w:hAnsi="Times New Roman" w:cs="Times New Roman"/>
            <w:u w:val="single"/>
            <w:lang w:val="en-US"/>
          </w:rPr>
          <w:t>intravitrealnim injekcijama</w:t>
        </w:r>
      </w:ins>
    </w:p>
    <w:p w14:paraId="6207AFC5" w14:textId="21A2A399" w:rsidR="002A7519" w:rsidRPr="00C82B9F" w:rsidRDefault="002A7519" w:rsidP="002A7519">
      <w:pPr>
        <w:autoSpaceDE w:val="0"/>
        <w:autoSpaceDN w:val="0"/>
        <w:spacing w:before="4" w:after="0" w:line="247" w:lineRule="auto"/>
        <w:ind w:left="117" w:right="425"/>
        <w:rPr>
          <w:ins w:id="316" w:author="Biocon Biologics" w:date="2025-06-10T14:30:00Z"/>
          <w:rFonts w:ascii="Times New Roman" w:eastAsia="Times New Roman" w:hAnsi="Times New Roman" w:cs="Times New Roman"/>
          <w:lang w:val="en-US"/>
        </w:rPr>
      </w:pPr>
      <w:ins w:id="317" w:author="Biocon Biologics" w:date="2025-06-10T14:30:00Z">
        <w:r w:rsidRPr="00C82B9F">
          <w:rPr>
            <w:rFonts w:ascii="Times New Roman" w:eastAsia="Times New Roman" w:hAnsi="Times New Roman" w:cs="Times New Roman"/>
            <w:lang w:val="en-US"/>
          </w:rPr>
          <w:t xml:space="preserve">Intravitrealne injekcije, uključujući injekcije </w:t>
        </w:r>
        <w:del w:id="318" w:author="HR_rev" w:date="2025-07-11T14:52:00Z">
          <w:r w:rsidRPr="00C82B9F" w:rsidDel="003D53B9">
            <w:rPr>
              <w:rFonts w:ascii="Times New Roman" w:eastAsia="Times New Roman" w:hAnsi="Times New Roman" w:cs="Times New Roman"/>
              <w:lang w:val="en-US"/>
            </w:rPr>
            <w:delText xml:space="preserve">lijeka </w:delText>
          </w:r>
        </w:del>
        <w:r>
          <w:rPr>
            <w:rFonts w:ascii="Times New Roman" w:hAnsi="Times New Roman"/>
          </w:rPr>
          <w:t>aflibercepta</w:t>
        </w:r>
        <w:r w:rsidRPr="00C82B9F">
          <w:rPr>
            <w:rFonts w:ascii="Times New Roman" w:eastAsia="Times New Roman" w:hAnsi="Times New Roman" w:cs="Times New Roman"/>
            <w:lang w:val="en-US"/>
          </w:rPr>
          <w:t>, povezane su s endoftalmitisom,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intraokularnom upalom, regmatogenim odignućem mrežnice, razderotinom mrežnice i jatrogenom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traumatskom</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kataraktom</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(vidjeti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dio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4.8).</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Kod</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primjenjivanja</w:t>
        </w:r>
        <w:r w:rsidRPr="00C82B9F">
          <w:rPr>
            <w:rFonts w:ascii="Times New Roman" w:eastAsia="Times New Roman" w:hAnsi="Times New Roman" w:cs="Times New Roman"/>
            <w:spacing w:val="-2"/>
            <w:lang w:val="en-US"/>
          </w:rPr>
          <w:t xml:space="preserve"> </w:t>
        </w:r>
        <w:del w:id="319" w:author="HR_rev" w:date="2025-07-11T14:52:00Z">
          <w:r w:rsidRPr="00C82B9F" w:rsidDel="003D53B9">
            <w:rPr>
              <w:rFonts w:ascii="Times New Roman" w:eastAsia="Times New Roman" w:hAnsi="Times New Roman" w:cs="Times New Roman"/>
              <w:lang w:val="en-US"/>
            </w:rPr>
            <w:delText>lijeka</w:delText>
          </w:r>
          <w:r w:rsidRPr="00C82B9F" w:rsidDel="003D53B9">
            <w:rPr>
              <w:rFonts w:ascii="Times New Roman" w:eastAsia="Times New Roman" w:hAnsi="Times New Roman" w:cs="Times New Roman"/>
              <w:spacing w:val="-3"/>
              <w:lang w:val="en-US"/>
            </w:rPr>
            <w:delText xml:space="preserve"> </w:delText>
          </w:r>
        </w:del>
        <w:r>
          <w:rPr>
            <w:rFonts w:ascii="Times New Roman" w:hAnsi="Times New Roman"/>
          </w:rPr>
          <w:t>aflibercepta</w:t>
        </w:r>
        <w:r w:rsidRPr="00C82B9F">
          <w:rPr>
            <w:rFonts w:ascii="Times New Roman" w:eastAsia="Times New Roman" w:hAnsi="Times New Roman" w:cs="Times New Roman"/>
            <w:lang w:val="en-US"/>
          </w:rPr>
          <w:t xml:space="preserve"> uvijek</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se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moraju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koristiti ispravne aseptičke tehnike davanja injekcije. Dodatno, bolesnike treba pratiti u tjednu nakon primanja</w:t>
        </w:r>
        <w:r w:rsidRPr="00C82B9F">
          <w:rPr>
            <w:rFonts w:ascii="Times New Roman" w:eastAsia="Times New Roman" w:hAnsi="Times New Roman" w:cs="Times New Roman"/>
            <w:spacing w:val="-52"/>
            <w:lang w:val="en-US"/>
          </w:rPr>
          <w:t xml:space="preserve"> </w:t>
        </w:r>
        <w:r>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injekcije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kako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bi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se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slučaju infekcije omogućilo rano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liječenje.</w:t>
        </w:r>
      </w:ins>
    </w:p>
    <w:p w14:paraId="5BEEF447" w14:textId="77777777" w:rsidR="002A7519" w:rsidRPr="00C82B9F" w:rsidRDefault="002A7519" w:rsidP="002A7519">
      <w:pPr>
        <w:autoSpaceDE w:val="0"/>
        <w:autoSpaceDN w:val="0"/>
        <w:spacing w:after="0" w:line="244" w:lineRule="auto"/>
        <w:ind w:left="117" w:right="811"/>
        <w:rPr>
          <w:ins w:id="320" w:author="Biocon Biologics" w:date="2025-06-10T14:30:00Z"/>
          <w:rFonts w:ascii="Times New Roman" w:eastAsia="Times New Roman" w:hAnsi="Times New Roman" w:cs="Times New Roman"/>
          <w:lang w:val="en-US"/>
        </w:rPr>
      </w:pPr>
      <w:ins w:id="321" w:author="Biocon Biologics" w:date="2025-06-10T14:30:00Z">
        <w:r>
          <w:rPr>
            <w:rFonts w:ascii="Times New Roman" w:eastAsia="Times New Roman" w:hAnsi="Times New Roman" w:cs="Times New Roman"/>
            <w:lang w:val="en-US"/>
          </w:rPr>
          <w:t>B</w:t>
        </w:r>
        <w:del w:id="322" w:author="HR_rev" w:date="2025-07-11T15:03:00Z">
          <w:r w:rsidRPr="00C82B9F" w:rsidDel="00BB1DC0">
            <w:rPr>
              <w:rFonts w:ascii="Times New Roman" w:eastAsia="Times New Roman" w:hAnsi="Times New Roman" w:cs="Times New Roman"/>
              <w:lang w:val="en-US"/>
            </w:rPr>
            <w:delText>b</w:delText>
          </w:r>
        </w:del>
        <w:r w:rsidRPr="00C82B9F">
          <w:rPr>
            <w:rFonts w:ascii="Times New Roman" w:eastAsia="Times New Roman" w:hAnsi="Times New Roman" w:cs="Times New Roman"/>
            <w:lang w:val="en-US"/>
          </w:rPr>
          <w:t>olesnike treba uputiti da bez odgađanja prijave sve simptome koji bi mogli ukazivati na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endoftalmitis</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bilo koji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 gore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navedenih</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događaja.</w:t>
        </w:r>
      </w:ins>
    </w:p>
    <w:p w14:paraId="791E2E37" w14:textId="77777777" w:rsidR="002A7519" w:rsidRPr="00C82B9F" w:rsidRDefault="002A7519" w:rsidP="002A7519">
      <w:pPr>
        <w:autoSpaceDE w:val="0"/>
        <w:autoSpaceDN w:val="0"/>
        <w:spacing w:after="0" w:line="244" w:lineRule="auto"/>
        <w:ind w:left="117" w:right="811"/>
        <w:rPr>
          <w:ins w:id="323" w:author="Biocon Biologics" w:date="2025-06-10T14:30:00Z"/>
          <w:rFonts w:ascii="Times New Roman" w:eastAsia="Times New Roman" w:hAnsi="Times New Roman" w:cs="Times New Roman"/>
          <w:lang w:val="en-US"/>
        </w:rPr>
      </w:pPr>
    </w:p>
    <w:p w14:paraId="15DFFFCD" w14:textId="77777777" w:rsidR="002A7519" w:rsidRPr="00C82B9F" w:rsidRDefault="002A7519" w:rsidP="002A7519">
      <w:pPr>
        <w:autoSpaceDE w:val="0"/>
        <w:autoSpaceDN w:val="0"/>
        <w:spacing w:before="6" w:after="0" w:line="240" w:lineRule="auto"/>
        <w:ind w:left="117"/>
        <w:rPr>
          <w:ins w:id="324" w:author="Biocon Biologics" w:date="2025-06-10T14:30:00Z"/>
          <w:rFonts w:ascii="Times New Roman" w:eastAsia="Times New Roman" w:hAnsi="Times New Roman" w:cs="Times New Roman"/>
          <w:sz w:val="21"/>
          <w:lang w:val="en-US"/>
        </w:rPr>
      </w:pPr>
    </w:p>
    <w:p w14:paraId="4D650CDA" w14:textId="13D9730A" w:rsidR="002A7519" w:rsidRPr="00C82B9F" w:rsidRDefault="002A7519" w:rsidP="002A7519">
      <w:pPr>
        <w:autoSpaceDE w:val="0"/>
        <w:autoSpaceDN w:val="0"/>
        <w:spacing w:after="0" w:line="240" w:lineRule="auto"/>
        <w:ind w:left="117" w:right="487"/>
        <w:rPr>
          <w:ins w:id="325" w:author="Biocon Biologics" w:date="2025-06-10T14:30:00Z"/>
          <w:rFonts w:ascii="Times New Roman" w:eastAsia="Times New Roman" w:hAnsi="Times New Roman" w:cs="Times New Roman"/>
          <w:lang w:val="fr-FR"/>
        </w:rPr>
      </w:pPr>
      <w:ins w:id="326" w:author="Biocon Biologics" w:date="2025-06-10T14:30:00Z">
        <w:r w:rsidRPr="00C82B9F">
          <w:rPr>
            <w:rFonts w:ascii="Times New Roman" w:eastAsia="Times New Roman" w:hAnsi="Times New Roman" w:cs="Times New Roman"/>
            <w:lang w:val="en-US"/>
          </w:rPr>
          <w:t xml:space="preserve">Napunjena štrcaljka sadrži više od </w:t>
        </w:r>
      </w:ins>
      <w:ins w:id="327" w:author="HR_rev" w:date="2025-07-11T15:04:00Z">
        <w:r w:rsidR="00BB1DC0">
          <w:rPr>
            <w:rFonts w:ascii="Times New Roman" w:eastAsia="Times New Roman" w:hAnsi="Times New Roman" w:cs="Times New Roman"/>
            <w:lang w:val="en-US"/>
          </w:rPr>
          <w:t xml:space="preserve">preporučene doze od </w:t>
        </w:r>
      </w:ins>
      <w:ins w:id="328" w:author="Biocon Biologics" w:date="2025-06-10T14:30:00Z">
        <w:r w:rsidRPr="00C82B9F">
          <w:rPr>
            <w:rFonts w:ascii="Times New Roman" w:eastAsia="Times New Roman" w:hAnsi="Times New Roman" w:cs="Times New Roman"/>
            <w:lang w:val="en-US"/>
          </w:rPr>
          <w:t>2 mg aflibercepta (što odgovara 0,05 ml)</w:t>
        </w:r>
        <w:del w:id="329" w:author="HR_rev" w:date="2025-07-11T15:04:00Z">
          <w:r w:rsidRPr="00C82B9F" w:rsidDel="00BB1DC0">
            <w:rPr>
              <w:rFonts w:ascii="Times New Roman" w:eastAsia="Times New Roman" w:hAnsi="Times New Roman" w:cs="Times New Roman"/>
              <w:lang w:val="en-US"/>
            </w:rPr>
            <w:delText>, što je preporučena doza</w:delText>
          </w:r>
          <w:r w:rsidRPr="00C82B9F" w:rsidDel="00BB1DC0">
            <w:rPr>
              <w:rFonts w:ascii="Times New Roman" w:eastAsia="Times New Roman" w:hAnsi="Times New Roman" w:cs="Times New Roman"/>
              <w:spacing w:val="-52"/>
              <w:lang w:val="en-US"/>
            </w:rPr>
            <w:delText xml:space="preserve"> </w:delText>
          </w:r>
        </w:del>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fr-FR"/>
          </w:rPr>
          <w:t>Suvišni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volumen</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mora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se</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istisnuti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prije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primjene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(vidjeti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dijelove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4.2</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6.6).</w:t>
        </w:r>
      </w:ins>
    </w:p>
    <w:p w14:paraId="38AAD592" w14:textId="77777777" w:rsidR="002A7519" w:rsidRPr="00C82B9F" w:rsidRDefault="002A7519" w:rsidP="002A7519">
      <w:pPr>
        <w:autoSpaceDE w:val="0"/>
        <w:autoSpaceDN w:val="0"/>
        <w:spacing w:after="0" w:line="240" w:lineRule="auto"/>
        <w:ind w:left="117"/>
        <w:rPr>
          <w:ins w:id="330" w:author="Biocon Biologics" w:date="2025-06-10T14:30:00Z"/>
          <w:rFonts w:ascii="Times New Roman" w:eastAsia="Times New Roman" w:hAnsi="Times New Roman" w:cs="Times New Roman"/>
          <w:lang w:val="fr-FR"/>
        </w:rPr>
      </w:pPr>
    </w:p>
    <w:p w14:paraId="0CD01BBB" w14:textId="51206182" w:rsidR="002A7519" w:rsidRPr="00C82B9F" w:rsidRDefault="002A7519" w:rsidP="002A7519">
      <w:pPr>
        <w:autoSpaceDE w:val="0"/>
        <w:autoSpaceDN w:val="0"/>
        <w:spacing w:after="0" w:line="240" w:lineRule="auto"/>
        <w:ind w:left="117" w:right="304"/>
        <w:rPr>
          <w:ins w:id="331" w:author="Biocon Biologics" w:date="2025-06-10T14:30:00Z"/>
          <w:rFonts w:ascii="Times New Roman" w:eastAsia="Times New Roman" w:hAnsi="Times New Roman" w:cs="Times New Roman"/>
          <w:lang w:val="fr-FR"/>
        </w:rPr>
      </w:pPr>
      <w:ins w:id="332" w:author="Biocon Biologics" w:date="2025-06-10T14:30:00Z">
        <w:r w:rsidRPr="00C82B9F">
          <w:rPr>
            <w:rFonts w:ascii="Times New Roman" w:eastAsia="Times New Roman" w:hAnsi="Times New Roman" w:cs="Times New Roman"/>
            <w:lang w:val="fr-FR"/>
          </w:rPr>
          <w:t>Povećanje intraokularnog tlaka opaženo je unutar 60 minuta od primjene intravitrealne injekcije,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uključujući injekcije</w:t>
        </w:r>
        <w:del w:id="333" w:author="HR_rev" w:date="2025-07-11T14:53:00Z">
          <w:r w:rsidRPr="00C82B9F" w:rsidDel="003D53B9">
            <w:rPr>
              <w:rFonts w:ascii="Times New Roman" w:eastAsia="Times New Roman" w:hAnsi="Times New Roman" w:cs="Times New Roman"/>
              <w:lang w:val="fr-FR"/>
            </w:rPr>
            <w:delText xml:space="preserve"> lijeka</w:delText>
          </w:r>
        </w:del>
        <w:r w:rsidRPr="00C82B9F">
          <w:rPr>
            <w:rFonts w:ascii="Times New Roman" w:eastAsia="Times New Roman" w:hAnsi="Times New Roman" w:cs="Times New Roman"/>
            <w:lang w:val="fr-FR"/>
          </w:rPr>
          <w:t xml:space="preserve"> </w:t>
        </w:r>
        <w:r>
          <w:rPr>
            <w:rFonts w:ascii="Times New Roman" w:hAnsi="Times New Roman"/>
          </w:rPr>
          <w:t>aflibercepta</w:t>
        </w:r>
        <w:r w:rsidRPr="00C82B9F">
          <w:rPr>
            <w:rFonts w:ascii="Times New Roman" w:eastAsia="Times New Roman" w:hAnsi="Times New Roman" w:cs="Times New Roman"/>
            <w:lang w:val="fr-FR"/>
          </w:rPr>
          <w:t xml:space="preserve"> (vidjeti dio 4.8). Potrebne su posebne mjere opreza u bolesnika sa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slabo kontroliranim glaukomom (ne injicirajte lijek Yesafili dok je intraokularni tlak ≥ 30 mmHg). Stoga</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je u svim slučajevima potrebno pratiti i intraokularni tlak i perfuziju glave optičkog živca i primjereno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ih</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liječiti.</w:t>
        </w:r>
      </w:ins>
    </w:p>
    <w:p w14:paraId="26C498AC" w14:textId="77777777" w:rsidR="002A7519" w:rsidRPr="00C82B9F" w:rsidRDefault="002A7519" w:rsidP="002A7519">
      <w:pPr>
        <w:autoSpaceDE w:val="0"/>
        <w:autoSpaceDN w:val="0"/>
        <w:spacing w:before="11" w:after="0" w:line="240" w:lineRule="auto"/>
        <w:ind w:left="117"/>
        <w:rPr>
          <w:ins w:id="334" w:author="Biocon Biologics" w:date="2025-06-10T14:30:00Z"/>
          <w:rFonts w:ascii="Times New Roman" w:eastAsia="Times New Roman" w:hAnsi="Times New Roman" w:cs="Times New Roman"/>
          <w:sz w:val="21"/>
          <w:lang w:val="fr-FR"/>
        </w:rPr>
      </w:pPr>
    </w:p>
    <w:p w14:paraId="5F21B9C0" w14:textId="77777777" w:rsidR="002A7519" w:rsidRPr="00C82B9F" w:rsidRDefault="002A7519" w:rsidP="002A7519">
      <w:pPr>
        <w:autoSpaceDE w:val="0"/>
        <w:autoSpaceDN w:val="0"/>
        <w:spacing w:after="0" w:line="240" w:lineRule="auto"/>
        <w:ind w:left="117"/>
        <w:rPr>
          <w:ins w:id="335" w:author="Biocon Biologics" w:date="2025-06-10T14:30:00Z"/>
          <w:rFonts w:ascii="Times New Roman" w:eastAsia="Times New Roman" w:hAnsi="Times New Roman" w:cs="Times New Roman"/>
          <w:lang w:val="fr-FR"/>
        </w:rPr>
      </w:pPr>
      <w:ins w:id="336" w:author="Biocon Biologics" w:date="2025-06-10T14:30:00Z">
        <w:r w:rsidRPr="00C82B9F">
          <w:rPr>
            <w:rFonts w:ascii="Times New Roman" w:eastAsia="Times New Roman" w:hAnsi="Times New Roman" w:cs="Times New Roman"/>
            <w:u w:val="single"/>
            <w:lang w:val="fr-FR"/>
          </w:rPr>
          <w:lastRenderedPageBreak/>
          <w:t>Imunogenost</w:t>
        </w:r>
      </w:ins>
    </w:p>
    <w:p w14:paraId="2BDFEE97" w14:textId="77777777" w:rsidR="002A7519" w:rsidRPr="00C82B9F" w:rsidRDefault="002A7519" w:rsidP="002A7519">
      <w:pPr>
        <w:autoSpaceDE w:val="0"/>
        <w:autoSpaceDN w:val="0"/>
        <w:spacing w:before="1" w:after="0" w:line="252" w:lineRule="exact"/>
        <w:ind w:left="117"/>
        <w:rPr>
          <w:ins w:id="337" w:author="Biocon Biologics" w:date="2025-06-10T14:30:00Z"/>
          <w:rFonts w:ascii="Times New Roman" w:eastAsia="Times New Roman" w:hAnsi="Times New Roman" w:cs="Times New Roman"/>
          <w:lang w:val="fr-FR"/>
        </w:rPr>
      </w:pPr>
      <w:ins w:id="338" w:author="Biocon Biologics" w:date="2025-06-10T14:30:00Z">
        <w:r w:rsidRPr="00C82B9F">
          <w:rPr>
            <w:rFonts w:ascii="Times New Roman" w:eastAsia="Times New Roman" w:hAnsi="Times New Roman" w:cs="Times New Roman"/>
            <w:lang w:val="fr-FR"/>
          </w:rPr>
          <w:t>Budući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se</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radi o</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terapijskom</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proteinu,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postoji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mogućnost</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imunogenosti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lijeka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Yesafili (vidjeti</w:t>
        </w:r>
      </w:ins>
    </w:p>
    <w:p w14:paraId="48D0E9A7" w14:textId="77777777" w:rsidR="002A7519" w:rsidRPr="00C82B9F" w:rsidRDefault="002A7519" w:rsidP="002A7519">
      <w:pPr>
        <w:autoSpaceDE w:val="0"/>
        <w:autoSpaceDN w:val="0"/>
        <w:spacing w:after="0" w:line="240" w:lineRule="auto"/>
        <w:ind w:left="117" w:right="431"/>
        <w:rPr>
          <w:ins w:id="339" w:author="Biocon Biologics" w:date="2025-06-10T14:30:00Z"/>
          <w:rFonts w:ascii="Times New Roman" w:eastAsia="Times New Roman" w:hAnsi="Times New Roman" w:cs="Times New Roman"/>
          <w:lang w:val="fr-FR"/>
        </w:rPr>
      </w:pPr>
      <w:ins w:id="340" w:author="Biocon Biologics" w:date="2025-06-10T14:30:00Z">
        <w:r w:rsidRPr="00C82B9F">
          <w:rPr>
            <w:rFonts w:ascii="Times New Roman" w:eastAsia="Times New Roman" w:hAnsi="Times New Roman" w:cs="Times New Roman"/>
            <w:lang w:val="fr-FR"/>
          </w:rPr>
          <w:t>dio 4.8). Bolesnicima treba dati uputu da prijave svaki znak ili simptom intraokularne upale, npr. bol,</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fotofobiju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ili crvenilo,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što</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mogu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biti klinički znakovi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koji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mogu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pripisati preosjetljivosti.</w:t>
        </w:r>
      </w:ins>
    </w:p>
    <w:p w14:paraId="11A07A7F" w14:textId="77777777" w:rsidR="002A7519" w:rsidRPr="00C82B9F" w:rsidRDefault="002A7519" w:rsidP="002A7519">
      <w:pPr>
        <w:autoSpaceDE w:val="0"/>
        <w:autoSpaceDN w:val="0"/>
        <w:spacing w:before="11" w:after="0" w:line="240" w:lineRule="auto"/>
        <w:ind w:left="117"/>
        <w:rPr>
          <w:ins w:id="341" w:author="Biocon Biologics" w:date="2025-06-10T14:30:00Z"/>
          <w:rFonts w:ascii="Times New Roman" w:eastAsia="Times New Roman" w:hAnsi="Times New Roman" w:cs="Times New Roman"/>
          <w:sz w:val="21"/>
          <w:lang w:val="fr-FR"/>
        </w:rPr>
      </w:pPr>
    </w:p>
    <w:p w14:paraId="548810E9" w14:textId="77777777" w:rsidR="002A7519" w:rsidRPr="00C82B9F" w:rsidRDefault="002A7519" w:rsidP="002A7519">
      <w:pPr>
        <w:autoSpaceDE w:val="0"/>
        <w:autoSpaceDN w:val="0"/>
        <w:spacing w:after="0" w:line="240" w:lineRule="auto"/>
        <w:ind w:left="117"/>
        <w:rPr>
          <w:ins w:id="342" w:author="Biocon Biologics" w:date="2025-06-10T14:30:00Z"/>
          <w:rFonts w:ascii="Times New Roman" w:eastAsia="Times New Roman" w:hAnsi="Times New Roman" w:cs="Times New Roman"/>
          <w:lang w:val="fr-FR"/>
        </w:rPr>
      </w:pPr>
      <w:ins w:id="343" w:author="Biocon Biologics" w:date="2025-06-10T14:30:00Z">
        <w:r w:rsidRPr="00C82B9F">
          <w:rPr>
            <w:rFonts w:ascii="Times New Roman" w:eastAsia="Times New Roman" w:hAnsi="Times New Roman" w:cs="Times New Roman"/>
            <w:u w:val="single"/>
            <w:lang w:val="fr-FR"/>
          </w:rPr>
          <w:t>Sistemski</w:t>
        </w:r>
        <w:r w:rsidRPr="00C82B9F">
          <w:rPr>
            <w:rFonts w:ascii="Times New Roman" w:eastAsia="Times New Roman" w:hAnsi="Times New Roman" w:cs="Times New Roman"/>
            <w:spacing w:val="-3"/>
            <w:u w:val="single"/>
            <w:lang w:val="fr-FR"/>
          </w:rPr>
          <w:t xml:space="preserve"> </w:t>
        </w:r>
        <w:r w:rsidRPr="00C82B9F">
          <w:rPr>
            <w:rFonts w:ascii="Times New Roman" w:eastAsia="Times New Roman" w:hAnsi="Times New Roman" w:cs="Times New Roman"/>
            <w:u w:val="single"/>
            <w:lang w:val="fr-FR"/>
          </w:rPr>
          <w:t>učinci</w:t>
        </w:r>
      </w:ins>
    </w:p>
    <w:p w14:paraId="02FD8C05" w14:textId="77777777" w:rsidR="002A7519" w:rsidRPr="00C82B9F" w:rsidRDefault="002A7519" w:rsidP="002A7519">
      <w:pPr>
        <w:autoSpaceDE w:val="0"/>
        <w:autoSpaceDN w:val="0"/>
        <w:spacing w:before="2" w:after="0" w:line="240" w:lineRule="auto"/>
        <w:ind w:left="117" w:right="436"/>
        <w:rPr>
          <w:ins w:id="344" w:author="Biocon Biologics" w:date="2025-06-10T14:30:00Z"/>
          <w:rFonts w:ascii="Times New Roman" w:eastAsia="Times New Roman" w:hAnsi="Times New Roman" w:cs="Times New Roman"/>
          <w:lang w:val="fr-FR"/>
        </w:rPr>
      </w:pPr>
      <w:ins w:id="345" w:author="Biocon Biologics" w:date="2025-06-10T14:30:00Z">
        <w:r w:rsidRPr="00C82B9F">
          <w:rPr>
            <w:rFonts w:ascii="Times New Roman" w:eastAsia="Times New Roman" w:hAnsi="Times New Roman" w:cs="Times New Roman"/>
            <w:lang w:val="fr-FR"/>
          </w:rPr>
          <w:t>Nakon intravitrealne injekcije inhibitora VEGF-a zabilježeni su sistemski štetni događaji uključujući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krvarenja izvan oka i arterijsku tromboemboliju, a teoretski postoji rizik da bi oni mogli biti povezani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s inhibicijom VEGF-a. Postoje ograničeni podaci o sigurnosti liječenja bolesnika s CRVO-om,</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BRVO-om, DME-om ili miopijskim CNV-om koji su u prethodnih 6 mjeseci pretrpjeli moždani udar</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ili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tranzitornu</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ishemijsku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ataku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ili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infarkt</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miokarda.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Potreban</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je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oprez</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kod</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liječenja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takvih</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bolesnika.</w:t>
        </w:r>
      </w:ins>
    </w:p>
    <w:p w14:paraId="53F15955" w14:textId="77777777" w:rsidR="002A7519" w:rsidRPr="00C82B9F" w:rsidRDefault="002A7519" w:rsidP="002A7519">
      <w:pPr>
        <w:autoSpaceDE w:val="0"/>
        <w:autoSpaceDN w:val="0"/>
        <w:spacing w:before="10" w:after="0" w:line="240" w:lineRule="auto"/>
        <w:ind w:left="117"/>
        <w:rPr>
          <w:ins w:id="346" w:author="Biocon Biologics" w:date="2025-06-10T14:30:00Z"/>
          <w:rFonts w:ascii="Times New Roman" w:eastAsia="Times New Roman" w:hAnsi="Times New Roman" w:cs="Times New Roman"/>
          <w:sz w:val="21"/>
          <w:lang w:val="fr-FR"/>
        </w:rPr>
      </w:pPr>
    </w:p>
    <w:p w14:paraId="6CFCF097" w14:textId="77777777" w:rsidR="002A7519" w:rsidRPr="00C82B9F" w:rsidRDefault="002A7519" w:rsidP="002A7519">
      <w:pPr>
        <w:autoSpaceDE w:val="0"/>
        <w:autoSpaceDN w:val="0"/>
        <w:spacing w:after="0" w:line="252" w:lineRule="exact"/>
        <w:ind w:left="117"/>
        <w:rPr>
          <w:ins w:id="347" w:author="Biocon Biologics" w:date="2025-06-10T14:30:00Z"/>
          <w:rFonts w:ascii="Times New Roman" w:eastAsia="Times New Roman" w:hAnsi="Times New Roman" w:cs="Times New Roman"/>
          <w:lang w:val="fr-FR"/>
        </w:rPr>
      </w:pPr>
      <w:ins w:id="348" w:author="Biocon Biologics" w:date="2025-06-10T14:30:00Z">
        <w:r w:rsidRPr="00C82B9F">
          <w:rPr>
            <w:rFonts w:ascii="Times New Roman" w:eastAsia="Times New Roman" w:hAnsi="Times New Roman" w:cs="Times New Roman"/>
            <w:u w:val="single"/>
            <w:lang w:val="fr-FR"/>
          </w:rPr>
          <w:t>Ostalo</w:t>
        </w:r>
      </w:ins>
    </w:p>
    <w:p w14:paraId="3EA6B21D" w14:textId="77777777" w:rsidR="002A7519" w:rsidRPr="00C82B9F" w:rsidRDefault="002A7519" w:rsidP="002A7519">
      <w:pPr>
        <w:autoSpaceDE w:val="0"/>
        <w:autoSpaceDN w:val="0"/>
        <w:spacing w:after="0" w:line="240" w:lineRule="auto"/>
        <w:ind w:left="117" w:right="938"/>
        <w:rPr>
          <w:ins w:id="349" w:author="Biocon Biologics" w:date="2025-06-10T14:30:00Z"/>
          <w:rFonts w:ascii="Times New Roman" w:eastAsia="Times New Roman" w:hAnsi="Times New Roman" w:cs="Times New Roman"/>
          <w:lang w:val="fr-FR"/>
        </w:rPr>
      </w:pPr>
      <w:ins w:id="350" w:author="Biocon Biologics" w:date="2025-06-10T14:30:00Z">
        <w:r w:rsidRPr="00C82B9F">
          <w:rPr>
            <w:rFonts w:ascii="Times New Roman" w:eastAsia="Times New Roman" w:hAnsi="Times New Roman" w:cs="Times New Roman"/>
            <w:lang w:val="fr-FR"/>
          </w:rPr>
          <w:t>Kao i za ostale anti-VEGF lijekove za intravitrealnu primjenu za AMD, CRVO, BRVO, DME 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miopijski CNV</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vrijedi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sljedeće:</w:t>
        </w:r>
      </w:ins>
    </w:p>
    <w:p w14:paraId="1C0BD3AF" w14:textId="77777777" w:rsidR="002A7519" w:rsidRPr="00C82B9F" w:rsidRDefault="002A7519" w:rsidP="002A7519">
      <w:pPr>
        <w:autoSpaceDE w:val="0"/>
        <w:autoSpaceDN w:val="0"/>
        <w:spacing w:before="2" w:after="0" w:line="240" w:lineRule="auto"/>
        <w:rPr>
          <w:ins w:id="351" w:author="Biocon Biologics" w:date="2025-06-10T14:30:00Z"/>
          <w:rFonts w:ascii="Times New Roman" w:eastAsia="Times New Roman" w:hAnsi="Times New Roman" w:cs="Times New Roman"/>
          <w:lang w:val="fr-FR"/>
        </w:rPr>
      </w:pPr>
    </w:p>
    <w:p w14:paraId="0CC4AF8D" w14:textId="598E0555" w:rsidR="002A7519" w:rsidRPr="00C82B9F" w:rsidRDefault="002A7519" w:rsidP="002A7519">
      <w:pPr>
        <w:numPr>
          <w:ilvl w:val="0"/>
          <w:numId w:val="43"/>
        </w:numPr>
        <w:tabs>
          <w:tab w:val="left" w:pos="686"/>
        </w:tabs>
        <w:autoSpaceDE w:val="0"/>
        <w:autoSpaceDN w:val="0"/>
        <w:spacing w:after="0" w:line="240" w:lineRule="auto"/>
        <w:ind w:right="611"/>
        <w:rPr>
          <w:ins w:id="352" w:author="Biocon Biologics" w:date="2025-06-10T14:30:00Z"/>
          <w:rFonts w:ascii="Times New Roman" w:eastAsia="Times New Roman" w:hAnsi="Times New Roman" w:cs="Times New Roman"/>
          <w:lang w:val="fr-FR"/>
        </w:rPr>
      </w:pPr>
      <w:ins w:id="353" w:author="Biocon Biologics" w:date="2025-06-10T14:30:00Z">
        <w:r w:rsidRPr="00C82B9F">
          <w:rPr>
            <w:rFonts w:ascii="Times New Roman" w:eastAsia="Times New Roman" w:hAnsi="Times New Roman" w:cs="Times New Roman"/>
            <w:lang w:val="fr-FR"/>
          </w:rPr>
          <w:t xml:space="preserve">Sigurnost i djelotvornost primjene </w:t>
        </w:r>
        <w:del w:id="354" w:author="HR_rev" w:date="2025-07-11T14:53:00Z">
          <w:r w:rsidRPr="00C82B9F" w:rsidDel="003D53B9">
            <w:rPr>
              <w:rFonts w:ascii="Times New Roman" w:eastAsia="Times New Roman" w:hAnsi="Times New Roman" w:cs="Times New Roman"/>
              <w:lang w:val="fr-FR"/>
            </w:rPr>
            <w:delText xml:space="preserve">lijeka </w:delText>
          </w:r>
        </w:del>
        <w:r>
          <w:rPr>
            <w:rFonts w:ascii="Times New Roman" w:hAnsi="Times New Roman"/>
          </w:rPr>
          <w:t>aflibercepta</w:t>
        </w:r>
        <w:r w:rsidRPr="00C82B9F">
          <w:rPr>
            <w:rFonts w:ascii="Times New Roman" w:eastAsia="Times New Roman" w:hAnsi="Times New Roman" w:cs="Times New Roman"/>
            <w:lang w:val="fr-FR"/>
          </w:rPr>
          <w:t xml:space="preserve"> istodobno u oba oka ni</w:t>
        </w:r>
      </w:ins>
      <w:ins w:id="355" w:author="HR_rev" w:date="2025-07-11T15:05:00Z">
        <w:r w:rsidR="00BB1DC0">
          <w:rPr>
            <w:rFonts w:ascii="Times New Roman" w:eastAsia="Times New Roman" w:hAnsi="Times New Roman" w:cs="Times New Roman"/>
            <w:lang w:val="fr-FR"/>
          </w:rPr>
          <w:t xml:space="preserve">su </w:t>
        </w:r>
      </w:ins>
      <w:ins w:id="356" w:author="Biocon Biologics" w:date="2025-06-10T14:30:00Z">
        <w:del w:id="357" w:author="HR_rev" w:date="2025-07-11T15:05:00Z">
          <w:r w:rsidRPr="00C82B9F" w:rsidDel="00BB1DC0">
            <w:rPr>
              <w:rFonts w:ascii="Times New Roman" w:eastAsia="Times New Roman" w:hAnsi="Times New Roman" w:cs="Times New Roman"/>
              <w:lang w:val="fr-FR"/>
            </w:rPr>
            <w:delText xml:space="preserve">je </w:delText>
          </w:r>
        </w:del>
        <w:r w:rsidRPr="00C82B9F">
          <w:rPr>
            <w:rFonts w:ascii="Times New Roman" w:eastAsia="Times New Roman" w:hAnsi="Times New Roman" w:cs="Times New Roman"/>
            <w:lang w:val="fr-FR"/>
          </w:rPr>
          <w:t>sustavno ispitan</w:t>
        </w:r>
      </w:ins>
      <w:ins w:id="358" w:author="HR_rev" w:date="2025-07-11T15:06:00Z">
        <w:r w:rsidR="00BB1DC0">
          <w:rPr>
            <w:rFonts w:ascii="Times New Roman" w:eastAsia="Times New Roman" w:hAnsi="Times New Roman" w:cs="Times New Roman"/>
            <w:lang w:val="fr-FR"/>
          </w:rPr>
          <w:t>e</w:t>
        </w:r>
      </w:ins>
      <w:ins w:id="359" w:author="Biocon Biologics" w:date="2025-06-10T14:30:00Z">
        <w:del w:id="360" w:author="HR_rev" w:date="2025-07-11T15:06:00Z">
          <w:r w:rsidRPr="00C82B9F" w:rsidDel="00BB1DC0">
            <w:rPr>
              <w:rFonts w:ascii="Times New Roman" w:eastAsia="Times New Roman" w:hAnsi="Times New Roman" w:cs="Times New Roman"/>
              <w:lang w:val="fr-FR"/>
            </w:rPr>
            <w:delText>a</w:delText>
          </w:r>
        </w:del>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(vidjeti dio 5.1). Ako se lijek istodobno primjenjuje u oba oka, to može dovesti do povišenog</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sistemskog</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izlaganja,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što</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može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povisiti rizik</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od</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nastanka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sistemskih</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štetnih</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događaja.</w:t>
        </w:r>
      </w:ins>
    </w:p>
    <w:p w14:paraId="708F78EE" w14:textId="35CE0B9E" w:rsidR="002A7519" w:rsidRPr="00C82B9F" w:rsidRDefault="002A7519" w:rsidP="002A7519">
      <w:pPr>
        <w:numPr>
          <w:ilvl w:val="0"/>
          <w:numId w:val="43"/>
        </w:numPr>
        <w:tabs>
          <w:tab w:val="left" w:pos="686"/>
        </w:tabs>
        <w:autoSpaceDE w:val="0"/>
        <w:autoSpaceDN w:val="0"/>
        <w:spacing w:after="0" w:line="267" w:lineRule="exact"/>
        <w:rPr>
          <w:ins w:id="361" w:author="Biocon Biologics" w:date="2025-06-10T14:30:00Z"/>
          <w:rFonts w:ascii="Times New Roman" w:eastAsia="Times New Roman" w:hAnsi="Times New Roman" w:cs="Times New Roman"/>
          <w:lang w:val="fr-FR"/>
        </w:rPr>
      </w:pPr>
      <w:ins w:id="362" w:author="Biocon Biologics" w:date="2025-06-10T14:30:00Z">
        <w:r w:rsidRPr="00C82B9F">
          <w:rPr>
            <w:rFonts w:ascii="Times New Roman" w:eastAsia="Times New Roman" w:hAnsi="Times New Roman" w:cs="Times New Roman"/>
            <w:lang w:val="fr-FR"/>
          </w:rPr>
          <w:t>Istodobna</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primjena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ostalih</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anti-VEGF</w:t>
        </w:r>
        <w:r w:rsidRPr="00C82B9F">
          <w:rPr>
            <w:rFonts w:ascii="Times New Roman" w:eastAsia="Times New Roman" w:hAnsi="Times New Roman" w:cs="Times New Roman"/>
            <w:spacing w:val="-1"/>
            <w:lang w:val="fr-FR"/>
          </w:rPr>
          <w:t xml:space="preserve"> </w:t>
        </w:r>
        <w:del w:id="363" w:author="HR_rev" w:date="2025-07-11T15:06:00Z">
          <w:r w:rsidRPr="00C82B9F" w:rsidDel="00BB1DC0">
            <w:rPr>
              <w:rFonts w:ascii="Times New Roman" w:eastAsia="Times New Roman" w:hAnsi="Times New Roman" w:cs="Times New Roman"/>
              <w:lang w:val="fr-FR"/>
            </w:rPr>
            <w:delText>(vaskularni</w:delText>
          </w:r>
          <w:r w:rsidRPr="00C82B9F" w:rsidDel="00BB1DC0">
            <w:rPr>
              <w:rFonts w:ascii="Times New Roman" w:eastAsia="Times New Roman" w:hAnsi="Times New Roman" w:cs="Times New Roman"/>
              <w:spacing w:val="-3"/>
              <w:lang w:val="fr-FR"/>
            </w:rPr>
            <w:delText xml:space="preserve"> </w:delText>
          </w:r>
          <w:r w:rsidRPr="00C82B9F" w:rsidDel="00BB1DC0">
            <w:rPr>
              <w:rFonts w:ascii="Times New Roman" w:eastAsia="Times New Roman" w:hAnsi="Times New Roman" w:cs="Times New Roman"/>
              <w:lang w:val="fr-FR"/>
            </w:rPr>
            <w:delText>endotelni</w:delText>
          </w:r>
          <w:r w:rsidRPr="00C82B9F" w:rsidDel="00BB1DC0">
            <w:rPr>
              <w:rFonts w:ascii="Times New Roman" w:eastAsia="Times New Roman" w:hAnsi="Times New Roman" w:cs="Times New Roman"/>
              <w:spacing w:val="-4"/>
              <w:lang w:val="fr-FR"/>
            </w:rPr>
            <w:delText xml:space="preserve"> </w:delText>
          </w:r>
          <w:r w:rsidRPr="00C82B9F" w:rsidDel="00BB1DC0">
            <w:rPr>
              <w:rFonts w:ascii="Times New Roman" w:eastAsia="Times New Roman" w:hAnsi="Times New Roman" w:cs="Times New Roman"/>
              <w:lang w:val="fr-FR"/>
            </w:rPr>
            <w:delText>faktor</w:delText>
          </w:r>
          <w:r w:rsidRPr="00C82B9F" w:rsidDel="00BB1DC0">
            <w:rPr>
              <w:rFonts w:ascii="Times New Roman" w:eastAsia="Times New Roman" w:hAnsi="Times New Roman" w:cs="Times New Roman"/>
              <w:spacing w:val="-3"/>
              <w:lang w:val="fr-FR"/>
            </w:rPr>
            <w:delText xml:space="preserve"> </w:delText>
          </w:r>
          <w:r w:rsidRPr="00C82B9F" w:rsidDel="00BB1DC0">
            <w:rPr>
              <w:rFonts w:ascii="Times New Roman" w:eastAsia="Times New Roman" w:hAnsi="Times New Roman" w:cs="Times New Roman"/>
              <w:lang w:val="fr-FR"/>
            </w:rPr>
            <w:delText>rasta)</w:delText>
          </w:r>
          <w:r w:rsidRPr="00C82B9F" w:rsidDel="00BB1DC0">
            <w:rPr>
              <w:rFonts w:ascii="Times New Roman" w:eastAsia="Times New Roman" w:hAnsi="Times New Roman" w:cs="Times New Roman"/>
              <w:spacing w:val="-3"/>
              <w:lang w:val="fr-FR"/>
            </w:rPr>
            <w:delText xml:space="preserve"> </w:delText>
          </w:r>
        </w:del>
        <w:r w:rsidRPr="00C82B9F">
          <w:rPr>
            <w:rFonts w:ascii="Times New Roman" w:eastAsia="Times New Roman" w:hAnsi="Times New Roman" w:cs="Times New Roman"/>
            <w:lang w:val="fr-FR"/>
          </w:rPr>
          <w:t>lijekova</w:t>
        </w:r>
      </w:ins>
    </w:p>
    <w:p w14:paraId="4B1F31F4" w14:textId="65D0D055" w:rsidR="002A7519" w:rsidRPr="00C82B9F" w:rsidRDefault="002A7519" w:rsidP="002A7519">
      <w:pPr>
        <w:autoSpaceDE w:val="0"/>
        <w:autoSpaceDN w:val="0"/>
        <w:spacing w:after="0" w:line="240" w:lineRule="auto"/>
        <w:ind w:left="685" w:right="579"/>
        <w:rPr>
          <w:ins w:id="364" w:author="Biocon Biologics" w:date="2025-06-10T14:30:00Z"/>
          <w:rFonts w:ascii="Times New Roman" w:eastAsia="Times New Roman" w:hAnsi="Times New Roman" w:cs="Times New Roman"/>
          <w:lang w:val="fr-FR"/>
        </w:rPr>
      </w:pPr>
      <w:ins w:id="365" w:author="Biocon Biologics" w:date="2025-06-10T14:30:00Z">
        <w:r w:rsidRPr="00C82B9F">
          <w:rPr>
            <w:rFonts w:ascii="Times New Roman" w:eastAsia="Times New Roman" w:hAnsi="Times New Roman" w:cs="Times New Roman"/>
            <w:lang w:val="fr-FR"/>
          </w:rPr>
          <w:t xml:space="preserve">Nema dostupnih podataka o istodobnoj primjeni </w:t>
        </w:r>
        <w:del w:id="366" w:author="HR_rev" w:date="2025-07-11T14:53:00Z">
          <w:r w:rsidRPr="00C82B9F" w:rsidDel="003D53B9">
            <w:rPr>
              <w:rFonts w:ascii="Times New Roman" w:eastAsia="Times New Roman" w:hAnsi="Times New Roman" w:cs="Times New Roman"/>
              <w:lang w:val="fr-FR"/>
            </w:rPr>
            <w:delText xml:space="preserve">lijeka </w:delText>
          </w:r>
        </w:del>
        <w:r>
          <w:rPr>
            <w:rFonts w:ascii="Times New Roman" w:hAnsi="Times New Roman"/>
          </w:rPr>
          <w:t>aflibercepta</w:t>
        </w:r>
        <w:r w:rsidRPr="00C82B9F">
          <w:rPr>
            <w:rFonts w:ascii="Times New Roman" w:eastAsia="Times New Roman" w:hAnsi="Times New Roman" w:cs="Times New Roman"/>
            <w:lang w:val="fr-FR"/>
          </w:rPr>
          <w:t xml:space="preserve"> s drugim anti-VEGF lijekovima</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(sistemskim</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ili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okularnim).</w:t>
        </w:r>
      </w:ins>
    </w:p>
    <w:p w14:paraId="06CC4246" w14:textId="77777777" w:rsidR="002A7519" w:rsidRPr="00C82B9F" w:rsidRDefault="002A7519" w:rsidP="002A7519">
      <w:pPr>
        <w:numPr>
          <w:ilvl w:val="0"/>
          <w:numId w:val="43"/>
        </w:numPr>
        <w:tabs>
          <w:tab w:val="left" w:pos="686"/>
        </w:tabs>
        <w:autoSpaceDE w:val="0"/>
        <w:autoSpaceDN w:val="0"/>
        <w:spacing w:before="1" w:after="0" w:line="269" w:lineRule="exact"/>
        <w:rPr>
          <w:ins w:id="367" w:author="Biocon Biologics" w:date="2025-06-10T14:30:00Z"/>
          <w:rFonts w:ascii="Times New Roman" w:eastAsia="Times New Roman" w:hAnsi="Times New Roman" w:cs="Times New Roman"/>
          <w:lang w:val="fr-FR"/>
        </w:rPr>
      </w:pPr>
      <w:ins w:id="368" w:author="Biocon Biologics" w:date="2025-06-10T14:30:00Z">
        <w:r w:rsidRPr="00C82B9F">
          <w:rPr>
            <w:rFonts w:ascii="Times New Roman" w:eastAsia="Times New Roman" w:hAnsi="Times New Roman" w:cs="Times New Roman"/>
            <w:lang w:val="fr-FR"/>
          </w:rPr>
          <w:t>Čimbenici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rizika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povezani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nastankom</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razderotine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pigmentnog</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epitela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mrežnice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nakon</w:t>
        </w:r>
      </w:ins>
    </w:p>
    <w:p w14:paraId="651728BB" w14:textId="77777777" w:rsidR="002A7519" w:rsidRPr="00C82B9F" w:rsidRDefault="002A7519" w:rsidP="002A7519">
      <w:pPr>
        <w:autoSpaceDE w:val="0"/>
        <w:autoSpaceDN w:val="0"/>
        <w:spacing w:after="0" w:line="240" w:lineRule="auto"/>
        <w:ind w:left="685" w:right="603"/>
        <w:rPr>
          <w:ins w:id="369" w:author="Biocon Biologics" w:date="2025-06-10T14:30:00Z"/>
          <w:rFonts w:ascii="Times New Roman" w:eastAsia="Times New Roman" w:hAnsi="Times New Roman" w:cs="Times New Roman"/>
          <w:lang w:val="fr-FR"/>
        </w:rPr>
      </w:pPr>
      <w:ins w:id="370" w:author="Biocon Biologics" w:date="2025-06-10T14:30:00Z">
        <w:r w:rsidRPr="00C82B9F">
          <w:rPr>
            <w:rFonts w:ascii="Times New Roman" w:eastAsia="Times New Roman" w:hAnsi="Times New Roman" w:cs="Times New Roman"/>
            <w:lang w:val="fr-FR"/>
          </w:rPr>
          <w:t>anti-VEGF terapije zbog vlažnog AMD-a, uključuju veliko i/ili visoko odignuće pigmentnog</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 xml:space="preserve">epitela mrežnice. Kad se započinje terapija lijekom </w:t>
        </w:r>
        <w:r>
          <w:rPr>
            <w:rFonts w:ascii="Times New Roman" w:hAnsi="Times New Roman"/>
          </w:rPr>
          <w:t>aflibercepta</w:t>
        </w:r>
        <w:r w:rsidRPr="00C82B9F">
          <w:rPr>
            <w:rFonts w:ascii="Times New Roman" w:eastAsia="Times New Roman" w:hAnsi="Times New Roman" w:cs="Times New Roman"/>
            <w:lang w:val="fr-FR"/>
          </w:rPr>
          <w:t>, potreban je oprez kod bolesnika s</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ovim čimbenicima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rizika za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nastanak</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razderotine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pigmentnog</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epitela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mrežnice.</w:t>
        </w:r>
      </w:ins>
    </w:p>
    <w:p w14:paraId="44827BB4" w14:textId="77777777" w:rsidR="002A7519" w:rsidRPr="00C82B9F" w:rsidRDefault="002A7519" w:rsidP="002A7519">
      <w:pPr>
        <w:numPr>
          <w:ilvl w:val="0"/>
          <w:numId w:val="43"/>
        </w:numPr>
        <w:tabs>
          <w:tab w:val="left" w:pos="686"/>
        </w:tabs>
        <w:autoSpaceDE w:val="0"/>
        <w:autoSpaceDN w:val="0"/>
        <w:spacing w:after="0" w:line="240" w:lineRule="auto"/>
        <w:ind w:right="784"/>
        <w:rPr>
          <w:ins w:id="371" w:author="Biocon Biologics" w:date="2025-06-10T14:30:00Z"/>
          <w:rFonts w:ascii="Times New Roman" w:eastAsia="Times New Roman" w:hAnsi="Times New Roman" w:cs="Times New Roman"/>
          <w:lang w:val="fr-FR"/>
        </w:rPr>
      </w:pPr>
      <w:ins w:id="372" w:author="Biocon Biologics" w:date="2025-06-10T14:30:00Z">
        <w:r w:rsidRPr="00C82B9F">
          <w:rPr>
            <w:rFonts w:ascii="Times New Roman" w:eastAsia="Times New Roman" w:hAnsi="Times New Roman" w:cs="Times New Roman"/>
            <w:lang w:val="fr-FR"/>
          </w:rPr>
          <w:t>Liječenje treba obustaviti u bolesnika s regmatogenim odignućem mrežnice ili makularnim</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rupama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3.</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ili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4.</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stupnja.</w:t>
        </w:r>
      </w:ins>
    </w:p>
    <w:p w14:paraId="5CD08633" w14:textId="77777777" w:rsidR="002A7519" w:rsidRPr="00C82B9F" w:rsidRDefault="002A7519" w:rsidP="002A7519">
      <w:pPr>
        <w:numPr>
          <w:ilvl w:val="0"/>
          <w:numId w:val="43"/>
        </w:numPr>
        <w:tabs>
          <w:tab w:val="left" w:pos="686"/>
        </w:tabs>
        <w:autoSpaceDE w:val="0"/>
        <w:autoSpaceDN w:val="0"/>
        <w:spacing w:after="0" w:line="240" w:lineRule="auto"/>
        <w:ind w:right="382"/>
        <w:rPr>
          <w:ins w:id="373" w:author="Biocon Biologics" w:date="2025-06-10T14:30:00Z"/>
          <w:rFonts w:ascii="Times New Roman" w:eastAsia="Times New Roman" w:hAnsi="Times New Roman" w:cs="Times New Roman"/>
          <w:lang w:val="fr-FR"/>
        </w:rPr>
      </w:pPr>
      <w:ins w:id="374" w:author="Biocon Biologics" w:date="2025-06-10T14:30:00Z">
        <w:r w:rsidRPr="00C82B9F">
          <w:rPr>
            <w:rFonts w:ascii="Times New Roman" w:eastAsia="Times New Roman" w:hAnsi="Times New Roman" w:cs="Times New Roman"/>
            <w:lang w:val="fr-FR"/>
          </w:rPr>
          <w:t>U slučaju pukotine mrežnice ne smije se primijeniti doza i ne smije se nastaviti s liječenjem sve</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dok</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se pukotina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adekvatno</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ne zatvori.</w:t>
        </w:r>
      </w:ins>
    </w:p>
    <w:p w14:paraId="46B93C40" w14:textId="77777777" w:rsidR="002A7519" w:rsidRPr="00C82B9F" w:rsidRDefault="002A7519" w:rsidP="002A7519">
      <w:pPr>
        <w:numPr>
          <w:ilvl w:val="0"/>
          <w:numId w:val="43"/>
        </w:numPr>
        <w:tabs>
          <w:tab w:val="left" w:pos="686"/>
        </w:tabs>
        <w:autoSpaceDE w:val="0"/>
        <w:autoSpaceDN w:val="0"/>
        <w:spacing w:after="0" w:line="240" w:lineRule="auto"/>
        <w:ind w:right="927"/>
        <w:rPr>
          <w:ins w:id="375" w:author="Biocon Biologics" w:date="2025-06-10T14:30:00Z"/>
          <w:rFonts w:ascii="Times New Roman" w:eastAsia="Times New Roman" w:hAnsi="Times New Roman" w:cs="Times New Roman"/>
          <w:lang w:val="fr-FR"/>
        </w:rPr>
      </w:pPr>
      <w:ins w:id="376" w:author="Biocon Biologics" w:date="2025-06-10T14:30:00Z">
        <w:r w:rsidRPr="00C82B9F">
          <w:rPr>
            <w:rFonts w:ascii="Times New Roman" w:eastAsia="Times New Roman" w:hAnsi="Times New Roman" w:cs="Times New Roman"/>
            <w:lang w:val="fr-FR"/>
          </w:rPr>
          <w:t>Doza se ne smije primijeniti i ne smije se nastaviti s liječenjem prije sljedećeg planiranog</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liječenja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 slučaju:</w:t>
        </w:r>
      </w:ins>
    </w:p>
    <w:p w14:paraId="4B494867" w14:textId="260C759D" w:rsidR="002A7519" w:rsidRPr="00C82B9F" w:rsidRDefault="002A7519">
      <w:pPr>
        <w:numPr>
          <w:ilvl w:val="1"/>
          <w:numId w:val="43"/>
        </w:numPr>
        <w:tabs>
          <w:tab w:val="left" w:pos="1558"/>
        </w:tabs>
        <w:autoSpaceDE w:val="0"/>
        <w:autoSpaceDN w:val="0"/>
        <w:spacing w:after="0" w:line="240" w:lineRule="auto"/>
        <w:ind w:right="907"/>
        <w:rPr>
          <w:ins w:id="377" w:author="Biocon Biologics" w:date="2025-06-10T14:30:00Z"/>
          <w:rFonts w:ascii="Times New Roman" w:eastAsia="Times New Roman" w:hAnsi="Times New Roman" w:cs="Times New Roman"/>
          <w:lang w:val="fr-FR"/>
        </w:rPr>
      </w:pPr>
      <w:ins w:id="378" w:author="Biocon Biologics" w:date="2025-06-10T14:30:00Z">
        <w:r w:rsidRPr="00C82B9F">
          <w:rPr>
            <w:rFonts w:ascii="Times New Roman" w:eastAsia="Times New Roman" w:hAnsi="Times New Roman" w:cs="Times New Roman"/>
            <w:lang w:val="fr-FR"/>
          </w:rPr>
          <w:t xml:space="preserve">slabljenja najbolje korigirane oštrine vida </w:t>
        </w:r>
      </w:ins>
      <w:ins w:id="379" w:author="HR_rev" w:date="2025-07-11T15:17:00Z">
        <w:r w:rsidR="002E16BC" w:rsidRPr="002E16BC">
          <w:rPr>
            <w:rFonts w:ascii="Times New Roman" w:eastAsia="Times New Roman" w:hAnsi="Times New Roman" w:cs="Times New Roman"/>
          </w:rPr>
          <w:t xml:space="preserve">(engl. </w:t>
        </w:r>
        <w:r w:rsidR="002E16BC" w:rsidRPr="002E16BC">
          <w:rPr>
            <w:rFonts w:ascii="Times New Roman" w:eastAsia="Times New Roman" w:hAnsi="Times New Roman" w:cs="Times New Roman"/>
            <w:i/>
          </w:rPr>
          <w:t>best-corrected visual acuity</w:t>
        </w:r>
        <w:r w:rsidR="002E16BC" w:rsidRPr="002E16BC">
          <w:rPr>
            <w:rFonts w:ascii="Times New Roman" w:eastAsia="Times New Roman" w:hAnsi="Times New Roman" w:cs="Times New Roman"/>
          </w:rPr>
          <w:t xml:space="preserve">, BCVA) </w:t>
        </w:r>
      </w:ins>
      <w:ins w:id="380" w:author="Biocon Biologics" w:date="2025-06-10T14:30:00Z">
        <w:del w:id="381" w:author="HR_rev" w:date="2025-07-11T15:17:00Z">
          <w:r w:rsidRPr="00C82B9F" w:rsidDel="002E16BC">
            <w:rPr>
              <w:rFonts w:ascii="Times New Roman" w:eastAsia="Times New Roman" w:hAnsi="Times New Roman" w:cs="Times New Roman"/>
              <w:lang w:val="fr-FR"/>
            </w:rPr>
            <w:delText xml:space="preserve">(BCVA) </w:delText>
          </w:r>
        </w:del>
        <w:r w:rsidRPr="00C82B9F">
          <w:rPr>
            <w:rFonts w:ascii="Times New Roman" w:eastAsia="Times New Roman" w:hAnsi="Times New Roman" w:cs="Times New Roman"/>
            <w:lang w:val="fr-FR"/>
          </w:rPr>
          <w:t>za ≥ 30 slova u usporedbi sa</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zadnjim nalazom</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oštrine vida;</w:t>
        </w:r>
      </w:ins>
    </w:p>
    <w:p w14:paraId="556B7980" w14:textId="77777777" w:rsidR="002A7519" w:rsidRPr="00C82B9F" w:rsidRDefault="002A7519">
      <w:pPr>
        <w:numPr>
          <w:ilvl w:val="1"/>
          <w:numId w:val="43"/>
        </w:numPr>
        <w:tabs>
          <w:tab w:val="left" w:pos="1558"/>
        </w:tabs>
        <w:autoSpaceDE w:val="0"/>
        <w:autoSpaceDN w:val="0"/>
        <w:spacing w:after="0" w:line="240" w:lineRule="auto"/>
        <w:ind w:hanging="361"/>
        <w:rPr>
          <w:ins w:id="382" w:author="Biocon Biologics" w:date="2025-06-10T14:30:00Z"/>
          <w:rFonts w:ascii="Times New Roman" w:eastAsia="Times New Roman" w:hAnsi="Times New Roman" w:cs="Times New Roman"/>
          <w:lang w:val="fr-FR"/>
        </w:rPr>
      </w:pPr>
      <w:ins w:id="383" w:author="Biocon Biologics" w:date="2025-06-10T14:30:00Z">
        <w:r w:rsidRPr="00C82B9F">
          <w:rPr>
            <w:rFonts w:ascii="Times New Roman" w:eastAsia="Times New Roman" w:hAnsi="Times New Roman" w:cs="Times New Roman"/>
            <w:lang w:val="fr-FR"/>
          </w:rPr>
          <w:t>subretinalnog</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krvarenja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koje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zahvaća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sredinu</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foveje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ili,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ako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veličina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krvarenja</w:t>
        </w:r>
      </w:ins>
    </w:p>
    <w:p w14:paraId="1720F46D" w14:textId="77777777" w:rsidR="002A7519" w:rsidRPr="00C82B9F" w:rsidRDefault="002A7519">
      <w:pPr>
        <w:tabs>
          <w:tab w:val="left" w:pos="1558"/>
        </w:tabs>
        <w:autoSpaceDE w:val="0"/>
        <w:autoSpaceDN w:val="0"/>
        <w:spacing w:before="2" w:after="0" w:line="240" w:lineRule="auto"/>
        <w:ind w:left="838" w:firstLine="720"/>
        <w:rPr>
          <w:ins w:id="384" w:author="Biocon Biologics" w:date="2025-06-10T14:30:00Z"/>
          <w:rFonts w:ascii="Times New Roman" w:eastAsia="Times New Roman" w:hAnsi="Times New Roman" w:cs="Times New Roman"/>
          <w:lang w:val="en-US"/>
        </w:rPr>
      </w:pPr>
      <w:ins w:id="385" w:author="Biocon Biologics" w:date="2025-06-10T14:30:00Z">
        <w:r w:rsidRPr="00C82B9F">
          <w:rPr>
            <w:rFonts w:ascii="Times New Roman" w:eastAsia="Times New Roman" w:hAnsi="Times New Roman" w:cs="Times New Roman"/>
            <w:lang w:val="en-US"/>
          </w:rPr>
          <w:t>≥ 50%,</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 ukupne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površine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lezije.</w:t>
        </w:r>
      </w:ins>
    </w:p>
    <w:p w14:paraId="664DB3AA" w14:textId="77777777" w:rsidR="002A7519" w:rsidRPr="00C82B9F" w:rsidRDefault="002A7519" w:rsidP="002A7519">
      <w:pPr>
        <w:numPr>
          <w:ilvl w:val="0"/>
          <w:numId w:val="43"/>
        </w:numPr>
        <w:tabs>
          <w:tab w:val="left" w:pos="686"/>
        </w:tabs>
        <w:autoSpaceDE w:val="0"/>
        <w:autoSpaceDN w:val="0"/>
        <w:spacing w:after="0" w:line="240" w:lineRule="auto"/>
        <w:ind w:right="955"/>
        <w:rPr>
          <w:ins w:id="386" w:author="Biocon Biologics" w:date="2025-06-10T14:30:00Z"/>
          <w:rFonts w:ascii="Times New Roman" w:eastAsia="Times New Roman" w:hAnsi="Times New Roman" w:cs="Times New Roman"/>
          <w:lang w:val="fr-FR"/>
        </w:rPr>
      </w:pPr>
      <w:ins w:id="387" w:author="Biocon Biologics" w:date="2025-06-10T14:30:00Z">
        <w:r w:rsidRPr="00C82B9F">
          <w:rPr>
            <w:rFonts w:ascii="Times New Roman" w:eastAsia="Times New Roman" w:hAnsi="Times New Roman" w:cs="Times New Roman"/>
            <w:lang w:val="fr-FR"/>
          </w:rPr>
          <w:t>Doza se ne smije dati unutar 28 dana prije ili nakon provedene ili planirane intraokularne</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operacije.</w:t>
        </w:r>
      </w:ins>
    </w:p>
    <w:p w14:paraId="4DF27831" w14:textId="77777777" w:rsidR="002A7519" w:rsidRPr="00C82B9F" w:rsidRDefault="002A7519" w:rsidP="002A7519">
      <w:pPr>
        <w:numPr>
          <w:ilvl w:val="0"/>
          <w:numId w:val="43"/>
        </w:numPr>
        <w:tabs>
          <w:tab w:val="left" w:pos="686"/>
        </w:tabs>
        <w:autoSpaceDE w:val="0"/>
        <w:autoSpaceDN w:val="0"/>
        <w:spacing w:before="1" w:after="0" w:line="240" w:lineRule="auto"/>
        <w:ind w:right="540"/>
        <w:rPr>
          <w:ins w:id="388" w:author="Biocon Biologics" w:date="2025-06-10T14:30:00Z"/>
          <w:rFonts w:ascii="Times New Roman" w:eastAsia="Times New Roman" w:hAnsi="Times New Roman" w:cs="Times New Roman"/>
          <w:lang w:val="fr-FR"/>
        </w:rPr>
      </w:pPr>
      <w:ins w:id="389" w:author="Biocon Biologics" w:date="2025-06-10T14:30:00Z">
        <w:r w:rsidRPr="003469C6">
          <w:rPr>
            <w:rFonts w:ascii="Times New Roman" w:eastAsia="Times New Roman" w:hAnsi="Times New Roman" w:cs="Times New Roman"/>
            <w:lang w:val="fr-FR"/>
          </w:rPr>
          <w:t>A</w:t>
        </w:r>
        <w:r w:rsidRPr="00C82B9F">
          <w:rPr>
            <w:rFonts w:ascii="Times New Roman" w:eastAsia="Times New Roman" w:hAnsi="Times New Roman" w:cs="Times New Roman"/>
            <w:lang w:val="fr-FR"/>
          </w:rPr>
          <w:t>flibercept se ne smije primjenjivati u trudnoći osim ako moguća korist nadmašuje mogući rizik za</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plod</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(vidjeti</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dio</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4.6</w:t>
        </w:r>
        <w:del w:id="390" w:author="HR_rev" w:date="2025-07-11T15:17:00Z">
          <w:r w:rsidRPr="00C82B9F" w:rsidDel="002E16BC">
            <w:rPr>
              <w:rFonts w:ascii="Times New Roman" w:eastAsia="Times New Roman" w:hAnsi="Times New Roman" w:cs="Times New Roman"/>
              <w:lang w:val="fr-FR"/>
            </w:rPr>
            <w:delText>.</w:delText>
          </w:r>
        </w:del>
        <w:r w:rsidRPr="00C82B9F">
          <w:rPr>
            <w:rFonts w:ascii="Times New Roman" w:eastAsia="Times New Roman" w:hAnsi="Times New Roman" w:cs="Times New Roman"/>
            <w:lang w:val="fr-FR"/>
          </w:rPr>
          <w:t>).</w:t>
        </w:r>
      </w:ins>
    </w:p>
    <w:p w14:paraId="69F9DE2B" w14:textId="77777777" w:rsidR="002A7519" w:rsidRPr="00C82B9F" w:rsidRDefault="002A7519" w:rsidP="002A7519">
      <w:pPr>
        <w:numPr>
          <w:ilvl w:val="0"/>
          <w:numId w:val="43"/>
        </w:numPr>
        <w:tabs>
          <w:tab w:val="left" w:pos="686"/>
        </w:tabs>
        <w:autoSpaceDE w:val="0"/>
        <w:autoSpaceDN w:val="0"/>
        <w:spacing w:after="0" w:line="240" w:lineRule="auto"/>
        <w:ind w:right="457"/>
        <w:rPr>
          <w:ins w:id="391" w:author="Biocon Biologics" w:date="2025-06-10T14:30:00Z"/>
          <w:rFonts w:ascii="Times New Roman" w:eastAsia="Times New Roman" w:hAnsi="Times New Roman" w:cs="Times New Roman"/>
          <w:lang w:val="fr-FR"/>
        </w:rPr>
      </w:pPr>
      <w:ins w:id="392" w:author="Biocon Biologics" w:date="2025-06-10T14:30:00Z">
        <w:r w:rsidRPr="00C82B9F">
          <w:rPr>
            <w:rFonts w:ascii="Times New Roman" w:eastAsia="Times New Roman" w:hAnsi="Times New Roman" w:cs="Times New Roman"/>
            <w:lang w:val="fr-FR"/>
          </w:rPr>
          <w:t>Žene reproduktivne dobi moraju koristiti učinkovitu kontracepciju tijekom liječenja i najmanje</w:t>
        </w:r>
        <w:r w:rsidRPr="00C82B9F">
          <w:rPr>
            <w:rFonts w:ascii="Times New Roman" w:eastAsia="Times New Roman" w:hAnsi="Times New Roman" w:cs="Times New Roman"/>
            <w:spacing w:val="-53"/>
            <w:lang w:val="fr-FR"/>
          </w:rPr>
          <w:t xml:space="preserve"> </w:t>
        </w:r>
        <w:r w:rsidRPr="00C82B9F">
          <w:rPr>
            <w:rFonts w:ascii="Times New Roman" w:eastAsia="Times New Roman" w:hAnsi="Times New Roman" w:cs="Times New Roman"/>
            <w:lang w:val="fr-FR"/>
          </w:rPr>
          <w:t>3</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mjeseca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nakon zadnje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intravitrealne injekcije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aflibercepta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(vidjeti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dio</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4.6).</w:t>
        </w:r>
      </w:ins>
    </w:p>
    <w:p w14:paraId="31CD06D1" w14:textId="77777777" w:rsidR="002A7519" w:rsidRPr="00C82B9F" w:rsidRDefault="002A7519" w:rsidP="002A7519">
      <w:pPr>
        <w:numPr>
          <w:ilvl w:val="0"/>
          <w:numId w:val="43"/>
        </w:numPr>
        <w:tabs>
          <w:tab w:val="left" w:pos="686"/>
        </w:tabs>
        <w:autoSpaceDE w:val="0"/>
        <w:autoSpaceDN w:val="0"/>
        <w:spacing w:after="0" w:line="240" w:lineRule="auto"/>
        <w:ind w:right="734"/>
        <w:rPr>
          <w:ins w:id="393" w:author="Biocon Biologics" w:date="2025-06-10T14:30:00Z"/>
          <w:rFonts w:ascii="Times New Roman" w:eastAsia="Times New Roman" w:hAnsi="Times New Roman" w:cs="Times New Roman"/>
          <w:lang w:val="en-US"/>
        </w:rPr>
      </w:pPr>
      <w:ins w:id="394" w:author="Biocon Biologics" w:date="2025-06-10T14:30:00Z">
        <w:r w:rsidRPr="00C82B9F">
          <w:rPr>
            <w:rFonts w:ascii="Times New Roman" w:eastAsia="Times New Roman" w:hAnsi="Times New Roman" w:cs="Times New Roman"/>
            <w:lang w:val="en-US"/>
          </w:rPr>
          <w:t>Iskustva u bolesnika s ishemijskim CRVO-om i BRVO-om su ograničena. U bolesnika koji</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pokazuju kliničke znakove ireverzibilnog ishemijskog gubitka funkcije vida liječenje se 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preporučuje.</w:t>
        </w:r>
      </w:ins>
    </w:p>
    <w:p w14:paraId="218B48AF" w14:textId="77777777" w:rsidR="002A7519" w:rsidRPr="00C82B9F" w:rsidRDefault="002A7519" w:rsidP="002A7519">
      <w:pPr>
        <w:autoSpaceDE w:val="0"/>
        <w:autoSpaceDN w:val="0"/>
        <w:spacing w:before="6" w:after="0" w:line="240" w:lineRule="auto"/>
        <w:rPr>
          <w:ins w:id="395" w:author="Biocon Biologics" w:date="2025-06-10T14:30:00Z"/>
          <w:rFonts w:ascii="Times New Roman" w:eastAsia="Times New Roman" w:hAnsi="Times New Roman" w:cs="Times New Roman"/>
          <w:sz w:val="21"/>
          <w:lang w:val="en-US"/>
        </w:rPr>
      </w:pPr>
    </w:p>
    <w:p w14:paraId="7770235C" w14:textId="77777777" w:rsidR="002A7519" w:rsidRPr="00C82B9F" w:rsidRDefault="002A7519" w:rsidP="002A7519">
      <w:pPr>
        <w:autoSpaceDE w:val="0"/>
        <w:autoSpaceDN w:val="0"/>
        <w:spacing w:after="0" w:line="240" w:lineRule="auto"/>
        <w:rPr>
          <w:ins w:id="396" w:author="Biocon Biologics" w:date="2025-06-10T14:30:00Z"/>
          <w:rFonts w:ascii="Times New Roman" w:eastAsia="Times New Roman" w:hAnsi="Times New Roman" w:cs="Times New Roman"/>
          <w:lang w:val="en-US"/>
        </w:rPr>
      </w:pPr>
      <w:ins w:id="397" w:author="Biocon Biologics" w:date="2025-06-10T14:30:00Z">
        <w:r w:rsidRPr="00C82B9F">
          <w:rPr>
            <w:rFonts w:ascii="Times New Roman" w:eastAsia="Times New Roman" w:hAnsi="Times New Roman" w:cs="Times New Roman"/>
            <w:u w:val="single"/>
            <w:lang w:val="en-US"/>
          </w:rPr>
          <w:t>Populacije</w:t>
        </w:r>
        <w:r w:rsidRPr="00C82B9F">
          <w:rPr>
            <w:rFonts w:ascii="Times New Roman" w:eastAsia="Times New Roman" w:hAnsi="Times New Roman" w:cs="Times New Roman"/>
            <w:spacing w:val="-2"/>
            <w:u w:val="single"/>
            <w:lang w:val="en-US"/>
          </w:rPr>
          <w:t xml:space="preserve"> </w:t>
        </w:r>
        <w:r w:rsidRPr="00C82B9F">
          <w:rPr>
            <w:rFonts w:ascii="Times New Roman" w:eastAsia="Times New Roman" w:hAnsi="Times New Roman" w:cs="Times New Roman"/>
            <w:u w:val="single"/>
            <w:lang w:val="en-US"/>
          </w:rPr>
          <w:t>s</w:t>
        </w:r>
        <w:r w:rsidRPr="00C82B9F">
          <w:rPr>
            <w:rFonts w:ascii="Times New Roman" w:eastAsia="Times New Roman" w:hAnsi="Times New Roman" w:cs="Times New Roman"/>
            <w:spacing w:val="-3"/>
            <w:u w:val="single"/>
            <w:lang w:val="en-US"/>
          </w:rPr>
          <w:t xml:space="preserve"> </w:t>
        </w:r>
        <w:r w:rsidRPr="00C82B9F">
          <w:rPr>
            <w:rFonts w:ascii="Times New Roman" w:eastAsia="Times New Roman" w:hAnsi="Times New Roman" w:cs="Times New Roman"/>
            <w:u w:val="single"/>
            <w:lang w:val="en-US"/>
          </w:rPr>
          <w:t>ograničenim</w:t>
        </w:r>
        <w:r w:rsidRPr="00C82B9F">
          <w:rPr>
            <w:rFonts w:ascii="Times New Roman" w:eastAsia="Times New Roman" w:hAnsi="Times New Roman" w:cs="Times New Roman"/>
            <w:spacing w:val="-4"/>
            <w:u w:val="single"/>
            <w:lang w:val="en-US"/>
          </w:rPr>
          <w:t xml:space="preserve"> </w:t>
        </w:r>
        <w:r w:rsidRPr="00C82B9F">
          <w:rPr>
            <w:rFonts w:ascii="Times New Roman" w:eastAsia="Times New Roman" w:hAnsi="Times New Roman" w:cs="Times New Roman"/>
            <w:u w:val="single"/>
            <w:lang w:val="en-US"/>
          </w:rPr>
          <w:t>podacima</w:t>
        </w:r>
      </w:ins>
    </w:p>
    <w:p w14:paraId="24096CB2" w14:textId="77777777" w:rsidR="002A7519" w:rsidRPr="00C82B9F" w:rsidRDefault="002A7519" w:rsidP="002A7519">
      <w:pPr>
        <w:autoSpaceDE w:val="0"/>
        <w:autoSpaceDN w:val="0"/>
        <w:spacing w:before="2" w:after="0" w:line="240" w:lineRule="auto"/>
        <w:ind w:right="284"/>
        <w:rPr>
          <w:ins w:id="398" w:author="Biocon Biologics" w:date="2025-06-10T14:30:00Z"/>
          <w:rFonts w:ascii="Times New Roman" w:eastAsia="Times New Roman" w:hAnsi="Times New Roman" w:cs="Times New Roman"/>
          <w:lang w:val="en-US"/>
        </w:rPr>
      </w:pPr>
      <w:ins w:id="399" w:author="Biocon Biologics" w:date="2025-06-10T14:30:00Z">
        <w:r w:rsidRPr="00C82B9F">
          <w:rPr>
            <w:rFonts w:ascii="Times New Roman" w:eastAsia="Times New Roman" w:hAnsi="Times New Roman" w:cs="Times New Roman"/>
            <w:lang w:val="en-US"/>
          </w:rPr>
          <w:t>Postoji samo ograničeno iskustvo s liječenjem osoba s DME-om zbog šećerne bolesti tipa I ili osoba sa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šećernom bolešću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 HbA1c</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iznad</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12%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proliferativnom dijabetičkom</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retinopatijom.</w:t>
        </w:r>
      </w:ins>
    </w:p>
    <w:p w14:paraId="189BAE46" w14:textId="730E5C7F" w:rsidR="002A7519" w:rsidRPr="00C82B9F" w:rsidRDefault="002A7519" w:rsidP="002A7519">
      <w:pPr>
        <w:autoSpaceDE w:val="0"/>
        <w:autoSpaceDN w:val="0"/>
        <w:spacing w:after="0" w:line="240" w:lineRule="auto"/>
        <w:ind w:right="541"/>
        <w:rPr>
          <w:ins w:id="400" w:author="Biocon Biologics" w:date="2025-06-10T14:30:00Z"/>
          <w:rFonts w:ascii="Times New Roman" w:eastAsia="Times New Roman" w:hAnsi="Times New Roman" w:cs="Times New Roman"/>
          <w:lang w:val="en-US"/>
        </w:rPr>
      </w:pPr>
      <w:ins w:id="401" w:author="Biocon Biologics" w:date="2025-06-10T14:30:00Z">
        <w:del w:id="402" w:author="HR_rev" w:date="2025-07-11T15:22:00Z">
          <w:r w:rsidRPr="00C82B9F" w:rsidDel="009F6E2B">
            <w:rPr>
              <w:rFonts w:ascii="Times New Roman" w:eastAsia="Times New Roman" w:hAnsi="Times New Roman" w:cs="Times New Roman"/>
              <w:lang w:val="en-US"/>
            </w:rPr>
            <w:delText xml:space="preserve">Lijek </w:delText>
          </w:r>
        </w:del>
      </w:ins>
      <w:ins w:id="403" w:author="HR_rev" w:date="2025-07-11T15:22:00Z">
        <w:r w:rsidR="009F6E2B">
          <w:rPr>
            <w:rFonts w:ascii="Times New Roman" w:eastAsia="Times New Roman" w:hAnsi="Times New Roman" w:cs="Times New Roman"/>
            <w:lang w:val="en-US"/>
          </w:rPr>
          <w:t>A</w:t>
        </w:r>
      </w:ins>
      <w:ins w:id="404" w:author="Biocon Biologics" w:date="2025-06-10T14:30:00Z">
        <w:del w:id="405" w:author="HR_rev" w:date="2025-07-11T15:22:00Z">
          <w:r w:rsidRPr="00C82B9F" w:rsidDel="009F6E2B">
            <w:rPr>
              <w:rFonts w:ascii="Times New Roman" w:eastAsia="Times New Roman" w:hAnsi="Times New Roman" w:cs="Times New Roman"/>
              <w:lang w:val="en-US"/>
            </w:rPr>
            <w:delText>a</w:delText>
          </w:r>
        </w:del>
        <w:r w:rsidRPr="00C82B9F">
          <w:rPr>
            <w:rFonts w:ascii="Times New Roman" w:eastAsia="Times New Roman" w:hAnsi="Times New Roman" w:cs="Times New Roman"/>
            <w:lang w:val="en-US"/>
          </w:rPr>
          <w:t>flibercept</w:t>
        </w:r>
        <w:r w:rsidRPr="00C82B9F">
          <w:rPr>
            <w:rFonts w:ascii="Times New Roman" w:eastAsia="Times New Roman" w:hAnsi="Times New Roman" w:cs="Times New Roman"/>
            <w:lang w:val="en-IN"/>
          </w:rPr>
          <w:t xml:space="preserve"> </w:t>
        </w:r>
        <w:r w:rsidRPr="00C82B9F">
          <w:rPr>
            <w:rFonts w:ascii="Times New Roman" w:eastAsia="Times New Roman" w:hAnsi="Times New Roman" w:cs="Times New Roman"/>
            <w:lang w:val="en-US"/>
          </w:rPr>
          <w:t>nije ispitan u bolesnika s aktivnim sistemskim infekcijama ili u bolesnika s istovremeno</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prisutnim očnim stanjima kao što su odignuće mrežnice ili makularna rupa. Ne postoji ni iskustvo 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liječenjem </w:t>
        </w:r>
        <w:del w:id="406"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407" w:author="HR_rev" w:date="2025-07-11T14:57:00Z">
        <w:r w:rsidR="003D53B9">
          <w:rPr>
            <w:rFonts w:ascii="Times New Roman" w:eastAsia="Times New Roman" w:hAnsi="Times New Roman" w:cs="Times New Roman"/>
            <w:lang w:val="en-US"/>
          </w:rPr>
          <w:t>afliberceptom</w:t>
        </w:r>
      </w:ins>
      <w:ins w:id="408"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bolesnika sa šećernom bolešću i nekontroliranom hipertenzijom. Liječnik</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treba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uzeti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obzir ovaj nedostatak</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informacija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kod</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liječenja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takvih bolesnika.</w:t>
        </w:r>
      </w:ins>
    </w:p>
    <w:p w14:paraId="27798374" w14:textId="77777777" w:rsidR="002A7519" w:rsidRPr="00C82B9F" w:rsidRDefault="002A7519" w:rsidP="002A7519">
      <w:pPr>
        <w:autoSpaceDE w:val="0"/>
        <w:autoSpaceDN w:val="0"/>
        <w:spacing w:after="0" w:line="240" w:lineRule="auto"/>
        <w:rPr>
          <w:ins w:id="409" w:author="Biocon Biologics" w:date="2025-06-10T14:30:00Z"/>
          <w:rFonts w:ascii="Times New Roman" w:eastAsia="Times New Roman" w:hAnsi="Times New Roman" w:cs="Times New Roman"/>
          <w:lang w:val="en-US"/>
        </w:rPr>
      </w:pPr>
    </w:p>
    <w:p w14:paraId="7BB4D2AD" w14:textId="1E0F4FFF" w:rsidR="002A7519" w:rsidRPr="00C82B9F" w:rsidRDefault="002A7519" w:rsidP="002A7519">
      <w:pPr>
        <w:autoSpaceDE w:val="0"/>
        <w:autoSpaceDN w:val="0"/>
        <w:spacing w:after="0" w:line="240" w:lineRule="auto"/>
        <w:ind w:right="651"/>
        <w:rPr>
          <w:ins w:id="410" w:author="Biocon Biologics" w:date="2025-06-10T14:30:00Z"/>
          <w:rFonts w:ascii="Times New Roman" w:eastAsia="Times New Roman" w:hAnsi="Times New Roman" w:cs="Times New Roman"/>
          <w:lang w:val="en-US"/>
        </w:rPr>
      </w:pPr>
      <w:ins w:id="411" w:author="Biocon Biologics" w:date="2025-06-10T14:30:00Z">
        <w:r w:rsidRPr="00C82B9F">
          <w:rPr>
            <w:rFonts w:ascii="Times New Roman" w:eastAsia="Times New Roman" w:hAnsi="Times New Roman" w:cs="Times New Roman"/>
            <w:lang w:val="en-US"/>
          </w:rPr>
          <w:t xml:space="preserve">Kod miopijskog CNV-a nema iskustva s </w:t>
        </w:r>
        <w:del w:id="412"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413" w:author="HR_rev" w:date="2025-07-11T14:57:00Z">
        <w:r w:rsidR="003D53B9">
          <w:rPr>
            <w:rFonts w:ascii="Times New Roman" w:eastAsia="Times New Roman" w:hAnsi="Times New Roman" w:cs="Times New Roman"/>
            <w:lang w:val="en-US"/>
          </w:rPr>
          <w:t>afliberceptom</w:t>
        </w:r>
      </w:ins>
      <w:ins w:id="414"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 xml:space="preserve">u liječenju bolesnika </w:t>
        </w:r>
        <w:r w:rsidRPr="00C82B9F">
          <w:rPr>
            <w:rFonts w:ascii="Times New Roman" w:eastAsia="Times New Roman" w:hAnsi="Times New Roman" w:cs="Times New Roman"/>
            <w:lang w:val="en-US"/>
          </w:rPr>
          <w:lastRenderedPageBreak/>
          <w:t>koji nisu azijatskog</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podrijetla, bolesnika koji su već bili liječeni zbog miopijskog CNV-a i bolesnika s ekstrafovealnim</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lezijama.</w:t>
        </w:r>
      </w:ins>
    </w:p>
    <w:p w14:paraId="6303395F" w14:textId="77777777" w:rsidR="002A7519" w:rsidRPr="00C82B9F" w:rsidRDefault="002A7519" w:rsidP="002A7519">
      <w:pPr>
        <w:autoSpaceDE w:val="0"/>
        <w:autoSpaceDN w:val="0"/>
        <w:spacing w:before="10" w:after="0" w:line="240" w:lineRule="auto"/>
        <w:rPr>
          <w:ins w:id="415" w:author="Biocon Biologics" w:date="2025-06-10T14:30:00Z"/>
          <w:rFonts w:ascii="Times New Roman" w:eastAsia="Times New Roman" w:hAnsi="Times New Roman" w:cs="Times New Roman"/>
          <w:sz w:val="21"/>
          <w:lang w:val="en-US"/>
        </w:rPr>
      </w:pPr>
    </w:p>
    <w:p w14:paraId="0DBCDB8A" w14:textId="77777777" w:rsidR="002A7519" w:rsidRDefault="002A7519" w:rsidP="002A7519">
      <w:pPr>
        <w:autoSpaceDE w:val="0"/>
        <w:autoSpaceDN w:val="0"/>
        <w:spacing w:after="0" w:line="240" w:lineRule="auto"/>
        <w:rPr>
          <w:ins w:id="416" w:author="Biocon Biologics" w:date="2025-06-10T14:30:00Z"/>
          <w:rFonts w:ascii="Times New Roman" w:eastAsia="Times New Roman" w:hAnsi="Times New Roman" w:cs="Times New Roman"/>
          <w:u w:val="single"/>
          <w:lang w:val="en-US"/>
        </w:rPr>
      </w:pPr>
      <w:ins w:id="417" w:author="Biocon Biologics" w:date="2025-06-10T14:30:00Z">
        <w:r w:rsidRPr="00C82B9F">
          <w:rPr>
            <w:rFonts w:ascii="Times New Roman" w:eastAsia="Times New Roman" w:hAnsi="Times New Roman" w:cs="Times New Roman"/>
            <w:u w:val="single"/>
            <w:lang w:val="en-US"/>
          </w:rPr>
          <w:t>Informacije</w:t>
        </w:r>
        <w:r w:rsidRPr="00C82B9F">
          <w:rPr>
            <w:rFonts w:ascii="Times New Roman" w:eastAsia="Times New Roman" w:hAnsi="Times New Roman" w:cs="Times New Roman"/>
            <w:spacing w:val="-3"/>
            <w:u w:val="single"/>
            <w:lang w:val="en-US"/>
          </w:rPr>
          <w:t xml:space="preserve"> </w:t>
        </w:r>
        <w:r w:rsidRPr="00C82B9F">
          <w:rPr>
            <w:rFonts w:ascii="Times New Roman" w:eastAsia="Times New Roman" w:hAnsi="Times New Roman" w:cs="Times New Roman"/>
            <w:u w:val="single"/>
            <w:lang w:val="en-US"/>
          </w:rPr>
          <w:t>o</w:t>
        </w:r>
        <w:r w:rsidRPr="00C82B9F">
          <w:rPr>
            <w:rFonts w:ascii="Times New Roman" w:eastAsia="Times New Roman" w:hAnsi="Times New Roman" w:cs="Times New Roman"/>
            <w:spacing w:val="-1"/>
            <w:u w:val="single"/>
            <w:lang w:val="en-US"/>
          </w:rPr>
          <w:t xml:space="preserve"> </w:t>
        </w:r>
        <w:r w:rsidRPr="00C82B9F">
          <w:rPr>
            <w:rFonts w:ascii="Times New Roman" w:eastAsia="Times New Roman" w:hAnsi="Times New Roman" w:cs="Times New Roman"/>
            <w:u w:val="single"/>
            <w:lang w:val="en-US"/>
          </w:rPr>
          <w:t>pomoćnim tvarima</w:t>
        </w:r>
      </w:ins>
    </w:p>
    <w:p w14:paraId="213EF16F" w14:textId="1DBA300A" w:rsidR="002A7519" w:rsidRPr="00C82B9F" w:rsidRDefault="002A7519" w:rsidP="002A7519">
      <w:pPr>
        <w:autoSpaceDE w:val="0"/>
        <w:autoSpaceDN w:val="0"/>
        <w:spacing w:after="0" w:line="240" w:lineRule="auto"/>
        <w:rPr>
          <w:ins w:id="418" w:author="Biocon Biologics" w:date="2025-06-10T14:30:00Z"/>
          <w:rFonts w:ascii="Times New Roman" w:eastAsia="Times New Roman" w:hAnsi="Times New Roman" w:cs="Times New Roman"/>
          <w:lang w:val="en-US"/>
        </w:rPr>
      </w:pPr>
      <w:ins w:id="419" w:author="Biocon Biologics" w:date="2025-06-10T14:30:00Z">
        <w:r w:rsidRPr="00F41B9F">
          <w:rPr>
            <w:rFonts w:ascii="Times New Roman" w:eastAsia="Times New Roman" w:hAnsi="Times New Roman" w:cs="Times New Roman"/>
            <w:lang w:val="en-US"/>
          </w:rPr>
          <w:t>Ovaj lijek</w:t>
        </w:r>
        <w:r w:rsidRPr="00F41B9F">
          <w:t xml:space="preserve"> </w:t>
        </w:r>
        <w:del w:id="420" w:author="HR_rev" w:date="2025-07-11T15:25:00Z">
          <w:r w:rsidRPr="00F41B9F" w:rsidDel="00B61E9E">
            <w:rPr>
              <w:rFonts w:ascii="Times New Roman" w:eastAsia="Times New Roman" w:hAnsi="Times New Roman" w:cs="Times New Roman"/>
              <w:lang w:val="en-US"/>
            </w:rPr>
            <w:delText>proizvod</w:delText>
          </w:r>
          <w:r w:rsidRPr="00F41B9F" w:rsidDel="00B61E9E">
            <w:delText xml:space="preserve"> </w:delText>
          </w:r>
        </w:del>
        <w:r w:rsidRPr="00F41B9F">
          <w:rPr>
            <w:rFonts w:ascii="Times New Roman" w:eastAsia="Times New Roman" w:hAnsi="Times New Roman" w:cs="Times New Roman"/>
            <w:lang w:val="en-US"/>
          </w:rPr>
          <w:t>sadrži</w:t>
        </w:r>
      </w:ins>
    </w:p>
    <w:p w14:paraId="06C100ED" w14:textId="77777777" w:rsidR="002A7519" w:rsidRPr="00F41B9F" w:rsidDel="00B61E9E" w:rsidRDefault="002A7519" w:rsidP="002A7519">
      <w:pPr>
        <w:pStyle w:val="ListParagraph"/>
        <w:numPr>
          <w:ilvl w:val="0"/>
          <w:numId w:val="49"/>
        </w:numPr>
        <w:autoSpaceDE w:val="0"/>
        <w:autoSpaceDN w:val="0"/>
        <w:spacing w:before="2" w:after="0" w:line="240" w:lineRule="auto"/>
        <w:rPr>
          <w:ins w:id="421" w:author="Biocon Biologics" w:date="2025-06-10T14:30:00Z"/>
          <w:del w:id="422" w:author="HR_rev" w:date="2025-07-11T15:25:00Z"/>
          <w:rFonts w:ascii="Times New Roman" w:eastAsia="Times New Roman" w:hAnsi="Times New Roman" w:cs="Times New Roman"/>
          <w:lang w:val="en-US"/>
        </w:rPr>
      </w:pPr>
      <w:ins w:id="423" w:author="Biocon Biologics" w:date="2025-06-10T14:30:00Z">
        <w:r w:rsidRPr="00F41B9F">
          <w:rPr>
            <w:rFonts w:ascii="Times New Roman" w:eastAsia="Times New Roman" w:hAnsi="Times New Roman" w:cs="Times New Roman"/>
            <w:lang w:val="en-US"/>
          </w:rPr>
          <w:t>manje</w:t>
        </w:r>
        <w:r w:rsidRPr="00F41B9F">
          <w:rPr>
            <w:rFonts w:ascii="Times New Roman" w:eastAsia="Times New Roman" w:hAnsi="Times New Roman" w:cs="Times New Roman"/>
            <w:spacing w:val="-1"/>
            <w:lang w:val="en-US"/>
          </w:rPr>
          <w:t xml:space="preserve"> </w:t>
        </w:r>
        <w:r w:rsidRPr="00F41B9F">
          <w:rPr>
            <w:rFonts w:ascii="Times New Roman" w:eastAsia="Times New Roman" w:hAnsi="Times New Roman" w:cs="Times New Roman"/>
            <w:lang w:val="en-US"/>
          </w:rPr>
          <w:t>od</w:t>
        </w:r>
        <w:r w:rsidRPr="00F41B9F">
          <w:rPr>
            <w:rFonts w:ascii="Times New Roman" w:eastAsia="Times New Roman" w:hAnsi="Times New Roman" w:cs="Times New Roman"/>
            <w:spacing w:val="-4"/>
            <w:lang w:val="en-US"/>
          </w:rPr>
          <w:t xml:space="preserve"> </w:t>
        </w:r>
        <w:r w:rsidRPr="00F41B9F">
          <w:rPr>
            <w:rFonts w:ascii="Times New Roman" w:eastAsia="Times New Roman" w:hAnsi="Times New Roman" w:cs="Times New Roman"/>
            <w:lang w:val="en-US"/>
          </w:rPr>
          <w:t>1</w:t>
        </w:r>
        <w:r w:rsidRPr="00F41B9F">
          <w:rPr>
            <w:rFonts w:ascii="Times New Roman" w:eastAsia="Times New Roman" w:hAnsi="Times New Roman" w:cs="Times New Roman"/>
            <w:spacing w:val="-1"/>
            <w:lang w:val="en-US"/>
          </w:rPr>
          <w:t xml:space="preserve"> </w:t>
        </w:r>
        <w:r w:rsidRPr="00F41B9F">
          <w:rPr>
            <w:rFonts w:ascii="Times New Roman" w:eastAsia="Times New Roman" w:hAnsi="Times New Roman" w:cs="Times New Roman"/>
            <w:lang w:val="en-US"/>
          </w:rPr>
          <w:t>mmol</w:t>
        </w:r>
        <w:r w:rsidRPr="00F41B9F">
          <w:rPr>
            <w:rFonts w:ascii="Times New Roman" w:eastAsia="Times New Roman" w:hAnsi="Times New Roman" w:cs="Times New Roman"/>
            <w:spacing w:val="-3"/>
            <w:lang w:val="en-US"/>
          </w:rPr>
          <w:t xml:space="preserve"> </w:t>
        </w:r>
        <w:r w:rsidRPr="00F41B9F">
          <w:rPr>
            <w:rFonts w:ascii="Times New Roman" w:eastAsia="Times New Roman" w:hAnsi="Times New Roman" w:cs="Times New Roman"/>
            <w:lang w:val="en-US"/>
          </w:rPr>
          <w:t>(23</w:t>
        </w:r>
        <w:r w:rsidRPr="00F41B9F">
          <w:rPr>
            <w:rFonts w:ascii="Times New Roman" w:eastAsia="Times New Roman" w:hAnsi="Times New Roman" w:cs="Times New Roman"/>
            <w:spacing w:val="-4"/>
            <w:lang w:val="en-US"/>
          </w:rPr>
          <w:t xml:space="preserve"> </w:t>
        </w:r>
        <w:r w:rsidRPr="00F41B9F">
          <w:rPr>
            <w:rFonts w:ascii="Times New Roman" w:eastAsia="Times New Roman" w:hAnsi="Times New Roman" w:cs="Times New Roman"/>
            <w:lang w:val="en-US"/>
          </w:rPr>
          <w:t>mg)</w:t>
        </w:r>
        <w:r w:rsidRPr="00F41B9F">
          <w:rPr>
            <w:rFonts w:ascii="Times New Roman" w:eastAsia="Times New Roman" w:hAnsi="Times New Roman" w:cs="Times New Roman"/>
            <w:spacing w:val="-1"/>
            <w:lang w:val="en-US"/>
          </w:rPr>
          <w:t xml:space="preserve"> </w:t>
        </w:r>
        <w:r w:rsidRPr="00F41B9F">
          <w:rPr>
            <w:rFonts w:ascii="Times New Roman" w:eastAsia="Times New Roman" w:hAnsi="Times New Roman" w:cs="Times New Roman"/>
            <w:lang w:val="en-US"/>
          </w:rPr>
          <w:t>natrija</w:t>
        </w:r>
        <w:r w:rsidRPr="00F41B9F">
          <w:rPr>
            <w:rFonts w:ascii="Times New Roman" w:eastAsia="Times New Roman" w:hAnsi="Times New Roman" w:cs="Times New Roman"/>
            <w:spacing w:val="-1"/>
            <w:lang w:val="en-US"/>
          </w:rPr>
          <w:t xml:space="preserve"> </w:t>
        </w:r>
        <w:r w:rsidRPr="00F41B9F">
          <w:rPr>
            <w:rFonts w:ascii="Times New Roman" w:eastAsia="Times New Roman" w:hAnsi="Times New Roman" w:cs="Times New Roman"/>
            <w:lang w:val="en-US"/>
          </w:rPr>
          <w:t>po</w:t>
        </w:r>
        <w:r w:rsidRPr="00F41B9F">
          <w:rPr>
            <w:rFonts w:ascii="Times New Roman" w:eastAsia="Times New Roman" w:hAnsi="Times New Roman" w:cs="Times New Roman"/>
            <w:spacing w:val="-3"/>
            <w:lang w:val="en-US"/>
          </w:rPr>
          <w:t xml:space="preserve"> </w:t>
        </w:r>
        <w:r w:rsidRPr="00F41B9F">
          <w:rPr>
            <w:rFonts w:ascii="Times New Roman" w:eastAsia="Times New Roman" w:hAnsi="Times New Roman" w:cs="Times New Roman"/>
            <w:lang w:val="en-US"/>
          </w:rPr>
          <w:t>dozi,</w:t>
        </w:r>
        <w:r w:rsidRPr="00F41B9F">
          <w:rPr>
            <w:rFonts w:ascii="Times New Roman" w:eastAsia="Times New Roman" w:hAnsi="Times New Roman" w:cs="Times New Roman"/>
            <w:spacing w:val="-4"/>
            <w:lang w:val="en-US"/>
          </w:rPr>
          <w:t xml:space="preserve"> </w:t>
        </w:r>
        <w:r w:rsidRPr="00F41B9F">
          <w:rPr>
            <w:rFonts w:ascii="Times New Roman" w:eastAsia="Times New Roman" w:hAnsi="Times New Roman" w:cs="Times New Roman"/>
            <w:lang w:val="en-US"/>
          </w:rPr>
          <w:t>tj.</w:t>
        </w:r>
        <w:r w:rsidRPr="00F41B9F">
          <w:rPr>
            <w:rFonts w:ascii="Times New Roman" w:eastAsia="Times New Roman" w:hAnsi="Times New Roman" w:cs="Times New Roman"/>
            <w:spacing w:val="-4"/>
            <w:lang w:val="en-US"/>
          </w:rPr>
          <w:t xml:space="preserve"> </w:t>
        </w:r>
        <w:r w:rsidRPr="00F41B9F">
          <w:rPr>
            <w:rFonts w:ascii="Times New Roman" w:eastAsia="Times New Roman" w:hAnsi="Times New Roman" w:cs="Times New Roman"/>
            <w:lang w:val="en-US"/>
          </w:rPr>
          <w:t>zanemarive</w:t>
        </w:r>
        <w:r w:rsidRPr="00F41B9F">
          <w:rPr>
            <w:rFonts w:ascii="Times New Roman" w:eastAsia="Times New Roman" w:hAnsi="Times New Roman" w:cs="Times New Roman"/>
            <w:spacing w:val="-1"/>
            <w:lang w:val="en-US"/>
          </w:rPr>
          <w:t xml:space="preserve"> </w:t>
        </w:r>
        <w:r w:rsidRPr="00F41B9F">
          <w:rPr>
            <w:rFonts w:ascii="Times New Roman" w:eastAsia="Times New Roman" w:hAnsi="Times New Roman" w:cs="Times New Roman"/>
            <w:lang w:val="en-US"/>
          </w:rPr>
          <w:t>količine</w:t>
        </w:r>
        <w:r w:rsidRPr="00F41B9F">
          <w:rPr>
            <w:rFonts w:ascii="Times New Roman" w:eastAsia="Times New Roman" w:hAnsi="Times New Roman" w:cs="Times New Roman"/>
            <w:spacing w:val="-1"/>
            <w:lang w:val="en-US"/>
          </w:rPr>
          <w:t xml:space="preserve"> </w:t>
        </w:r>
        <w:r w:rsidRPr="00F41B9F">
          <w:rPr>
            <w:rFonts w:ascii="Times New Roman" w:eastAsia="Times New Roman" w:hAnsi="Times New Roman" w:cs="Times New Roman"/>
            <w:lang w:val="en-US"/>
          </w:rPr>
          <w:t>natrija.</w:t>
        </w:r>
      </w:ins>
    </w:p>
    <w:p w14:paraId="354D3028" w14:textId="77777777" w:rsidR="002A7519" w:rsidRPr="00B61E9E" w:rsidRDefault="002A7519">
      <w:pPr>
        <w:pStyle w:val="ListParagraph"/>
        <w:numPr>
          <w:ilvl w:val="0"/>
          <w:numId w:val="49"/>
        </w:numPr>
        <w:autoSpaceDE w:val="0"/>
        <w:autoSpaceDN w:val="0"/>
        <w:spacing w:before="2" w:after="0" w:line="240" w:lineRule="auto"/>
        <w:rPr>
          <w:ins w:id="424" w:author="Biocon Biologics" w:date="2025-06-10T14:30:00Z"/>
          <w:rFonts w:ascii="Times New Roman" w:eastAsia="Times New Roman" w:hAnsi="Times New Roman" w:cs="Times New Roman"/>
          <w:lang w:val="en-US"/>
          <w:rPrChange w:id="425" w:author="HR_rev" w:date="2025-07-11T15:25:00Z">
            <w:rPr>
              <w:ins w:id="426" w:author="Biocon Biologics" w:date="2025-06-10T14:30:00Z"/>
              <w:lang w:val="en-US"/>
            </w:rPr>
          </w:rPrChange>
        </w:rPr>
        <w:pPrChange w:id="427" w:author="HR_rev" w:date="2025-07-11T15:25:00Z">
          <w:pPr>
            <w:autoSpaceDE w:val="0"/>
            <w:autoSpaceDN w:val="0"/>
            <w:spacing w:before="2" w:after="0" w:line="240" w:lineRule="auto"/>
          </w:pPr>
        </w:pPrChange>
      </w:pPr>
    </w:p>
    <w:p w14:paraId="6D3D40E0" w14:textId="6BED641E" w:rsidR="002A7519" w:rsidRPr="00F41B9F" w:rsidRDefault="002A7519" w:rsidP="002A7519">
      <w:pPr>
        <w:pStyle w:val="ListParagraph"/>
        <w:numPr>
          <w:ilvl w:val="0"/>
          <w:numId w:val="49"/>
        </w:numPr>
        <w:autoSpaceDE w:val="0"/>
        <w:autoSpaceDN w:val="0"/>
        <w:spacing w:before="2" w:after="0" w:line="240" w:lineRule="auto"/>
        <w:rPr>
          <w:ins w:id="428" w:author="Biocon Biologics" w:date="2025-06-10T14:30:00Z"/>
          <w:rFonts w:ascii="Times New Roman" w:eastAsia="Times New Roman" w:hAnsi="Times New Roman" w:cs="Times New Roman"/>
          <w:lang w:val="en-US"/>
        </w:rPr>
      </w:pPr>
      <w:ins w:id="429" w:author="Biocon Biologics" w:date="2025-06-10T14:30:00Z">
        <w:r w:rsidRPr="00F41B9F">
          <w:rPr>
            <w:bCs/>
          </w:rPr>
          <w:t>0</w:t>
        </w:r>
      </w:ins>
      <w:ins w:id="430" w:author="HR_rev" w:date="2025-07-11T15:25:00Z">
        <w:r w:rsidR="00B61E9E">
          <w:rPr>
            <w:bCs/>
          </w:rPr>
          <w:t>,</w:t>
        </w:r>
      </w:ins>
      <w:ins w:id="431" w:author="Biocon Biologics" w:date="2025-06-10T14:30:00Z">
        <w:del w:id="432" w:author="HR_rev" w:date="2025-07-11T15:25:00Z">
          <w:r w:rsidRPr="00F41B9F" w:rsidDel="00B61E9E">
            <w:rPr>
              <w:bCs/>
            </w:rPr>
            <w:delText>.</w:delText>
          </w:r>
        </w:del>
        <w:r w:rsidRPr="00F41B9F">
          <w:rPr>
            <w:bCs/>
          </w:rPr>
          <w:t xml:space="preserve">003 mg polisorbata 20 u </w:t>
        </w:r>
        <w:del w:id="433" w:author="HR_rev" w:date="2025-07-11T15:27:00Z">
          <w:r w:rsidRPr="00F41B9F" w:rsidDel="00B61E9E">
            <w:rPr>
              <w:bCs/>
            </w:rPr>
            <w:delText>svakoj</w:delText>
          </w:r>
        </w:del>
      </w:ins>
      <w:ins w:id="434" w:author="HR_rev" w:date="2025-07-11T15:27:00Z">
        <w:r w:rsidR="00B61E9E">
          <w:rPr>
            <w:bCs/>
          </w:rPr>
          <w:t>jednoj</w:t>
        </w:r>
      </w:ins>
      <w:ins w:id="435" w:author="Biocon Biologics" w:date="2025-06-10T14:30:00Z">
        <w:r w:rsidRPr="00F41B9F">
          <w:rPr>
            <w:bCs/>
          </w:rPr>
          <w:t xml:space="preserve"> dozi od 0</w:t>
        </w:r>
      </w:ins>
      <w:ins w:id="436" w:author="HR_rev" w:date="2025-07-11T15:27:00Z">
        <w:r w:rsidR="00B61E9E">
          <w:rPr>
            <w:bCs/>
          </w:rPr>
          <w:t>,</w:t>
        </w:r>
      </w:ins>
      <w:ins w:id="437" w:author="Biocon Biologics" w:date="2025-06-10T14:30:00Z">
        <w:del w:id="438" w:author="HR_rev" w:date="2025-07-11T15:27:00Z">
          <w:r w:rsidRPr="00F41B9F" w:rsidDel="00B61E9E">
            <w:rPr>
              <w:bCs/>
            </w:rPr>
            <w:delText>.</w:delText>
          </w:r>
        </w:del>
        <w:r w:rsidRPr="00F41B9F">
          <w:rPr>
            <w:bCs/>
          </w:rPr>
          <w:t xml:space="preserve">01 ml ili 0,015 mg polisorbata 20 u </w:t>
        </w:r>
        <w:del w:id="439" w:author="HR_rev" w:date="2025-07-11T15:28:00Z">
          <w:r w:rsidRPr="00F41B9F" w:rsidDel="00B61E9E">
            <w:rPr>
              <w:bCs/>
            </w:rPr>
            <w:delText>svakoj</w:delText>
          </w:r>
        </w:del>
      </w:ins>
      <w:ins w:id="440" w:author="HR_rev" w:date="2025-07-11T15:28:00Z">
        <w:r w:rsidR="00B61E9E">
          <w:rPr>
            <w:bCs/>
          </w:rPr>
          <w:t>jednoj</w:t>
        </w:r>
      </w:ins>
      <w:ins w:id="441" w:author="Biocon Biologics" w:date="2025-06-10T14:30:00Z">
        <w:r w:rsidRPr="00F41B9F">
          <w:rPr>
            <w:bCs/>
          </w:rPr>
          <w:t xml:space="preserve"> dozi od 0,05 ml što je jednako 0,3 mg/ml. Polisorbati mogu uzrokovati alergijske reakcije.</w:t>
        </w:r>
      </w:ins>
    </w:p>
    <w:p w14:paraId="61EEC31D" w14:textId="77777777" w:rsidR="002A7519" w:rsidRPr="00C82B9F" w:rsidRDefault="002A7519" w:rsidP="002A7519">
      <w:pPr>
        <w:autoSpaceDE w:val="0"/>
        <w:autoSpaceDN w:val="0"/>
        <w:spacing w:before="9" w:after="0" w:line="240" w:lineRule="auto"/>
        <w:rPr>
          <w:ins w:id="442" w:author="Biocon Biologics" w:date="2025-06-10T14:30:00Z"/>
          <w:rFonts w:ascii="Times New Roman" w:eastAsia="Times New Roman" w:hAnsi="Times New Roman" w:cs="Times New Roman"/>
          <w:sz w:val="21"/>
          <w:lang w:val="en-US"/>
        </w:rPr>
      </w:pPr>
    </w:p>
    <w:p w14:paraId="1FC0258D" w14:textId="77777777" w:rsidR="002A7519" w:rsidRPr="00C82B9F" w:rsidRDefault="002A7519" w:rsidP="002A7519">
      <w:pPr>
        <w:numPr>
          <w:ilvl w:val="1"/>
          <w:numId w:val="44"/>
        </w:numPr>
        <w:tabs>
          <w:tab w:val="left" w:pos="685"/>
          <w:tab w:val="left" w:pos="686"/>
        </w:tabs>
        <w:autoSpaceDE w:val="0"/>
        <w:autoSpaceDN w:val="0"/>
        <w:spacing w:after="0" w:line="240" w:lineRule="auto"/>
        <w:ind w:hanging="568"/>
        <w:outlineLvl w:val="0"/>
        <w:rPr>
          <w:ins w:id="443" w:author="Biocon Biologics" w:date="2025-06-10T14:30:00Z"/>
          <w:rFonts w:ascii="Times New Roman" w:eastAsia="Times New Roman" w:hAnsi="Times New Roman" w:cs="Times New Roman"/>
          <w:b/>
          <w:bCs/>
          <w:lang w:val="en-US"/>
        </w:rPr>
      </w:pPr>
      <w:ins w:id="444" w:author="Biocon Biologics" w:date="2025-06-10T14:30:00Z">
        <w:r w:rsidRPr="00C82B9F">
          <w:rPr>
            <w:rFonts w:ascii="Times New Roman" w:eastAsia="Times New Roman" w:hAnsi="Times New Roman" w:cs="Times New Roman"/>
            <w:b/>
            <w:bCs/>
            <w:lang w:val="en-US"/>
          </w:rPr>
          <w:t>Interakcije</w:t>
        </w:r>
        <w:r w:rsidRPr="00C82B9F">
          <w:rPr>
            <w:rFonts w:ascii="Times New Roman" w:eastAsia="Times New Roman" w:hAnsi="Times New Roman" w:cs="Times New Roman"/>
            <w:b/>
            <w:bCs/>
            <w:spacing w:val="-4"/>
            <w:lang w:val="en-US"/>
          </w:rPr>
          <w:t xml:space="preserve"> </w:t>
        </w:r>
        <w:r w:rsidRPr="00C82B9F">
          <w:rPr>
            <w:rFonts w:ascii="Times New Roman" w:eastAsia="Times New Roman" w:hAnsi="Times New Roman" w:cs="Times New Roman"/>
            <w:b/>
            <w:bCs/>
            <w:lang w:val="en-US"/>
          </w:rPr>
          <w:t>s</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drugim</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lijekovima</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i drugi</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oblici interakcija</w:t>
        </w:r>
      </w:ins>
    </w:p>
    <w:p w14:paraId="296D48EC" w14:textId="77777777" w:rsidR="002A7519" w:rsidRPr="00C82B9F" w:rsidRDefault="002A7519" w:rsidP="002A7519">
      <w:pPr>
        <w:autoSpaceDE w:val="0"/>
        <w:autoSpaceDN w:val="0"/>
        <w:spacing w:after="0" w:line="240" w:lineRule="auto"/>
        <w:rPr>
          <w:ins w:id="445" w:author="Biocon Biologics" w:date="2025-06-10T14:30:00Z"/>
          <w:rFonts w:ascii="Times New Roman" w:eastAsia="Times New Roman" w:hAnsi="Times New Roman" w:cs="Times New Roman"/>
          <w:b/>
          <w:lang w:val="en-US"/>
        </w:rPr>
      </w:pPr>
    </w:p>
    <w:p w14:paraId="60935023" w14:textId="77777777" w:rsidR="002A7519" w:rsidRPr="00C82B9F" w:rsidRDefault="002A7519" w:rsidP="002A7519">
      <w:pPr>
        <w:autoSpaceDE w:val="0"/>
        <w:autoSpaceDN w:val="0"/>
        <w:spacing w:before="1" w:after="0" w:line="240" w:lineRule="auto"/>
        <w:ind w:left="117"/>
        <w:rPr>
          <w:ins w:id="446" w:author="Biocon Biologics" w:date="2025-06-10T14:30:00Z"/>
          <w:rFonts w:ascii="Times New Roman" w:eastAsia="Times New Roman" w:hAnsi="Times New Roman" w:cs="Times New Roman"/>
          <w:lang w:val="en-US"/>
        </w:rPr>
      </w:pPr>
      <w:ins w:id="447" w:author="Biocon Biologics" w:date="2025-06-10T14:30:00Z">
        <w:r w:rsidRPr="00C82B9F">
          <w:rPr>
            <w:rFonts w:ascii="Times New Roman" w:eastAsia="Times New Roman" w:hAnsi="Times New Roman" w:cs="Times New Roman"/>
            <w:lang w:val="en-US"/>
          </w:rPr>
          <w:t>Nisu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provedena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ispitivanja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interakcija.</w:t>
        </w:r>
      </w:ins>
    </w:p>
    <w:p w14:paraId="0E7636B8" w14:textId="77777777" w:rsidR="002A7519" w:rsidRPr="00C82B9F" w:rsidRDefault="002A7519" w:rsidP="002A7519">
      <w:pPr>
        <w:autoSpaceDE w:val="0"/>
        <w:autoSpaceDN w:val="0"/>
        <w:spacing w:after="0" w:line="240" w:lineRule="auto"/>
        <w:ind w:left="117"/>
        <w:rPr>
          <w:ins w:id="448" w:author="Biocon Biologics" w:date="2025-06-10T14:30:00Z"/>
          <w:rFonts w:ascii="Times New Roman" w:eastAsia="Times New Roman" w:hAnsi="Times New Roman" w:cs="Times New Roman"/>
          <w:lang w:val="en-US"/>
        </w:rPr>
      </w:pPr>
    </w:p>
    <w:p w14:paraId="681DE8D0" w14:textId="55431EF9" w:rsidR="002A7519" w:rsidRPr="00C82B9F" w:rsidRDefault="002A7519" w:rsidP="002A7519">
      <w:pPr>
        <w:autoSpaceDE w:val="0"/>
        <w:autoSpaceDN w:val="0"/>
        <w:spacing w:after="0" w:line="240" w:lineRule="auto"/>
        <w:ind w:left="117" w:right="701"/>
        <w:rPr>
          <w:ins w:id="449" w:author="Biocon Biologics" w:date="2025-06-10T14:30:00Z"/>
          <w:rFonts w:ascii="Times New Roman" w:eastAsia="Times New Roman" w:hAnsi="Times New Roman" w:cs="Times New Roman"/>
          <w:lang w:val="en-US"/>
        </w:rPr>
      </w:pPr>
      <w:ins w:id="450" w:author="Biocon Biologics" w:date="2025-06-10T14:30:00Z">
        <w:r w:rsidRPr="00C82B9F">
          <w:rPr>
            <w:rFonts w:ascii="Times New Roman" w:eastAsia="Times New Roman" w:hAnsi="Times New Roman" w:cs="Times New Roman"/>
            <w:lang w:val="en-US"/>
          </w:rPr>
          <w:t xml:space="preserve">Dodatna primjena fotodinamske terapije </w:t>
        </w:r>
      </w:ins>
      <w:ins w:id="451" w:author="HR_rev" w:date="2025-07-11T19:01:00Z">
        <w:r w:rsidR="00B9358C" w:rsidRPr="00B9358C">
          <w:rPr>
            <w:rFonts w:ascii="Times New Roman" w:eastAsia="Times New Roman" w:hAnsi="Times New Roman" w:cs="Times New Roman"/>
            <w:lang w:val="en-US"/>
          </w:rPr>
          <w:t>(engl. photodynamic therapy, PDT)</w:t>
        </w:r>
        <w:r w:rsidR="00B9358C">
          <w:rPr>
            <w:rFonts w:ascii="Times New Roman" w:eastAsia="Times New Roman" w:hAnsi="Times New Roman" w:cs="Times New Roman"/>
            <w:lang w:val="en-US"/>
          </w:rPr>
          <w:t xml:space="preserve"> </w:t>
        </w:r>
      </w:ins>
      <w:ins w:id="452" w:author="Biocon Biologics" w:date="2025-06-10T14:30:00Z">
        <w:del w:id="453" w:author="HR_rev" w:date="2025-07-11T19:01:00Z">
          <w:r w:rsidRPr="00C82B9F" w:rsidDel="00B9358C">
            <w:rPr>
              <w:rFonts w:ascii="Times New Roman" w:eastAsia="Times New Roman" w:hAnsi="Times New Roman" w:cs="Times New Roman"/>
              <w:lang w:val="en-US"/>
            </w:rPr>
            <w:delText xml:space="preserve">(PDT) </w:delText>
          </w:r>
        </w:del>
        <w:r w:rsidRPr="00C82B9F">
          <w:rPr>
            <w:rFonts w:ascii="Times New Roman" w:eastAsia="Times New Roman" w:hAnsi="Times New Roman" w:cs="Times New Roman"/>
            <w:lang w:val="en-US"/>
          </w:rPr>
          <w:t>verteporfinom uz lijek Yesafili nije ispitana pa stoga</w:t>
        </w:r>
        <w:r w:rsidRPr="00B9358C">
          <w:rPr>
            <w:rFonts w:ascii="Times New Roman" w:eastAsia="Times New Roman" w:hAnsi="Times New Roman" w:cs="Times New Roman"/>
            <w:lang w:val="en-US"/>
            <w:rPrChange w:id="454" w:author="HR_rev" w:date="2025-07-11T19:03: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sigurnosni profil</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nije ustanovljen.</w:t>
        </w:r>
      </w:ins>
    </w:p>
    <w:p w14:paraId="5E7967B3" w14:textId="77777777" w:rsidR="002A7519" w:rsidRPr="00C82B9F" w:rsidRDefault="002A7519" w:rsidP="002A7519">
      <w:pPr>
        <w:autoSpaceDE w:val="0"/>
        <w:autoSpaceDN w:val="0"/>
        <w:spacing w:before="11" w:after="0" w:line="240" w:lineRule="auto"/>
        <w:ind w:left="117"/>
        <w:rPr>
          <w:ins w:id="455" w:author="Biocon Biologics" w:date="2025-06-10T14:30:00Z"/>
          <w:rFonts w:ascii="Times New Roman" w:eastAsia="Times New Roman" w:hAnsi="Times New Roman" w:cs="Times New Roman"/>
          <w:sz w:val="21"/>
          <w:lang w:val="en-US"/>
        </w:rPr>
      </w:pPr>
    </w:p>
    <w:p w14:paraId="728C2CB2" w14:textId="77777777" w:rsidR="002A7519" w:rsidRPr="00C82B9F" w:rsidRDefault="002A7519" w:rsidP="002A7519">
      <w:pPr>
        <w:autoSpaceDE w:val="0"/>
        <w:autoSpaceDN w:val="0"/>
        <w:spacing w:before="1" w:after="0" w:line="240" w:lineRule="auto"/>
        <w:rPr>
          <w:ins w:id="456" w:author="Biocon Biologics" w:date="2025-06-10T14:30:00Z"/>
          <w:rFonts w:ascii="Times New Roman" w:eastAsia="Times New Roman" w:hAnsi="Times New Roman" w:cs="Times New Roman"/>
          <w:lang w:val="en-US"/>
        </w:rPr>
      </w:pPr>
    </w:p>
    <w:p w14:paraId="069B8D5F" w14:textId="77777777" w:rsidR="002A7519" w:rsidRPr="00C82B9F" w:rsidRDefault="002A7519" w:rsidP="002A7519">
      <w:pPr>
        <w:numPr>
          <w:ilvl w:val="1"/>
          <w:numId w:val="44"/>
        </w:numPr>
        <w:tabs>
          <w:tab w:val="left" w:pos="685"/>
          <w:tab w:val="left" w:pos="686"/>
        </w:tabs>
        <w:autoSpaceDE w:val="0"/>
        <w:autoSpaceDN w:val="0"/>
        <w:spacing w:before="1" w:after="0" w:line="240" w:lineRule="auto"/>
        <w:ind w:hanging="568"/>
        <w:outlineLvl w:val="0"/>
        <w:rPr>
          <w:ins w:id="457" w:author="Biocon Biologics" w:date="2025-06-10T14:30:00Z"/>
          <w:rFonts w:ascii="Times New Roman" w:eastAsia="Times New Roman" w:hAnsi="Times New Roman" w:cs="Times New Roman"/>
          <w:b/>
          <w:bCs/>
          <w:lang w:val="en-US"/>
        </w:rPr>
      </w:pPr>
      <w:ins w:id="458" w:author="Biocon Biologics" w:date="2025-06-10T14:30:00Z">
        <w:r w:rsidRPr="00C82B9F">
          <w:rPr>
            <w:rFonts w:ascii="Times New Roman" w:eastAsia="Times New Roman" w:hAnsi="Times New Roman" w:cs="Times New Roman"/>
            <w:b/>
            <w:bCs/>
            <w:lang w:val="en-US"/>
          </w:rPr>
          <w:t>Plodnost,</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trudnoća</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i dojenje</w:t>
        </w:r>
      </w:ins>
    </w:p>
    <w:p w14:paraId="188B2DC9" w14:textId="77777777" w:rsidR="002A7519" w:rsidRPr="00C82B9F" w:rsidRDefault="002A7519" w:rsidP="002A7519">
      <w:pPr>
        <w:autoSpaceDE w:val="0"/>
        <w:autoSpaceDN w:val="0"/>
        <w:spacing w:before="9" w:after="0" w:line="240" w:lineRule="auto"/>
        <w:rPr>
          <w:ins w:id="459" w:author="Biocon Biologics" w:date="2025-06-10T14:30:00Z"/>
          <w:rFonts w:ascii="Times New Roman" w:eastAsia="Times New Roman" w:hAnsi="Times New Roman" w:cs="Times New Roman"/>
          <w:b/>
          <w:sz w:val="21"/>
          <w:lang w:val="en-US"/>
        </w:rPr>
      </w:pPr>
    </w:p>
    <w:p w14:paraId="2E683B4E" w14:textId="77777777" w:rsidR="002A7519" w:rsidRPr="00C82B9F" w:rsidRDefault="002A7519" w:rsidP="002A7519">
      <w:pPr>
        <w:autoSpaceDE w:val="0"/>
        <w:autoSpaceDN w:val="0"/>
        <w:spacing w:after="0" w:line="240" w:lineRule="auto"/>
        <w:ind w:left="117"/>
        <w:rPr>
          <w:ins w:id="460" w:author="Biocon Biologics" w:date="2025-06-10T14:30:00Z"/>
          <w:rFonts w:ascii="Times New Roman" w:eastAsia="Times New Roman" w:hAnsi="Times New Roman" w:cs="Times New Roman"/>
          <w:lang w:val="en-US"/>
        </w:rPr>
      </w:pPr>
      <w:ins w:id="461" w:author="Biocon Biologics" w:date="2025-06-10T14:30:00Z">
        <w:r w:rsidRPr="00C82B9F">
          <w:rPr>
            <w:rFonts w:ascii="Times New Roman" w:eastAsia="Times New Roman" w:hAnsi="Times New Roman" w:cs="Times New Roman"/>
            <w:u w:val="single"/>
            <w:lang w:val="en-US"/>
          </w:rPr>
          <w:t>Žene</w:t>
        </w:r>
        <w:r w:rsidRPr="00C82B9F">
          <w:rPr>
            <w:rFonts w:ascii="Times New Roman" w:eastAsia="Times New Roman" w:hAnsi="Times New Roman" w:cs="Times New Roman"/>
            <w:spacing w:val="-1"/>
            <w:u w:val="single"/>
            <w:lang w:val="en-US"/>
          </w:rPr>
          <w:t xml:space="preserve"> </w:t>
        </w:r>
        <w:r w:rsidRPr="00C82B9F">
          <w:rPr>
            <w:rFonts w:ascii="Times New Roman" w:eastAsia="Times New Roman" w:hAnsi="Times New Roman" w:cs="Times New Roman"/>
            <w:u w:val="single"/>
            <w:lang w:val="en-US"/>
          </w:rPr>
          <w:t>reproduktivne</w:t>
        </w:r>
        <w:r w:rsidRPr="00C82B9F">
          <w:rPr>
            <w:rFonts w:ascii="Times New Roman" w:eastAsia="Times New Roman" w:hAnsi="Times New Roman" w:cs="Times New Roman"/>
            <w:spacing w:val="-1"/>
            <w:u w:val="single"/>
            <w:lang w:val="en-US"/>
          </w:rPr>
          <w:t xml:space="preserve"> </w:t>
        </w:r>
        <w:r w:rsidRPr="00C82B9F">
          <w:rPr>
            <w:rFonts w:ascii="Times New Roman" w:eastAsia="Times New Roman" w:hAnsi="Times New Roman" w:cs="Times New Roman"/>
            <w:u w:val="single"/>
            <w:lang w:val="en-US"/>
          </w:rPr>
          <w:t>dobi</w:t>
        </w:r>
      </w:ins>
    </w:p>
    <w:p w14:paraId="6FB7FD85" w14:textId="77777777" w:rsidR="002A7519" w:rsidRPr="00C82B9F" w:rsidRDefault="002A7519" w:rsidP="002A7519">
      <w:pPr>
        <w:autoSpaceDE w:val="0"/>
        <w:autoSpaceDN w:val="0"/>
        <w:spacing w:before="2" w:after="0" w:line="240" w:lineRule="auto"/>
        <w:ind w:left="117" w:right="1006"/>
        <w:rPr>
          <w:ins w:id="462" w:author="Biocon Biologics" w:date="2025-06-10T14:30:00Z"/>
          <w:rFonts w:ascii="Times New Roman" w:eastAsia="Times New Roman" w:hAnsi="Times New Roman" w:cs="Times New Roman"/>
          <w:lang w:val="en-US"/>
        </w:rPr>
      </w:pPr>
      <w:ins w:id="463" w:author="Biocon Biologics" w:date="2025-06-10T14:30:00Z">
        <w:r w:rsidRPr="00C82B9F">
          <w:rPr>
            <w:rFonts w:ascii="Times New Roman" w:eastAsia="Times New Roman" w:hAnsi="Times New Roman" w:cs="Times New Roman"/>
            <w:lang w:val="en-US"/>
          </w:rPr>
          <w:t>Žene reproduktivne dobi moraju koristiti učinkovitu kontracepciju tijekom liječenja i najmanje</w:t>
        </w:r>
        <w:r w:rsidRPr="00C82B9F">
          <w:rPr>
            <w:rFonts w:ascii="Times New Roman" w:eastAsia="Times New Roman" w:hAnsi="Times New Roman" w:cs="Times New Roman"/>
            <w:spacing w:val="-53"/>
            <w:lang w:val="en-US"/>
          </w:rPr>
          <w:t xml:space="preserve"> </w:t>
        </w:r>
        <w:r w:rsidRPr="00C82B9F">
          <w:rPr>
            <w:rFonts w:ascii="Times New Roman" w:eastAsia="Times New Roman" w:hAnsi="Times New Roman" w:cs="Times New Roman"/>
            <w:lang w:val="en-US"/>
          </w:rPr>
          <w:t>3</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mjeseca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nakon zadnje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intravitrealne injekcije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aflibercepta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(vidjeti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dio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4.4).</w:t>
        </w:r>
      </w:ins>
    </w:p>
    <w:p w14:paraId="0085BD86" w14:textId="77777777" w:rsidR="002A7519" w:rsidRPr="00C82B9F" w:rsidRDefault="002A7519" w:rsidP="002A7519">
      <w:pPr>
        <w:autoSpaceDE w:val="0"/>
        <w:autoSpaceDN w:val="0"/>
        <w:spacing w:before="10" w:after="0" w:line="240" w:lineRule="auto"/>
        <w:ind w:left="117"/>
        <w:rPr>
          <w:ins w:id="464" w:author="Biocon Biologics" w:date="2025-06-10T14:30:00Z"/>
          <w:rFonts w:ascii="Times New Roman" w:eastAsia="Times New Roman" w:hAnsi="Times New Roman" w:cs="Times New Roman"/>
          <w:sz w:val="21"/>
          <w:lang w:val="en-US"/>
        </w:rPr>
      </w:pPr>
    </w:p>
    <w:p w14:paraId="25C467DE" w14:textId="77777777" w:rsidR="002A7519" w:rsidRPr="00C82B9F" w:rsidRDefault="002A7519" w:rsidP="002A7519">
      <w:pPr>
        <w:autoSpaceDE w:val="0"/>
        <w:autoSpaceDN w:val="0"/>
        <w:spacing w:after="0" w:line="252" w:lineRule="exact"/>
        <w:ind w:left="117"/>
        <w:rPr>
          <w:ins w:id="465" w:author="Biocon Biologics" w:date="2025-06-10T14:30:00Z"/>
          <w:rFonts w:ascii="Times New Roman" w:eastAsia="Times New Roman" w:hAnsi="Times New Roman" w:cs="Times New Roman"/>
          <w:lang w:val="en-US"/>
        </w:rPr>
      </w:pPr>
      <w:ins w:id="466" w:author="Biocon Biologics" w:date="2025-06-10T14:30:00Z">
        <w:r w:rsidRPr="00C82B9F">
          <w:rPr>
            <w:rFonts w:ascii="Times New Roman" w:eastAsia="Times New Roman" w:hAnsi="Times New Roman" w:cs="Times New Roman"/>
            <w:u w:val="single"/>
            <w:lang w:val="en-US"/>
          </w:rPr>
          <w:t>Trudnoća</w:t>
        </w:r>
      </w:ins>
    </w:p>
    <w:p w14:paraId="7AD16D3D" w14:textId="77777777" w:rsidR="002A7519" w:rsidRPr="00C82B9F" w:rsidRDefault="002A7519" w:rsidP="002A7519">
      <w:pPr>
        <w:autoSpaceDE w:val="0"/>
        <w:autoSpaceDN w:val="0"/>
        <w:spacing w:after="0" w:line="252" w:lineRule="exact"/>
        <w:ind w:left="117"/>
        <w:rPr>
          <w:ins w:id="467" w:author="Biocon Biologics" w:date="2025-06-10T14:30:00Z"/>
          <w:rFonts w:ascii="Times New Roman" w:eastAsia="Times New Roman" w:hAnsi="Times New Roman" w:cs="Times New Roman"/>
          <w:lang w:val="en-US"/>
        </w:rPr>
      </w:pPr>
      <w:ins w:id="468" w:author="Biocon Biologics" w:date="2025-06-10T14:30:00Z">
        <w:r w:rsidRPr="00C82B9F">
          <w:rPr>
            <w:rFonts w:ascii="Times New Roman" w:eastAsia="Times New Roman" w:hAnsi="Times New Roman" w:cs="Times New Roman"/>
            <w:lang w:val="en-US"/>
          </w:rPr>
          <w:t>Nema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podataka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primjeni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aflibercepta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trudnica.</w:t>
        </w:r>
      </w:ins>
    </w:p>
    <w:p w14:paraId="4F58AE57" w14:textId="77777777" w:rsidR="002A7519" w:rsidRPr="00C82B9F" w:rsidRDefault="002A7519" w:rsidP="002A7519">
      <w:pPr>
        <w:autoSpaceDE w:val="0"/>
        <w:autoSpaceDN w:val="0"/>
        <w:spacing w:before="2" w:after="0" w:line="240" w:lineRule="auto"/>
        <w:ind w:left="117"/>
        <w:rPr>
          <w:ins w:id="469" w:author="Biocon Biologics" w:date="2025-06-10T14:30:00Z"/>
          <w:rFonts w:ascii="Times New Roman" w:eastAsia="Times New Roman" w:hAnsi="Times New Roman" w:cs="Times New Roman"/>
          <w:lang w:val="fr-FR"/>
        </w:rPr>
      </w:pPr>
      <w:ins w:id="470" w:author="Biocon Biologics" w:date="2025-06-10T14:30:00Z">
        <w:r w:rsidRPr="00C82B9F">
          <w:rPr>
            <w:rFonts w:ascii="Times New Roman" w:eastAsia="Times New Roman" w:hAnsi="Times New Roman" w:cs="Times New Roman"/>
            <w:lang w:val="fr-FR"/>
          </w:rPr>
          <w:t>Ispitivanja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životinjama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pokazala</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su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embriofetalnu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toksičnost</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(vidjeti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dio</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5.3).</w:t>
        </w:r>
      </w:ins>
    </w:p>
    <w:p w14:paraId="18251481" w14:textId="77777777" w:rsidR="002A7519" w:rsidRPr="00C82B9F" w:rsidRDefault="002A7519" w:rsidP="002A7519">
      <w:pPr>
        <w:autoSpaceDE w:val="0"/>
        <w:autoSpaceDN w:val="0"/>
        <w:spacing w:after="0" w:line="240" w:lineRule="auto"/>
        <w:ind w:left="117"/>
        <w:rPr>
          <w:ins w:id="471" w:author="Biocon Biologics" w:date="2025-06-10T14:30:00Z"/>
          <w:rFonts w:ascii="Times New Roman" w:eastAsia="Times New Roman" w:hAnsi="Times New Roman" w:cs="Times New Roman"/>
          <w:lang w:val="fr-FR"/>
        </w:rPr>
      </w:pPr>
    </w:p>
    <w:p w14:paraId="6190449F" w14:textId="77777777" w:rsidR="002A7519" w:rsidRPr="00C82B9F" w:rsidRDefault="002A7519" w:rsidP="002A7519">
      <w:pPr>
        <w:autoSpaceDE w:val="0"/>
        <w:autoSpaceDN w:val="0"/>
        <w:spacing w:after="0" w:line="240" w:lineRule="auto"/>
        <w:ind w:left="117" w:right="419"/>
        <w:rPr>
          <w:ins w:id="472" w:author="Biocon Biologics" w:date="2025-06-10T14:30:00Z"/>
          <w:rFonts w:ascii="Times New Roman" w:eastAsia="Times New Roman" w:hAnsi="Times New Roman" w:cs="Times New Roman"/>
          <w:lang w:val="fr-FR"/>
        </w:rPr>
      </w:pPr>
      <w:ins w:id="473" w:author="Biocon Biologics" w:date="2025-06-10T14:30:00Z">
        <w:r w:rsidRPr="00C82B9F">
          <w:rPr>
            <w:rFonts w:ascii="Times New Roman" w:eastAsia="Times New Roman" w:hAnsi="Times New Roman" w:cs="Times New Roman"/>
            <w:lang w:val="fr-FR"/>
          </w:rPr>
          <w:t>Iako je sistemska izloženost nakon primjene u oko vrlo niska, aflibercept se ne smije primjenjivati tijekom</w:t>
        </w:r>
        <w:r w:rsidRPr="00C82B9F">
          <w:rPr>
            <w:rFonts w:ascii="Times New Roman" w:eastAsia="Times New Roman" w:hAnsi="Times New Roman" w:cs="Times New Roman"/>
            <w:spacing w:val="-53"/>
            <w:lang w:val="fr-FR"/>
          </w:rPr>
          <w:t xml:space="preserve"> </w:t>
        </w:r>
        <w:r w:rsidRPr="00C82B9F">
          <w:rPr>
            <w:rFonts w:ascii="Times New Roman" w:eastAsia="Times New Roman" w:hAnsi="Times New Roman" w:cs="Times New Roman"/>
            <w:lang w:val="fr-FR"/>
          </w:rPr>
          <w:t>trudnoće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osim</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ako je moguća korist</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veća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od</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mogućeg</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rizika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za plod.</w:t>
        </w:r>
      </w:ins>
    </w:p>
    <w:p w14:paraId="76A56498" w14:textId="77777777" w:rsidR="002A7519" w:rsidRDefault="002A7519" w:rsidP="002A7519">
      <w:pPr>
        <w:autoSpaceDE w:val="0"/>
        <w:autoSpaceDN w:val="0"/>
        <w:spacing w:before="70" w:after="0" w:line="240" w:lineRule="auto"/>
        <w:ind w:left="117"/>
        <w:rPr>
          <w:ins w:id="474" w:author="Biocon Biologics" w:date="2025-06-10T14:30:00Z"/>
          <w:rFonts w:ascii="Times New Roman" w:eastAsia="Times New Roman" w:hAnsi="Times New Roman" w:cs="Times New Roman"/>
          <w:u w:val="single"/>
          <w:lang w:val="fr-FR"/>
        </w:rPr>
      </w:pPr>
    </w:p>
    <w:p w14:paraId="42111D72" w14:textId="77777777" w:rsidR="002A7519" w:rsidRPr="00C82B9F" w:rsidRDefault="002A7519" w:rsidP="002A7519">
      <w:pPr>
        <w:autoSpaceDE w:val="0"/>
        <w:autoSpaceDN w:val="0"/>
        <w:spacing w:before="70" w:after="0" w:line="240" w:lineRule="auto"/>
        <w:ind w:left="117"/>
        <w:rPr>
          <w:ins w:id="475" w:author="Biocon Biologics" w:date="2025-06-10T14:30:00Z"/>
          <w:rFonts w:ascii="Times New Roman" w:eastAsia="Times New Roman" w:hAnsi="Times New Roman" w:cs="Times New Roman"/>
          <w:lang w:val="fr-FR"/>
        </w:rPr>
      </w:pPr>
      <w:ins w:id="476" w:author="Biocon Biologics" w:date="2025-06-10T14:30:00Z">
        <w:r w:rsidRPr="00C82B9F">
          <w:rPr>
            <w:rFonts w:ascii="Times New Roman" w:eastAsia="Times New Roman" w:hAnsi="Times New Roman" w:cs="Times New Roman"/>
            <w:u w:val="single"/>
            <w:lang w:val="fr-FR"/>
          </w:rPr>
          <w:t>Dojenje</w:t>
        </w:r>
      </w:ins>
    </w:p>
    <w:p w14:paraId="25A36C91" w14:textId="77777777" w:rsidR="002A7519" w:rsidRPr="00C82B9F" w:rsidRDefault="002A7519" w:rsidP="002A7519">
      <w:pPr>
        <w:autoSpaceDE w:val="0"/>
        <w:autoSpaceDN w:val="0"/>
        <w:spacing w:before="2" w:after="0" w:line="240" w:lineRule="auto"/>
        <w:ind w:left="117" w:right="444"/>
        <w:rPr>
          <w:ins w:id="477" w:author="Biocon Biologics" w:date="2025-06-10T14:30:00Z"/>
          <w:rFonts w:ascii="Times New Roman" w:eastAsia="Times New Roman" w:hAnsi="Times New Roman" w:cs="Times New Roman"/>
          <w:lang w:val="fr-FR"/>
        </w:rPr>
      </w:pPr>
      <w:ins w:id="478" w:author="Biocon Biologics" w:date="2025-06-10T14:30:00Z">
        <w:r w:rsidRPr="00C82B9F">
          <w:rPr>
            <w:rFonts w:ascii="Times New Roman" w:eastAsia="Times New Roman" w:hAnsi="Times New Roman" w:cs="Times New Roman"/>
            <w:lang w:val="fr-FR"/>
          </w:rPr>
          <w:t>Na temelju vrlo ograničenih podataka u ljudi, aflibercept se može izlučiti u majčino mlijeko u niskim</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razinama. Aflibercept je velika proteinska molekula te se očekuje da će količina lijeka koju dojenče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apsorbira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biti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minimalna.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Učinci aflibercepta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dojenu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novorođenčad/dojenčad</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nisu poznati.</w:t>
        </w:r>
      </w:ins>
    </w:p>
    <w:p w14:paraId="0988BB77" w14:textId="77777777" w:rsidR="002A7519" w:rsidRPr="00C82B9F" w:rsidRDefault="002A7519" w:rsidP="002A7519">
      <w:pPr>
        <w:autoSpaceDE w:val="0"/>
        <w:autoSpaceDN w:val="0"/>
        <w:spacing w:before="7" w:after="0" w:line="500" w:lineRule="atLeast"/>
        <w:ind w:left="117" w:right="2119"/>
        <w:rPr>
          <w:ins w:id="479" w:author="Biocon Biologics" w:date="2025-06-10T14:30:00Z"/>
          <w:rFonts w:ascii="Times New Roman" w:eastAsia="Times New Roman" w:hAnsi="Times New Roman" w:cs="Times New Roman"/>
          <w:lang w:val="fr-FR"/>
        </w:rPr>
      </w:pPr>
      <w:ins w:id="480" w:author="Biocon Biologics" w:date="2025-06-10T14:30:00Z">
        <w:r w:rsidRPr="00C82B9F">
          <w:rPr>
            <w:rFonts w:ascii="Times New Roman" w:eastAsia="Times New Roman" w:hAnsi="Times New Roman" w:cs="Times New Roman"/>
            <w:lang w:val="fr-FR"/>
          </w:rPr>
          <w:t>Kao mjera opreza, dojenje se ne preporučuje tijekom primjene lijeka Yesafili.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u w:val="single"/>
            <w:lang w:val="fr-FR"/>
          </w:rPr>
          <w:t>Plodnost</w:t>
        </w:r>
      </w:ins>
    </w:p>
    <w:p w14:paraId="5D8C6DF7" w14:textId="77777777" w:rsidR="002A7519" w:rsidRPr="00C82B9F" w:rsidRDefault="002A7519" w:rsidP="002A7519">
      <w:pPr>
        <w:autoSpaceDE w:val="0"/>
        <w:autoSpaceDN w:val="0"/>
        <w:spacing w:before="5" w:after="0" w:line="240" w:lineRule="auto"/>
        <w:ind w:left="117" w:right="499"/>
        <w:rPr>
          <w:ins w:id="481" w:author="Biocon Biologics" w:date="2025-06-10T14:30:00Z"/>
          <w:rFonts w:ascii="Times New Roman" w:eastAsia="Times New Roman" w:hAnsi="Times New Roman" w:cs="Times New Roman"/>
          <w:lang w:val="fr-FR"/>
        </w:rPr>
      </w:pPr>
      <w:ins w:id="482" w:author="Biocon Biologics" w:date="2025-06-10T14:30:00Z">
        <w:r w:rsidRPr="00C82B9F">
          <w:rPr>
            <w:rFonts w:ascii="Times New Roman" w:eastAsia="Times New Roman" w:hAnsi="Times New Roman" w:cs="Times New Roman"/>
            <w:lang w:val="fr-FR"/>
          </w:rPr>
          <w:t>Rezultati ispitivanja na životinjama kod visoke sistemske izloženosti pokazuju da aflibercept može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narušiti plodnost mužjaka i ženki (vidjeti dio 5.3). Takvi se učinci ne očekuju nakon primjene u oko,</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kod</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koje je sistemska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izloženost</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vrlo niska.</w:t>
        </w:r>
      </w:ins>
    </w:p>
    <w:p w14:paraId="6F637D3C" w14:textId="77777777" w:rsidR="002A7519" w:rsidRPr="00C82B9F" w:rsidRDefault="002A7519" w:rsidP="002A7519">
      <w:pPr>
        <w:autoSpaceDE w:val="0"/>
        <w:autoSpaceDN w:val="0"/>
        <w:spacing w:before="6" w:after="0" w:line="240" w:lineRule="auto"/>
        <w:rPr>
          <w:ins w:id="483" w:author="Biocon Biologics" w:date="2025-06-10T14:30:00Z"/>
          <w:rFonts w:ascii="Times New Roman" w:eastAsia="Times New Roman" w:hAnsi="Times New Roman" w:cs="Times New Roman"/>
          <w:lang w:val="fr-FR"/>
        </w:rPr>
      </w:pPr>
    </w:p>
    <w:p w14:paraId="56C86533" w14:textId="77777777" w:rsidR="002A7519" w:rsidRPr="00C82B9F" w:rsidRDefault="002A7519" w:rsidP="002A7519">
      <w:pPr>
        <w:numPr>
          <w:ilvl w:val="1"/>
          <w:numId w:val="44"/>
        </w:numPr>
        <w:tabs>
          <w:tab w:val="left" w:pos="685"/>
          <w:tab w:val="left" w:pos="686"/>
        </w:tabs>
        <w:autoSpaceDE w:val="0"/>
        <w:autoSpaceDN w:val="0"/>
        <w:spacing w:after="0" w:line="240" w:lineRule="auto"/>
        <w:ind w:hanging="568"/>
        <w:outlineLvl w:val="0"/>
        <w:rPr>
          <w:ins w:id="484" w:author="Biocon Biologics" w:date="2025-06-10T14:30:00Z"/>
          <w:rFonts w:ascii="Times New Roman" w:eastAsia="Times New Roman" w:hAnsi="Times New Roman" w:cs="Times New Roman"/>
          <w:b/>
          <w:bCs/>
          <w:lang w:val="en-US"/>
        </w:rPr>
      </w:pPr>
      <w:ins w:id="485" w:author="Biocon Biologics" w:date="2025-06-10T14:30:00Z">
        <w:r w:rsidRPr="00C82B9F">
          <w:rPr>
            <w:rFonts w:ascii="Times New Roman" w:eastAsia="Times New Roman" w:hAnsi="Times New Roman" w:cs="Times New Roman"/>
            <w:b/>
            <w:bCs/>
            <w:lang w:val="en-US"/>
          </w:rPr>
          <w:t>Utjecaj</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na</w:t>
        </w:r>
        <w:r w:rsidRPr="00C82B9F">
          <w:rPr>
            <w:rFonts w:ascii="Times New Roman" w:eastAsia="Times New Roman" w:hAnsi="Times New Roman" w:cs="Times New Roman"/>
            <w:b/>
            <w:bCs/>
            <w:spacing w:val="-5"/>
            <w:lang w:val="en-US"/>
          </w:rPr>
          <w:t xml:space="preserve"> </w:t>
        </w:r>
        <w:r w:rsidRPr="00C82B9F">
          <w:rPr>
            <w:rFonts w:ascii="Times New Roman" w:eastAsia="Times New Roman" w:hAnsi="Times New Roman" w:cs="Times New Roman"/>
            <w:b/>
            <w:bCs/>
            <w:lang w:val="en-US"/>
          </w:rPr>
          <w:t>sposobnost</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upravljanja</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vozilima</w:t>
        </w:r>
        <w:r w:rsidRPr="00C82B9F">
          <w:rPr>
            <w:rFonts w:ascii="Times New Roman" w:eastAsia="Times New Roman" w:hAnsi="Times New Roman" w:cs="Times New Roman"/>
            <w:b/>
            <w:bCs/>
            <w:spacing w:val="-5"/>
            <w:lang w:val="en-US"/>
          </w:rPr>
          <w:t xml:space="preserve"> </w:t>
        </w:r>
        <w:r w:rsidRPr="00C82B9F">
          <w:rPr>
            <w:rFonts w:ascii="Times New Roman" w:eastAsia="Times New Roman" w:hAnsi="Times New Roman" w:cs="Times New Roman"/>
            <w:b/>
            <w:bCs/>
            <w:lang w:val="en-US"/>
          </w:rPr>
          <w:t>i</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rada</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sa</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strojevima</w:t>
        </w:r>
      </w:ins>
    </w:p>
    <w:p w14:paraId="60DF3FD9" w14:textId="77777777" w:rsidR="002A7519" w:rsidRPr="00C82B9F" w:rsidRDefault="002A7519" w:rsidP="002A7519">
      <w:pPr>
        <w:autoSpaceDE w:val="0"/>
        <w:autoSpaceDN w:val="0"/>
        <w:spacing w:after="0" w:line="240" w:lineRule="auto"/>
        <w:rPr>
          <w:ins w:id="486" w:author="Biocon Biologics" w:date="2025-06-10T14:30:00Z"/>
          <w:rFonts w:ascii="Times New Roman" w:eastAsia="Times New Roman" w:hAnsi="Times New Roman" w:cs="Times New Roman"/>
          <w:b/>
          <w:lang w:val="en-US"/>
        </w:rPr>
      </w:pPr>
    </w:p>
    <w:p w14:paraId="6FA15E5E" w14:textId="667B3836" w:rsidR="002A7519" w:rsidRPr="00C82B9F" w:rsidRDefault="002A7519" w:rsidP="002A7519">
      <w:pPr>
        <w:autoSpaceDE w:val="0"/>
        <w:autoSpaceDN w:val="0"/>
        <w:spacing w:before="1" w:after="0" w:line="240" w:lineRule="auto"/>
        <w:ind w:left="117" w:right="682"/>
        <w:rPr>
          <w:ins w:id="487" w:author="Biocon Biologics" w:date="2025-06-10T14:30:00Z"/>
          <w:rFonts w:ascii="Times New Roman" w:eastAsia="Times New Roman" w:hAnsi="Times New Roman" w:cs="Times New Roman"/>
          <w:lang w:val="fr-FR"/>
        </w:rPr>
      </w:pPr>
      <w:ins w:id="488" w:author="Biocon Biologics" w:date="2025-06-10T14:30:00Z">
        <w:r w:rsidRPr="00C82B9F">
          <w:rPr>
            <w:rFonts w:ascii="Times New Roman" w:eastAsia="Times New Roman" w:hAnsi="Times New Roman" w:cs="Times New Roman"/>
            <w:lang w:val="en-US"/>
          </w:rPr>
          <w:t xml:space="preserve">Injekcija </w:t>
        </w:r>
        <w:del w:id="489" w:author="HR_rev" w:date="2025-07-11T14:53:00Z">
          <w:r w:rsidRPr="00C82B9F" w:rsidDel="003D53B9">
            <w:rPr>
              <w:rFonts w:ascii="Times New Roman" w:eastAsia="Times New Roman" w:hAnsi="Times New Roman" w:cs="Times New Roman"/>
              <w:lang w:val="en-US"/>
            </w:rPr>
            <w:delText xml:space="preserve">lijeka </w:delText>
          </w:r>
        </w:del>
        <w:r>
          <w:rPr>
            <w:rFonts w:ascii="Times New Roman" w:hAnsi="Times New Roman"/>
          </w:rPr>
          <w:t xml:space="preserve">aflibercepta </w:t>
        </w:r>
        <w:r w:rsidRPr="00C82B9F">
          <w:rPr>
            <w:rFonts w:ascii="Times New Roman" w:eastAsia="Times New Roman" w:hAnsi="Times New Roman" w:cs="Times New Roman"/>
            <w:lang w:val="en-US"/>
          </w:rPr>
          <w:t>malo utječe na sposobnost upravljanja vozilima i rada sa strojevima zbog</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mogućeg privremenog poremećaja vida povezanog s injekcijom ili pregledom oka. </w:t>
        </w:r>
        <w:r w:rsidRPr="00C82B9F">
          <w:rPr>
            <w:rFonts w:ascii="Times New Roman" w:eastAsia="Times New Roman" w:hAnsi="Times New Roman" w:cs="Times New Roman"/>
            <w:lang w:val="fr-FR"/>
          </w:rPr>
          <w:t>Bolesnici ne bi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smjeli upravljati vozilima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raditi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strojevima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dok</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im</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se dovoljno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ne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oporavi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funkcija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vida.</w:t>
        </w:r>
      </w:ins>
    </w:p>
    <w:p w14:paraId="1CAE23A0" w14:textId="77777777" w:rsidR="002A7519" w:rsidRPr="00C82B9F" w:rsidRDefault="002A7519" w:rsidP="002A7519">
      <w:pPr>
        <w:autoSpaceDE w:val="0"/>
        <w:autoSpaceDN w:val="0"/>
        <w:spacing w:before="1" w:after="0" w:line="240" w:lineRule="auto"/>
        <w:rPr>
          <w:ins w:id="490" w:author="Biocon Biologics" w:date="2025-06-10T14:30:00Z"/>
          <w:rFonts w:ascii="Times New Roman" w:eastAsia="Times New Roman" w:hAnsi="Times New Roman" w:cs="Times New Roman"/>
          <w:lang w:val="fr-FR"/>
        </w:rPr>
      </w:pPr>
    </w:p>
    <w:p w14:paraId="5F99851E" w14:textId="77777777" w:rsidR="002A7519" w:rsidRPr="00C82B9F" w:rsidRDefault="002A7519" w:rsidP="002A7519">
      <w:pPr>
        <w:numPr>
          <w:ilvl w:val="1"/>
          <w:numId w:val="44"/>
        </w:numPr>
        <w:tabs>
          <w:tab w:val="left" w:pos="658"/>
          <w:tab w:val="left" w:pos="659"/>
        </w:tabs>
        <w:autoSpaceDE w:val="0"/>
        <w:autoSpaceDN w:val="0"/>
        <w:spacing w:after="0" w:line="240" w:lineRule="auto"/>
        <w:ind w:left="658" w:hanging="541"/>
        <w:outlineLvl w:val="0"/>
        <w:rPr>
          <w:ins w:id="491" w:author="Biocon Biologics" w:date="2025-06-10T14:30:00Z"/>
          <w:rFonts w:ascii="Times New Roman" w:eastAsia="Times New Roman" w:hAnsi="Times New Roman" w:cs="Times New Roman"/>
          <w:b/>
          <w:bCs/>
          <w:lang w:val="en-US"/>
        </w:rPr>
      </w:pPr>
      <w:ins w:id="492" w:author="Biocon Biologics" w:date="2025-06-10T14:30:00Z">
        <w:r w:rsidRPr="00C82B9F">
          <w:rPr>
            <w:rFonts w:ascii="Times New Roman" w:eastAsia="Times New Roman" w:hAnsi="Times New Roman" w:cs="Times New Roman"/>
            <w:b/>
            <w:bCs/>
            <w:lang w:val="en-US"/>
          </w:rPr>
          <w:t>Nuspojave</w:t>
        </w:r>
      </w:ins>
    </w:p>
    <w:p w14:paraId="1F94C17E" w14:textId="77777777" w:rsidR="002A7519" w:rsidRPr="00C82B9F" w:rsidRDefault="002A7519" w:rsidP="002A7519">
      <w:pPr>
        <w:autoSpaceDE w:val="0"/>
        <w:autoSpaceDN w:val="0"/>
        <w:spacing w:after="0" w:line="240" w:lineRule="auto"/>
        <w:rPr>
          <w:ins w:id="493" w:author="Biocon Biologics" w:date="2025-06-10T14:30:00Z"/>
          <w:rFonts w:ascii="Times New Roman" w:eastAsia="Times New Roman" w:hAnsi="Times New Roman" w:cs="Times New Roman"/>
          <w:b/>
          <w:lang w:val="en-US"/>
        </w:rPr>
      </w:pPr>
    </w:p>
    <w:p w14:paraId="28CFC056" w14:textId="77777777" w:rsidR="002A7519" w:rsidRPr="00C82B9F" w:rsidRDefault="002A7519" w:rsidP="002A7519">
      <w:pPr>
        <w:autoSpaceDE w:val="0"/>
        <w:autoSpaceDN w:val="0"/>
        <w:spacing w:after="0" w:line="240" w:lineRule="auto"/>
        <w:ind w:left="117"/>
        <w:rPr>
          <w:ins w:id="494" w:author="Biocon Biologics" w:date="2025-06-10T14:30:00Z"/>
          <w:rFonts w:ascii="Times New Roman" w:eastAsia="Times New Roman" w:hAnsi="Times New Roman" w:cs="Times New Roman"/>
          <w:lang w:val="en-US"/>
        </w:rPr>
      </w:pPr>
      <w:ins w:id="495" w:author="Biocon Biologics" w:date="2025-06-10T14:30:00Z">
        <w:r w:rsidRPr="00C82B9F">
          <w:rPr>
            <w:rFonts w:ascii="Times New Roman" w:eastAsia="Times New Roman" w:hAnsi="Times New Roman" w:cs="Times New Roman"/>
            <w:u w:val="single"/>
            <w:lang w:val="en-US"/>
          </w:rPr>
          <w:t>Sažetak</w:t>
        </w:r>
        <w:r w:rsidRPr="00C82B9F">
          <w:rPr>
            <w:rFonts w:ascii="Times New Roman" w:eastAsia="Times New Roman" w:hAnsi="Times New Roman" w:cs="Times New Roman"/>
            <w:spacing w:val="-2"/>
            <w:u w:val="single"/>
            <w:lang w:val="en-US"/>
          </w:rPr>
          <w:t xml:space="preserve"> </w:t>
        </w:r>
        <w:r w:rsidRPr="00C82B9F">
          <w:rPr>
            <w:rFonts w:ascii="Times New Roman" w:eastAsia="Times New Roman" w:hAnsi="Times New Roman" w:cs="Times New Roman"/>
            <w:u w:val="single"/>
            <w:lang w:val="en-US"/>
          </w:rPr>
          <w:t>sigurnosnog</w:t>
        </w:r>
        <w:r w:rsidRPr="00C82B9F">
          <w:rPr>
            <w:rFonts w:ascii="Times New Roman" w:eastAsia="Times New Roman" w:hAnsi="Times New Roman" w:cs="Times New Roman"/>
            <w:spacing w:val="-2"/>
            <w:u w:val="single"/>
            <w:lang w:val="en-US"/>
          </w:rPr>
          <w:t xml:space="preserve"> </w:t>
        </w:r>
        <w:r w:rsidRPr="00C82B9F">
          <w:rPr>
            <w:rFonts w:ascii="Times New Roman" w:eastAsia="Times New Roman" w:hAnsi="Times New Roman" w:cs="Times New Roman"/>
            <w:u w:val="single"/>
            <w:lang w:val="en-US"/>
          </w:rPr>
          <w:t>profila</w:t>
        </w:r>
      </w:ins>
    </w:p>
    <w:p w14:paraId="45127A9C" w14:textId="77777777" w:rsidR="002A7519" w:rsidRPr="00C82B9F" w:rsidRDefault="002A7519" w:rsidP="002A7519">
      <w:pPr>
        <w:autoSpaceDE w:val="0"/>
        <w:autoSpaceDN w:val="0"/>
        <w:spacing w:before="10" w:after="0" w:line="240" w:lineRule="auto"/>
        <w:ind w:left="117"/>
        <w:rPr>
          <w:ins w:id="496" w:author="Biocon Biologics" w:date="2025-06-10T14:30:00Z"/>
          <w:rFonts w:ascii="Times New Roman" w:eastAsia="Times New Roman" w:hAnsi="Times New Roman" w:cs="Times New Roman"/>
          <w:sz w:val="13"/>
          <w:lang w:val="en-US"/>
        </w:rPr>
      </w:pPr>
    </w:p>
    <w:p w14:paraId="70F68491" w14:textId="77777777" w:rsidR="002A7519" w:rsidRPr="00C82B9F" w:rsidRDefault="002A7519" w:rsidP="002A7519">
      <w:pPr>
        <w:autoSpaceDE w:val="0"/>
        <w:autoSpaceDN w:val="0"/>
        <w:spacing w:before="92" w:after="0" w:line="240" w:lineRule="auto"/>
        <w:ind w:left="117" w:right="621"/>
        <w:rPr>
          <w:ins w:id="497" w:author="Biocon Biologics" w:date="2025-06-10T14:30:00Z"/>
          <w:rFonts w:ascii="Times New Roman" w:eastAsia="Times New Roman" w:hAnsi="Times New Roman" w:cs="Times New Roman"/>
          <w:lang w:val="en-US"/>
        </w:rPr>
      </w:pPr>
      <w:ins w:id="498" w:author="Biocon Biologics" w:date="2025-06-10T14:30:00Z">
        <w:r w:rsidRPr="00C82B9F">
          <w:rPr>
            <w:rFonts w:ascii="Times New Roman" w:eastAsia="Times New Roman" w:hAnsi="Times New Roman" w:cs="Times New Roman"/>
            <w:lang w:val="en-US"/>
          </w:rPr>
          <w:t>Ukupno je 3102 bolesnika činilo populaciju za ispitivanje sigurnosti u osam ispitivanja faze III. Od</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njih</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2501 bolesnik</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bio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liječen preporučenom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dozom</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od 2</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mg.</w:t>
        </w:r>
      </w:ins>
    </w:p>
    <w:p w14:paraId="3C489CF9" w14:textId="77777777" w:rsidR="002A7519" w:rsidRPr="00C82B9F" w:rsidRDefault="002A7519" w:rsidP="002A7519">
      <w:pPr>
        <w:autoSpaceDE w:val="0"/>
        <w:autoSpaceDN w:val="0"/>
        <w:spacing w:before="2" w:after="0" w:line="240" w:lineRule="auto"/>
        <w:ind w:left="117"/>
        <w:rPr>
          <w:ins w:id="499" w:author="Biocon Biologics" w:date="2025-06-10T14:30:00Z"/>
          <w:rFonts w:ascii="Times New Roman" w:eastAsia="Times New Roman" w:hAnsi="Times New Roman" w:cs="Times New Roman"/>
          <w:lang w:val="en-US"/>
        </w:rPr>
      </w:pPr>
    </w:p>
    <w:p w14:paraId="48BABE52" w14:textId="05145AB0" w:rsidR="002A7519" w:rsidRPr="00C82B9F" w:rsidRDefault="002A7519" w:rsidP="002A7519">
      <w:pPr>
        <w:autoSpaceDE w:val="0"/>
        <w:autoSpaceDN w:val="0"/>
        <w:spacing w:after="0" w:line="240" w:lineRule="auto"/>
        <w:ind w:left="117" w:right="505"/>
        <w:rPr>
          <w:ins w:id="500" w:author="Biocon Biologics" w:date="2025-06-10T14:30:00Z"/>
          <w:rFonts w:ascii="Times New Roman" w:eastAsia="Times New Roman" w:hAnsi="Times New Roman" w:cs="Times New Roman"/>
          <w:lang w:val="en-US"/>
        </w:rPr>
      </w:pPr>
      <w:ins w:id="501" w:author="Biocon Biologics" w:date="2025-06-10T14:30:00Z">
        <w:r w:rsidRPr="00C82B9F">
          <w:rPr>
            <w:rFonts w:ascii="Times New Roman" w:eastAsia="Times New Roman" w:hAnsi="Times New Roman" w:cs="Times New Roman"/>
            <w:lang w:val="en-US"/>
          </w:rPr>
          <w:lastRenderedPageBreak/>
          <w:t>Ozbiljne očne nuspojave u ispitivanom oku povezane s postupkom davanja injekcije pojavile su se 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manje od 1 na 1900 intravitrealnih injekcija </w:t>
        </w:r>
        <w:del w:id="502" w:author="HR_rev" w:date="2025-07-11T14:56:00Z">
          <w:r w:rsidRPr="00C82B9F" w:rsidDel="003D53B9">
            <w:rPr>
              <w:rFonts w:ascii="Times New Roman" w:eastAsia="Times New Roman" w:hAnsi="Times New Roman" w:cs="Times New Roman"/>
              <w:lang w:val="en-US"/>
            </w:rPr>
            <w:delText xml:space="preserve">lijeka </w:delText>
          </w:r>
          <w:r w:rsidDel="003D53B9">
            <w:rPr>
              <w:rFonts w:ascii="Times New Roman" w:hAnsi="Times New Roman"/>
            </w:rPr>
            <w:delText>aflibercepta</w:delText>
          </w:r>
        </w:del>
      </w:ins>
      <w:ins w:id="503" w:author="HR_rev" w:date="2025-07-11T14:56:00Z">
        <w:r w:rsidR="003D53B9">
          <w:rPr>
            <w:rFonts w:ascii="Times New Roman" w:eastAsia="Times New Roman" w:hAnsi="Times New Roman" w:cs="Times New Roman"/>
            <w:lang w:val="en-US"/>
          </w:rPr>
          <w:t>aflibercepta</w:t>
        </w:r>
      </w:ins>
      <w:ins w:id="504" w:author="Biocon Biologics" w:date="2025-06-10T14:30:00Z">
        <w:r w:rsidRPr="00C82B9F">
          <w:rPr>
            <w:rFonts w:ascii="Times New Roman" w:eastAsia="Times New Roman" w:hAnsi="Times New Roman" w:cs="Times New Roman"/>
            <w:lang w:val="en-US"/>
          </w:rPr>
          <w:t>, a uključivale su sljepoću, endoftalmitis,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odignuće mrežnice, traumatsku kataraktu, kataraktu, krvarenje u staklovinu, odignuće staklovine 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povećanje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intraokularnog tlaka (vidjeti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dio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4.4).</w:t>
        </w:r>
      </w:ins>
    </w:p>
    <w:p w14:paraId="3F241CAA" w14:textId="77777777" w:rsidR="002A7519" w:rsidRPr="00C82B9F" w:rsidRDefault="002A7519" w:rsidP="002A7519">
      <w:pPr>
        <w:autoSpaceDE w:val="0"/>
        <w:autoSpaceDN w:val="0"/>
        <w:spacing w:after="0" w:line="240" w:lineRule="auto"/>
        <w:ind w:left="117"/>
        <w:rPr>
          <w:ins w:id="505" w:author="Biocon Biologics" w:date="2025-06-10T14:30:00Z"/>
          <w:rFonts w:ascii="Times New Roman" w:eastAsia="Times New Roman" w:hAnsi="Times New Roman" w:cs="Times New Roman"/>
          <w:lang w:val="en-US"/>
        </w:rPr>
      </w:pPr>
    </w:p>
    <w:p w14:paraId="676C8D88" w14:textId="494518D7" w:rsidR="002A7519" w:rsidRPr="00C82B9F" w:rsidRDefault="002A7519" w:rsidP="002A7519">
      <w:pPr>
        <w:autoSpaceDE w:val="0"/>
        <w:autoSpaceDN w:val="0"/>
        <w:spacing w:after="0" w:line="240" w:lineRule="auto"/>
        <w:ind w:left="117" w:right="799"/>
        <w:rPr>
          <w:ins w:id="506" w:author="Biocon Biologics" w:date="2025-06-10T14:30:00Z"/>
          <w:rFonts w:ascii="Times New Roman" w:eastAsia="Times New Roman" w:hAnsi="Times New Roman" w:cs="Times New Roman"/>
          <w:lang w:val="en-US"/>
        </w:rPr>
      </w:pPr>
      <w:ins w:id="507" w:author="Biocon Biologics" w:date="2025-06-10T14:30:00Z">
        <w:r w:rsidRPr="00C82B9F">
          <w:rPr>
            <w:rFonts w:ascii="Times New Roman" w:eastAsia="Times New Roman" w:hAnsi="Times New Roman" w:cs="Times New Roman"/>
            <w:lang w:val="en-US"/>
          </w:rPr>
          <w:t xml:space="preserve">Najčešće opažene nuspojave (u najmanje 5% bolesnika liječenih </w:t>
        </w:r>
        <w:del w:id="508"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509" w:author="HR_rev" w:date="2025-07-11T14:57:00Z">
        <w:r w:rsidR="003D53B9">
          <w:rPr>
            <w:rFonts w:ascii="Times New Roman" w:eastAsia="Times New Roman" w:hAnsi="Times New Roman" w:cs="Times New Roman"/>
            <w:lang w:val="en-US"/>
          </w:rPr>
          <w:t>afliberceptom</w:t>
        </w:r>
      </w:ins>
      <w:ins w:id="510" w:author="Biocon Biologics" w:date="2025-06-10T14:30:00Z">
        <w:r w:rsidRPr="00C82B9F">
          <w:rPr>
            <w:rFonts w:ascii="Times New Roman" w:eastAsia="Times New Roman" w:hAnsi="Times New Roman" w:cs="Times New Roman"/>
            <w:lang w:val="en-US"/>
          </w:rPr>
          <w:t xml:space="preserve">) bile su </w:t>
        </w:r>
      </w:ins>
      <w:ins w:id="511" w:author="HR_rev" w:date="2025-07-11T19:07:00Z">
        <w:r w:rsidR="00B9358C">
          <w:rPr>
            <w:rFonts w:ascii="Times New Roman" w:eastAsia="Times New Roman" w:hAnsi="Times New Roman" w:cs="Times New Roman"/>
            <w:lang w:val="en-US"/>
          </w:rPr>
          <w:t>konju</w:t>
        </w:r>
      </w:ins>
      <w:ins w:id="512" w:author="HR_rev" w:date="2025-07-11T19:08:00Z">
        <w:r w:rsidR="00B9358C">
          <w:rPr>
            <w:rFonts w:ascii="Times New Roman" w:eastAsia="Times New Roman" w:hAnsi="Times New Roman" w:cs="Times New Roman"/>
            <w:lang w:val="en-US"/>
          </w:rPr>
          <w:t xml:space="preserve">nktivalno </w:t>
        </w:r>
      </w:ins>
      <w:ins w:id="513" w:author="Biocon Biologics" w:date="2025-06-10T14:30:00Z">
        <w:r w:rsidRPr="00C82B9F">
          <w:rPr>
            <w:rFonts w:ascii="Times New Roman" w:eastAsia="Times New Roman" w:hAnsi="Times New Roman" w:cs="Times New Roman"/>
            <w:lang w:val="en-US"/>
          </w:rPr>
          <w:t>krvarenje</w:t>
        </w:r>
        <w:del w:id="514" w:author="HR_rev" w:date="2025-07-11T19:08:00Z">
          <w:r w:rsidRPr="00C82B9F" w:rsidDel="00B9358C">
            <w:rPr>
              <w:rFonts w:ascii="Times New Roman" w:eastAsia="Times New Roman" w:hAnsi="Times New Roman" w:cs="Times New Roman"/>
              <w:spacing w:val="-52"/>
              <w:lang w:val="en-US"/>
            </w:rPr>
            <w:delText xml:space="preserve"> </w:delText>
          </w:r>
          <w:r w:rsidRPr="00C82B9F" w:rsidDel="00B9358C">
            <w:rPr>
              <w:rFonts w:ascii="Times New Roman" w:eastAsia="Times New Roman" w:hAnsi="Times New Roman" w:cs="Times New Roman"/>
              <w:lang w:val="en-US"/>
            </w:rPr>
            <w:delText>spojnice</w:delText>
          </w:r>
        </w:del>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(25%),</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retinalno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krvarenje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(11%),</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smanjena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oštrina</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vida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(11%),</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oku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(10%), katarakta (8%), povećanje intraokularnog tlaka (8%), od</w:t>
        </w:r>
      </w:ins>
      <w:ins w:id="515" w:author="HR_rev" w:date="2025-07-11T19:09:00Z">
        <w:r w:rsidR="00B9358C">
          <w:rPr>
            <w:rFonts w:ascii="Times New Roman" w:eastAsia="Times New Roman" w:hAnsi="Times New Roman" w:cs="Times New Roman"/>
            <w:lang w:val="en-US"/>
          </w:rPr>
          <w:t>vajanje</w:t>
        </w:r>
      </w:ins>
      <w:ins w:id="516" w:author="Biocon Biologics" w:date="2025-06-10T14:30:00Z">
        <w:del w:id="517" w:author="HR_rev" w:date="2025-07-11T19:09:00Z">
          <w:r w:rsidRPr="00C82B9F" w:rsidDel="00B9358C">
            <w:rPr>
              <w:rFonts w:ascii="Times New Roman" w:eastAsia="Times New Roman" w:hAnsi="Times New Roman" w:cs="Times New Roman"/>
              <w:lang w:val="en-US"/>
            </w:rPr>
            <w:delText>ignuće</w:delText>
          </w:r>
        </w:del>
        <w:r w:rsidRPr="00C82B9F">
          <w:rPr>
            <w:rFonts w:ascii="Times New Roman" w:eastAsia="Times New Roman" w:hAnsi="Times New Roman" w:cs="Times New Roman"/>
            <w:lang w:val="en-US"/>
          </w:rPr>
          <w:t xml:space="preserve"> staklovine (7%) i zamućenja u vidnom</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polju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(7%).</w:t>
        </w:r>
      </w:ins>
    </w:p>
    <w:p w14:paraId="4A7E8A33" w14:textId="77777777" w:rsidR="002A7519" w:rsidRPr="00C82B9F" w:rsidRDefault="002A7519" w:rsidP="002A7519">
      <w:pPr>
        <w:autoSpaceDE w:val="0"/>
        <w:autoSpaceDN w:val="0"/>
        <w:spacing w:after="0" w:line="240" w:lineRule="auto"/>
        <w:ind w:left="117"/>
        <w:rPr>
          <w:ins w:id="518" w:author="Biocon Biologics" w:date="2025-06-10T14:30:00Z"/>
          <w:rFonts w:ascii="Times New Roman" w:eastAsia="Times New Roman" w:hAnsi="Times New Roman" w:cs="Times New Roman"/>
          <w:lang w:val="en-US"/>
        </w:rPr>
      </w:pPr>
    </w:p>
    <w:p w14:paraId="7388A0AA" w14:textId="77777777" w:rsidR="002A7519" w:rsidRPr="00C82B9F" w:rsidRDefault="002A7519" w:rsidP="002A7519">
      <w:pPr>
        <w:autoSpaceDE w:val="0"/>
        <w:autoSpaceDN w:val="0"/>
        <w:spacing w:after="0" w:line="240" w:lineRule="auto"/>
        <w:ind w:left="117"/>
        <w:rPr>
          <w:ins w:id="519" w:author="Biocon Biologics" w:date="2025-06-10T14:30:00Z"/>
          <w:rFonts w:ascii="Times New Roman" w:eastAsia="Times New Roman" w:hAnsi="Times New Roman" w:cs="Times New Roman"/>
          <w:lang w:val="en-US"/>
        </w:rPr>
      </w:pPr>
      <w:ins w:id="520" w:author="Biocon Biologics" w:date="2025-06-10T14:30:00Z">
        <w:r w:rsidRPr="00C82B9F">
          <w:rPr>
            <w:rFonts w:ascii="Times New Roman" w:eastAsia="Times New Roman" w:hAnsi="Times New Roman" w:cs="Times New Roman"/>
            <w:u w:val="single"/>
            <w:lang w:val="en-US"/>
          </w:rPr>
          <w:t>Tablični</w:t>
        </w:r>
        <w:r w:rsidRPr="00C82B9F">
          <w:rPr>
            <w:rFonts w:ascii="Times New Roman" w:eastAsia="Times New Roman" w:hAnsi="Times New Roman" w:cs="Times New Roman"/>
            <w:spacing w:val="-1"/>
            <w:u w:val="single"/>
            <w:lang w:val="en-US"/>
          </w:rPr>
          <w:t xml:space="preserve"> </w:t>
        </w:r>
        <w:r w:rsidRPr="00C82B9F">
          <w:rPr>
            <w:rFonts w:ascii="Times New Roman" w:eastAsia="Times New Roman" w:hAnsi="Times New Roman" w:cs="Times New Roman"/>
            <w:u w:val="single"/>
            <w:lang w:val="en-US"/>
          </w:rPr>
          <w:t>popis</w:t>
        </w:r>
        <w:r w:rsidRPr="00C82B9F">
          <w:rPr>
            <w:rFonts w:ascii="Times New Roman" w:eastAsia="Times New Roman" w:hAnsi="Times New Roman" w:cs="Times New Roman"/>
            <w:spacing w:val="-1"/>
            <w:u w:val="single"/>
            <w:lang w:val="en-US"/>
          </w:rPr>
          <w:t xml:space="preserve"> </w:t>
        </w:r>
        <w:r w:rsidRPr="00C82B9F">
          <w:rPr>
            <w:rFonts w:ascii="Times New Roman" w:eastAsia="Times New Roman" w:hAnsi="Times New Roman" w:cs="Times New Roman"/>
            <w:u w:val="single"/>
            <w:lang w:val="en-US"/>
          </w:rPr>
          <w:t>nuspojava</w:t>
        </w:r>
      </w:ins>
    </w:p>
    <w:p w14:paraId="5B88874D" w14:textId="77777777" w:rsidR="002A7519" w:rsidRPr="00C82B9F" w:rsidRDefault="002A7519" w:rsidP="002A7519">
      <w:pPr>
        <w:autoSpaceDE w:val="0"/>
        <w:autoSpaceDN w:val="0"/>
        <w:spacing w:before="1" w:after="0" w:line="240" w:lineRule="auto"/>
        <w:ind w:left="117"/>
        <w:rPr>
          <w:ins w:id="521" w:author="Biocon Biologics" w:date="2025-06-10T14:30:00Z"/>
          <w:rFonts w:ascii="Times New Roman" w:eastAsia="Times New Roman" w:hAnsi="Times New Roman" w:cs="Times New Roman"/>
          <w:sz w:val="14"/>
          <w:lang w:val="en-US"/>
        </w:rPr>
      </w:pPr>
    </w:p>
    <w:p w14:paraId="1FBB8465" w14:textId="77777777" w:rsidR="002A7519" w:rsidRPr="00C82B9F" w:rsidRDefault="002A7519" w:rsidP="002A7519">
      <w:pPr>
        <w:autoSpaceDE w:val="0"/>
        <w:autoSpaceDN w:val="0"/>
        <w:spacing w:before="92" w:after="0" w:line="240" w:lineRule="auto"/>
        <w:ind w:left="117" w:right="933"/>
        <w:rPr>
          <w:ins w:id="522" w:author="Biocon Biologics" w:date="2025-06-10T14:30:00Z"/>
          <w:rFonts w:ascii="Times New Roman" w:eastAsia="Times New Roman" w:hAnsi="Times New Roman" w:cs="Times New Roman"/>
          <w:lang w:val="en-US"/>
        </w:rPr>
      </w:pPr>
      <w:ins w:id="523" w:author="Biocon Biologics" w:date="2025-06-10T14:30:00Z">
        <w:r w:rsidRPr="00C82B9F">
          <w:rPr>
            <w:rFonts w:ascii="Times New Roman" w:eastAsia="Times New Roman" w:hAnsi="Times New Roman" w:cs="Times New Roman"/>
            <w:lang w:val="en-US"/>
          </w:rPr>
          <w:t>Niže opisani podaci o sigurnosti primjene uključuju sve nuspojave iz osam ispitivanja faze III 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indikacijama vlažnog AMD-a, CRVO-a, BRVO-a, DME-a i miopijskog CNV-a s razumnom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mogućnošću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uzročno-posljedično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povezane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postupkom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davanja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injekcije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ili lijekom.</w:t>
        </w:r>
      </w:ins>
    </w:p>
    <w:p w14:paraId="77D2CDFC" w14:textId="77777777" w:rsidR="002A7519" w:rsidRPr="00C82B9F" w:rsidRDefault="002A7519" w:rsidP="002A7519">
      <w:pPr>
        <w:autoSpaceDE w:val="0"/>
        <w:autoSpaceDN w:val="0"/>
        <w:spacing w:before="10" w:after="0" w:line="240" w:lineRule="auto"/>
        <w:ind w:left="117"/>
        <w:rPr>
          <w:ins w:id="524" w:author="Biocon Biologics" w:date="2025-06-10T14:30:00Z"/>
          <w:rFonts w:ascii="Times New Roman" w:eastAsia="Times New Roman" w:hAnsi="Times New Roman" w:cs="Times New Roman"/>
          <w:sz w:val="21"/>
          <w:lang w:val="en-US"/>
        </w:rPr>
      </w:pPr>
    </w:p>
    <w:p w14:paraId="6D353EB2" w14:textId="77777777" w:rsidR="002A7519" w:rsidRPr="00C82B9F" w:rsidDel="00B9358C" w:rsidRDefault="002A7519" w:rsidP="002A7519">
      <w:pPr>
        <w:autoSpaceDE w:val="0"/>
        <w:autoSpaceDN w:val="0"/>
        <w:spacing w:after="0" w:line="240" w:lineRule="auto"/>
        <w:ind w:left="117"/>
        <w:rPr>
          <w:ins w:id="525" w:author="Biocon Biologics" w:date="2025-06-10T14:30:00Z"/>
          <w:del w:id="526" w:author="HR_rev" w:date="2025-07-11T19:10:00Z"/>
          <w:rFonts w:ascii="Times New Roman" w:eastAsia="Times New Roman" w:hAnsi="Times New Roman" w:cs="Times New Roman"/>
          <w:lang w:val="en-US"/>
        </w:rPr>
      </w:pPr>
      <w:ins w:id="527" w:author="Biocon Biologics" w:date="2025-06-10T14:30:00Z">
        <w:r w:rsidRPr="00C82B9F">
          <w:rPr>
            <w:rFonts w:ascii="Times New Roman" w:eastAsia="Times New Roman" w:hAnsi="Times New Roman" w:cs="Times New Roman"/>
            <w:lang w:val="en-US"/>
          </w:rPr>
          <w:t>Nuspojave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navedene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prema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klasifikaciji</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organskih</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sustava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učestalosti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sljedeći način:</w:t>
        </w:r>
      </w:ins>
    </w:p>
    <w:p w14:paraId="2EB32023" w14:textId="77777777" w:rsidR="002A7519" w:rsidRPr="00C82B9F" w:rsidRDefault="002A7519">
      <w:pPr>
        <w:autoSpaceDE w:val="0"/>
        <w:autoSpaceDN w:val="0"/>
        <w:spacing w:after="0" w:line="240" w:lineRule="auto"/>
        <w:ind w:left="117"/>
        <w:rPr>
          <w:ins w:id="528" w:author="Biocon Biologics" w:date="2025-06-10T14:30:00Z"/>
          <w:rFonts w:ascii="Times New Roman" w:eastAsia="Times New Roman" w:hAnsi="Times New Roman" w:cs="Times New Roman"/>
          <w:lang w:val="en-US"/>
        </w:rPr>
        <w:pPrChange w:id="529" w:author="HR_rev" w:date="2025-07-11T19:10:00Z">
          <w:pPr>
            <w:autoSpaceDE w:val="0"/>
            <w:autoSpaceDN w:val="0"/>
            <w:spacing w:before="1" w:after="0" w:line="240" w:lineRule="auto"/>
            <w:ind w:left="117"/>
          </w:pPr>
        </w:pPrChange>
      </w:pPr>
    </w:p>
    <w:p w14:paraId="28E4A0BA" w14:textId="77777777" w:rsidR="002A7519" w:rsidRPr="00C82B9F" w:rsidRDefault="002A7519" w:rsidP="002A7519">
      <w:pPr>
        <w:autoSpaceDE w:val="0"/>
        <w:autoSpaceDN w:val="0"/>
        <w:spacing w:before="1" w:after="0" w:line="269" w:lineRule="exact"/>
        <w:ind w:left="117"/>
        <w:rPr>
          <w:ins w:id="530" w:author="Biocon Biologics" w:date="2025-06-10T14:30:00Z"/>
          <w:rFonts w:ascii="Times New Roman" w:eastAsia="Times New Roman" w:hAnsi="Times New Roman" w:cs="Times New Roman"/>
          <w:lang w:val="en-US"/>
        </w:rPr>
      </w:pPr>
      <w:ins w:id="531" w:author="Biocon Biologics" w:date="2025-06-10T14:30:00Z">
        <w:r w:rsidRPr="00C82B9F">
          <w:rPr>
            <w:rFonts w:ascii="Times New Roman" w:eastAsia="Times New Roman" w:hAnsi="Times New Roman" w:cs="Times New Roman"/>
            <w:lang w:val="en-US"/>
          </w:rPr>
          <w:t>vrlo</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često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1/10),</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često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1/100</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 &lt;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1/10),</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manje često (≥</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1/1000 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&lt;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1/100),</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rijetko (</w:t>
        </w:r>
        <w:r w:rsidRPr="00C82B9F">
          <w:rPr>
            <w:rFonts w:ascii="Symbol" w:eastAsia="Times New Roman" w:hAnsi="Symbol" w:cs="Times New Roman"/>
            <w:lang w:val="en-US"/>
          </w:rPr>
          <w:t></w:t>
        </w:r>
        <w:r w:rsidRPr="00C82B9F">
          <w:rPr>
            <w:rFonts w:ascii="Times New Roman" w:eastAsia="Times New Roman" w:hAnsi="Times New Roman" w:cs="Times New Roman"/>
            <w:lang w:val="en-US"/>
          </w:rPr>
          <w:t xml:space="preserve"> 1/10 000</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w:t>
        </w:r>
      </w:ins>
    </w:p>
    <w:p w14:paraId="65F6DA62" w14:textId="03212E85" w:rsidR="002A7519" w:rsidRPr="00C82B9F" w:rsidRDefault="002A7519" w:rsidP="002A7519">
      <w:pPr>
        <w:autoSpaceDE w:val="0"/>
        <w:autoSpaceDN w:val="0"/>
        <w:spacing w:after="0" w:line="252" w:lineRule="exact"/>
        <w:ind w:left="117"/>
        <w:rPr>
          <w:ins w:id="532" w:author="Biocon Biologics" w:date="2025-06-10T14:30:00Z"/>
          <w:rFonts w:ascii="Times New Roman" w:eastAsia="Times New Roman" w:hAnsi="Times New Roman" w:cs="Times New Roman"/>
          <w:lang w:val="en-US"/>
        </w:rPr>
      </w:pPr>
      <w:ins w:id="533" w:author="Biocon Biologics" w:date="2025-06-10T14:30:00Z">
        <w:r w:rsidRPr="00C82B9F">
          <w:rPr>
            <w:rFonts w:ascii="Times New Roman" w:eastAsia="Times New Roman" w:hAnsi="Times New Roman" w:cs="Times New Roman"/>
            <w:lang w:val="en-US"/>
          </w:rPr>
          <w:t>&lt;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1/1000</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bolesnika)</w:t>
        </w:r>
        <w:r>
          <w:rPr>
            <w:rFonts w:ascii="Times New Roman" w:eastAsia="Times New Roman" w:hAnsi="Times New Roman" w:cs="Times New Roman"/>
            <w:lang w:val="en-US"/>
          </w:rPr>
          <w:t>, nepoznato (</w:t>
        </w:r>
      </w:ins>
      <w:ins w:id="534" w:author="HR_rev" w:date="2025-07-11T19:13:00Z">
        <w:r w:rsidR="00B9358C">
          <w:rPr>
            <w:rFonts w:ascii="Times New Roman" w:eastAsia="Times New Roman" w:hAnsi="Times New Roman" w:cs="Times New Roman"/>
            <w:lang w:val="en-US"/>
          </w:rPr>
          <w:t>ne može se</w:t>
        </w:r>
      </w:ins>
      <w:ins w:id="535" w:author="Biocon Biologics" w:date="2025-06-10T14:30:00Z">
        <w:del w:id="536" w:author="HR_rev" w:date="2025-07-11T19:13:00Z">
          <w:r w:rsidDel="00B9358C">
            <w:rPr>
              <w:rFonts w:ascii="Times New Roman" w:eastAsia="Times New Roman" w:hAnsi="Times New Roman" w:cs="Times New Roman"/>
              <w:lang w:val="en-US"/>
            </w:rPr>
            <w:delText>nije moguće</w:delText>
          </w:r>
        </w:del>
        <w:r>
          <w:rPr>
            <w:rFonts w:ascii="Times New Roman" w:eastAsia="Times New Roman" w:hAnsi="Times New Roman" w:cs="Times New Roman"/>
            <w:lang w:val="en-US"/>
          </w:rPr>
          <w:t xml:space="preserve"> procijeniti iz dostupnih podataka).</w:t>
        </w:r>
      </w:ins>
    </w:p>
    <w:p w14:paraId="4A24C123" w14:textId="77777777" w:rsidR="002A7519" w:rsidRPr="00C82B9F" w:rsidRDefault="002A7519" w:rsidP="002A7519">
      <w:pPr>
        <w:autoSpaceDE w:val="0"/>
        <w:autoSpaceDN w:val="0"/>
        <w:spacing w:after="0" w:line="240" w:lineRule="auto"/>
        <w:ind w:left="117"/>
        <w:rPr>
          <w:ins w:id="537" w:author="Biocon Biologics" w:date="2025-06-10T14:30:00Z"/>
          <w:rFonts w:ascii="Times New Roman" w:eastAsia="Times New Roman" w:hAnsi="Times New Roman" w:cs="Times New Roman"/>
          <w:lang w:val="en-US"/>
        </w:rPr>
      </w:pPr>
    </w:p>
    <w:p w14:paraId="7F1225E4" w14:textId="77777777" w:rsidR="002A7519" w:rsidRPr="00C82B9F" w:rsidRDefault="002A7519" w:rsidP="002A7519">
      <w:pPr>
        <w:autoSpaceDE w:val="0"/>
        <w:autoSpaceDN w:val="0"/>
        <w:spacing w:after="0" w:line="240" w:lineRule="auto"/>
        <w:ind w:left="117"/>
        <w:rPr>
          <w:ins w:id="538" w:author="Biocon Biologics" w:date="2025-06-10T14:30:00Z"/>
          <w:rFonts w:ascii="Times New Roman" w:eastAsia="Times New Roman" w:hAnsi="Times New Roman" w:cs="Times New Roman"/>
          <w:lang w:val="en-US"/>
        </w:rPr>
      </w:pPr>
      <w:ins w:id="539" w:author="Biocon Biologics" w:date="2025-06-10T14:30:00Z">
        <w:r w:rsidRPr="00C82B9F">
          <w:rPr>
            <w:rFonts w:ascii="Times New Roman" w:eastAsia="Times New Roman" w:hAnsi="Times New Roman" w:cs="Times New Roman"/>
            <w:lang w:val="en-US"/>
          </w:rPr>
          <w:t>Unutar</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svake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skupine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učestalosti,</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nuspojave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prikazane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slijedom prema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sve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manjoj ozbiljnosti.</w:t>
        </w:r>
      </w:ins>
    </w:p>
    <w:p w14:paraId="76449549" w14:textId="32B0FAF6" w:rsidR="002A7519" w:rsidRPr="00C82B9F" w:rsidDel="005D55C5" w:rsidRDefault="002A7519" w:rsidP="002A7519">
      <w:pPr>
        <w:autoSpaceDE w:val="0"/>
        <w:autoSpaceDN w:val="0"/>
        <w:spacing w:after="0" w:line="240" w:lineRule="auto"/>
        <w:rPr>
          <w:ins w:id="540" w:author="Biocon Biologics" w:date="2025-06-10T14:30:00Z"/>
          <w:del w:id="541" w:author="HR_rev" w:date="2025-07-11T19:46:00Z"/>
          <w:rFonts w:ascii="Times New Roman" w:eastAsia="Times New Roman" w:hAnsi="Times New Roman" w:cs="Times New Roman"/>
          <w:lang w:val="en-US"/>
        </w:rPr>
        <w:sectPr w:rsidR="002A7519" w:rsidRPr="00C82B9F" w:rsidDel="005D55C5" w:rsidSect="002A7519">
          <w:pgSz w:w="11910" w:h="16850"/>
          <w:pgMar w:top="1060" w:right="1120" w:bottom="1080" w:left="1300" w:header="0" w:footer="898" w:gutter="0"/>
          <w:cols w:space="720"/>
        </w:sectPr>
      </w:pPr>
    </w:p>
    <w:p w14:paraId="01801BF5" w14:textId="77777777" w:rsidR="005D55C5" w:rsidRDefault="005D55C5" w:rsidP="002A7519">
      <w:pPr>
        <w:autoSpaceDE w:val="0"/>
        <w:autoSpaceDN w:val="0"/>
        <w:spacing w:before="75" w:after="0" w:line="247" w:lineRule="auto"/>
        <w:ind w:right="350"/>
        <w:rPr>
          <w:ins w:id="542" w:author="HR_rev" w:date="2025-07-11T19:46:00Z"/>
          <w:rFonts w:ascii="Times New Roman" w:eastAsia="Times New Roman" w:hAnsi="Times New Roman" w:cs="Times New Roman"/>
          <w:b/>
          <w:lang w:val="en-US"/>
        </w:rPr>
      </w:pPr>
    </w:p>
    <w:p w14:paraId="401FFC4B" w14:textId="1A426DEF" w:rsidR="002A7519" w:rsidRPr="00C82B9F" w:rsidRDefault="002A7519" w:rsidP="005D55C5">
      <w:pPr>
        <w:autoSpaceDE w:val="0"/>
        <w:autoSpaceDN w:val="0"/>
        <w:spacing w:before="75" w:after="0" w:line="247" w:lineRule="auto"/>
        <w:ind w:left="142" w:right="350"/>
        <w:rPr>
          <w:ins w:id="543" w:author="Biocon Biologics" w:date="2025-06-10T14:30:00Z"/>
          <w:rFonts w:ascii="Times New Roman" w:eastAsia="Times New Roman" w:hAnsi="Times New Roman" w:cs="Times New Roman"/>
          <w:lang w:val="en-US"/>
        </w:rPr>
      </w:pPr>
      <w:ins w:id="544" w:author="Biocon Biologics" w:date="2025-06-10T14:30:00Z">
        <w:r w:rsidRPr="00C82B9F">
          <w:rPr>
            <w:rFonts w:ascii="Times New Roman" w:eastAsia="Times New Roman" w:hAnsi="Times New Roman" w:cs="Times New Roman"/>
            <w:b/>
            <w:lang w:val="en-US"/>
          </w:rPr>
          <w:t xml:space="preserve">Tablica 1:  </w:t>
        </w:r>
        <w:r w:rsidRPr="00C82B9F">
          <w:rPr>
            <w:rFonts w:ascii="Times New Roman" w:eastAsia="Times New Roman" w:hAnsi="Times New Roman" w:cs="Times New Roman"/>
            <w:b/>
            <w:spacing w:val="1"/>
            <w:lang w:val="en-US"/>
          </w:rPr>
          <w:t xml:space="preserve"> </w:t>
        </w:r>
        <w:r w:rsidRPr="00C82B9F">
          <w:rPr>
            <w:rFonts w:ascii="Times New Roman" w:eastAsia="Times New Roman" w:hAnsi="Times New Roman" w:cs="Times New Roman"/>
            <w:lang w:val="en-US"/>
          </w:rPr>
          <w:t>Sve nuspojave koje su se pojavile tijekom liječenja zabilježene u bolesnika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ispitivanjima faze III (objedinjeni podaci iz ispitivanja faze III u indikacijama vlažnog AMD-a,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CRVO-a,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BRVO-a,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DME-a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miopijskog</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CNV-a)</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tijekom</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praćenja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nakon</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stavljanja</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lijeka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promet</w:t>
        </w:r>
      </w:ins>
    </w:p>
    <w:p w14:paraId="261E9CF1" w14:textId="77777777" w:rsidR="002A7519" w:rsidRPr="00C82B9F" w:rsidRDefault="002A7519" w:rsidP="002A7519">
      <w:pPr>
        <w:autoSpaceDE w:val="0"/>
        <w:autoSpaceDN w:val="0"/>
        <w:spacing w:before="8" w:after="0" w:line="240" w:lineRule="auto"/>
        <w:rPr>
          <w:ins w:id="545" w:author="Biocon Biologics" w:date="2025-06-10T14:30:00Z"/>
          <w:rFonts w:ascii="Times New Roman" w:eastAsia="Times New Roman" w:hAnsi="Times New Roman" w:cs="Times New Roman"/>
          <w:sz w:val="21"/>
          <w:lang w:val="en-US"/>
        </w:rPr>
      </w:pPr>
    </w:p>
    <w:p w14:paraId="7F779F44" w14:textId="77777777" w:rsidR="002A7519" w:rsidRDefault="002A7519" w:rsidP="002A7519">
      <w:pPr>
        <w:autoSpaceDE w:val="0"/>
        <w:autoSpaceDN w:val="0"/>
        <w:spacing w:before="80" w:after="0" w:line="240" w:lineRule="auto"/>
        <w:ind w:right="459"/>
        <w:rPr>
          <w:ins w:id="546" w:author="Biocon Biologics" w:date="2025-06-10T14:30:00Z"/>
          <w:rFonts w:ascii="Times New Roman" w:eastAsia="Times New Roman" w:hAnsi="Times New Roman" w:cs="Times New Roman"/>
          <w:sz w:val="20"/>
          <w:lang w:val="en-US"/>
        </w:rPr>
      </w:pPr>
    </w:p>
    <w:tbl>
      <w:tblPr>
        <w:tblStyle w:val="TableGrid"/>
        <w:tblW w:w="4772" w:type="pct"/>
        <w:tblInd w:w="137" w:type="dxa"/>
        <w:tblLayout w:type="fixed"/>
        <w:tblLook w:val="04A0" w:firstRow="1" w:lastRow="0" w:firstColumn="1" w:lastColumn="0" w:noHBand="0" w:noVBand="1"/>
      </w:tblPr>
      <w:tblGrid>
        <w:gridCol w:w="2551"/>
        <w:gridCol w:w="1560"/>
        <w:gridCol w:w="4937"/>
        <w:tblGridChange w:id="547">
          <w:tblGrid>
            <w:gridCol w:w="2551"/>
            <w:gridCol w:w="1560"/>
            <w:gridCol w:w="4937"/>
            <w:gridCol w:w="136"/>
          </w:tblGrid>
        </w:tblGridChange>
      </w:tblGrid>
      <w:tr w:rsidR="00FE5A9A" w:rsidRPr="00433D8B" w14:paraId="50D24227" w14:textId="77777777" w:rsidTr="005D55C5">
        <w:trPr>
          <w:tblHeader/>
          <w:ins w:id="548" w:author="Biocon Biologics" w:date="2025-06-10T14:30:00Z"/>
        </w:trPr>
        <w:tc>
          <w:tcPr>
            <w:tcW w:w="1410" w:type="pct"/>
            <w:vAlign w:val="center"/>
          </w:tcPr>
          <w:p w14:paraId="2B25EC1D" w14:textId="77777777" w:rsidR="002A7519" w:rsidRPr="00682ACC" w:rsidRDefault="002A7519" w:rsidP="008B5116">
            <w:pPr>
              <w:keepNext/>
              <w:tabs>
                <w:tab w:val="left" w:pos="1320"/>
              </w:tabs>
              <w:rPr>
                <w:ins w:id="549" w:author="Biocon Biologics" w:date="2025-06-10T14:30:00Z"/>
                <w:b/>
                <w:bCs/>
              </w:rPr>
            </w:pPr>
            <w:ins w:id="550" w:author="Biocon Biologics" w:date="2025-06-10T14:30:00Z">
              <w:r>
                <w:rPr>
                  <w:b/>
                  <w:bCs/>
                </w:rPr>
                <w:t>Klasifikacija organskih sustava</w:t>
              </w:r>
            </w:ins>
          </w:p>
        </w:tc>
        <w:tc>
          <w:tcPr>
            <w:tcW w:w="862" w:type="pct"/>
            <w:vAlign w:val="center"/>
          </w:tcPr>
          <w:p w14:paraId="68DFEA7A" w14:textId="77777777" w:rsidR="002A7519" w:rsidRPr="00682ACC" w:rsidRDefault="002A7519" w:rsidP="008B5116">
            <w:pPr>
              <w:keepNext/>
              <w:tabs>
                <w:tab w:val="left" w:pos="1320"/>
              </w:tabs>
              <w:rPr>
                <w:ins w:id="551" w:author="Biocon Biologics" w:date="2025-06-10T14:30:00Z"/>
                <w:b/>
                <w:bCs/>
              </w:rPr>
            </w:pPr>
            <w:ins w:id="552" w:author="Biocon Biologics" w:date="2025-06-10T14:30:00Z">
              <w:r>
                <w:rPr>
                  <w:b/>
                  <w:bCs/>
                </w:rPr>
                <w:t>Učestalost</w:t>
              </w:r>
            </w:ins>
          </w:p>
        </w:tc>
        <w:tc>
          <w:tcPr>
            <w:tcW w:w="2728" w:type="pct"/>
            <w:vAlign w:val="center"/>
          </w:tcPr>
          <w:p w14:paraId="71333145" w14:textId="77777777" w:rsidR="002A7519" w:rsidRPr="00682ACC" w:rsidRDefault="002A7519" w:rsidP="008B5116">
            <w:pPr>
              <w:keepNext/>
              <w:tabs>
                <w:tab w:val="left" w:pos="1320"/>
              </w:tabs>
              <w:rPr>
                <w:ins w:id="553" w:author="Biocon Biologics" w:date="2025-06-10T14:30:00Z"/>
                <w:b/>
                <w:bCs/>
              </w:rPr>
            </w:pPr>
            <w:ins w:id="554" w:author="Biocon Biologics" w:date="2025-06-10T14:30:00Z">
              <w:r>
                <w:rPr>
                  <w:b/>
                  <w:bCs/>
                </w:rPr>
                <w:t>Nuspojava</w:t>
              </w:r>
            </w:ins>
          </w:p>
        </w:tc>
      </w:tr>
      <w:tr w:rsidR="00FE5A9A" w:rsidRPr="00433D8B" w14:paraId="1267FE5F" w14:textId="77777777" w:rsidTr="005D55C5">
        <w:trPr>
          <w:tblHeader/>
          <w:ins w:id="555" w:author="Biocon Biologics" w:date="2025-06-10T14:30:00Z"/>
        </w:trPr>
        <w:tc>
          <w:tcPr>
            <w:tcW w:w="1410" w:type="pct"/>
            <w:vAlign w:val="center"/>
          </w:tcPr>
          <w:p w14:paraId="22679902" w14:textId="77777777" w:rsidR="002A7519" w:rsidRPr="00682ACC" w:rsidRDefault="002A7519" w:rsidP="008B5116">
            <w:pPr>
              <w:keepNext/>
              <w:tabs>
                <w:tab w:val="left" w:pos="1320"/>
              </w:tabs>
              <w:rPr>
                <w:ins w:id="556" w:author="Biocon Biologics" w:date="2025-06-10T14:30:00Z"/>
                <w:b/>
                <w:bCs/>
              </w:rPr>
            </w:pPr>
            <w:ins w:id="557" w:author="Biocon Biologics" w:date="2025-06-10T14:30:00Z">
              <w:r>
                <w:rPr>
                  <w:b/>
                  <w:bCs/>
                </w:rPr>
                <w:t>Poremećaji imunološkog sustava</w:t>
              </w:r>
            </w:ins>
          </w:p>
        </w:tc>
        <w:tc>
          <w:tcPr>
            <w:tcW w:w="862" w:type="pct"/>
            <w:vAlign w:val="center"/>
          </w:tcPr>
          <w:p w14:paraId="7B65ABC1" w14:textId="2DF678C8" w:rsidR="002A7519" w:rsidRPr="005D55C5" w:rsidRDefault="005D55C5" w:rsidP="008B5116">
            <w:pPr>
              <w:keepNext/>
              <w:tabs>
                <w:tab w:val="left" w:pos="1320"/>
              </w:tabs>
              <w:rPr>
                <w:ins w:id="558" w:author="Biocon Biologics" w:date="2025-06-10T14:30:00Z"/>
                <w:bCs/>
                <w:rPrChange w:id="559" w:author="HR_rev" w:date="2025-07-11T19:41:00Z">
                  <w:rPr>
                    <w:ins w:id="560" w:author="Biocon Biologics" w:date="2025-06-10T14:30:00Z"/>
                    <w:b/>
                    <w:bCs/>
                  </w:rPr>
                </w:rPrChange>
              </w:rPr>
            </w:pPr>
            <w:ins w:id="561" w:author="Biocon Biologics" w:date="2025-06-10T14:30:00Z">
              <w:r w:rsidRPr="005D55C5">
                <w:rPr>
                  <w:bCs/>
                </w:rPr>
                <w:t>manje često</w:t>
              </w:r>
            </w:ins>
          </w:p>
        </w:tc>
        <w:tc>
          <w:tcPr>
            <w:tcW w:w="2728" w:type="pct"/>
            <w:vAlign w:val="center"/>
          </w:tcPr>
          <w:p w14:paraId="067AF6A4" w14:textId="3A45E46E" w:rsidR="002A7519" w:rsidRPr="00682ACC" w:rsidRDefault="005D55C5" w:rsidP="008B5116">
            <w:pPr>
              <w:keepNext/>
              <w:tabs>
                <w:tab w:val="left" w:pos="1320"/>
              </w:tabs>
              <w:rPr>
                <w:ins w:id="562" w:author="Biocon Biologics" w:date="2025-06-10T14:30:00Z"/>
                <w:b/>
                <w:bCs/>
              </w:rPr>
            </w:pPr>
            <w:ins w:id="563" w:author="Biocon Biologics" w:date="2025-06-10T14:30:00Z">
              <w:r>
                <w:rPr>
                  <w:bCs/>
                  <w:lang w:val="en-GB"/>
                </w:rPr>
                <w:t>preosjetljivost</w:t>
              </w:r>
              <w:r w:rsidRPr="00682ACC">
                <w:rPr>
                  <w:bCs/>
                  <w:lang w:val="en-GB"/>
                </w:rPr>
                <w:t>***</w:t>
              </w:r>
            </w:ins>
          </w:p>
        </w:tc>
      </w:tr>
      <w:tr w:rsidR="00FE5A9A" w:rsidRPr="00433D8B" w14:paraId="5904EBE2" w14:textId="77777777" w:rsidTr="005D55C5">
        <w:trPr>
          <w:tblHeader/>
          <w:ins w:id="564" w:author="Biocon Biologics" w:date="2025-06-10T14:30:00Z"/>
        </w:trPr>
        <w:tc>
          <w:tcPr>
            <w:tcW w:w="1410" w:type="pct"/>
            <w:vMerge w:val="restart"/>
          </w:tcPr>
          <w:p w14:paraId="6652F284" w14:textId="77777777" w:rsidR="002A7519" w:rsidRPr="00682ACC" w:rsidRDefault="002A7519" w:rsidP="008B5116">
            <w:pPr>
              <w:keepNext/>
              <w:tabs>
                <w:tab w:val="left" w:pos="1320"/>
              </w:tabs>
              <w:rPr>
                <w:ins w:id="565" w:author="Biocon Biologics" w:date="2025-06-10T14:30:00Z"/>
                <w:b/>
                <w:bCs/>
              </w:rPr>
            </w:pPr>
            <w:ins w:id="566" w:author="Biocon Biologics" w:date="2025-06-10T14:30:00Z">
              <w:r>
                <w:rPr>
                  <w:b/>
                  <w:bCs/>
                </w:rPr>
                <w:t>Poremećaji oka</w:t>
              </w:r>
            </w:ins>
          </w:p>
        </w:tc>
        <w:tc>
          <w:tcPr>
            <w:tcW w:w="862" w:type="pct"/>
          </w:tcPr>
          <w:p w14:paraId="172EAE1D" w14:textId="300FF236" w:rsidR="002A7519" w:rsidRPr="00682ACC" w:rsidRDefault="005D55C5" w:rsidP="008B5116">
            <w:pPr>
              <w:keepNext/>
              <w:tabs>
                <w:tab w:val="left" w:pos="1320"/>
              </w:tabs>
              <w:rPr>
                <w:ins w:id="567" w:author="Biocon Biologics" w:date="2025-06-10T14:30:00Z"/>
                <w:b/>
                <w:bCs/>
              </w:rPr>
            </w:pPr>
            <w:ins w:id="568" w:author="Biocon Biologics" w:date="2025-06-10T14:30:00Z">
              <w:r w:rsidRPr="00682ACC">
                <w:rPr>
                  <w:bCs/>
                  <w:lang w:val="en-GB"/>
                </w:rPr>
                <w:t>v</w:t>
              </w:r>
              <w:r>
                <w:rPr>
                  <w:bCs/>
                  <w:lang w:val="en-GB"/>
                </w:rPr>
                <w:t>rlo često</w:t>
              </w:r>
            </w:ins>
          </w:p>
        </w:tc>
        <w:tc>
          <w:tcPr>
            <w:tcW w:w="2728" w:type="pct"/>
          </w:tcPr>
          <w:p w14:paraId="74DA412F" w14:textId="41E79426" w:rsidR="002A7519" w:rsidRPr="00160CBD" w:rsidRDefault="005D55C5" w:rsidP="005D55C5">
            <w:pPr>
              <w:keepNext/>
              <w:tabs>
                <w:tab w:val="left" w:pos="1320"/>
              </w:tabs>
              <w:rPr>
                <w:ins w:id="569" w:author="Biocon Biologics" w:date="2025-06-10T14:30:00Z"/>
              </w:rPr>
            </w:pPr>
            <w:ins w:id="570" w:author="Biocon Biologics" w:date="2025-06-10T14:30:00Z">
              <w:r w:rsidRPr="00160CBD">
                <w:t xml:space="preserve">smanjena oštrina vida, retinalno krvarenje, </w:t>
              </w:r>
            </w:ins>
            <w:ins w:id="571" w:author="HR_rev" w:date="2025-07-11T19:49:00Z">
              <w:r w:rsidRPr="005D55C5">
                <w:t xml:space="preserve">konjuktivalno </w:t>
              </w:r>
            </w:ins>
            <w:ins w:id="572" w:author="Biocon Biologics" w:date="2025-06-10T14:30:00Z">
              <w:r w:rsidRPr="00160CBD">
                <w:t>krvarenje</w:t>
              </w:r>
              <w:del w:id="573" w:author="HR_rev" w:date="2025-07-11T19:49:00Z">
                <w:r w:rsidRPr="00160CBD" w:rsidDel="005D55C5">
                  <w:delText xml:space="preserve"> u spojnicu</w:delText>
                </w:r>
              </w:del>
              <w:r w:rsidRPr="00160CBD">
                <w:t>, bol u oku</w:t>
              </w:r>
            </w:ins>
          </w:p>
        </w:tc>
      </w:tr>
      <w:tr w:rsidR="005D55C5" w:rsidRPr="00433D8B" w14:paraId="39809BCE" w14:textId="77777777" w:rsidTr="005D55C5">
        <w:trPr>
          <w:tblHeader/>
          <w:ins w:id="574" w:author="HR_rev" w:date="2025-07-11T19:44:00Z"/>
        </w:trPr>
        <w:tc>
          <w:tcPr>
            <w:tcW w:w="1410" w:type="pct"/>
            <w:vMerge/>
          </w:tcPr>
          <w:p w14:paraId="05E3719D" w14:textId="77777777" w:rsidR="005D55C5" w:rsidRDefault="005D55C5" w:rsidP="005D55C5">
            <w:pPr>
              <w:keepNext/>
              <w:tabs>
                <w:tab w:val="left" w:pos="1320"/>
              </w:tabs>
              <w:rPr>
                <w:ins w:id="575" w:author="HR_rev" w:date="2025-07-11T19:44:00Z"/>
                <w:b/>
                <w:bCs/>
              </w:rPr>
            </w:pPr>
          </w:p>
        </w:tc>
        <w:tc>
          <w:tcPr>
            <w:tcW w:w="862" w:type="pct"/>
          </w:tcPr>
          <w:p w14:paraId="018A3C80" w14:textId="43FF0E32" w:rsidR="005D55C5" w:rsidRPr="00682ACC" w:rsidRDefault="005D55C5" w:rsidP="005D55C5">
            <w:pPr>
              <w:keepNext/>
              <w:tabs>
                <w:tab w:val="left" w:pos="1320"/>
              </w:tabs>
              <w:rPr>
                <w:ins w:id="576" w:author="HR_rev" w:date="2025-07-11T19:44:00Z"/>
                <w:bCs/>
                <w:lang w:val="en-GB"/>
              </w:rPr>
            </w:pPr>
            <w:ins w:id="577" w:author="HR_rev" w:date="2025-07-11T19:44:00Z">
              <w:r>
                <w:rPr>
                  <w:lang w:val="en-GB"/>
                </w:rPr>
                <w:t>često</w:t>
              </w:r>
            </w:ins>
          </w:p>
        </w:tc>
        <w:tc>
          <w:tcPr>
            <w:tcW w:w="2728" w:type="pct"/>
          </w:tcPr>
          <w:p w14:paraId="2F3FB146" w14:textId="2AD05F3E" w:rsidR="005D55C5" w:rsidRPr="00160CBD" w:rsidRDefault="005D55C5" w:rsidP="005D55C5">
            <w:pPr>
              <w:keepNext/>
              <w:tabs>
                <w:tab w:val="left" w:pos="1320"/>
              </w:tabs>
              <w:rPr>
                <w:ins w:id="578" w:author="HR_rev" w:date="2025-07-11T19:44:00Z"/>
              </w:rPr>
            </w:pPr>
            <w:ins w:id="579" w:author="HR_rev" w:date="2025-07-11T19:44:00Z">
              <w:r w:rsidRPr="00290463">
                <w:rPr>
                  <w:rFonts w:ascii="Times New Roman" w:hAnsi="Times New Roman"/>
                </w:rPr>
                <w:t>razderotina pigmentnog epitela mrežnice*,</w:t>
              </w:r>
              <w:r>
                <w:rPr>
                  <w:rFonts w:ascii="Times New Roman" w:hAnsi="Times New Roman"/>
                </w:rPr>
                <w:t xml:space="preserve"> </w:t>
              </w:r>
              <w:r w:rsidRPr="00290463">
                <w:rPr>
                  <w:rFonts w:ascii="Times New Roman" w:hAnsi="Times New Roman"/>
                </w:rPr>
                <w:t xml:space="preserve">odignuće </w:t>
              </w:r>
              <w:r>
                <w:rPr>
                  <w:rFonts w:ascii="Times New Roman" w:hAnsi="Times New Roman"/>
                </w:rPr>
                <w:t xml:space="preserve"> </w:t>
              </w:r>
              <w:r w:rsidRPr="00290463">
                <w:rPr>
                  <w:rFonts w:ascii="Times New Roman" w:hAnsi="Times New Roman"/>
                </w:rPr>
                <w:t>pigmentnog epitela mrežnice,</w:t>
              </w:r>
              <w:r>
                <w:rPr>
                  <w:rFonts w:ascii="Times New Roman" w:hAnsi="Times New Roman"/>
                </w:rPr>
                <w:t xml:space="preserve"> </w:t>
              </w:r>
              <w:r w:rsidRPr="00290463">
                <w:rPr>
                  <w:rFonts w:ascii="Times New Roman" w:hAnsi="Times New Roman"/>
                </w:rPr>
                <w:t>degeneracija mrežnice,</w:t>
              </w:r>
              <w:r>
                <w:rPr>
                  <w:rFonts w:ascii="Times New Roman" w:hAnsi="Times New Roman"/>
                </w:rPr>
                <w:t xml:space="preserve"> </w:t>
              </w:r>
              <w:r w:rsidRPr="00290463">
                <w:rPr>
                  <w:rFonts w:ascii="Times New Roman" w:hAnsi="Times New Roman"/>
                </w:rPr>
                <w:t>krvarenje u staklovinu,</w:t>
              </w:r>
              <w:r>
                <w:rPr>
                  <w:rFonts w:ascii="Times New Roman" w:hAnsi="Times New Roman"/>
                </w:rPr>
                <w:t xml:space="preserve"> </w:t>
              </w:r>
              <w:r w:rsidRPr="00290463">
                <w:rPr>
                  <w:rFonts w:ascii="Times New Roman" w:hAnsi="Times New Roman"/>
                </w:rPr>
                <w:t>katarakta,</w:t>
              </w:r>
              <w:r>
                <w:rPr>
                  <w:rFonts w:ascii="Times New Roman" w:hAnsi="Times New Roman"/>
                </w:rPr>
                <w:t xml:space="preserve"> </w:t>
              </w:r>
              <w:r w:rsidRPr="00290463">
                <w:rPr>
                  <w:rFonts w:ascii="Times New Roman" w:hAnsi="Times New Roman"/>
                </w:rPr>
                <w:t>kortikalna katarakta,</w:t>
              </w:r>
              <w:r>
                <w:rPr>
                  <w:rFonts w:ascii="Times New Roman" w:hAnsi="Times New Roman"/>
                </w:rPr>
                <w:t xml:space="preserve"> </w:t>
              </w:r>
              <w:r w:rsidRPr="00290463">
                <w:rPr>
                  <w:rFonts w:ascii="Times New Roman" w:hAnsi="Times New Roman"/>
                </w:rPr>
                <w:t>nuklearna katarakta,</w:t>
              </w:r>
              <w:r>
                <w:rPr>
                  <w:rFonts w:ascii="Times New Roman" w:hAnsi="Times New Roman"/>
                </w:rPr>
                <w:t xml:space="preserve"> </w:t>
              </w:r>
              <w:r w:rsidRPr="00290463">
                <w:rPr>
                  <w:rFonts w:ascii="Times New Roman" w:hAnsi="Times New Roman"/>
                </w:rPr>
                <w:t>supkapsularna katarakta,</w:t>
              </w:r>
              <w:r>
                <w:rPr>
                  <w:rFonts w:ascii="Times New Roman" w:hAnsi="Times New Roman"/>
                </w:rPr>
                <w:t xml:space="preserve"> </w:t>
              </w:r>
              <w:r w:rsidRPr="00290463">
                <w:rPr>
                  <w:rFonts w:ascii="Times New Roman" w:hAnsi="Times New Roman"/>
                </w:rPr>
                <w:t>erozija rožnice,</w:t>
              </w:r>
              <w:r>
                <w:rPr>
                  <w:rFonts w:ascii="Times New Roman" w:hAnsi="Times New Roman"/>
                </w:rPr>
                <w:t xml:space="preserve"> </w:t>
              </w:r>
              <w:r w:rsidRPr="00290463">
                <w:rPr>
                  <w:rFonts w:ascii="Times New Roman" w:hAnsi="Times New Roman"/>
                </w:rPr>
                <w:t>abrazija rožnice,</w:t>
              </w:r>
              <w:r>
                <w:rPr>
                  <w:rFonts w:ascii="Times New Roman" w:hAnsi="Times New Roman"/>
                </w:rPr>
                <w:t xml:space="preserve"> </w:t>
              </w:r>
              <w:r w:rsidRPr="00290463">
                <w:rPr>
                  <w:rFonts w:ascii="Times New Roman" w:hAnsi="Times New Roman"/>
                </w:rPr>
                <w:t>povišen intraokularni tlak,</w:t>
              </w:r>
              <w:r>
                <w:rPr>
                  <w:rFonts w:ascii="Times New Roman" w:hAnsi="Times New Roman"/>
                </w:rPr>
                <w:t xml:space="preserve"> </w:t>
              </w:r>
              <w:r w:rsidRPr="00290463">
                <w:rPr>
                  <w:rFonts w:ascii="Times New Roman" w:hAnsi="Times New Roman"/>
                </w:rPr>
                <w:t>zamagljen vid,</w:t>
              </w:r>
              <w:r>
                <w:rPr>
                  <w:rFonts w:ascii="Times New Roman" w:hAnsi="Times New Roman"/>
                </w:rPr>
                <w:t xml:space="preserve"> </w:t>
              </w:r>
              <w:r w:rsidRPr="00290463">
                <w:rPr>
                  <w:rFonts w:ascii="Times New Roman" w:hAnsi="Times New Roman"/>
                </w:rPr>
                <w:t>zamućenja u vidnom polju,</w:t>
              </w:r>
              <w:r>
                <w:rPr>
                  <w:rFonts w:ascii="Times New Roman" w:hAnsi="Times New Roman"/>
                </w:rPr>
                <w:t xml:space="preserve"> </w:t>
              </w:r>
              <w:r w:rsidRPr="00290463">
                <w:rPr>
                  <w:rFonts w:ascii="Times New Roman" w:hAnsi="Times New Roman"/>
                </w:rPr>
                <w:t>odvajanje staklovine,</w:t>
              </w:r>
              <w:r>
                <w:rPr>
                  <w:rFonts w:ascii="Times New Roman" w:hAnsi="Times New Roman"/>
                </w:rPr>
                <w:t xml:space="preserve"> </w:t>
              </w:r>
              <w:r w:rsidRPr="00290463">
                <w:rPr>
                  <w:rFonts w:ascii="Times New Roman" w:hAnsi="Times New Roman"/>
                </w:rPr>
                <w:t>bol na mjestu injekcije,</w:t>
              </w:r>
              <w:r>
                <w:rPr>
                  <w:rFonts w:ascii="Times New Roman" w:hAnsi="Times New Roman"/>
                </w:rPr>
                <w:t xml:space="preserve"> </w:t>
              </w:r>
              <w:r w:rsidRPr="00290463">
                <w:rPr>
                  <w:rFonts w:ascii="Times New Roman" w:hAnsi="Times New Roman"/>
                </w:rPr>
                <w:t>osjećaj stranog tijela u oku,</w:t>
              </w:r>
              <w:r>
                <w:rPr>
                  <w:rFonts w:ascii="Times New Roman" w:hAnsi="Times New Roman"/>
                </w:rPr>
                <w:t xml:space="preserve"> </w:t>
              </w:r>
              <w:r w:rsidRPr="00290463">
                <w:rPr>
                  <w:rFonts w:ascii="Times New Roman" w:hAnsi="Times New Roman"/>
                </w:rPr>
                <w:t>pojačana lakrimacija,</w:t>
              </w:r>
              <w:r>
                <w:rPr>
                  <w:rFonts w:ascii="Times New Roman" w:hAnsi="Times New Roman"/>
                </w:rPr>
                <w:t xml:space="preserve"> </w:t>
              </w:r>
              <w:r w:rsidRPr="00290463">
                <w:rPr>
                  <w:rFonts w:ascii="Times New Roman" w:hAnsi="Times New Roman"/>
                </w:rPr>
                <w:t>edem vjeđe,</w:t>
              </w:r>
              <w:r>
                <w:rPr>
                  <w:rFonts w:ascii="Times New Roman" w:hAnsi="Times New Roman"/>
                </w:rPr>
                <w:t xml:space="preserve"> </w:t>
              </w:r>
              <w:r w:rsidRPr="00290463">
                <w:rPr>
                  <w:rFonts w:ascii="Times New Roman" w:hAnsi="Times New Roman"/>
                </w:rPr>
                <w:t>krvarenje na mjestu injekcije,</w:t>
              </w:r>
              <w:r>
                <w:rPr>
                  <w:rFonts w:ascii="Times New Roman" w:hAnsi="Times New Roman"/>
                </w:rPr>
                <w:t xml:space="preserve"> </w:t>
              </w:r>
              <w:r w:rsidRPr="00290463">
                <w:rPr>
                  <w:rFonts w:ascii="Times New Roman" w:hAnsi="Times New Roman"/>
                </w:rPr>
                <w:t>točkasti keratitis,</w:t>
              </w:r>
              <w:r>
                <w:rPr>
                  <w:rFonts w:ascii="Times New Roman" w:hAnsi="Times New Roman"/>
                </w:rPr>
                <w:t xml:space="preserve"> </w:t>
              </w:r>
              <w:r w:rsidRPr="00290463">
                <w:rPr>
                  <w:rFonts w:ascii="Times New Roman" w:hAnsi="Times New Roman"/>
                </w:rPr>
                <w:t>hiperemija spojnice,</w:t>
              </w:r>
              <w:r>
                <w:rPr>
                  <w:rFonts w:ascii="Times New Roman" w:hAnsi="Times New Roman"/>
                </w:rPr>
                <w:t xml:space="preserve"> </w:t>
              </w:r>
              <w:r w:rsidRPr="00290463">
                <w:rPr>
                  <w:rFonts w:ascii="Times New Roman" w:hAnsi="Times New Roman"/>
                </w:rPr>
                <w:t>hiperemija oka</w:t>
              </w:r>
            </w:ins>
          </w:p>
        </w:tc>
      </w:tr>
      <w:tr w:rsidR="00FE5A9A" w:rsidRPr="00433D8B" w14:paraId="65C12577" w14:textId="77777777" w:rsidTr="005D55C5">
        <w:trPr>
          <w:tblHeader/>
          <w:ins w:id="580" w:author="Biocon Biologics" w:date="2025-06-10T14:30:00Z"/>
        </w:trPr>
        <w:tc>
          <w:tcPr>
            <w:tcW w:w="1410" w:type="pct"/>
            <w:vMerge/>
          </w:tcPr>
          <w:p w14:paraId="6C2F1FBA" w14:textId="77777777" w:rsidR="002A7519" w:rsidRPr="00160CBD" w:rsidRDefault="002A7519" w:rsidP="008B5116">
            <w:pPr>
              <w:keepNext/>
              <w:tabs>
                <w:tab w:val="left" w:pos="1320"/>
              </w:tabs>
              <w:rPr>
                <w:ins w:id="581" w:author="Biocon Biologics" w:date="2025-06-10T14:30:00Z"/>
                <w:bCs/>
              </w:rPr>
            </w:pPr>
          </w:p>
        </w:tc>
        <w:tc>
          <w:tcPr>
            <w:tcW w:w="862" w:type="pct"/>
          </w:tcPr>
          <w:p w14:paraId="66E10BEB" w14:textId="056A5587" w:rsidR="002A7519" w:rsidRPr="00160CBD" w:rsidRDefault="005D55C5" w:rsidP="008B5116">
            <w:pPr>
              <w:keepNext/>
              <w:tabs>
                <w:tab w:val="left" w:pos="1320"/>
              </w:tabs>
              <w:rPr>
                <w:ins w:id="582" w:author="Biocon Biologics" w:date="2025-06-10T14:30:00Z"/>
                <w:bCs/>
              </w:rPr>
            </w:pPr>
            <w:ins w:id="583" w:author="Biocon Biologics" w:date="2025-06-10T14:30:00Z">
              <w:r>
                <w:rPr>
                  <w:bCs/>
                </w:rPr>
                <w:t>manje često</w:t>
              </w:r>
            </w:ins>
          </w:p>
        </w:tc>
        <w:tc>
          <w:tcPr>
            <w:tcW w:w="2728" w:type="pct"/>
          </w:tcPr>
          <w:p w14:paraId="62931F32" w14:textId="668AAD50" w:rsidR="002A7519" w:rsidRPr="00C82B9F" w:rsidRDefault="005D55C5" w:rsidP="008B5116">
            <w:pPr>
              <w:autoSpaceDE w:val="0"/>
              <w:autoSpaceDN w:val="0"/>
              <w:spacing w:before="41" w:line="259" w:lineRule="auto"/>
              <w:ind w:right="192"/>
              <w:rPr>
                <w:ins w:id="584" w:author="Biocon Biologics" w:date="2025-06-10T14:30:00Z"/>
                <w:rFonts w:ascii="Times New Roman" w:eastAsia="Times New Roman" w:hAnsi="Times New Roman" w:cs="Times New Roman"/>
                <w:lang w:val="en-US"/>
              </w:rPr>
            </w:pPr>
            <w:ins w:id="585" w:author="Biocon Biologics" w:date="2025-06-10T14:30:00Z">
              <w:r w:rsidRPr="00C82B9F">
                <w:rPr>
                  <w:rFonts w:ascii="Times New Roman" w:eastAsia="Times New Roman" w:hAnsi="Times New Roman" w:cs="Times New Roman"/>
                  <w:lang w:val="en-US"/>
                </w:rPr>
                <w:t>endoftalmitis**,</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odignuće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mrežnice,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razderotina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mrežnice,</w:t>
              </w:r>
            </w:ins>
          </w:p>
          <w:p w14:paraId="41209F6D" w14:textId="5BD2A92D" w:rsidR="002A7519" w:rsidRPr="00C82B9F" w:rsidRDefault="005D55C5" w:rsidP="008B5116">
            <w:pPr>
              <w:autoSpaceDE w:val="0"/>
              <w:autoSpaceDN w:val="0"/>
              <w:spacing w:before="20" w:line="278" w:lineRule="auto"/>
              <w:ind w:right="558"/>
              <w:rPr>
                <w:ins w:id="586" w:author="Biocon Biologics" w:date="2025-06-10T14:30:00Z"/>
                <w:rFonts w:ascii="Times New Roman" w:eastAsia="Times New Roman" w:hAnsi="Times New Roman" w:cs="Times New Roman"/>
                <w:lang w:val="en-US"/>
              </w:rPr>
            </w:pPr>
            <w:ins w:id="587" w:author="Biocon Biologics" w:date="2025-06-10T14:30:00Z">
              <w:r w:rsidRPr="00C82B9F">
                <w:rPr>
                  <w:rFonts w:ascii="Times New Roman" w:eastAsia="Times New Roman" w:hAnsi="Times New Roman" w:cs="Times New Roman"/>
                  <w:lang w:val="en-US"/>
                </w:rPr>
                <w:t>iritis,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uveitis,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iridociklitis,</w:t>
              </w:r>
            </w:ins>
          </w:p>
          <w:p w14:paraId="1B90DF68" w14:textId="2DB587FD" w:rsidR="002A7519" w:rsidRPr="00C82B9F" w:rsidRDefault="005D55C5" w:rsidP="008B5116">
            <w:pPr>
              <w:autoSpaceDE w:val="0"/>
              <w:autoSpaceDN w:val="0"/>
              <w:spacing w:line="259" w:lineRule="auto"/>
              <w:ind w:right="326"/>
              <w:rPr>
                <w:ins w:id="588" w:author="Biocon Biologics" w:date="2025-06-10T14:30:00Z"/>
                <w:rFonts w:ascii="Times New Roman" w:eastAsia="Times New Roman" w:hAnsi="Times New Roman" w:cs="Times New Roman"/>
                <w:lang w:val="en-US"/>
              </w:rPr>
            </w:pPr>
            <w:ins w:id="589" w:author="Biocon Biologics" w:date="2025-06-10T14:30:00Z">
              <w:r w:rsidRPr="00C82B9F">
                <w:rPr>
                  <w:rFonts w:ascii="Times New Roman" w:eastAsia="Times New Roman" w:hAnsi="Times New Roman" w:cs="Times New Roman"/>
                  <w:lang w:val="en-US"/>
                </w:rPr>
                <w:t>opaciteti leće,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defekt epitela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rožnice,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iritacija mjesta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injekcije,</w:t>
              </w:r>
            </w:ins>
          </w:p>
          <w:p w14:paraId="1FD76536" w14:textId="0E9EEF34" w:rsidR="002A7519" w:rsidRPr="00C82B9F" w:rsidRDefault="005D55C5" w:rsidP="008B5116">
            <w:pPr>
              <w:autoSpaceDE w:val="0"/>
              <w:autoSpaceDN w:val="0"/>
              <w:spacing w:before="14" w:line="244" w:lineRule="auto"/>
              <w:ind w:right="192"/>
              <w:rPr>
                <w:ins w:id="590" w:author="Biocon Biologics" w:date="2025-06-10T14:30:00Z"/>
                <w:rFonts w:ascii="Times New Roman" w:eastAsia="Times New Roman" w:hAnsi="Times New Roman" w:cs="Times New Roman"/>
                <w:lang w:val="en-US"/>
              </w:rPr>
            </w:pPr>
            <w:ins w:id="591" w:author="Biocon Biologics" w:date="2025-06-10T14:30:00Z">
              <w:r w:rsidRPr="00C82B9F">
                <w:rPr>
                  <w:rFonts w:ascii="Times New Roman" w:eastAsia="Times New Roman" w:hAnsi="Times New Roman" w:cs="Times New Roman"/>
                  <w:lang w:val="en-US"/>
                </w:rPr>
                <w:t>poremećen osjet</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u oku,</w:t>
              </w:r>
            </w:ins>
          </w:p>
          <w:p w14:paraId="25528696" w14:textId="35CA092A" w:rsidR="002A7519" w:rsidRPr="00160CBD" w:rsidRDefault="005D55C5" w:rsidP="008B5116">
            <w:pPr>
              <w:keepNext/>
              <w:tabs>
                <w:tab w:val="left" w:pos="1320"/>
              </w:tabs>
              <w:rPr>
                <w:ins w:id="592" w:author="Biocon Biologics" w:date="2025-06-10T14:30:00Z"/>
                <w:bCs/>
              </w:rPr>
            </w:pPr>
            <w:ins w:id="593" w:author="Biocon Biologics" w:date="2025-06-10T14:30:00Z">
              <w:r w:rsidRPr="00C82B9F">
                <w:rPr>
                  <w:rFonts w:ascii="Times New Roman" w:eastAsia="Times New Roman" w:hAnsi="Times New Roman" w:cs="Times New Roman"/>
                  <w:lang w:val="en-US"/>
                </w:rPr>
                <w:t>iritacija vjeđe,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rasplamsavanje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upale prednje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očne komore,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edem</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rožnice.</w:t>
              </w:r>
            </w:ins>
          </w:p>
        </w:tc>
      </w:tr>
      <w:tr w:rsidR="00FE5A9A" w:rsidRPr="00433D8B" w14:paraId="60E90B90" w14:textId="77777777" w:rsidTr="005D55C5">
        <w:trPr>
          <w:tblHeader/>
          <w:ins w:id="594" w:author="Biocon Biologics" w:date="2025-06-10T14:30:00Z"/>
        </w:trPr>
        <w:tc>
          <w:tcPr>
            <w:tcW w:w="1410" w:type="pct"/>
            <w:vMerge/>
          </w:tcPr>
          <w:p w14:paraId="659F9C69" w14:textId="77777777" w:rsidR="002A7519" w:rsidRPr="00160CBD" w:rsidRDefault="002A7519" w:rsidP="008B5116">
            <w:pPr>
              <w:keepNext/>
              <w:tabs>
                <w:tab w:val="left" w:pos="1320"/>
              </w:tabs>
              <w:rPr>
                <w:ins w:id="595" w:author="Biocon Biologics" w:date="2025-06-10T14:30:00Z"/>
                <w:bCs/>
              </w:rPr>
            </w:pPr>
          </w:p>
        </w:tc>
        <w:tc>
          <w:tcPr>
            <w:tcW w:w="862" w:type="pct"/>
            <w:vAlign w:val="center"/>
          </w:tcPr>
          <w:p w14:paraId="37404475" w14:textId="64482D9C" w:rsidR="002A7519" w:rsidRPr="00160CBD" w:rsidRDefault="005D55C5" w:rsidP="008B5116">
            <w:pPr>
              <w:keepNext/>
              <w:tabs>
                <w:tab w:val="left" w:pos="1320"/>
              </w:tabs>
              <w:rPr>
                <w:ins w:id="596" w:author="Biocon Biologics" w:date="2025-06-10T14:30:00Z"/>
                <w:bCs/>
              </w:rPr>
            </w:pPr>
            <w:ins w:id="597" w:author="Biocon Biologics" w:date="2025-06-10T14:30:00Z">
              <w:r w:rsidRPr="00160CBD">
                <w:rPr>
                  <w:bCs/>
                  <w:szCs w:val="24"/>
                  <w:lang w:val="pt-PT"/>
                </w:rPr>
                <w:t>r</w:t>
              </w:r>
              <w:r>
                <w:rPr>
                  <w:bCs/>
                  <w:szCs w:val="24"/>
                  <w:lang w:val="pt-PT"/>
                </w:rPr>
                <w:t>ijetko</w:t>
              </w:r>
            </w:ins>
          </w:p>
        </w:tc>
        <w:tc>
          <w:tcPr>
            <w:tcW w:w="2728" w:type="pct"/>
            <w:vAlign w:val="center"/>
          </w:tcPr>
          <w:p w14:paraId="378F0DF4" w14:textId="71A8FB6E" w:rsidR="002A7519" w:rsidRPr="00160CBD" w:rsidRDefault="005D55C5" w:rsidP="008B5116">
            <w:pPr>
              <w:keepNext/>
              <w:tabs>
                <w:tab w:val="left" w:pos="1320"/>
              </w:tabs>
              <w:rPr>
                <w:ins w:id="598" w:author="Biocon Biologics" w:date="2025-06-10T14:30:00Z"/>
                <w:bCs/>
              </w:rPr>
            </w:pPr>
            <w:ins w:id="599" w:author="Biocon Biologics" w:date="2025-06-10T14:30:00Z">
              <w:r>
                <w:rPr>
                  <w:bCs/>
                  <w:szCs w:val="24"/>
                  <w:lang w:val="en-GB"/>
                </w:rPr>
                <w:t>sljepilo</w:t>
              </w:r>
              <w:r w:rsidRPr="00160CBD">
                <w:rPr>
                  <w:bCs/>
                  <w:szCs w:val="24"/>
                  <w:lang w:val="en-GB"/>
                </w:rPr>
                <w:t xml:space="preserve">, </w:t>
              </w:r>
              <w:r>
                <w:rPr>
                  <w:bCs/>
                  <w:szCs w:val="24"/>
                  <w:lang w:val="en-GB"/>
                </w:rPr>
                <w:t>traumatska katarakta</w:t>
              </w:r>
              <w:r w:rsidRPr="00160CBD">
                <w:rPr>
                  <w:bCs/>
                  <w:szCs w:val="24"/>
                  <w:lang w:val="en-GB"/>
                </w:rPr>
                <w:t xml:space="preserve">, </w:t>
              </w:r>
              <w:r>
                <w:rPr>
                  <w:bCs/>
                  <w:szCs w:val="24"/>
                  <w:lang w:val="en-GB"/>
                </w:rPr>
                <w:t>v</w:t>
              </w:r>
              <w:r w:rsidRPr="00160CBD">
                <w:rPr>
                  <w:bCs/>
                  <w:szCs w:val="24"/>
                  <w:lang w:val="en-GB"/>
                </w:rPr>
                <w:t xml:space="preserve">itritis, </w:t>
              </w:r>
              <w:r>
                <w:rPr>
                  <w:bCs/>
                  <w:szCs w:val="24"/>
                  <w:lang w:val="en-GB"/>
                </w:rPr>
                <w:t>hi</w:t>
              </w:r>
              <w:r w:rsidRPr="00160CBD">
                <w:rPr>
                  <w:bCs/>
                  <w:szCs w:val="24"/>
                  <w:lang w:val="en-GB"/>
                </w:rPr>
                <w:t>pop</w:t>
              </w:r>
              <w:r>
                <w:rPr>
                  <w:bCs/>
                  <w:szCs w:val="24"/>
                  <w:lang w:val="en-GB"/>
                </w:rPr>
                <w:t>o</w:t>
              </w:r>
              <w:r w:rsidRPr="00160CBD">
                <w:rPr>
                  <w:bCs/>
                  <w:szCs w:val="24"/>
                  <w:lang w:val="en-GB"/>
                </w:rPr>
                <w:t>on</w:t>
              </w:r>
            </w:ins>
          </w:p>
        </w:tc>
      </w:tr>
      <w:tr w:rsidR="00FE5A9A" w:rsidRPr="00433D8B" w14:paraId="5CE2601C" w14:textId="77777777" w:rsidTr="005D55C5">
        <w:trPr>
          <w:tblHeader/>
          <w:ins w:id="600" w:author="Biocon Biologics" w:date="2025-06-10T14:30:00Z"/>
        </w:trPr>
        <w:tc>
          <w:tcPr>
            <w:tcW w:w="1410" w:type="pct"/>
            <w:vMerge/>
          </w:tcPr>
          <w:p w14:paraId="3D85BC37" w14:textId="77777777" w:rsidR="002A7519" w:rsidRPr="00160CBD" w:rsidRDefault="002A7519" w:rsidP="008B5116">
            <w:pPr>
              <w:keepNext/>
              <w:tabs>
                <w:tab w:val="left" w:pos="1320"/>
              </w:tabs>
              <w:rPr>
                <w:ins w:id="601" w:author="Biocon Biologics" w:date="2025-06-10T14:30:00Z"/>
              </w:rPr>
            </w:pPr>
          </w:p>
        </w:tc>
        <w:tc>
          <w:tcPr>
            <w:tcW w:w="862" w:type="pct"/>
            <w:vAlign w:val="center"/>
          </w:tcPr>
          <w:p w14:paraId="4E92549C" w14:textId="7D0C65EC" w:rsidR="002A7519" w:rsidRPr="00682ACC" w:rsidRDefault="005D55C5" w:rsidP="008B5116">
            <w:pPr>
              <w:keepNext/>
              <w:tabs>
                <w:tab w:val="left" w:pos="1320"/>
              </w:tabs>
              <w:rPr>
                <w:ins w:id="602" w:author="Biocon Biologics" w:date="2025-06-10T14:30:00Z"/>
                <w:b/>
                <w:bCs/>
                <w:noProof/>
              </w:rPr>
            </w:pPr>
            <w:ins w:id="603" w:author="Biocon Biologics" w:date="2025-06-10T14:30:00Z">
              <w:r w:rsidRPr="00682ACC">
                <w:rPr>
                  <w:bCs/>
                  <w:lang w:val="pt-PT"/>
                </w:rPr>
                <w:t>n</w:t>
              </w:r>
              <w:r>
                <w:rPr>
                  <w:bCs/>
                  <w:lang w:val="pt-PT"/>
                </w:rPr>
                <w:t>epoznat</w:t>
              </w:r>
            </w:ins>
            <w:ins w:id="604" w:author="HR_rev" w:date="2025-07-11T19:47:00Z">
              <w:r>
                <w:rPr>
                  <w:bCs/>
                  <w:lang w:val="pt-PT"/>
                </w:rPr>
                <w:t>o</w:t>
              </w:r>
            </w:ins>
            <w:ins w:id="605" w:author="Biocon Biologics" w:date="2025-06-10T14:30:00Z">
              <w:del w:id="606" w:author="HR_rev" w:date="2025-07-11T19:47:00Z">
                <w:r w:rsidDel="005D55C5">
                  <w:rPr>
                    <w:bCs/>
                    <w:lang w:val="pt-PT"/>
                  </w:rPr>
                  <w:delText>i</w:delText>
                </w:r>
              </w:del>
            </w:ins>
          </w:p>
        </w:tc>
        <w:tc>
          <w:tcPr>
            <w:tcW w:w="2728" w:type="pct"/>
            <w:vAlign w:val="center"/>
          </w:tcPr>
          <w:p w14:paraId="5EC4BB36" w14:textId="31357CBD" w:rsidR="002A7519" w:rsidRPr="00682ACC" w:rsidRDefault="005D55C5" w:rsidP="008B5116">
            <w:pPr>
              <w:keepNext/>
              <w:tabs>
                <w:tab w:val="left" w:pos="1320"/>
              </w:tabs>
              <w:rPr>
                <w:ins w:id="607" w:author="Biocon Biologics" w:date="2025-06-10T14:30:00Z"/>
                <w:b/>
                <w:bCs/>
              </w:rPr>
            </w:pPr>
            <w:ins w:id="608" w:author="Biocon Biologics" w:date="2025-06-10T14:30:00Z">
              <w:r w:rsidRPr="00682ACC">
                <w:rPr>
                  <w:bCs/>
                  <w:lang w:val="pt-PT"/>
                </w:rPr>
                <w:t>s</w:t>
              </w:r>
              <w:r>
                <w:rPr>
                  <w:bCs/>
                  <w:lang w:val="pt-PT"/>
                </w:rPr>
                <w:t>k</w:t>
              </w:r>
              <w:r w:rsidRPr="00682ACC">
                <w:rPr>
                  <w:bCs/>
                  <w:lang w:val="pt-PT"/>
                </w:rPr>
                <w:t>leritis****</w:t>
              </w:r>
            </w:ins>
          </w:p>
        </w:tc>
      </w:tr>
      <w:tr w:rsidR="002A7519" w:rsidRPr="00433D8B" w14:paraId="7E54EC1C" w14:textId="77777777" w:rsidTr="005D55C5">
        <w:tblPrEx>
          <w:tblW w:w="4772" w:type="pct"/>
          <w:tblInd w:w="137" w:type="dxa"/>
          <w:tblLayout w:type="fixed"/>
          <w:tblPrExChange w:id="609" w:author="HR_rev" w:date="2025-07-11T19:47:00Z">
            <w:tblPrEx>
              <w:tblW w:w="4844" w:type="pct"/>
              <w:tblInd w:w="137" w:type="dxa"/>
              <w:tblLayout w:type="fixed"/>
            </w:tblPrEx>
          </w:tblPrExChange>
        </w:tblPrEx>
        <w:trPr>
          <w:tblHeader/>
          <w:ins w:id="610" w:author="Biocon Biologics" w:date="2025-06-10T14:30:00Z"/>
        </w:trPr>
        <w:tc>
          <w:tcPr>
            <w:tcW w:w="5000" w:type="pct"/>
            <w:gridSpan w:val="3"/>
            <w:tcPrChange w:id="611" w:author="HR_rev" w:date="2025-07-11T19:47:00Z">
              <w:tcPr>
                <w:tcW w:w="5000" w:type="pct"/>
                <w:gridSpan w:val="4"/>
              </w:tcPr>
            </w:tcPrChange>
          </w:tcPr>
          <w:p w14:paraId="3D97A58A" w14:textId="77777777" w:rsidR="002A7519" w:rsidRPr="00C82B9F" w:rsidRDefault="002A7519" w:rsidP="008B5116">
            <w:pPr>
              <w:tabs>
                <w:tab w:val="left" w:pos="476"/>
              </w:tabs>
              <w:autoSpaceDE w:val="0"/>
              <w:autoSpaceDN w:val="0"/>
              <w:spacing w:before="79"/>
              <w:rPr>
                <w:ins w:id="612" w:author="Biocon Biologics" w:date="2025-06-10T14:30:00Z"/>
                <w:rFonts w:ascii="Times New Roman" w:eastAsia="Times New Roman" w:hAnsi="Times New Roman" w:cs="Times New Roman"/>
                <w:sz w:val="20"/>
                <w:lang w:val="en-US"/>
              </w:rPr>
            </w:pPr>
            <w:ins w:id="613" w:author="Biocon Biologics" w:date="2025-06-10T14:30:00Z">
              <w:del w:id="614" w:author="HR_rev" w:date="2025-07-11T19:45:00Z">
                <w:r w:rsidRPr="00682ACC" w:rsidDel="005D55C5">
                  <w:rPr>
                    <w:lang w:val="en-GB"/>
                  </w:rPr>
                  <w:delText>*</w:delText>
                </w:r>
                <w:r w:rsidRPr="00682ACC" w:rsidDel="005D55C5">
                  <w:rPr>
                    <w:lang w:val="en-GB"/>
                  </w:rPr>
                  <w:tab/>
                </w:r>
              </w:del>
              <w:r w:rsidRPr="00FE1219">
                <w:rPr>
                  <w:rFonts w:ascii="Times New Roman" w:eastAsia="Times New Roman" w:hAnsi="Times New Roman" w:cs="Times New Roman"/>
                  <w:sz w:val="20"/>
                </w:rPr>
                <w:t>* Stanja</w:t>
              </w:r>
              <w:r w:rsidRPr="00FE1219">
                <w:rPr>
                  <w:rFonts w:ascii="Times New Roman" w:eastAsia="Times New Roman" w:hAnsi="Times New Roman" w:cs="Times New Roman"/>
                  <w:spacing w:val="-2"/>
                  <w:sz w:val="20"/>
                </w:rPr>
                <w:t xml:space="preserve"> </w:t>
              </w:r>
              <w:r w:rsidRPr="00FE1219">
                <w:rPr>
                  <w:rFonts w:ascii="Times New Roman" w:eastAsia="Times New Roman" w:hAnsi="Times New Roman" w:cs="Times New Roman"/>
                  <w:sz w:val="20"/>
                </w:rPr>
                <w:t>za</w:t>
              </w:r>
              <w:r w:rsidRPr="00FE1219">
                <w:rPr>
                  <w:rFonts w:ascii="Times New Roman" w:eastAsia="Times New Roman" w:hAnsi="Times New Roman" w:cs="Times New Roman"/>
                  <w:spacing w:val="-1"/>
                  <w:sz w:val="20"/>
                </w:rPr>
                <w:t xml:space="preserve"> </w:t>
              </w:r>
              <w:r w:rsidRPr="00FE1219">
                <w:rPr>
                  <w:rFonts w:ascii="Times New Roman" w:eastAsia="Times New Roman" w:hAnsi="Times New Roman" w:cs="Times New Roman"/>
                  <w:sz w:val="20"/>
                </w:rPr>
                <w:t>koja</w:t>
              </w:r>
              <w:r w:rsidRPr="00FE1219">
                <w:rPr>
                  <w:rFonts w:ascii="Times New Roman" w:eastAsia="Times New Roman" w:hAnsi="Times New Roman" w:cs="Times New Roman"/>
                  <w:spacing w:val="-1"/>
                  <w:sz w:val="20"/>
                </w:rPr>
                <w:t xml:space="preserve"> </w:t>
              </w:r>
              <w:r w:rsidRPr="00FE1219">
                <w:rPr>
                  <w:rFonts w:ascii="Times New Roman" w:eastAsia="Times New Roman" w:hAnsi="Times New Roman" w:cs="Times New Roman"/>
                  <w:sz w:val="20"/>
                </w:rPr>
                <w:t>se</w:t>
              </w:r>
              <w:r w:rsidRPr="00FE1219">
                <w:rPr>
                  <w:rFonts w:ascii="Times New Roman" w:eastAsia="Times New Roman" w:hAnsi="Times New Roman" w:cs="Times New Roman"/>
                  <w:spacing w:val="-1"/>
                  <w:sz w:val="20"/>
                </w:rPr>
                <w:t xml:space="preserve"> </w:t>
              </w:r>
              <w:r w:rsidRPr="00FE1219">
                <w:rPr>
                  <w:rFonts w:ascii="Times New Roman" w:eastAsia="Times New Roman" w:hAnsi="Times New Roman" w:cs="Times New Roman"/>
                  <w:sz w:val="20"/>
                </w:rPr>
                <w:t>zna</w:t>
              </w:r>
              <w:r w:rsidRPr="00FE1219">
                <w:rPr>
                  <w:rFonts w:ascii="Times New Roman" w:eastAsia="Times New Roman" w:hAnsi="Times New Roman" w:cs="Times New Roman"/>
                  <w:spacing w:val="-1"/>
                  <w:sz w:val="20"/>
                </w:rPr>
                <w:t xml:space="preserve"> </w:t>
              </w:r>
              <w:r w:rsidRPr="00FE1219">
                <w:rPr>
                  <w:rFonts w:ascii="Times New Roman" w:eastAsia="Times New Roman" w:hAnsi="Times New Roman" w:cs="Times New Roman"/>
                  <w:sz w:val="20"/>
                </w:rPr>
                <w:t>da</w:t>
              </w:r>
              <w:r w:rsidRPr="00FE1219">
                <w:rPr>
                  <w:rFonts w:ascii="Times New Roman" w:eastAsia="Times New Roman" w:hAnsi="Times New Roman" w:cs="Times New Roman"/>
                  <w:spacing w:val="-1"/>
                  <w:sz w:val="20"/>
                </w:rPr>
                <w:t xml:space="preserve"> </w:t>
              </w:r>
              <w:r w:rsidRPr="00FE1219">
                <w:rPr>
                  <w:rFonts w:ascii="Times New Roman" w:eastAsia="Times New Roman" w:hAnsi="Times New Roman" w:cs="Times New Roman"/>
                  <w:sz w:val="20"/>
                </w:rPr>
                <w:t>su</w:t>
              </w:r>
              <w:r w:rsidRPr="00FE1219">
                <w:rPr>
                  <w:rFonts w:ascii="Times New Roman" w:eastAsia="Times New Roman" w:hAnsi="Times New Roman" w:cs="Times New Roman"/>
                  <w:spacing w:val="-3"/>
                  <w:sz w:val="20"/>
                </w:rPr>
                <w:t xml:space="preserve"> </w:t>
              </w:r>
              <w:r w:rsidRPr="00FE1219">
                <w:rPr>
                  <w:rFonts w:ascii="Times New Roman" w:eastAsia="Times New Roman" w:hAnsi="Times New Roman" w:cs="Times New Roman"/>
                  <w:sz w:val="20"/>
                </w:rPr>
                <w:t>povezana</w:t>
              </w:r>
              <w:r w:rsidRPr="00FE1219">
                <w:rPr>
                  <w:rFonts w:ascii="Times New Roman" w:eastAsia="Times New Roman" w:hAnsi="Times New Roman" w:cs="Times New Roman"/>
                  <w:spacing w:val="-1"/>
                  <w:sz w:val="20"/>
                </w:rPr>
                <w:t xml:space="preserve"> </w:t>
              </w:r>
              <w:r w:rsidRPr="00FE1219">
                <w:rPr>
                  <w:rFonts w:ascii="Times New Roman" w:eastAsia="Times New Roman" w:hAnsi="Times New Roman" w:cs="Times New Roman"/>
                  <w:sz w:val="20"/>
                </w:rPr>
                <w:t>s</w:t>
              </w:r>
              <w:r w:rsidRPr="00FE1219">
                <w:rPr>
                  <w:rFonts w:ascii="Times New Roman" w:eastAsia="Times New Roman" w:hAnsi="Times New Roman" w:cs="Times New Roman"/>
                  <w:spacing w:val="2"/>
                  <w:sz w:val="20"/>
                </w:rPr>
                <w:t xml:space="preserve"> </w:t>
              </w:r>
              <w:r w:rsidRPr="00FE1219">
                <w:rPr>
                  <w:rFonts w:ascii="Times New Roman" w:eastAsia="Times New Roman" w:hAnsi="Times New Roman" w:cs="Times New Roman"/>
                  <w:sz w:val="20"/>
                </w:rPr>
                <w:t>vlažnim</w:t>
              </w:r>
              <w:r w:rsidRPr="00FE1219">
                <w:rPr>
                  <w:rFonts w:ascii="Times New Roman" w:eastAsia="Times New Roman" w:hAnsi="Times New Roman" w:cs="Times New Roman"/>
                  <w:spacing w:val="-1"/>
                  <w:sz w:val="20"/>
                </w:rPr>
                <w:t xml:space="preserve"> </w:t>
              </w:r>
              <w:r w:rsidRPr="00FE1219">
                <w:rPr>
                  <w:rFonts w:ascii="Times New Roman" w:eastAsia="Times New Roman" w:hAnsi="Times New Roman" w:cs="Times New Roman"/>
                  <w:sz w:val="20"/>
                </w:rPr>
                <w:t>AMD-om.</w:t>
              </w:r>
              <w:r w:rsidRPr="00FE1219">
                <w:rPr>
                  <w:rFonts w:ascii="Times New Roman" w:eastAsia="Times New Roman" w:hAnsi="Times New Roman" w:cs="Times New Roman"/>
                  <w:spacing w:val="-3"/>
                  <w:sz w:val="20"/>
                </w:rPr>
                <w:t xml:space="preserve"> </w:t>
              </w:r>
              <w:r w:rsidRPr="00C82B9F">
                <w:rPr>
                  <w:rFonts w:ascii="Times New Roman" w:eastAsia="Times New Roman" w:hAnsi="Times New Roman" w:cs="Times New Roman"/>
                  <w:sz w:val="20"/>
                  <w:lang w:val="en-US"/>
                </w:rPr>
                <w:t>Opaženo samo</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u</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ispitivanjima</w:t>
              </w:r>
              <w:r w:rsidRPr="00C82B9F">
                <w:rPr>
                  <w:rFonts w:ascii="Times New Roman" w:eastAsia="Times New Roman" w:hAnsi="Times New Roman" w:cs="Times New Roman"/>
                  <w:spacing w:val="-3"/>
                  <w:sz w:val="20"/>
                  <w:lang w:val="en-US"/>
                </w:rPr>
                <w:t xml:space="preserve"> </w:t>
              </w:r>
              <w:r w:rsidRPr="00C82B9F">
                <w:rPr>
                  <w:rFonts w:ascii="Times New Roman" w:eastAsia="Times New Roman" w:hAnsi="Times New Roman" w:cs="Times New Roman"/>
                  <w:sz w:val="20"/>
                  <w:lang w:val="en-US"/>
                </w:rPr>
                <w:t>vlažnog</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AMD-a.</w:t>
              </w:r>
            </w:ins>
          </w:p>
          <w:p w14:paraId="7DB6833C" w14:textId="77777777" w:rsidR="002A7519" w:rsidRPr="00C82B9F" w:rsidRDefault="002A7519" w:rsidP="008B5116">
            <w:pPr>
              <w:autoSpaceDE w:val="0"/>
              <w:autoSpaceDN w:val="0"/>
              <w:spacing w:before="80"/>
              <w:rPr>
                <w:ins w:id="615" w:author="Biocon Biologics" w:date="2025-06-10T14:30:00Z"/>
                <w:rFonts w:ascii="Times New Roman" w:eastAsia="Times New Roman" w:hAnsi="Times New Roman" w:cs="Times New Roman"/>
                <w:sz w:val="20"/>
                <w:lang w:val="en-US"/>
              </w:rPr>
            </w:pPr>
            <w:ins w:id="616" w:author="Biocon Biologics" w:date="2025-06-10T14:30:00Z">
              <w:r w:rsidRPr="00C82B9F">
                <w:rPr>
                  <w:rFonts w:ascii="Times New Roman" w:eastAsia="Times New Roman" w:hAnsi="Times New Roman" w:cs="Times New Roman"/>
                  <w:sz w:val="20"/>
                  <w:lang w:val="en-US"/>
                </w:rPr>
                <w:t>**</w:t>
              </w:r>
              <w:r w:rsidRPr="00C82B9F">
                <w:rPr>
                  <w:rFonts w:ascii="Times New Roman" w:eastAsia="Times New Roman" w:hAnsi="Times New Roman" w:cs="Times New Roman"/>
                  <w:spacing w:val="7"/>
                  <w:sz w:val="20"/>
                  <w:lang w:val="en-US"/>
                </w:rPr>
                <w:t xml:space="preserve"> </w:t>
              </w:r>
              <w:r w:rsidRPr="00C82B9F">
                <w:rPr>
                  <w:rFonts w:ascii="Times New Roman" w:eastAsia="Times New Roman" w:hAnsi="Times New Roman" w:cs="Times New Roman"/>
                  <w:sz w:val="20"/>
                  <w:lang w:val="en-US"/>
                </w:rPr>
                <w:t>Endoftalmitis</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s</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pozitivnom i</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s</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negativnom kulturom</w:t>
              </w:r>
            </w:ins>
          </w:p>
          <w:p w14:paraId="5DD58869" w14:textId="5BD03701" w:rsidR="002A7519" w:rsidRDefault="002A7519" w:rsidP="005D55C5">
            <w:pPr>
              <w:autoSpaceDE w:val="0"/>
              <w:autoSpaceDN w:val="0"/>
              <w:spacing w:before="80"/>
              <w:ind w:left="33" w:right="459"/>
              <w:rPr>
                <w:ins w:id="617" w:author="Biocon Biologics" w:date="2025-06-10T14:30:00Z"/>
                <w:rFonts w:ascii="Times New Roman" w:eastAsia="Times New Roman" w:hAnsi="Times New Roman" w:cs="Times New Roman"/>
                <w:sz w:val="20"/>
                <w:lang w:val="en-US"/>
              </w:rPr>
            </w:pPr>
            <w:ins w:id="618" w:author="Biocon Biologics" w:date="2025-06-10T14:30:00Z">
              <w:r w:rsidRPr="00C82B9F">
                <w:rPr>
                  <w:rFonts w:ascii="Times New Roman" w:eastAsia="Times New Roman" w:hAnsi="Times New Roman" w:cs="Times New Roman"/>
                  <w:sz w:val="20"/>
                  <w:lang w:val="en-US"/>
                </w:rPr>
                <w:t xml:space="preserve">*** Tijekom razdoblja nakon stavljanja lijeka u promet, </w:t>
              </w:r>
              <w:del w:id="619" w:author="HR_rev" w:date="2025-07-11T19:50:00Z">
                <w:r w:rsidRPr="00C82B9F" w:rsidDel="005D55C5">
                  <w:rPr>
                    <w:rFonts w:ascii="Times New Roman" w:eastAsia="Times New Roman" w:hAnsi="Times New Roman" w:cs="Times New Roman"/>
                    <w:sz w:val="20"/>
                    <w:lang w:val="en-US"/>
                  </w:rPr>
                  <w:delText>izvješća o</w:delText>
                </w:r>
              </w:del>
            </w:ins>
            <w:ins w:id="620" w:author="HR_rev" w:date="2025-07-11T19:50:00Z">
              <w:r w:rsidR="005D55C5">
                <w:rPr>
                  <w:rFonts w:ascii="Times New Roman" w:eastAsia="Times New Roman" w:hAnsi="Times New Roman" w:cs="Times New Roman"/>
                  <w:sz w:val="20"/>
                  <w:lang w:val="en-US"/>
                </w:rPr>
                <w:t>prijave</w:t>
              </w:r>
            </w:ins>
            <w:ins w:id="621" w:author="Biocon Biologics" w:date="2025-06-10T14:30:00Z">
              <w:r w:rsidRPr="00C82B9F">
                <w:rPr>
                  <w:rFonts w:ascii="Times New Roman" w:eastAsia="Times New Roman" w:hAnsi="Times New Roman" w:cs="Times New Roman"/>
                  <w:sz w:val="20"/>
                  <w:lang w:val="en-US"/>
                </w:rPr>
                <w:t xml:space="preserve"> preosjetljivosti uključival</w:t>
              </w:r>
              <w:del w:id="622" w:author="HR_rev" w:date="2025-07-11T19:50:00Z">
                <w:r w:rsidRPr="00C82B9F" w:rsidDel="005D55C5">
                  <w:rPr>
                    <w:rFonts w:ascii="Times New Roman" w:eastAsia="Times New Roman" w:hAnsi="Times New Roman" w:cs="Times New Roman"/>
                    <w:sz w:val="20"/>
                    <w:lang w:val="en-US"/>
                  </w:rPr>
                  <w:delText>a</w:delText>
                </w:r>
              </w:del>
            </w:ins>
            <w:ins w:id="623" w:author="HR_rev" w:date="2025-07-11T19:50:00Z">
              <w:r w:rsidR="005D55C5">
                <w:rPr>
                  <w:rFonts w:ascii="Times New Roman" w:eastAsia="Times New Roman" w:hAnsi="Times New Roman" w:cs="Times New Roman"/>
                  <w:sz w:val="20"/>
                  <w:lang w:val="en-US"/>
                </w:rPr>
                <w:t>e</w:t>
              </w:r>
            </w:ins>
            <w:ins w:id="624" w:author="Biocon Biologics" w:date="2025-06-10T14:30:00Z">
              <w:r w:rsidRPr="00C82B9F">
                <w:rPr>
                  <w:rFonts w:ascii="Times New Roman" w:eastAsia="Times New Roman" w:hAnsi="Times New Roman" w:cs="Times New Roman"/>
                  <w:sz w:val="20"/>
                  <w:lang w:val="en-US"/>
                </w:rPr>
                <w:t xml:space="preserve"> su osip, pruritus,</w:t>
              </w:r>
              <w:r w:rsidRPr="00C82B9F">
                <w:rPr>
                  <w:rFonts w:ascii="Times New Roman" w:eastAsia="Times New Roman" w:hAnsi="Times New Roman" w:cs="Times New Roman"/>
                  <w:spacing w:val="-47"/>
                  <w:sz w:val="20"/>
                  <w:lang w:val="en-US"/>
                </w:rPr>
                <w:t xml:space="preserve"> </w:t>
              </w:r>
              <w:r w:rsidRPr="00C82B9F">
                <w:rPr>
                  <w:rFonts w:ascii="Times New Roman" w:eastAsia="Times New Roman" w:hAnsi="Times New Roman" w:cs="Times New Roman"/>
                  <w:sz w:val="20"/>
                  <w:lang w:val="en-US"/>
                </w:rPr>
                <w:t>urtikariju</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te</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izolirane slučajeve</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teških</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anafilaktičkih/anafilaktoidnih</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reakcija.</w:t>
              </w:r>
            </w:ins>
          </w:p>
          <w:p w14:paraId="63DF0879" w14:textId="5685D404" w:rsidR="002A7519" w:rsidRPr="00682ACC" w:rsidRDefault="002A7519" w:rsidP="008B5116">
            <w:pPr>
              <w:pStyle w:val="BayerBodyTextFull"/>
              <w:spacing w:before="0" w:after="0"/>
              <w:ind w:hanging="567"/>
              <w:rPr>
                <w:ins w:id="625" w:author="Biocon Biologics" w:date="2025-06-10T14:30:00Z"/>
                <w:sz w:val="22"/>
                <w:szCs w:val="22"/>
                <w:lang w:val="en-GB"/>
              </w:rPr>
            </w:pPr>
            <w:ins w:id="626" w:author="Biocon Biologics" w:date="2025-06-10T14:30:00Z">
              <w:r w:rsidRPr="00682ACC">
                <w:rPr>
                  <w:sz w:val="22"/>
                  <w:szCs w:val="22"/>
                  <w:lang w:val="en-GB"/>
                </w:rPr>
                <w:t>****</w:t>
              </w:r>
              <w:r w:rsidRPr="00682ACC">
                <w:rPr>
                  <w:sz w:val="22"/>
                  <w:szCs w:val="22"/>
                  <w:lang w:val="en-GB"/>
                </w:rPr>
                <w:tab/>
              </w:r>
              <w:r w:rsidRPr="005D55C5">
                <w:rPr>
                  <w:sz w:val="20"/>
                  <w:szCs w:val="22"/>
                  <w:rPrChange w:id="627" w:author="HR_rev" w:date="2025-07-11T19:52:00Z">
                    <w:rPr>
                      <w:sz w:val="22"/>
                      <w:szCs w:val="22"/>
                      <w:lang w:val="en-GB"/>
                    </w:rPr>
                  </w:rPrChange>
                </w:rPr>
                <w:t xml:space="preserve">****Iz </w:t>
              </w:r>
            </w:ins>
            <w:ins w:id="628" w:author="HR_rev" w:date="2025-07-11T19:52:00Z">
              <w:r w:rsidR="005D55C5" w:rsidRPr="005D55C5">
                <w:rPr>
                  <w:sz w:val="20"/>
                  <w:szCs w:val="22"/>
                </w:rPr>
                <w:t>prijavljivanja nakon stavljanja lijeka u promet.</w:t>
              </w:r>
            </w:ins>
            <w:ins w:id="629" w:author="Biocon Biologics" w:date="2025-06-10T14:30:00Z">
              <w:del w:id="630" w:author="HR_rev" w:date="2025-07-11T19:52:00Z">
                <w:r w:rsidRPr="005D55C5" w:rsidDel="005D55C5">
                  <w:rPr>
                    <w:sz w:val="20"/>
                    <w:szCs w:val="22"/>
                    <w:rPrChange w:id="631" w:author="HR_rev" w:date="2025-07-11T19:52:00Z">
                      <w:rPr>
                        <w:sz w:val="22"/>
                        <w:szCs w:val="22"/>
                        <w:lang w:val="en-GB"/>
                      </w:rPr>
                    </w:rPrChange>
                  </w:rPr>
                  <w:delText>postmarketinškog izvješćivanja.</w:delText>
                </w:r>
              </w:del>
            </w:ins>
          </w:p>
        </w:tc>
      </w:tr>
    </w:tbl>
    <w:p w14:paraId="1AF2EC6E" w14:textId="77777777" w:rsidR="002A7519" w:rsidRPr="00C82B9F" w:rsidRDefault="002A7519" w:rsidP="002A7519">
      <w:pPr>
        <w:autoSpaceDE w:val="0"/>
        <w:autoSpaceDN w:val="0"/>
        <w:spacing w:before="80" w:after="0" w:line="240" w:lineRule="auto"/>
        <w:ind w:right="459"/>
        <w:rPr>
          <w:ins w:id="632" w:author="Biocon Biologics" w:date="2025-06-10T14:30:00Z"/>
          <w:rFonts w:ascii="Times New Roman" w:eastAsia="Times New Roman" w:hAnsi="Times New Roman" w:cs="Times New Roman"/>
          <w:sz w:val="20"/>
          <w:lang w:val="en-US"/>
        </w:rPr>
      </w:pPr>
    </w:p>
    <w:p w14:paraId="7464EDFB" w14:textId="77777777" w:rsidR="002A7519" w:rsidRPr="00C82B9F" w:rsidRDefault="002A7519" w:rsidP="002A7519">
      <w:pPr>
        <w:autoSpaceDE w:val="0"/>
        <w:autoSpaceDN w:val="0"/>
        <w:spacing w:before="11" w:after="0" w:line="240" w:lineRule="auto"/>
        <w:rPr>
          <w:ins w:id="633" w:author="Biocon Biologics" w:date="2025-06-10T14:30:00Z"/>
          <w:rFonts w:ascii="Times New Roman" w:eastAsia="Times New Roman" w:hAnsi="Times New Roman" w:cs="Times New Roman"/>
          <w:sz w:val="23"/>
          <w:lang w:val="en-US"/>
        </w:rPr>
      </w:pPr>
    </w:p>
    <w:p w14:paraId="5F0AB4F6" w14:textId="77777777" w:rsidR="002A7519" w:rsidRPr="00C82B9F" w:rsidRDefault="002A7519" w:rsidP="002A7519">
      <w:pPr>
        <w:autoSpaceDE w:val="0"/>
        <w:autoSpaceDN w:val="0"/>
        <w:spacing w:after="0" w:line="240" w:lineRule="auto"/>
        <w:rPr>
          <w:ins w:id="634" w:author="Biocon Biologics" w:date="2025-06-10T14:30:00Z"/>
          <w:rFonts w:ascii="Times New Roman" w:eastAsia="Times New Roman" w:hAnsi="Times New Roman" w:cs="Times New Roman"/>
          <w:i/>
          <w:lang w:val="en-US"/>
        </w:rPr>
      </w:pPr>
      <w:ins w:id="635" w:author="Biocon Biologics" w:date="2025-06-10T14:30:00Z">
        <w:r w:rsidRPr="00C82B9F">
          <w:rPr>
            <w:rFonts w:ascii="Times New Roman" w:eastAsia="Times New Roman" w:hAnsi="Times New Roman" w:cs="Times New Roman"/>
            <w:i/>
            <w:lang w:val="en-US"/>
          </w:rPr>
          <w:t>Opis</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odabranih</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nuspojava</w:t>
        </w:r>
      </w:ins>
    </w:p>
    <w:p w14:paraId="38CD2818" w14:textId="77777777" w:rsidR="002A7519" w:rsidRPr="00C82B9F" w:rsidRDefault="002A7519" w:rsidP="002A7519">
      <w:pPr>
        <w:autoSpaceDE w:val="0"/>
        <w:autoSpaceDN w:val="0"/>
        <w:spacing w:after="0" w:line="240" w:lineRule="auto"/>
        <w:rPr>
          <w:ins w:id="636" w:author="Biocon Biologics" w:date="2025-06-10T14:30:00Z"/>
          <w:rFonts w:ascii="Times New Roman" w:eastAsia="Times New Roman" w:hAnsi="Times New Roman" w:cs="Times New Roman"/>
          <w:i/>
          <w:lang w:val="en-US"/>
        </w:rPr>
      </w:pPr>
    </w:p>
    <w:p w14:paraId="3187FBAF" w14:textId="67D18318" w:rsidR="002A7519" w:rsidRPr="00C82B9F" w:rsidRDefault="002A7519" w:rsidP="002A7519">
      <w:pPr>
        <w:autoSpaceDE w:val="0"/>
        <w:autoSpaceDN w:val="0"/>
        <w:spacing w:after="0" w:line="240" w:lineRule="auto"/>
        <w:ind w:right="346"/>
        <w:rPr>
          <w:ins w:id="637" w:author="Biocon Biologics" w:date="2025-06-10T14:30:00Z"/>
          <w:rFonts w:ascii="Times New Roman" w:eastAsia="Times New Roman" w:hAnsi="Times New Roman" w:cs="Times New Roman"/>
          <w:lang w:val="en-US"/>
        </w:rPr>
      </w:pPr>
      <w:ins w:id="638" w:author="Biocon Biologics" w:date="2025-06-10T14:30:00Z">
        <w:r w:rsidRPr="00C82B9F">
          <w:rPr>
            <w:rFonts w:ascii="Times New Roman" w:eastAsia="Times New Roman" w:hAnsi="Times New Roman" w:cs="Times New Roman"/>
            <w:lang w:val="en-US"/>
          </w:rPr>
          <w:t>U ispitivanjima faze III kod vlažnog AMD, postojala je povećana incidencija krvarenja u spojnicu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bolesnika koji su primali antitrombotičke lijekove. Ova povećana incidencija bila je slična u bolesnika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liječenih</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ranibizumabom</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onih</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liječenih</w:t>
        </w:r>
        <w:r w:rsidRPr="00C82B9F">
          <w:rPr>
            <w:rFonts w:ascii="Times New Roman" w:eastAsia="Times New Roman" w:hAnsi="Times New Roman" w:cs="Times New Roman"/>
            <w:spacing w:val="-3"/>
            <w:lang w:val="en-US"/>
          </w:rPr>
          <w:t xml:space="preserve"> </w:t>
        </w:r>
        <w:del w:id="639" w:author="HR_rev" w:date="2025-07-11T14:57:00Z">
          <w:r w:rsidRPr="00C82B9F" w:rsidDel="003D53B9">
            <w:rPr>
              <w:rFonts w:ascii="Times New Roman" w:eastAsia="Times New Roman" w:hAnsi="Times New Roman" w:cs="Times New Roman"/>
              <w:lang w:val="en-US"/>
            </w:rPr>
            <w:delText>lijekom</w:delText>
          </w:r>
          <w:r w:rsidRPr="00C82B9F" w:rsidDel="003D53B9">
            <w:rPr>
              <w:rFonts w:ascii="Times New Roman" w:eastAsia="Times New Roman" w:hAnsi="Times New Roman" w:cs="Times New Roman"/>
              <w:spacing w:val="-2"/>
              <w:lang w:val="en-US"/>
            </w:rPr>
            <w:delText xml:space="preserve"> </w:delText>
          </w:r>
          <w:r w:rsidDel="003D53B9">
            <w:rPr>
              <w:rFonts w:ascii="Times New Roman" w:hAnsi="Times New Roman"/>
            </w:rPr>
            <w:delText>afliberceptom</w:delText>
          </w:r>
        </w:del>
      </w:ins>
      <w:ins w:id="640" w:author="HR_rev" w:date="2025-07-11T14:57:00Z">
        <w:r w:rsidR="003D53B9">
          <w:rPr>
            <w:rFonts w:ascii="Times New Roman" w:eastAsia="Times New Roman" w:hAnsi="Times New Roman" w:cs="Times New Roman"/>
            <w:lang w:val="en-US"/>
          </w:rPr>
          <w:t>afliberceptom</w:t>
        </w:r>
      </w:ins>
      <w:ins w:id="641" w:author="Biocon Biologics" w:date="2025-06-10T14:30:00Z">
        <w:r w:rsidRPr="00C82B9F">
          <w:rPr>
            <w:rFonts w:ascii="Times New Roman" w:eastAsia="Times New Roman" w:hAnsi="Times New Roman" w:cs="Times New Roman"/>
            <w:lang w:val="en-US"/>
          </w:rPr>
          <w:t>.</w:t>
        </w:r>
      </w:ins>
    </w:p>
    <w:p w14:paraId="48CF2FAE" w14:textId="77777777" w:rsidR="002A7519" w:rsidRPr="00C82B9F" w:rsidRDefault="002A7519" w:rsidP="002A7519">
      <w:pPr>
        <w:autoSpaceDE w:val="0"/>
        <w:autoSpaceDN w:val="0"/>
        <w:spacing w:before="1" w:after="0" w:line="240" w:lineRule="auto"/>
        <w:rPr>
          <w:ins w:id="642" w:author="Biocon Biologics" w:date="2025-06-10T14:30:00Z"/>
          <w:rFonts w:ascii="Times New Roman" w:eastAsia="Times New Roman" w:hAnsi="Times New Roman" w:cs="Times New Roman"/>
          <w:lang w:val="en-US"/>
        </w:rPr>
      </w:pPr>
    </w:p>
    <w:p w14:paraId="4F650E83" w14:textId="4599CBF0" w:rsidR="002A7519" w:rsidRPr="00C82B9F" w:rsidRDefault="002A7519" w:rsidP="002A7519">
      <w:pPr>
        <w:autoSpaceDE w:val="0"/>
        <w:autoSpaceDN w:val="0"/>
        <w:spacing w:after="0" w:line="240" w:lineRule="auto"/>
        <w:ind w:right="369"/>
        <w:rPr>
          <w:ins w:id="643" w:author="Biocon Biologics" w:date="2025-06-10T14:30:00Z"/>
          <w:rFonts w:ascii="Times New Roman" w:eastAsia="Times New Roman" w:hAnsi="Times New Roman" w:cs="Times New Roman"/>
          <w:lang w:val="en-US"/>
        </w:rPr>
      </w:pPr>
      <w:ins w:id="644" w:author="Biocon Biologics" w:date="2025-06-10T14:30:00Z">
        <w:r w:rsidRPr="00C82B9F">
          <w:rPr>
            <w:rFonts w:ascii="Times New Roman" w:eastAsia="Times New Roman" w:hAnsi="Times New Roman" w:cs="Times New Roman"/>
            <w:lang w:val="en-US"/>
          </w:rPr>
          <w:t xml:space="preserve">Arterijski tromboembolijski događaji </w:t>
        </w:r>
      </w:ins>
      <w:ins w:id="645" w:author="HR_rev" w:date="2025-07-11T19:54:00Z">
        <w:r w:rsidR="005D55C5" w:rsidRPr="005D55C5">
          <w:rPr>
            <w:rFonts w:ascii="Times New Roman" w:eastAsia="Times New Roman" w:hAnsi="Times New Roman" w:cs="Times New Roman"/>
          </w:rPr>
          <w:t xml:space="preserve">(engl. </w:t>
        </w:r>
        <w:r w:rsidR="005D55C5" w:rsidRPr="005D55C5">
          <w:rPr>
            <w:rFonts w:ascii="Times New Roman" w:eastAsia="Times New Roman" w:hAnsi="Times New Roman" w:cs="Times New Roman"/>
            <w:i/>
          </w:rPr>
          <w:t>arterial thromboembolic events</w:t>
        </w:r>
        <w:r w:rsidR="005D55C5" w:rsidRPr="005D55C5">
          <w:rPr>
            <w:rFonts w:ascii="Times New Roman" w:eastAsia="Times New Roman" w:hAnsi="Times New Roman" w:cs="Times New Roman"/>
          </w:rPr>
          <w:t xml:space="preserve">, ATE) </w:t>
        </w:r>
      </w:ins>
      <w:ins w:id="646" w:author="Biocon Biologics" w:date="2025-06-10T14:30:00Z">
        <w:del w:id="647" w:author="HR_rev" w:date="2025-07-11T19:54:00Z">
          <w:r w:rsidRPr="00C82B9F" w:rsidDel="005D55C5">
            <w:rPr>
              <w:rFonts w:ascii="Times New Roman" w:eastAsia="Times New Roman" w:hAnsi="Times New Roman" w:cs="Times New Roman"/>
              <w:lang w:val="en-US"/>
            </w:rPr>
            <w:delText xml:space="preserve">(ATE) </w:delText>
          </w:r>
        </w:del>
        <w:r w:rsidRPr="00C82B9F">
          <w:rPr>
            <w:rFonts w:ascii="Times New Roman" w:eastAsia="Times New Roman" w:hAnsi="Times New Roman" w:cs="Times New Roman"/>
            <w:lang w:val="en-US"/>
          </w:rPr>
          <w:t>su štetni događaji koji mogu biti povezani sa sistemskom</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VEGF inhibicijom. Postoji teoretski rizik od arterijskih tromboembolijskih događaja, uključujući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moždani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udar 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infarkt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miokarda,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a nakon</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intravitrealne primjene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VEGF inhibitora.</w:t>
        </w:r>
      </w:ins>
    </w:p>
    <w:p w14:paraId="72EA8B6F" w14:textId="77777777" w:rsidR="002A7519" w:rsidRPr="00C82B9F" w:rsidRDefault="002A7519" w:rsidP="002A7519">
      <w:pPr>
        <w:autoSpaceDE w:val="0"/>
        <w:autoSpaceDN w:val="0"/>
        <w:spacing w:before="10" w:after="0" w:line="240" w:lineRule="auto"/>
        <w:rPr>
          <w:ins w:id="648" w:author="Biocon Biologics" w:date="2025-06-10T14:30:00Z"/>
          <w:rFonts w:ascii="Times New Roman" w:eastAsia="Times New Roman" w:hAnsi="Times New Roman" w:cs="Times New Roman"/>
          <w:sz w:val="21"/>
          <w:lang w:val="en-US"/>
        </w:rPr>
      </w:pPr>
    </w:p>
    <w:p w14:paraId="2AF404FB" w14:textId="3D22D375" w:rsidR="002A7519" w:rsidRPr="00C82B9F" w:rsidRDefault="002A7519" w:rsidP="002A7519">
      <w:pPr>
        <w:autoSpaceDE w:val="0"/>
        <w:autoSpaceDN w:val="0"/>
        <w:spacing w:after="0" w:line="240" w:lineRule="auto"/>
        <w:ind w:right="376"/>
        <w:rPr>
          <w:ins w:id="649" w:author="Biocon Biologics" w:date="2025-06-10T14:30:00Z"/>
          <w:rFonts w:ascii="Times New Roman" w:eastAsia="Times New Roman" w:hAnsi="Times New Roman" w:cs="Times New Roman"/>
          <w:lang w:val="en-US"/>
        </w:rPr>
      </w:pPr>
      <w:ins w:id="650" w:author="Biocon Biologics" w:date="2025-06-10T14:30:00Z">
        <w:r w:rsidRPr="00C82B9F">
          <w:rPr>
            <w:rFonts w:ascii="Times New Roman" w:eastAsia="Times New Roman" w:hAnsi="Times New Roman" w:cs="Times New Roman"/>
            <w:lang w:val="en-US"/>
          </w:rPr>
          <w:t>Opažena je niska stopa incidencije arterijskih tromboembolijskih događaja u kliničkim ispitivanjima s</w:t>
        </w:r>
        <w:r w:rsidRPr="00C82B9F">
          <w:rPr>
            <w:rFonts w:ascii="Times New Roman" w:eastAsia="Times New Roman" w:hAnsi="Times New Roman" w:cs="Times New Roman"/>
            <w:spacing w:val="-52"/>
            <w:lang w:val="en-US"/>
          </w:rPr>
          <w:t xml:space="preserve"> </w:t>
        </w:r>
        <w:del w:id="651" w:author="HR_rev" w:date="2025-07-11T14:57:00Z">
          <w:r w:rsidRPr="00C82B9F" w:rsidDel="003D53B9">
            <w:rPr>
              <w:rFonts w:ascii="Times New Roman" w:eastAsia="Times New Roman" w:hAnsi="Times New Roman" w:cs="Times New Roman"/>
              <w:lang w:val="en-US"/>
            </w:rPr>
            <w:delText>lijekom</w:delText>
          </w:r>
          <w:r w:rsidRPr="00C82B9F" w:rsidDel="003D53B9">
            <w:rPr>
              <w:rFonts w:ascii="Times New Roman" w:eastAsia="Times New Roman" w:hAnsi="Times New Roman" w:cs="Times New Roman"/>
              <w:spacing w:val="-1"/>
              <w:lang w:val="en-US"/>
            </w:rPr>
            <w:delText xml:space="preserve"> </w:delText>
          </w:r>
          <w:r w:rsidDel="003D53B9">
            <w:rPr>
              <w:rFonts w:ascii="Times New Roman" w:hAnsi="Times New Roman"/>
            </w:rPr>
            <w:delText>afliberceptom</w:delText>
          </w:r>
        </w:del>
      </w:ins>
      <w:ins w:id="652" w:author="HR_rev" w:date="2025-07-11T14:57:00Z">
        <w:r w:rsidR="003D53B9">
          <w:rPr>
            <w:rFonts w:ascii="Times New Roman" w:eastAsia="Times New Roman" w:hAnsi="Times New Roman" w:cs="Times New Roman"/>
            <w:lang w:val="en-US"/>
          </w:rPr>
          <w:t>afliberceptom</w:t>
        </w:r>
      </w:ins>
      <w:ins w:id="653" w:author="Biocon Biologics" w:date="2025-06-10T14:30:00Z">
        <w:r w:rsidRPr="00C82B9F">
          <w:rPr>
            <w:rFonts w:ascii="Times New Roman" w:eastAsia="Times New Roman" w:hAnsi="Times New Roman" w:cs="Times New Roman"/>
            <w:lang w:val="en-US"/>
          </w:rPr>
          <w:t xml:space="preserve"> 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bolesnika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AMD-om,</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DME-om,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RVO-om,</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miopijskim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CNV-om</w:t>
        </w:r>
        <w:r w:rsidRPr="00C82B9F">
          <w:rPr>
            <w:rFonts w:ascii="Times New Roman" w:eastAsia="Times New Roman" w:hAnsi="Times New Roman" w:cs="Times New Roman"/>
            <w:spacing w:val="-4"/>
            <w:lang w:val="en-US"/>
          </w:rPr>
          <w:t xml:space="preserve"> </w:t>
        </w:r>
        <w:del w:id="654" w:author="HR_rev" w:date="2025-07-11T19:58:00Z">
          <w:r w:rsidRPr="00C82B9F" w:rsidDel="00970C2E">
            <w:rPr>
              <w:rFonts w:ascii="Times New Roman" w:eastAsia="Times New Roman" w:hAnsi="Times New Roman" w:cs="Times New Roman"/>
              <w:lang w:val="en-US"/>
            </w:rPr>
            <w:delText>i</w:delText>
          </w:r>
          <w:r w:rsidRPr="00C82B9F" w:rsidDel="00970C2E">
            <w:rPr>
              <w:rFonts w:ascii="Times New Roman" w:eastAsia="Times New Roman" w:hAnsi="Times New Roman" w:cs="Times New Roman"/>
              <w:spacing w:val="-1"/>
              <w:lang w:val="en-US"/>
            </w:rPr>
            <w:delText xml:space="preserve"> </w:delText>
          </w:r>
          <w:r w:rsidRPr="00C82B9F" w:rsidDel="00970C2E">
            <w:rPr>
              <w:rFonts w:ascii="Times New Roman" w:eastAsia="Times New Roman" w:hAnsi="Times New Roman" w:cs="Times New Roman"/>
              <w:lang w:val="en-US"/>
            </w:rPr>
            <w:delText>ROP-om</w:delText>
          </w:r>
        </w:del>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svim</w:t>
        </w:r>
        <w:r>
          <w:rPr>
            <w:rFonts w:ascii="Times New Roman" w:eastAsia="Times New Roman" w:hAnsi="Times New Roman" w:cs="Times New Roman"/>
            <w:lang w:val="en-US"/>
          </w:rPr>
          <w:t xml:space="preserve"> </w:t>
        </w:r>
        <w:r w:rsidRPr="00C82B9F">
          <w:rPr>
            <w:rFonts w:ascii="Times New Roman" w:eastAsia="Times New Roman" w:hAnsi="Times New Roman" w:cs="Times New Roman"/>
            <w:lang w:val="en-US"/>
          </w:rPr>
          <w:t xml:space="preserve">indikacijama nije opažena značajna razlika između skupina liječenih </w:t>
        </w:r>
        <w:r w:rsidRPr="00C82B9F">
          <w:rPr>
            <w:rFonts w:ascii="Times New Roman" w:eastAsia="Times New Roman" w:hAnsi="Times New Roman" w:cs="Times New Roman"/>
            <w:lang w:val="en-US"/>
          </w:rPr>
          <w:lastRenderedPageBreak/>
          <w:t>afliberceptom i odgovarajućih</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skupina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liječenih</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komparatorom.</w:t>
        </w:r>
      </w:ins>
    </w:p>
    <w:p w14:paraId="6E6FDB23" w14:textId="77777777" w:rsidR="002A7519" w:rsidRPr="00C82B9F" w:rsidRDefault="002A7519" w:rsidP="002A7519">
      <w:pPr>
        <w:autoSpaceDE w:val="0"/>
        <w:autoSpaceDN w:val="0"/>
        <w:spacing w:before="51" w:after="0" w:line="518" w:lineRule="exact"/>
        <w:ind w:right="1126"/>
        <w:rPr>
          <w:ins w:id="655" w:author="Biocon Biologics" w:date="2025-06-10T14:30:00Z"/>
          <w:rFonts w:ascii="Times New Roman" w:eastAsia="Times New Roman" w:hAnsi="Times New Roman" w:cs="Times New Roman"/>
          <w:lang w:val="en-US"/>
        </w:rPr>
      </w:pPr>
      <w:ins w:id="656" w:author="Biocon Biologics" w:date="2025-06-10T14:30:00Z">
        <w:r w:rsidRPr="00C82B9F">
          <w:rPr>
            <w:rFonts w:ascii="Times New Roman" w:eastAsia="Times New Roman" w:hAnsi="Times New Roman" w:cs="Times New Roman"/>
            <w:lang w:val="en-US"/>
          </w:rPr>
          <w:t>Kao i sa svim terapijskim proteinima, postoji mogućnost imunogenosti lijeka Yesafili.</w:t>
        </w:r>
        <w:r w:rsidRPr="00C82B9F">
          <w:rPr>
            <w:rFonts w:ascii="Times New Roman" w:eastAsia="Times New Roman" w:hAnsi="Times New Roman" w:cs="Times New Roman"/>
            <w:spacing w:val="-52"/>
            <w:lang w:val="en-US"/>
          </w:rPr>
          <w:t xml:space="preserve"> </w:t>
        </w:r>
      </w:ins>
    </w:p>
    <w:p w14:paraId="5436B245" w14:textId="77777777" w:rsidR="002A7519" w:rsidRPr="00C82B9F" w:rsidRDefault="002A7519" w:rsidP="002A7519">
      <w:pPr>
        <w:autoSpaceDE w:val="0"/>
        <w:autoSpaceDN w:val="0"/>
        <w:spacing w:before="5" w:after="0" w:line="240" w:lineRule="auto"/>
        <w:rPr>
          <w:ins w:id="657" w:author="Biocon Biologics" w:date="2025-06-10T14:30:00Z"/>
          <w:rFonts w:ascii="Times New Roman" w:eastAsia="Times New Roman" w:hAnsi="Times New Roman" w:cs="Times New Roman"/>
          <w:lang w:val="en-US"/>
        </w:rPr>
      </w:pPr>
    </w:p>
    <w:p w14:paraId="5161D1EA" w14:textId="77777777" w:rsidR="002A7519" w:rsidRPr="00C82B9F" w:rsidRDefault="002A7519" w:rsidP="002A7519">
      <w:pPr>
        <w:autoSpaceDE w:val="0"/>
        <w:autoSpaceDN w:val="0"/>
        <w:spacing w:before="1" w:after="0" w:line="240" w:lineRule="auto"/>
        <w:rPr>
          <w:ins w:id="658" w:author="Biocon Biologics" w:date="2025-06-10T14:30:00Z"/>
          <w:rFonts w:ascii="Times New Roman" w:eastAsia="Times New Roman" w:hAnsi="Times New Roman" w:cs="Times New Roman"/>
          <w:lang w:val="en-US"/>
        </w:rPr>
      </w:pPr>
      <w:ins w:id="659" w:author="Biocon Biologics" w:date="2025-06-10T14:30:00Z">
        <w:r w:rsidRPr="00C82B9F">
          <w:rPr>
            <w:rFonts w:ascii="Times New Roman" w:eastAsia="Times New Roman" w:hAnsi="Times New Roman" w:cs="Times New Roman"/>
            <w:u w:val="single"/>
            <w:lang w:val="en-US"/>
          </w:rPr>
          <w:t>Prijavljivanje</w:t>
        </w:r>
        <w:r w:rsidRPr="00C82B9F">
          <w:rPr>
            <w:rFonts w:ascii="Times New Roman" w:eastAsia="Times New Roman" w:hAnsi="Times New Roman" w:cs="Times New Roman"/>
            <w:spacing w:val="-2"/>
            <w:u w:val="single"/>
            <w:lang w:val="en-US"/>
          </w:rPr>
          <w:t xml:space="preserve"> </w:t>
        </w:r>
        <w:r w:rsidRPr="00C82B9F">
          <w:rPr>
            <w:rFonts w:ascii="Times New Roman" w:eastAsia="Times New Roman" w:hAnsi="Times New Roman" w:cs="Times New Roman"/>
            <w:u w:val="single"/>
            <w:lang w:val="en-US"/>
          </w:rPr>
          <w:t>sumnji</w:t>
        </w:r>
        <w:r w:rsidRPr="00C82B9F">
          <w:rPr>
            <w:rFonts w:ascii="Times New Roman" w:eastAsia="Times New Roman" w:hAnsi="Times New Roman" w:cs="Times New Roman"/>
            <w:spacing w:val="-1"/>
            <w:u w:val="single"/>
            <w:lang w:val="en-US"/>
          </w:rPr>
          <w:t xml:space="preserve"> </w:t>
        </w:r>
        <w:r w:rsidRPr="00C82B9F">
          <w:rPr>
            <w:rFonts w:ascii="Times New Roman" w:eastAsia="Times New Roman" w:hAnsi="Times New Roman" w:cs="Times New Roman"/>
            <w:u w:val="single"/>
            <w:lang w:val="en-US"/>
          </w:rPr>
          <w:t>na</w:t>
        </w:r>
        <w:r w:rsidRPr="00C82B9F">
          <w:rPr>
            <w:rFonts w:ascii="Times New Roman" w:eastAsia="Times New Roman" w:hAnsi="Times New Roman" w:cs="Times New Roman"/>
            <w:spacing w:val="-2"/>
            <w:u w:val="single"/>
            <w:lang w:val="en-US"/>
          </w:rPr>
          <w:t xml:space="preserve"> </w:t>
        </w:r>
        <w:r w:rsidRPr="00C82B9F">
          <w:rPr>
            <w:rFonts w:ascii="Times New Roman" w:eastAsia="Times New Roman" w:hAnsi="Times New Roman" w:cs="Times New Roman"/>
            <w:u w:val="single"/>
            <w:lang w:val="en-US"/>
          </w:rPr>
          <w:t>nuspojavu</w:t>
        </w:r>
      </w:ins>
    </w:p>
    <w:p w14:paraId="30BED779" w14:textId="77777777" w:rsidR="002A7519" w:rsidRPr="00C82B9F" w:rsidRDefault="002A7519" w:rsidP="002A7519">
      <w:pPr>
        <w:autoSpaceDE w:val="0"/>
        <w:autoSpaceDN w:val="0"/>
        <w:spacing w:before="10" w:after="0" w:line="240" w:lineRule="auto"/>
        <w:rPr>
          <w:ins w:id="660" w:author="Biocon Biologics" w:date="2025-06-10T14:30:00Z"/>
          <w:rFonts w:ascii="Times New Roman" w:eastAsia="Times New Roman" w:hAnsi="Times New Roman" w:cs="Times New Roman"/>
          <w:sz w:val="14"/>
          <w:lang w:val="en-US"/>
        </w:rPr>
      </w:pPr>
    </w:p>
    <w:p w14:paraId="245D1227" w14:textId="77777777" w:rsidR="002A7519" w:rsidRPr="00C82B9F" w:rsidRDefault="002A7519" w:rsidP="002A7519">
      <w:pPr>
        <w:autoSpaceDE w:val="0"/>
        <w:autoSpaceDN w:val="0"/>
        <w:spacing w:before="92" w:after="0" w:line="240" w:lineRule="auto"/>
        <w:ind w:right="419"/>
        <w:rPr>
          <w:ins w:id="661" w:author="Biocon Biologics" w:date="2025-06-10T14:30:00Z"/>
          <w:rFonts w:ascii="Times New Roman" w:eastAsia="Times New Roman" w:hAnsi="Times New Roman" w:cs="Times New Roman"/>
          <w:lang w:val="en-US"/>
        </w:rPr>
      </w:pPr>
      <w:ins w:id="662" w:author="Biocon Biologics" w:date="2025-06-10T14:30:00Z">
        <w:r w:rsidRPr="00C82B9F">
          <w:rPr>
            <w:rFonts w:ascii="Times New Roman" w:eastAsia="Times New Roman" w:hAnsi="Times New Roman" w:cs="Times New Roman"/>
            <w:lang w:val="en-US"/>
          </w:rPr>
          <w:t>Nakon dobivanja odobrenja lijeka važno je prijavljivanje sumnji na njegove nuspojave. Time se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omogućuje kontinuirano praćenje omjera koristi i rizika lijeka. Od zdravstvenih radnika se traži da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prijave svaku sumnju na nuspojavu lijeka putem nacionalnog sustava prijave nuspojava: </w:t>
        </w:r>
        <w:r w:rsidRPr="00C82B9F">
          <w:rPr>
            <w:rFonts w:ascii="Times New Roman" w:eastAsia="Times New Roman" w:hAnsi="Times New Roman" w:cs="Times New Roman"/>
            <w:shd w:val="clear" w:color="auto" w:fill="D2D2D2"/>
            <w:lang w:val="en-US"/>
          </w:rPr>
          <w:t>navedenog u</w:t>
        </w:r>
        <w:r w:rsidRPr="00C82B9F">
          <w:rPr>
            <w:rFonts w:ascii="Times New Roman" w:eastAsia="Times New Roman" w:hAnsi="Times New Roman" w:cs="Times New Roman"/>
            <w:spacing w:val="-52"/>
            <w:lang w:val="en-US"/>
          </w:rPr>
          <w:t xml:space="preserve"> </w:t>
        </w:r>
        <w:r>
          <w:fldChar w:fldCharType="begin"/>
        </w:r>
        <w:r>
          <w:instrText>HYPERLINK "http://www.ema.europa.eu/docs/en_GB/document_library/Template_or_form/2013/03/WC500139752.doc" \h</w:instrText>
        </w:r>
        <w:r>
          <w:fldChar w:fldCharType="separate"/>
        </w:r>
        <w:r w:rsidRPr="00C82B9F">
          <w:rPr>
            <w:rFonts w:ascii="Times New Roman" w:eastAsia="Times New Roman" w:hAnsi="Times New Roman" w:cs="Times New Roman"/>
            <w:color w:val="0000FF"/>
            <w:u w:val="single" w:color="0000FF"/>
            <w:shd w:val="clear" w:color="auto" w:fill="D2D2D2"/>
            <w:lang w:val="en-US"/>
          </w:rPr>
          <w:t>Dodatku V</w:t>
        </w:r>
        <w:r>
          <w:fldChar w:fldCharType="end"/>
        </w:r>
        <w:r w:rsidRPr="00C82B9F">
          <w:rPr>
            <w:rFonts w:ascii="Times New Roman" w:eastAsia="Times New Roman" w:hAnsi="Times New Roman" w:cs="Times New Roman"/>
            <w:lang w:val="en-US"/>
          </w:rPr>
          <w:t>.</w:t>
        </w:r>
      </w:ins>
    </w:p>
    <w:p w14:paraId="218E29CD" w14:textId="77777777" w:rsidR="002A7519" w:rsidRPr="00C82B9F" w:rsidRDefault="002A7519" w:rsidP="002A7519">
      <w:pPr>
        <w:autoSpaceDE w:val="0"/>
        <w:autoSpaceDN w:val="0"/>
        <w:spacing w:before="7" w:after="0" w:line="240" w:lineRule="auto"/>
        <w:rPr>
          <w:ins w:id="663" w:author="Biocon Biologics" w:date="2025-06-10T14:30:00Z"/>
          <w:rFonts w:ascii="Times New Roman" w:eastAsia="Times New Roman" w:hAnsi="Times New Roman" w:cs="Times New Roman"/>
          <w:sz w:val="14"/>
          <w:lang w:val="en-US"/>
        </w:rPr>
      </w:pPr>
    </w:p>
    <w:p w14:paraId="65E669D3" w14:textId="77777777" w:rsidR="002A7519" w:rsidRPr="00C82B9F" w:rsidRDefault="002A7519" w:rsidP="002A7519">
      <w:pPr>
        <w:numPr>
          <w:ilvl w:val="1"/>
          <w:numId w:val="44"/>
        </w:numPr>
        <w:tabs>
          <w:tab w:val="left" w:pos="685"/>
          <w:tab w:val="left" w:pos="686"/>
        </w:tabs>
        <w:autoSpaceDE w:val="0"/>
        <w:autoSpaceDN w:val="0"/>
        <w:spacing w:before="92" w:after="0" w:line="240" w:lineRule="auto"/>
        <w:ind w:hanging="568"/>
        <w:outlineLvl w:val="0"/>
        <w:rPr>
          <w:ins w:id="664" w:author="Biocon Biologics" w:date="2025-06-10T14:30:00Z"/>
          <w:rFonts w:ascii="Times New Roman" w:eastAsia="Times New Roman" w:hAnsi="Times New Roman" w:cs="Times New Roman"/>
          <w:b/>
          <w:bCs/>
          <w:lang w:val="en-US"/>
        </w:rPr>
      </w:pPr>
      <w:ins w:id="665" w:author="Biocon Biologics" w:date="2025-06-10T14:30:00Z">
        <w:r w:rsidRPr="00C82B9F">
          <w:rPr>
            <w:rFonts w:ascii="Times New Roman" w:eastAsia="Times New Roman" w:hAnsi="Times New Roman" w:cs="Times New Roman"/>
            <w:b/>
            <w:bCs/>
            <w:lang w:val="en-US"/>
          </w:rPr>
          <w:t>Predoziranje</w:t>
        </w:r>
      </w:ins>
    </w:p>
    <w:p w14:paraId="5376A103" w14:textId="77777777" w:rsidR="002A7519" w:rsidRPr="00C82B9F" w:rsidRDefault="002A7519" w:rsidP="002A7519">
      <w:pPr>
        <w:autoSpaceDE w:val="0"/>
        <w:autoSpaceDN w:val="0"/>
        <w:spacing w:before="5" w:after="0" w:line="240" w:lineRule="auto"/>
        <w:ind w:left="117"/>
        <w:rPr>
          <w:ins w:id="666" w:author="Biocon Biologics" w:date="2025-06-10T14:30:00Z"/>
          <w:rFonts w:ascii="Times New Roman" w:eastAsia="Times New Roman" w:hAnsi="Times New Roman" w:cs="Times New Roman"/>
          <w:b/>
          <w:lang w:val="en-US"/>
        </w:rPr>
      </w:pPr>
    </w:p>
    <w:p w14:paraId="090BD65F" w14:textId="77777777" w:rsidR="002A7519" w:rsidRPr="00C82B9F" w:rsidRDefault="002A7519" w:rsidP="002A7519">
      <w:pPr>
        <w:autoSpaceDE w:val="0"/>
        <w:autoSpaceDN w:val="0"/>
        <w:spacing w:after="0" w:line="244" w:lineRule="auto"/>
        <w:ind w:left="117" w:right="755"/>
        <w:rPr>
          <w:ins w:id="667" w:author="Biocon Biologics" w:date="2025-06-10T14:30:00Z"/>
          <w:rFonts w:ascii="Times New Roman" w:eastAsia="Times New Roman" w:hAnsi="Times New Roman" w:cs="Times New Roman"/>
          <w:lang w:val="en-US"/>
        </w:rPr>
      </w:pPr>
      <w:ins w:id="668" w:author="Biocon Biologics" w:date="2025-06-10T14:30:00Z">
        <w:r w:rsidRPr="00C82B9F">
          <w:rPr>
            <w:rFonts w:ascii="Times New Roman" w:eastAsia="Times New Roman" w:hAnsi="Times New Roman" w:cs="Times New Roman"/>
            <w:lang w:val="en-US"/>
          </w:rPr>
          <w:t>U kliničkim ispitivanjima primjenjivane su doze do 4 mg u mjesečnim intervalima, a u izoliranim</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slučajevima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došlo je do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predoziranja s</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dozom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8</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mg.</w:t>
        </w:r>
      </w:ins>
    </w:p>
    <w:p w14:paraId="262BABAB" w14:textId="77777777" w:rsidR="002A7519" w:rsidRPr="00C82B9F" w:rsidRDefault="002A7519" w:rsidP="002A7519">
      <w:pPr>
        <w:autoSpaceDE w:val="0"/>
        <w:autoSpaceDN w:val="0"/>
        <w:spacing w:after="0" w:line="240" w:lineRule="auto"/>
        <w:ind w:left="117"/>
        <w:rPr>
          <w:ins w:id="669" w:author="Biocon Biologics" w:date="2025-06-10T14:30:00Z"/>
          <w:rFonts w:ascii="Times New Roman" w:eastAsia="Times New Roman" w:hAnsi="Times New Roman" w:cs="Times New Roman"/>
          <w:sz w:val="23"/>
          <w:lang w:val="en-US"/>
        </w:rPr>
      </w:pPr>
    </w:p>
    <w:p w14:paraId="74657897" w14:textId="77777777" w:rsidR="002A7519" w:rsidRPr="00C82B9F" w:rsidRDefault="002A7519" w:rsidP="002A7519">
      <w:pPr>
        <w:autoSpaceDE w:val="0"/>
        <w:autoSpaceDN w:val="0"/>
        <w:spacing w:after="0" w:line="247" w:lineRule="auto"/>
        <w:ind w:left="117" w:right="1068"/>
        <w:rPr>
          <w:ins w:id="670" w:author="Biocon Biologics" w:date="2025-06-10T14:30:00Z"/>
          <w:rFonts w:ascii="Times New Roman" w:eastAsia="Times New Roman" w:hAnsi="Times New Roman" w:cs="Times New Roman"/>
          <w:lang w:val="en-US"/>
        </w:rPr>
      </w:pPr>
      <w:ins w:id="671" w:author="Biocon Biologics" w:date="2025-06-10T14:30:00Z">
        <w:r w:rsidRPr="00C82B9F">
          <w:rPr>
            <w:rFonts w:ascii="Times New Roman" w:eastAsia="Times New Roman" w:hAnsi="Times New Roman" w:cs="Times New Roman"/>
            <w:lang w:val="en-US"/>
          </w:rPr>
          <w:t>Predoziranje većim volumenom injekcije može povećati intraokularni tlak. Stoga, u slučaju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predoziranja treba pratiti intraokularni tlak te ako nadležni liječnik procijeni da je to potrebno,</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započeti odgovarajuće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liječenje (vidjeti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dio 6.6).</w:t>
        </w:r>
      </w:ins>
    </w:p>
    <w:p w14:paraId="73D01EE8" w14:textId="77777777" w:rsidR="002A7519" w:rsidRPr="00C82B9F" w:rsidRDefault="002A7519" w:rsidP="002A7519">
      <w:pPr>
        <w:autoSpaceDE w:val="0"/>
        <w:autoSpaceDN w:val="0"/>
        <w:spacing w:after="0" w:line="240" w:lineRule="auto"/>
        <w:rPr>
          <w:ins w:id="672" w:author="Biocon Biologics" w:date="2025-06-10T14:30:00Z"/>
          <w:rFonts w:ascii="Times New Roman" w:eastAsia="Times New Roman" w:hAnsi="Times New Roman" w:cs="Times New Roman"/>
          <w:sz w:val="24"/>
          <w:lang w:val="en-US"/>
        </w:rPr>
      </w:pPr>
    </w:p>
    <w:p w14:paraId="123E9369" w14:textId="77777777" w:rsidR="002A7519" w:rsidRPr="00C82B9F" w:rsidRDefault="002A7519" w:rsidP="002A7519">
      <w:pPr>
        <w:autoSpaceDE w:val="0"/>
        <w:autoSpaceDN w:val="0"/>
        <w:spacing w:before="5" w:after="0" w:line="240" w:lineRule="auto"/>
        <w:rPr>
          <w:ins w:id="673" w:author="Biocon Biologics" w:date="2025-06-10T14:30:00Z"/>
          <w:rFonts w:ascii="Times New Roman" w:eastAsia="Times New Roman" w:hAnsi="Times New Roman" w:cs="Times New Roman"/>
          <w:sz w:val="19"/>
          <w:lang w:val="en-US"/>
        </w:rPr>
      </w:pPr>
    </w:p>
    <w:p w14:paraId="05A9D0A1" w14:textId="77777777" w:rsidR="002A7519" w:rsidRPr="00C82B9F" w:rsidRDefault="002A7519" w:rsidP="002A7519">
      <w:pPr>
        <w:numPr>
          <w:ilvl w:val="0"/>
          <w:numId w:val="44"/>
        </w:numPr>
        <w:tabs>
          <w:tab w:val="left" w:pos="685"/>
          <w:tab w:val="left" w:pos="686"/>
        </w:tabs>
        <w:autoSpaceDE w:val="0"/>
        <w:autoSpaceDN w:val="0"/>
        <w:spacing w:after="0" w:line="240" w:lineRule="auto"/>
        <w:ind w:hanging="568"/>
        <w:outlineLvl w:val="0"/>
        <w:rPr>
          <w:ins w:id="674" w:author="Biocon Biologics" w:date="2025-06-10T14:30:00Z"/>
          <w:rFonts w:ascii="Times New Roman" w:eastAsia="Times New Roman" w:hAnsi="Times New Roman" w:cs="Times New Roman"/>
          <w:b/>
          <w:bCs/>
          <w:lang w:val="en-US"/>
        </w:rPr>
      </w:pPr>
      <w:ins w:id="675" w:author="Biocon Biologics" w:date="2025-06-10T14:30:00Z">
        <w:r w:rsidRPr="00C82B9F">
          <w:rPr>
            <w:rFonts w:ascii="Times New Roman" w:eastAsia="Times New Roman" w:hAnsi="Times New Roman" w:cs="Times New Roman"/>
            <w:b/>
            <w:bCs/>
            <w:lang w:val="en-US"/>
          </w:rPr>
          <w:t>FARMAKOLOŠKA</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SVOJSTVA</w:t>
        </w:r>
      </w:ins>
    </w:p>
    <w:p w14:paraId="5EB56DC7" w14:textId="77777777" w:rsidR="002A7519" w:rsidRPr="00C82B9F" w:rsidRDefault="002A7519" w:rsidP="002A7519">
      <w:pPr>
        <w:autoSpaceDE w:val="0"/>
        <w:autoSpaceDN w:val="0"/>
        <w:spacing w:before="10" w:after="0" w:line="240" w:lineRule="auto"/>
        <w:rPr>
          <w:ins w:id="676" w:author="Biocon Biologics" w:date="2025-06-10T14:30:00Z"/>
          <w:rFonts w:ascii="Times New Roman" w:eastAsia="Times New Roman" w:hAnsi="Times New Roman" w:cs="Times New Roman"/>
          <w:b/>
          <w:sz w:val="21"/>
          <w:lang w:val="en-US"/>
        </w:rPr>
      </w:pPr>
    </w:p>
    <w:p w14:paraId="71415B75" w14:textId="77777777" w:rsidR="002A7519" w:rsidRPr="00C82B9F" w:rsidRDefault="002A7519" w:rsidP="002A7519">
      <w:pPr>
        <w:numPr>
          <w:ilvl w:val="1"/>
          <w:numId w:val="44"/>
        </w:numPr>
        <w:tabs>
          <w:tab w:val="left" w:pos="685"/>
          <w:tab w:val="left" w:pos="686"/>
        </w:tabs>
        <w:autoSpaceDE w:val="0"/>
        <w:autoSpaceDN w:val="0"/>
        <w:spacing w:after="0" w:line="240" w:lineRule="auto"/>
        <w:ind w:hanging="568"/>
        <w:rPr>
          <w:ins w:id="677" w:author="Biocon Biologics" w:date="2025-06-10T14:30:00Z"/>
          <w:rFonts w:ascii="Times New Roman" w:eastAsia="Times New Roman" w:hAnsi="Times New Roman" w:cs="Times New Roman"/>
          <w:b/>
          <w:lang w:val="en-US"/>
        </w:rPr>
      </w:pPr>
      <w:ins w:id="678" w:author="Biocon Biologics" w:date="2025-06-10T14:30:00Z">
        <w:r w:rsidRPr="00C82B9F">
          <w:rPr>
            <w:rFonts w:ascii="Times New Roman" w:eastAsia="Times New Roman" w:hAnsi="Times New Roman" w:cs="Times New Roman"/>
            <w:b/>
            <w:lang w:val="en-US"/>
          </w:rPr>
          <w:t>Farmakodinamička</w:t>
        </w:r>
        <w:r w:rsidRPr="00C82B9F">
          <w:rPr>
            <w:rFonts w:ascii="Times New Roman" w:eastAsia="Times New Roman" w:hAnsi="Times New Roman" w:cs="Times New Roman"/>
            <w:b/>
            <w:spacing w:val="-2"/>
            <w:lang w:val="en-US"/>
          </w:rPr>
          <w:t xml:space="preserve"> </w:t>
        </w:r>
        <w:r w:rsidRPr="00C82B9F">
          <w:rPr>
            <w:rFonts w:ascii="Times New Roman" w:eastAsia="Times New Roman" w:hAnsi="Times New Roman" w:cs="Times New Roman"/>
            <w:b/>
            <w:lang w:val="en-US"/>
          </w:rPr>
          <w:t>svojstva</w:t>
        </w:r>
      </w:ins>
    </w:p>
    <w:p w14:paraId="735E947B" w14:textId="77777777" w:rsidR="002A7519" w:rsidRPr="00C82B9F" w:rsidRDefault="002A7519" w:rsidP="002A7519">
      <w:pPr>
        <w:autoSpaceDE w:val="0"/>
        <w:autoSpaceDN w:val="0"/>
        <w:spacing w:after="0" w:line="240" w:lineRule="auto"/>
        <w:rPr>
          <w:ins w:id="679" w:author="Biocon Biologics" w:date="2025-06-10T14:30:00Z"/>
          <w:rFonts w:ascii="Times New Roman" w:eastAsia="Times New Roman" w:hAnsi="Times New Roman" w:cs="Times New Roman"/>
          <w:b/>
          <w:lang w:val="en-US"/>
        </w:rPr>
      </w:pPr>
    </w:p>
    <w:p w14:paraId="0E7331FD" w14:textId="4E6C1D5B" w:rsidR="002A7519" w:rsidRPr="00C82B9F" w:rsidRDefault="002A7519" w:rsidP="002A7519">
      <w:pPr>
        <w:autoSpaceDE w:val="0"/>
        <w:autoSpaceDN w:val="0"/>
        <w:spacing w:after="0" w:line="240" w:lineRule="auto"/>
        <w:ind w:left="117" w:right="2357"/>
        <w:rPr>
          <w:ins w:id="680" w:author="Biocon Biologics" w:date="2025-06-10T14:30:00Z"/>
          <w:rFonts w:ascii="Times New Roman" w:eastAsia="Times New Roman" w:hAnsi="Times New Roman" w:cs="Times New Roman"/>
          <w:lang w:val="en-US"/>
        </w:rPr>
      </w:pPr>
      <w:ins w:id="681" w:author="Biocon Biologics" w:date="2025-06-10T14:30:00Z">
        <w:r w:rsidRPr="00C82B9F">
          <w:rPr>
            <w:rFonts w:ascii="Times New Roman" w:eastAsia="Times New Roman" w:hAnsi="Times New Roman" w:cs="Times New Roman"/>
            <w:lang w:val="en-US"/>
          </w:rPr>
          <w:t>Farmakoterapijska skupina: Oftalmici</w:t>
        </w:r>
      </w:ins>
      <w:ins w:id="682" w:author="HR_rev" w:date="2025-07-11T20:00:00Z">
        <w:r w:rsidR="00970C2E">
          <w:rPr>
            <w:rFonts w:ascii="Times New Roman" w:eastAsia="Times New Roman" w:hAnsi="Times New Roman" w:cs="Times New Roman"/>
            <w:lang w:val="en-US"/>
          </w:rPr>
          <w:t xml:space="preserve">, </w:t>
        </w:r>
      </w:ins>
      <w:ins w:id="683" w:author="Biocon Biologics" w:date="2025-06-10T14:30:00Z">
        <w:del w:id="684" w:author="HR_rev" w:date="2025-07-11T20:00:00Z">
          <w:r w:rsidRPr="00C82B9F" w:rsidDel="00970C2E">
            <w:rPr>
              <w:rFonts w:ascii="Times New Roman" w:eastAsia="Times New Roman" w:hAnsi="Times New Roman" w:cs="Times New Roman"/>
              <w:lang w:val="en-US"/>
            </w:rPr>
            <w:delText xml:space="preserve"> / </w:delText>
          </w:r>
        </w:del>
      </w:ins>
      <w:ins w:id="685" w:author="HR_rev" w:date="2025-07-11T20:00:00Z">
        <w:r w:rsidR="00970C2E">
          <w:rPr>
            <w:rFonts w:ascii="Times New Roman" w:eastAsia="Times New Roman" w:hAnsi="Times New Roman" w:cs="Times New Roman"/>
            <w:lang w:val="en-US"/>
          </w:rPr>
          <w:t>l</w:t>
        </w:r>
      </w:ins>
      <w:ins w:id="686" w:author="Biocon Biologics" w:date="2025-06-10T14:30:00Z">
        <w:del w:id="687" w:author="HR_rev" w:date="2025-07-11T20:00:00Z">
          <w:r w:rsidRPr="00C82B9F" w:rsidDel="00970C2E">
            <w:rPr>
              <w:rFonts w:ascii="Times New Roman" w:eastAsia="Times New Roman" w:hAnsi="Times New Roman" w:cs="Times New Roman"/>
              <w:lang w:val="en-US"/>
            </w:rPr>
            <w:delText>L</w:delText>
          </w:r>
        </w:del>
        <w:r w:rsidRPr="00C82B9F">
          <w:rPr>
            <w:rFonts w:ascii="Times New Roman" w:eastAsia="Times New Roman" w:hAnsi="Times New Roman" w:cs="Times New Roman"/>
            <w:lang w:val="en-US"/>
          </w:rPr>
          <w:t>ijekovi za liječenje neovaskularizacije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ATK</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oznaka: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S01LA05</w:t>
        </w:r>
      </w:ins>
    </w:p>
    <w:p w14:paraId="745181C3" w14:textId="77777777" w:rsidR="002A7519" w:rsidRPr="00C82B9F" w:rsidRDefault="002A7519" w:rsidP="002A7519">
      <w:pPr>
        <w:autoSpaceDE w:val="0"/>
        <w:autoSpaceDN w:val="0"/>
        <w:spacing w:after="0" w:line="240" w:lineRule="auto"/>
        <w:ind w:left="117" w:right="2357"/>
        <w:rPr>
          <w:ins w:id="688" w:author="Biocon Biologics" w:date="2025-06-10T14:30:00Z"/>
          <w:rFonts w:ascii="Times New Roman" w:eastAsia="Times New Roman" w:hAnsi="Times New Roman" w:cs="Times New Roman"/>
          <w:lang w:val="en-US"/>
        </w:rPr>
      </w:pPr>
    </w:p>
    <w:p w14:paraId="75EC0149" w14:textId="77777777" w:rsidR="002A7519" w:rsidRPr="00395D4C" w:rsidRDefault="002A7519" w:rsidP="002A7519">
      <w:pPr>
        <w:autoSpaceDE w:val="0"/>
        <w:autoSpaceDN w:val="0"/>
        <w:spacing w:after="0" w:line="240" w:lineRule="auto"/>
        <w:ind w:left="117" w:right="843"/>
        <w:rPr>
          <w:ins w:id="689" w:author="Biocon Biologics" w:date="2025-06-10T14:30:00Z"/>
          <w:rFonts w:ascii="Times New Roman" w:eastAsia="Times New Roman" w:hAnsi="Times New Roman" w:cs="Times New Roman"/>
          <w:color w:val="0000FF"/>
          <w:lang w:val="fr-FR"/>
        </w:rPr>
      </w:pPr>
      <w:ins w:id="690" w:author="Biocon Biologics" w:date="2025-06-10T14:30:00Z">
        <w:r>
          <w:rPr>
            <w:rFonts w:ascii="Times New Roman" w:eastAsia="Times New Roman" w:hAnsi="Times New Roman" w:cs="Times New Roman"/>
            <w:highlight w:val="white"/>
          </w:rPr>
          <w:t xml:space="preserve">Yesafili je biosličan lijek. Detaljnije informacije dostupne su na internetskoj stranici Europske agencije za lijekove: </w:t>
        </w:r>
        <w:r>
          <w:fldChar w:fldCharType="begin"/>
        </w:r>
        <w:r>
          <w:instrText>HYPERLINK "http://www.ema.europa.eu"</w:instrText>
        </w:r>
        <w:r>
          <w:fldChar w:fldCharType="separate"/>
        </w:r>
        <w:r w:rsidRPr="00395D4C">
          <w:rPr>
            <w:rStyle w:val="Hyperlink"/>
            <w:rFonts w:ascii="Times New Roman" w:eastAsia="Times New Roman" w:hAnsi="Times New Roman" w:cs="Times New Roman"/>
            <w:color w:val="0000FF"/>
            <w:highlight w:val="white"/>
          </w:rPr>
          <w:t>https://www.ema.europa.eu</w:t>
        </w:r>
        <w:r>
          <w:fldChar w:fldCharType="end"/>
        </w:r>
        <w:r w:rsidRPr="00395D4C">
          <w:rPr>
            <w:rFonts w:ascii="Times New Roman" w:eastAsia="Times New Roman" w:hAnsi="Times New Roman" w:cs="Times New Roman"/>
            <w:color w:val="0000FF"/>
            <w:highlight w:val="white"/>
          </w:rPr>
          <w:t>.</w:t>
        </w:r>
      </w:ins>
    </w:p>
    <w:p w14:paraId="79FA39A3" w14:textId="77777777" w:rsidR="002A7519" w:rsidRPr="00395D4C" w:rsidRDefault="002A7519" w:rsidP="002A7519">
      <w:pPr>
        <w:autoSpaceDE w:val="0"/>
        <w:autoSpaceDN w:val="0"/>
        <w:spacing w:before="2" w:after="0" w:line="240" w:lineRule="auto"/>
        <w:ind w:left="117"/>
        <w:rPr>
          <w:ins w:id="691" w:author="Biocon Biologics" w:date="2025-06-10T14:30:00Z"/>
          <w:rFonts w:ascii="Times New Roman" w:eastAsia="Times New Roman" w:hAnsi="Times New Roman" w:cs="Times New Roman"/>
          <w:lang w:val="fr-FR"/>
        </w:rPr>
      </w:pPr>
    </w:p>
    <w:p w14:paraId="0F82269E" w14:textId="22842217" w:rsidR="002A7519" w:rsidRPr="00B5431B" w:rsidRDefault="002A7519" w:rsidP="002A7519">
      <w:pPr>
        <w:autoSpaceDE w:val="0"/>
        <w:autoSpaceDN w:val="0"/>
        <w:spacing w:before="1" w:after="0" w:line="240" w:lineRule="auto"/>
        <w:ind w:left="117" w:right="590"/>
        <w:rPr>
          <w:ins w:id="692" w:author="Biocon Biologics" w:date="2025-06-10T14:30:00Z"/>
          <w:rFonts w:ascii="Times New Roman" w:eastAsia="Times New Roman" w:hAnsi="Times New Roman" w:cs="Times New Roman"/>
          <w:lang w:val="fr-FR"/>
        </w:rPr>
      </w:pPr>
      <w:ins w:id="693" w:author="Biocon Biologics" w:date="2025-06-10T14:30:00Z">
        <w:r w:rsidRPr="00B5431B">
          <w:rPr>
            <w:rFonts w:ascii="Times New Roman" w:eastAsia="Times New Roman" w:hAnsi="Times New Roman" w:cs="Times New Roman"/>
            <w:lang w:val="fr-FR"/>
          </w:rPr>
          <w:t>Aflibercept je rekombinantni fuzijski protein koji se sastoji od dijelova izvanstaničnih domena 1 i 2</w:t>
        </w:r>
        <w:r w:rsidRPr="00B5431B">
          <w:rPr>
            <w:rFonts w:ascii="Times New Roman" w:eastAsia="Times New Roman" w:hAnsi="Times New Roman" w:cs="Times New Roman"/>
            <w:spacing w:val="-52"/>
            <w:lang w:val="fr-FR"/>
          </w:rPr>
          <w:t xml:space="preserve"> </w:t>
        </w:r>
      </w:ins>
      <w:ins w:id="694" w:author="HR_rev" w:date="2025-07-11T20:01:00Z">
        <w:r w:rsidR="00970C2E" w:rsidRPr="00B5431B">
          <w:rPr>
            <w:rFonts w:ascii="Times New Roman" w:eastAsia="Times New Roman" w:hAnsi="Times New Roman" w:cs="Times New Roman"/>
            <w:lang w:val="fr-FR"/>
          </w:rPr>
          <w:t xml:space="preserve">receptora </w:t>
        </w:r>
      </w:ins>
      <w:ins w:id="695" w:author="Biocon Biologics" w:date="2025-06-10T14:30:00Z">
        <w:r w:rsidRPr="00B5431B">
          <w:rPr>
            <w:rFonts w:ascii="Times New Roman" w:eastAsia="Times New Roman" w:hAnsi="Times New Roman" w:cs="Times New Roman"/>
            <w:lang w:val="fr-FR"/>
          </w:rPr>
          <w:t>ljudskog VEGF</w:t>
        </w:r>
      </w:ins>
      <w:ins w:id="696" w:author="HR_rev" w:date="2025-07-11T20:02:00Z">
        <w:r w:rsidR="00970C2E">
          <w:rPr>
            <w:rFonts w:ascii="Times New Roman" w:eastAsia="Times New Roman" w:hAnsi="Times New Roman" w:cs="Times New Roman"/>
            <w:lang w:val="fr-FR"/>
          </w:rPr>
          <w:noBreakHyphen/>
          <w:t>a</w:t>
        </w:r>
      </w:ins>
      <w:ins w:id="697" w:author="Biocon Biologics" w:date="2025-06-10T14:30:00Z">
        <w:r w:rsidRPr="00B5431B">
          <w:rPr>
            <w:rFonts w:ascii="Times New Roman" w:eastAsia="Times New Roman" w:hAnsi="Times New Roman" w:cs="Times New Roman"/>
            <w:spacing w:val="-1"/>
            <w:lang w:val="fr-FR"/>
          </w:rPr>
          <w:t xml:space="preserve"> </w:t>
        </w:r>
        <w:del w:id="698" w:author="HR_rev" w:date="2025-07-11T20:01:00Z">
          <w:r w:rsidRPr="00B5431B" w:rsidDel="00970C2E">
            <w:rPr>
              <w:rFonts w:ascii="Times New Roman" w:eastAsia="Times New Roman" w:hAnsi="Times New Roman" w:cs="Times New Roman"/>
              <w:lang w:val="fr-FR"/>
            </w:rPr>
            <w:delText xml:space="preserve">receptora </w:delText>
          </w:r>
        </w:del>
        <w:r w:rsidRPr="00B5431B">
          <w:rPr>
            <w:rFonts w:ascii="Times New Roman" w:eastAsia="Times New Roman" w:hAnsi="Times New Roman" w:cs="Times New Roman"/>
            <w:lang w:val="fr-FR"/>
          </w:rPr>
          <w:t>spojenih</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na Fc dio</w:t>
        </w:r>
        <w:r w:rsidRPr="00B5431B">
          <w:rPr>
            <w:rFonts w:ascii="Times New Roman" w:eastAsia="Times New Roman" w:hAnsi="Times New Roman" w:cs="Times New Roman"/>
            <w:spacing w:val="-3"/>
            <w:lang w:val="fr-FR"/>
          </w:rPr>
          <w:t xml:space="preserve"> </w:t>
        </w:r>
        <w:r w:rsidRPr="00B5431B">
          <w:rPr>
            <w:rFonts w:ascii="Times New Roman" w:eastAsia="Times New Roman" w:hAnsi="Times New Roman" w:cs="Times New Roman"/>
            <w:lang w:val="fr-FR"/>
          </w:rPr>
          <w:t>ljudskog</w:t>
        </w:r>
        <w:r w:rsidRPr="00B5431B">
          <w:rPr>
            <w:rFonts w:ascii="Times New Roman" w:eastAsia="Times New Roman" w:hAnsi="Times New Roman" w:cs="Times New Roman"/>
            <w:spacing w:val="-3"/>
            <w:lang w:val="fr-FR"/>
          </w:rPr>
          <w:t xml:space="preserve"> </w:t>
        </w:r>
        <w:r w:rsidRPr="00B5431B">
          <w:rPr>
            <w:rFonts w:ascii="Times New Roman" w:eastAsia="Times New Roman" w:hAnsi="Times New Roman" w:cs="Times New Roman"/>
            <w:lang w:val="fr-FR"/>
          </w:rPr>
          <w:t>IgG1.</w:t>
        </w:r>
      </w:ins>
    </w:p>
    <w:p w14:paraId="0F102D61" w14:textId="77777777" w:rsidR="002A7519" w:rsidRPr="00B5431B" w:rsidRDefault="002A7519" w:rsidP="002A7519">
      <w:pPr>
        <w:autoSpaceDE w:val="0"/>
        <w:autoSpaceDN w:val="0"/>
        <w:spacing w:before="10" w:after="0" w:line="240" w:lineRule="auto"/>
        <w:ind w:left="117"/>
        <w:rPr>
          <w:ins w:id="699" w:author="Biocon Biologics" w:date="2025-06-10T14:30:00Z"/>
          <w:rFonts w:ascii="Times New Roman" w:eastAsia="Times New Roman" w:hAnsi="Times New Roman" w:cs="Times New Roman"/>
          <w:sz w:val="21"/>
          <w:lang w:val="fr-FR"/>
        </w:rPr>
      </w:pPr>
    </w:p>
    <w:p w14:paraId="7AA99BA1" w14:textId="77777777" w:rsidR="002A7519" w:rsidRPr="00C82B9F" w:rsidRDefault="002A7519" w:rsidP="002A7519">
      <w:pPr>
        <w:autoSpaceDE w:val="0"/>
        <w:autoSpaceDN w:val="0"/>
        <w:spacing w:before="1" w:after="0" w:line="240" w:lineRule="auto"/>
        <w:ind w:left="117" w:right="474"/>
        <w:rPr>
          <w:ins w:id="700" w:author="Biocon Biologics" w:date="2025-06-10T14:30:00Z"/>
          <w:rFonts w:ascii="Times New Roman" w:eastAsia="Times New Roman" w:hAnsi="Times New Roman" w:cs="Times New Roman"/>
          <w:lang w:val="en-US"/>
        </w:rPr>
      </w:pPr>
      <w:ins w:id="701" w:author="Biocon Biologics" w:date="2025-06-10T14:30:00Z">
        <w:r w:rsidRPr="00C82B9F">
          <w:rPr>
            <w:rFonts w:ascii="Times New Roman" w:eastAsia="Times New Roman" w:hAnsi="Times New Roman" w:cs="Times New Roman"/>
            <w:lang w:val="en-US"/>
          </w:rPr>
          <w:t>Aflibercept se proizvodi u K1 stanicama jajnika kineskog hrčka (CHO) tehnologijom rekombinantne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DNA.</w:t>
        </w:r>
      </w:ins>
    </w:p>
    <w:p w14:paraId="57C474EF" w14:textId="77777777" w:rsidR="002A7519" w:rsidRPr="00C82B9F" w:rsidRDefault="002A7519" w:rsidP="002A7519">
      <w:pPr>
        <w:autoSpaceDE w:val="0"/>
        <w:autoSpaceDN w:val="0"/>
        <w:spacing w:before="10" w:after="0" w:line="240" w:lineRule="auto"/>
        <w:ind w:left="117"/>
        <w:rPr>
          <w:ins w:id="702" w:author="Biocon Biologics" w:date="2025-06-10T14:30:00Z"/>
          <w:rFonts w:ascii="Times New Roman" w:eastAsia="Times New Roman" w:hAnsi="Times New Roman" w:cs="Times New Roman"/>
          <w:sz w:val="21"/>
          <w:lang w:val="en-US"/>
        </w:rPr>
      </w:pPr>
    </w:p>
    <w:p w14:paraId="26C6E1FF" w14:textId="3AA27410" w:rsidR="002A7519" w:rsidRPr="00C82B9F" w:rsidRDefault="002A7519" w:rsidP="002A7519">
      <w:pPr>
        <w:autoSpaceDE w:val="0"/>
        <w:autoSpaceDN w:val="0"/>
        <w:spacing w:before="1" w:after="0" w:line="240" w:lineRule="auto"/>
        <w:ind w:left="117" w:right="309"/>
        <w:rPr>
          <w:ins w:id="703" w:author="Biocon Biologics" w:date="2025-06-10T14:30:00Z"/>
          <w:rFonts w:ascii="Times New Roman" w:eastAsia="Times New Roman" w:hAnsi="Times New Roman" w:cs="Times New Roman"/>
          <w:lang w:val="en-US"/>
        </w:rPr>
      </w:pPr>
      <w:ins w:id="704" w:author="Biocon Biologics" w:date="2025-06-10T14:30:00Z">
        <w:r w:rsidRPr="00C82B9F">
          <w:rPr>
            <w:rFonts w:ascii="Times New Roman" w:eastAsia="Times New Roman" w:hAnsi="Times New Roman" w:cs="Times New Roman"/>
            <w:lang w:val="en-US"/>
          </w:rPr>
          <w:t xml:space="preserve">Aflibercept djeluje kao topljivi lažni receptor koji veže </w:t>
        </w:r>
      </w:ins>
      <w:ins w:id="705" w:author="HR_rev" w:date="2025-07-11T20:03:00Z">
        <w:r w:rsidR="00970C2E" w:rsidRPr="00970C2E">
          <w:rPr>
            <w:rFonts w:ascii="Times New Roman" w:eastAsia="Times New Roman" w:hAnsi="Times New Roman" w:cs="Times New Roman"/>
          </w:rPr>
          <w:t xml:space="preserve">vaskularni endotelni čimbenik </w:t>
        </w:r>
        <w:r w:rsidR="00970C2E">
          <w:rPr>
            <w:rFonts w:ascii="Times New Roman" w:eastAsia="Times New Roman" w:hAnsi="Times New Roman" w:cs="Times New Roman"/>
          </w:rPr>
          <w:t xml:space="preserve">rasta </w:t>
        </w:r>
        <w:r w:rsidR="00970C2E" w:rsidRPr="00970C2E">
          <w:rPr>
            <w:rFonts w:ascii="Times New Roman" w:eastAsia="Times New Roman" w:hAnsi="Times New Roman" w:cs="Times New Roman"/>
          </w:rPr>
          <w:t>A (VEGF</w:t>
        </w:r>
        <w:r w:rsidR="00970C2E" w:rsidRPr="00970C2E">
          <w:rPr>
            <w:rFonts w:ascii="Times New Roman" w:eastAsia="Times New Roman" w:hAnsi="Times New Roman" w:cs="Times New Roman"/>
          </w:rPr>
          <w:noBreakHyphen/>
          <w:t xml:space="preserve">A) i placentni čimbenik rasta (engl. </w:t>
        </w:r>
        <w:r w:rsidR="00970C2E" w:rsidRPr="00970C2E">
          <w:rPr>
            <w:rFonts w:ascii="Times New Roman" w:eastAsia="Times New Roman" w:hAnsi="Times New Roman" w:cs="Times New Roman"/>
            <w:i/>
          </w:rPr>
          <w:t>placental growth factor</w:t>
        </w:r>
        <w:r w:rsidR="00970C2E" w:rsidRPr="00970C2E">
          <w:rPr>
            <w:rFonts w:ascii="Times New Roman" w:eastAsia="Times New Roman" w:hAnsi="Times New Roman" w:cs="Times New Roman"/>
          </w:rPr>
          <w:t xml:space="preserve">, PlGF) </w:t>
        </w:r>
      </w:ins>
      <w:ins w:id="706" w:author="Biocon Biologics" w:date="2025-06-10T14:30:00Z">
        <w:del w:id="707" w:author="HR_rev" w:date="2025-07-11T20:03:00Z">
          <w:r w:rsidRPr="00C82B9F" w:rsidDel="00970C2E">
            <w:rPr>
              <w:rFonts w:ascii="Times New Roman" w:eastAsia="Times New Roman" w:hAnsi="Times New Roman" w:cs="Times New Roman"/>
              <w:lang w:val="en-US"/>
            </w:rPr>
            <w:delText xml:space="preserve">VEGF-A i PlGF </w:delText>
          </w:r>
        </w:del>
        <w:r w:rsidRPr="00C82B9F">
          <w:rPr>
            <w:rFonts w:ascii="Times New Roman" w:eastAsia="Times New Roman" w:hAnsi="Times New Roman" w:cs="Times New Roman"/>
            <w:lang w:val="en-US"/>
          </w:rPr>
          <w:t>većim afinitetom nego njihovi</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prirodni receptori pa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tako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može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inhibirati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vezanje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aktivaciju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ovih</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srodnih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VEGF</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receptora.</w:t>
        </w:r>
      </w:ins>
    </w:p>
    <w:p w14:paraId="36D8C011" w14:textId="77777777" w:rsidR="002A7519" w:rsidRPr="00C82B9F" w:rsidRDefault="002A7519" w:rsidP="002A7519">
      <w:pPr>
        <w:autoSpaceDE w:val="0"/>
        <w:autoSpaceDN w:val="0"/>
        <w:spacing w:before="10" w:after="0" w:line="240" w:lineRule="auto"/>
        <w:ind w:left="117"/>
        <w:rPr>
          <w:ins w:id="708" w:author="Biocon Biologics" w:date="2025-06-10T14:30:00Z"/>
          <w:rFonts w:ascii="Times New Roman" w:eastAsia="Times New Roman" w:hAnsi="Times New Roman" w:cs="Times New Roman"/>
          <w:sz w:val="21"/>
          <w:lang w:val="en-US"/>
        </w:rPr>
      </w:pPr>
    </w:p>
    <w:p w14:paraId="344D0A24" w14:textId="77777777" w:rsidR="002A7519" w:rsidRPr="00C82B9F" w:rsidRDefault="002A7519" w:rsidP="002A7519">
      <w:pPr>
        <w:autoSpaceDE w:val="0"/>
        <w:autoSpaceDN w:val="0"/>
        <w:spacing w:before="1" w:after="0" w:line="240" w:lineRule="auto"/>
        <w:ind w:left="117"/>
        <w:rPr>
          <w:ins w:id="709" w:author="Biocon Biologics" w:date="2025-06-10T14:30:00Z"/>
          <w:rFonts w:ascii="Times New Roman" w:eastAsia="Times New Roman" w:hAnsi="Times New Roman" w:cs="Times New Roman"/>
          <w:lang w:val="en-US"/>
        </w:rPr>
      </w:pPr>
      <w:ins w:id="710" w:author="Biocon Biologics" w:date="2025-06-10T14:30:00Z">
        <w:r w:rsidRPr="00C82B9F">
          <w:rPr>
            <w:rFonts w:ascii="Times New Roman" w:eastAsia="Times New Roman" w:hAnsi="Times New Roman" w:cs="Times New Roman"/>
            <w:u w:val="single"/>
            <w:lang w:val="en-US"/>
          </w:rPr>
          <w:t>Mehanizam</w:t>
        </w:r>
        <w:r w:rsidRPr="00C82B9F">
          <w:rPr>
            <w:rFonts w:ascii="Times New Roman" w:eastAsia="Times New Roman" w:hAnsi="Times New Roman" w:cs="Times New Roman"/>
            <w:spacing w:val="-3"/>
            <w:u w:val="single"/>
            <w:lang w:val="en-US"/>
          </w:rPr>
          <w:t xml:space="preserve"> </w:t>
        </w:r>
        <w:r w:rsidRPr="00C82B9F">
          <w:rPr>
            <w:rFonts w:ascii="Times New Roman" w:eastAsia="Times New Roman" w:hAnsi="Times New Roman" w:cs="Times New Roman"/>
            <w:u w:val="single"/>
            <w:lang w:val="en-US"/>
          </w:rPr>
          <w:t>djelovanja</w:t>
        </w:r>
      </w:ins>
    </w:p>
    <w:p w14:paraId="0A8AE93D" w14:textId="36871334" w:rsidR="002A7519" w:rsidRPr="00C82B9F" w:rsidRDefault="002A7519" w:rsidP="002A7519">
      <w:pPr>
        <w:autoSpaceDE w:val="0"/>
        <w:autoSpaceDN w:val="0"/>
        <w:spacing w:before="1" w:after="0" w:line="240" w:lineRule="auto"/>
        <w:ind w:left="117" w:right="358"/>
        <w:rPr>
          <w:ins w:id="711" w:author="Biocon Biologics" w:date="2025-06-10T14:30:00Z"/>
          <w:rFonts w:ascii="Times New Roman" w:eastAsia="Times New Roman" w:hAnsi="Times New Roman" w:cs="Times New Roman"/>
          <w:lang w:val="en-US"/>
        </w:rPr>
      </w:pPr>
      <w:ins w:id="712" w:author="Biocon Biologics" w:date="2025-06-10T14:30:00Z">
        <w:r w:rsidRPr="00C82B9F">
          <w:rPr>
            <w:rFonts w:ascii="Times New Roman" w:eastAsia="Times New Roman" w:hAnsi="Times New Roman" w:cs="Times New Roman"/>
            <w:lang w:val="en-US"/>
          </w:rPr>
          <w:t>Vaskularni endotelni čimbenik rasta</w:t>
        </w:r>
      </w:ins>
      <w:ins w:id="713" w:author="HR_rev" w:date="2025-07-11T20:04:00Z">
        <w:r w:rsidR="00970C2E">
          <w:rPr>
            <w:rFonts w:ascii="Times New Roman" w:eastAsia="Times New Roman" w:hAnsi="Times New Roman" w:cs="Times New Roman"/>
            <w:lang w:val="en-US"/>
          </w:rPr>
          <w:t xml:space="preserve"> </w:t>
        </w:r>
      </w:ins>
      <w:ins w:id="714" w:author="Biocon Biologics" w:date="2025-06-10T14:30:00Z">
        <w:del w:id="715" w:author="HR_rev" w:date="2025-07-11T20:04:00Z">
          <w:r w:rsidRPr="00C82B9F" w:rsidDel="00970C2E">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A (VEGF-A) i placentni čimbenik rasta (PlGF) članovi su VEGF</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obitelji angiogenih čimbenika koji mogu djelovati kao jaki mitogeni i kemotaktični čimbenici 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čimbenici vaskularne permeabilnosti za endotelne stanice. VEGF djeluje putem dvije receptorske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tirozin kinaze: VEGFR-1 i VEGFR-2, koje se nalaze na površini endotelnih stanica. PlGF se veže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samo</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za VEGFR-1,</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koji se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također nalazi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površini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leukocita.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Pretjerana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aktivacija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ovih</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receptora</w:t>
        </w:r>
        <w:r>
          <w:rPr>
            <w:rFonts w:ascii="Times New Roman" w:eastAsia="Times New Roman" w:hAnsi="Times New Roman" w:cs="Times New Roman"/>
            <w:lang w:val="en-US"/>
          </w:rPr>
          <w:t xml:space="preserve"> </w:t>
        </w:r>
        <w:r w:rsidRPr="00C82B9F">
          <w:rPr>
            <w:rFonts w:ascii="Times New Roman" w:eastAsia="Times New Roman" w:hAnsi="Times New Roman" w:cs="Times New Roman"/>
            <w:lang w:val="en-US"/>
          </w:rPr>
          <w:t>koju uzrokuje VEGF-A može dovesti do patološke neovaskularizacije i pojačane vaskularne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permeabilnosti. PlGF može sinergistički djelovati s VEGF-A u ovim procesima, a zna se i da potiče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infiltraciju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leukocitima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upalu krvnih žila.</w:t>
        </w:r>
      </w:ins>
    </w:p>
    <w:p w14:paraId="0E227AB1" w14:textId="77777777" w:rsidR="002A7519" w:rsidRPr="00C82B9F" w:rsidRDefault="002A7519" w:rsidP="002A7519">
      <w:pPr>
        <w:autoSpaceDE w:val="0"/>
        <w:autoSpaceDN w:val="0"/>
        <w:spacing w:before="1" w:after="0" w:line="240" w:lineRule="auto"/>
        <w:ind w:left="117"/>
        <w:rPr>
          <w:ins w:id="716" w:author="Biocon Biologics" w:date="2025-06-10T14:30:00Z"/>
          <w:rFonts w:ascii="Times New Roman" w:eastAsia="Times New Roman" w:hAnsi="Times New Roman" w:cs="Times New Roman"/>
          <w:lang w:val="en-US"/>
        </w:rPr>
      </w:pPr>
    </w:p>
    <w:p w14:paraId="5BC98E3F" w14:textId="77777777" w:rsidR="002A7519" w:rsidRPr="00C82B9F" w:rsidRDefault="002A7519" w:rsidP="002A7519">
      <w:pPr>
        <w:autoSpaceDE w:val="0"/>
        <w:autoSpaceDN w:val="0"/>
        <w:spacing w:before="1" w:after="0" w:line="240" w:lineRule="auto"/>
        <w:ind w:left="117"/>
        <w:rPr>
          <w:ins w:id="717" w:author="Biocon Biologics" w:date="2025-06-10T14:30:00Z"/>
          <w:rFonts w:ascii="Times New Roman" w:eastAsia="Times New Roman" w:hAnsi="Times New Roman" w:cs="Times New Roman"/>
          <w:lang w:val="en-US"/>
        </w:rPr>
      </w:pPr>
      <w:ins w:id="718" w:author="Biocon Biologics" w:date="2025-06-10T14:30:00Z">
        <w:r w:rsidRPr="00C82B9F">
          <w:rPr>
            <w:rFonts w:ascii="Times New Roman" w:eastAsia="Times New Roman" w:hAnsi="Times New Roman" w:cs="Times New Roman"/>
            <w:u w:val="single"/>
            <w:lang w:val="en-US"/>
          </w:rPr>
          <w:t>Farmakodinamički</w:t>
        </w:r>
        <w:r w:rsidRPr="00C82B9F">
          <w:rPr>
            <w:rFonts w:ascii="Times New Roman" w:eastAsia="Times New Roman" w:hAnsi="Times New Roman" w:cs="Times New Roman"/>
            <w:spacing w:val="-1"/>
            <w:u w:val="single"/>
            <w:lang w:val="en-US"/>
          </w:rPr>
          <w:t xml:space="preserve"> </w:t>
        </w:r>
        <w:r w:rsidRPr="00C82B9F">
          <w:rPr>
            <w:rFonts w:ascii="Times New Roman" w:eastAsia="Times New Roman" w:hAnsi="Times New Roman" w:cs="Times New Roman"/>
            <w:u w:val="single"/>
            <w:lang w:val="en-US"/>
          </w:rPr>
          <w:t>učinci</w:t>
        </w:r>
      </w:ins>
    </w:p>
    <w:p w14:paraId="5E62FEB2" w14:textId="77777777" w:rsidR="002A7519" w:rsidRPr="00C82B9F" w:rsidRDefault="002A7519" w:rsidP="002A7519">
      <w:pPr>
        <w:autoSpaceDE w:val="0"/>
        <w:autoSpaceDN w:val="0"/>
        <w:spacing w:after="0" w:line="240" w:lineRule="auto"/>
        <w:ind w:left="117"/>
        <w:rPr>
          <w:ins w:id="719" w:author="Biocon Biologics" w:date="2025-06-10T14:30:00Z"/>
          <w:rFonts w:ascii="Times New Roman" w:eastAsia="Times New Roman" w:hAnsi="Times New Roman" w:cs="Times New Roman"/>
          <w:sz w:val="14"/>
          <w:lang w:val="en-US"/>
        </w:rPr>
      </w:pPr>
    </w:p>
    <w:p w14:paraId="16D1DD84" w14:textId="77777777" w:rsidR="002A7519" w:rsidRPr="00C82B9F" w:rsidRDefault="002A7519" w:rsidP="002A7519">
      <w:pPr>
        <w:autoSpaceDE w:val="0"/>
        <w:autoSpaceDN w:val="0"/>
        <w:spacing w:before="92" w:after="0" w:line="240" w:lineRule="auto"/>
        <w:ind w:left="117"/>
        <w:rPr>
          <w:ins w:id="720" w:author="Biocon Biologics" w:date="2025-06-10T14:30:00Z"/>
          <w:rFonts w:ascii="Times New Roman" w:eastAsia="Times New Roman" w:hAnsi="Times New Roman" w:cs="Times New Roman"/>
          <w:i/>
          <w:lang w:val="en-US"/>
        </w:rPr>
      </w:pPr>
      <w:ins w:id="721" w:author="Biocon Biologics" w:date="2025-06-10T14:30:00Z">
        <w:r w:rsidRPr="00C82B9F">
          <w:rPr>
            <w:rFonts w:ascii="Times New Roman" w:eastAsia="Times New Roman" w:hAnsi="Times New Roman" w:cs="Times New Roman"/>
            <w:i/>
            <w:lang w:val="en-US"/>
          </w:rPr>
          <w:t>Vlažni</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AMD</w:t>
        </w:r>
      </w:ins>
    </w:p>
    <w:p w14:paraId="0C2BC52E" w14:textId="77777777" w:rsidR="002A7519" w:rsidRPr="00C82B9F" w:rsidRDefault="002A7519" w:rsidP="002A7519">
      <w:pPr>
        <w:autoSpaceDE w:val="0"/>
        <w:autoSpaceDN w:val="0"/>
        <w:spacing w:after="0" w:line="240" w:lineRule="auto"/>
        <w:ind w:left="117"/>
        <w:rPr>
          <w:ins w:id="722" w:author="Biocon Biologics" w:date="2025-06-10T14:30:00Z"/>
          <w:rFonts w:ascii="Times New Roman" w:eastAsia="Times New Roman" w:hAnsi="Times New Roman" w:cs="Times New Roman"/>
          <w:i/>
          <w:lang w:val="en-US"/>
        </w:rPr>
      </w:pPr>
    </w:p>
    <w:p w14:paraId="06384058" w14:textId="77777777" w:rsidR="002A7519" w:rsidRPr="00C82B9F" w:rsidRDefault="002A7519" w:rsidP="002A7519">
      <w:pPr>
        <w:autoSpaceDE w:val="0"/>
        <w:autoSpaceDN w:val="0"/>
        <w:spacing w:after="0" w:line="240" w:lineRule="auto"/>
        <w:ind w:left="117" w:right="536"/>
        <w:rPr>
          <w:ins w:id="723" w:author="Biocon Biologics" w:date="2025-06-10T14:30:00Z"/>
          <w:rFonts w:ascii="Times New Roman" w:eastAsia="Times New Roman" w:hAnsi="Times New Roman" w:cs="Times New Roman"/>
          <w:lang w:val="en-US"/>
        </w:rPr>
      </w:pPr>
      <w:ins w:id="724" w:author="Biocon Biologics" w:date="2025-06-10T14:30:00Z">
        <w:r w:rsidRPr="00C82B9F">
          <w:rPr>
            <w:rFonts w:ascii="Times New Roman" w:eastAsia="Times New Roman" w:hAnsi="Times New Roman" w:cs="Times New Roman"/>
            <w:lang w:val="en-US"/>
          </w:rPr>
          <w:t>Značajka vlažnog AMD je patološka neovaskularizacija žilnice. Curenje krvi i tekućine iz patološke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lastRenderedPageBreak/>
          <w:t>neovaskularizacije žilnice može prouzročiti zadebljanje ili edem mrežnice i/ili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subretinalno/intraretinalno</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krvarenje, dovodeći do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gubitka oštrine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vida.</w:t>
        </w:r>
      </w:ins>
    </w:p>
    <w:p w14:paraId="37092026" w14:textId="77777777" w:rsidR="002A7519" w:rsidRPr="00C82B9F" w:rsidRDefault="002A7519" w:rsidP="002A7519">
      <w:pPr>
        <w:autoSpaceDE w:val="0"/>
        <w:autoSpaceDN w:val="0"/>
        <w:spacing w:before="10" w:after="0" w:line="240" w:lineRule="auto"/>
        <w:ind w:left="117"/>
        <w:rPr>
          <w:ins w:id="725" w:author="Biocon Biologics" w:date="2025-06-10T14:30:00Z"/>
          <w:rFonts w:ascii="Times New Roman" w:eastAsia="Times New Roman" w:hAnsi="Times New Roman" w:cs="Times New Roman"/>
          <w:sz w:val="21"/>
          <w:lang w:val="en-US"/>
        </w:rPr>
      </w:pPr>
    </w:p>
    <w:p w14:paraId="742323C6" w14:textId="55268098" w:rsidR="002A7519" w:rsidRPr="00C82B9F" w:rsidRDefault="002A7519" w:rsidP="002A7519">
      <w:pPr>
        <w:autoSpaceDE w:val="0"/>
        <w:autoSpaceDN w:val="0"/>
        <w:spacing w:after="0" w:line="240" w:lineRule="auto"/>
        <w:ind w:left="117" w:right="573"/>
        <w:rPr>
          <w:ins w:id="726" w:author="Biocon Biologics" w:date="2025-06-10T14:30:00Z"/>
          <w:rFonts w:ascii="Times New Roman" w:eastAsia="Times New Roman" w:hAnsi="Times New Roman" w:cs="Times New Roman"/>
          <w:lang w:val="en-US"/>
        </w:rPr>
      </w:pPr>
      <w:ins w:id="727" w:author="Biocon Biologics" w:date="2025-06-10T14:30:00Z">
        <w:r w:rsidRPr="00C82B9F">
          <w:rPr>
            <w:rFonts w:ascii="Times New Roman" w:eastAsia="Times New Roman" w:hAnsi="Times New Roman" w:cs="Times New Roman"/>
            <w:lang w:val="en-US"/>
          </w:rPr>
          <w:t xml:space="preserve">U bolesnika liječenih </w:t>
        </w:r>
        <w:del w:id="728"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729" w:author="HR_rev" w:date="2025-07-11T14:57:00Z">
        <w:r w:rsidR="003D53B9">
          <w:rPr>
            <w:rFonts w:ascii="Times New Roman" w:eastAsia="Times New Roman" w:hAnsi="Times New Roman" w:cs="Times New Roman"/>
            <w:lang w:val="en-US"/>
          </w:rPr>
          <w:t>afliberceptom</w:t>
        </w:r>
      </w:ins>
      <w:ins w:id="730"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(jedna injekcija mjesečno tijekom tri uzastopna mjeseca, nakon</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čega slijedi jedna injekcija svaka 2 mjeseca), centralna debljina mrežnice [engl. </w:t>
        </w:r>
        <w:r w:rsidRPr="00C82B9F">
          <w:rPr>
            <w:rFonts w:ascii="Times New Roman" w:eastAsia="Times New Roman" w:hAnsi="Times New Roman" w:cs="Times New Roman"/>
            <w:i/>
            <w:lang w:val="en-US"/>
          </w:rPr>
          <w:t>central retinal</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thickness</w:t>
        </w:r>
        <w:r w:rsidRPr="00C82B9F">
          <w:rPr>
            <w:rFonts w:ascii="Times New Roman" w:eastAsia="Times New Roman" w:hAnsi="Times New Roman" w:cs="Times New Roman"/>
            <w:lang w:val="en-US"/>
          </w:rPr>
          <w:t>, CRT] smanjila se ubrzo nakon početka liječenja, a srednja vrijednost veličine patološke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neovaskularizacije žilnice bila je smanjena, što je u skladu s rezultatima opaženima uz primjenu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ranibizumaba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dozi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 0,5</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mg svakog</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mjeseca.</w:t>
        </w:r>
      </w:ins>
    </w:p>
    <w:p w14:paraId="03205832" w14:textId="77777777" w:rsidR="002A7519" w:rsidRPr="00C82B9F" w:rsidRDefault="002A7519" w:rsidP="002A7519">
      <w:pPr>
        <w:autoSpaceDE w:val="0"/>
        <w:autoSpaceDN w:val="0"/>
        <w:spacing w:before="2" w:after="0" w:line="240" w:lineRule="auto"/>
        <w:ind w:left="117"/>
        <w:rPr>
          <w:ins w:id="731" w:author="Biocon Biologics" w:date="2025-06-10T14:30:00Z"/>
          <w:rFonts w:ascii="Times New Roman" w:eastAsia="Times New Roman" w:hAnsi="Times New Roman" w:cs="Times New Roman"/>
          <w:lang w:val="en-US"/>
        </w:rPr>
      </w:pPr>
    </w:p>
    <w:p w14:paraId="0AE433FC" w14:textId="3F038DA5" w:rsidR="002A7519" w:rsidRPr="00C82B9F" w:rsidRDefault="002A7519" w:rsidP="002A7519">
      <w:pPr>
        <w:autoSpaceDE w:val="0"/>
        <w:autoSpaceDN w:val="0"/>
        <w:spacing w:after="0" w:line="240" w:lineRule="auto"/>
        <w:ind w:left="117" w:right="321"/>
        <w:rPr>
          <w:ins w:id="732" w:author="Biocon Biologics" w:date="2025-06-10T14:30:00Z"/>
          <w:rFonts w:ascii="Times New Roman" w:eastAsia="Times New Roman" w:hAnsi="Times New Roman" w:cs="Times New Roman"/>
          <w:lang w:val="en-US"/>
        </w:rPr>
      </w:pPr>
      <w:ins w:id="733" w:author="Biocon Biologics" w:date="2025-06-10T14:30:00Z">
        <w:r w:rsidRPr="00C82B9F">
          <w:rPr>
            <w:rFonts w:ascii="Times New Roman" w:eastAsia="Times New Roman" w:hAnsi="Times New Roman" w:cs="Times New Roman"/>
            <w:lang w:val="en-US"/>
          </w:rPr>
          <w:t>U ispitivanju VIEW1 opažene su srednje vrijednosti smanjenja CRT-a na optičkoj koherentnoj</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tomografiji (OCT) (-130 mikrometara u 52. tjednu u ispitnoj skupini koja je primala </w:t>
        </w:r>
        <w:del w:id="734" w:author="HR_rev" w:date="2025-07-11T15:23:00Z">
          <w:r w:rsidRPr="00C82B9F" w:rsidDel="009F6E2B">
            <w:rPr>
              <w:rFonts w:ascii="Times New Roman" w:eastAsia="Times New Roman" w:hAnsi="Times New Roman" w:cs="Times New Roman"/>
              <w:lang w:val="en-US"/>
            </w:rPr>
            <w:delText>lijek aflibercept</w:delText>
          </w:r>
        </w:del>
      </w:ins>
      <w:ins w:id="735" w:author="HR_rev" w:date="2025-07-11T15:23:00Z">
        <w:r w:rsidR="009F6E2B">
          <w:rPr>
            <w:rFonts w:ascii="Times New Roman" w:eastAsia="Times New Roman" w:hAnsi="Times New Roman" w:cs="Times New Roman"/>
            <w:lang w:val="en-US"/>
          </w:rPr>
          <w:t>aflibercept</w:t>
        </w:r>
      </w:ins>
      <w:ins w:id="736" w:author="Biocon Biologics" w:date="2025-06-10T14:30:00Z">
        <w:r w:rsidRPr="00C82B9F">
          <w:rPr>
            <w:rFonts w:ascii="Times New Roman" w:eastAsia="Times New Roman" w:hAnsi="Times New Roman" w:cs="Times New Roman"/>
            <w:lang w:val="en-US"/>
          </w:rPr>
          <w:t xml:space="preserve"> u dozi</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od 2 mg svaka dva mjeseca i -129 mikrometara u ispitnoj skupini koja je primala ranibizumab u dozi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 0,5 mg svakog mjeseca). Također, u 52. tjednu ispitivanja VIEW2 opažene su srednje vrijednosti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smanjenja CRT-a na OCT-u (-149 mikrometara u ispitnoj skupini koja je primala </w:t>
        </w:r>
        <w:del w:id="737" w:author="HR_rev" w:date="2025-07-11T15:23:00Z">
          <w:r w:rsidRPr="00C82B9F" w:rsidDel="009F6E2B">
            <w:rPr>
              <w:rFonts w:ascii="Times New Roman" w:eastAsia="Times New Roman" w:hAnsi="Times New Roman" w:cs="Times New Roman"/>
              <w:lang w:val="en-US"/>
            </w:rPr>
            <w:delText>lijek aflibercept</w:delText>
          </w:r>
        </w:del>
      </w:ins>
      <w:ins w:id="738" w:author="HR_rev" w:date="2025-07-11T15:23:00Z">
        <w:r w:rsidR="009F6E2B">
          <w:rPr>
            <w:rFonts w:ascii="Times New Roman" w:eastAsia="Times New Roman" w:hAnsi="Times New Roman" w:cs="Times New Roman"/>
            <w:lang w:val="en-US"/>
          </w:rPr>
          <w:t>aflibercept</w:t>
        </w:r>
      </w:ins>
      <w:ins w:id="739" w:author="Biocon Biologics" w:date="2025-06-10T14:30:00Z">
        <w:r w:rsidRPr="00C82B9F">
          <w:rPr>
            <w:rFonts w:ascii="Times New Roman" w:eastAsia="Times New Roman" w:hAnsi="Times New Roman" w:cs="Times New Roman"/>
            <w:lang w:val="en-US"/>
          </w:rPr>
          <w:t xml:space="preserve"> u dozi od</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2 mg svaka dva mjeseca i -139 mikrometara u ispitnoj skupini koja je primala ranibizumab u dozi 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0,5 mg svakog mjeseca). Smanjenje veličine patološke neovaskularizacije žilnice i smanjenje CRT-a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općenito</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su bili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održani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 drugoj</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godini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kliničkih</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ispitivanja.</w:t>
        </w:r>
      </w:ins>
    </w:p>
    <w:p w14:paraId="6FAAF867" w14:textId="77777777" w:rsidR="002A7519" w:rsidRPr="00C82B9F" w:rsidRDefault="002A7519" w:rsidP="002A7519">
      <w:pPr>
        <w:autoSpaceDE w:val="0"/>
        <w:autoSpaceDN w:val="0"/>
        <w:spacing w:before="1" w:after="0" w:line="240" w:lineRule="auto"/>
        <w:ind w:left="117"/>
        <w:rPr>
          <w:ins w:id="740" w:author="Biocon Biologics" w:date="2025-06-10T14:30:00Z"/>
          <w:rFonts w:ascii="Times New Roman" w:eastAsia="Times New Roman" w:hAnsi="Times New Roman" w:cs="Times New Roman"/>
          <w:lang w:val="en-US"/>
        </w:rPr>
      </w:pPr>
    </w:p>
    <w:p w14:paraId="0D087E8C" w14:textId="0511BC3D" w:rsidR="002A7519" w:rsidRPr="00C82B9F" w:rsidRDefault="002A7519" w:rsidP="002A7519">
      <w:pPr>
        <w:autoSpaceDE w:val="0"/>
        <w:autoSpaceDN w:val="0"/>
        <w:spacing w:after="0" w:line="240" w:lineRule="auto"/>
        <w:ind w:left="117" w:right="340"/>
        <w:rPr>
          <w:ins w:id="741" w:author="Biocon Biologics" w:date="2025-06-10T14:30:00Z"/>
          <w:rFonts w:ascii="Times New Roman" w:eastAsia="Times New Roman" w:hAnsi="Times New Roman" w:cs="Times New Roman"/>
          <w:lang w:val="en-US"/>
        </w:rPr>
      </w:pPr>
      <w:ins w:id="742" w:author="Biocon Biologics" w:date="2025-06-10T14:30:00Z">
        <w:r w:rsidRPr="00C82B9F">
          <w:rPr>
            <w:rFonts w:ascii="Times New Roman" w:eastAsia="Times New Roman" w:hAnsi="Times New Roman" w:cs="Times New Roman"/>
            <w:lang w:val="en-US"/>
          </w:rPr>
          <w:t>Ispitivanje ALTAIR provedeno je u japanskih, prethodno neliječenih bolesnika s vlažnim AMD-om te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je pokazalo slične ishode kao i VIEW ispitivanja uz primjenu 3 inicijalne </w:t>
        </w:r>
        <w:r>
          <w:rPr>
            <w:rFonts w:ascii="Times New Roman" w:hAnsi="Times New Roman"/>
          </w:rPr>
          <w:t xml:space="preserve">aflibercepta </w:t>
        </w:r>
        <w:r w:rsidRPr="00C82B9F">
          <w:rPr>
            <w:rFonts w:ascii="Times New Roman" w:eastAsia="Times New Roman" w:hAnsi="Times New Roman" w:cs="Times New Roman"/>
            <w:lang w:val="en-US"/>
          </w:rPr>
          <w:t>injekcije od 2 mg, po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jednu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svaki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mjesec,</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potom</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jedna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injekcija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nakon</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sljedeća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2</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mjeseca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nastavljeno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režimom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doziranja „liječi i produlji</w:t>
        </w:r>
      </w:ins>
      <w:ins w:id="743" w:author="HR_rev" w:date="2025-07-11T20:09:00Z">
        <w:r w:rsidR="00D730B8">
          <w:rPr>
            <w:rFonts w:ascii="Times New Roman" w:hAnsi="Times New Roman"/>
          </w:rPr>
          <w:t>”</w:t>
        </w:r>
      </w:ins>
      <w:ins w:id="744" w:author="Biocon Biologics" w:date="2025-06-10T14:30:00Z">
        <w:del w:id="745" w:author="HR_rev" w:date="2025-07-11T20:09:00Z">
          <w:r w:rsidRPr="00C82B9F" w:rsidDel="00D730B8">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 xml:space="preserve"> s promjenjivim intervalima liječenja (uz 2-tjedne ili 4-tjedne prilagodbe) do intervala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od najviše 16 tjedana između injekcija prema unaprijed određenim kriterijima. U 52. tjednu, srednje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vrijednosti smanjenja CRT-a na OCT-u bile su -134,4 mikrometara za skupinu s 2-tjednom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prilagodbom i –126,1 mikrometara za skupinu s 4-tjednom prilagodbom. Udio bolesnika bez tekućine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 OCT-u u 52. tjednu bio je 68,3% u skupini s 2-tjednom prilagodbom te 69,1% u skupini s 4-</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tjednom prilagodbom. Smanjenje CRT-a se općenito zadržalo u obje liječene skupine u drugoj godini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ispitivanja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ALTAIR.</w:t>
        </w:r>
      </w:ins>
    </w:p>
    <w:p w14:paraId="19EB8439" w14:textId="77777777" w:rsidR="002A7519" w:rsidRPr="00C82B9F" w:rsidRDefault="002A7519" w:rsidP="002A7519">
      <w:pPr>
        <w:autoSpaceDE w:val="0"/>
        <w:autoSpaceDN w:val="0"/>
        <w:spacing w:before="5" w:after="0" w:line="240" w:lineRule="auto"/>
        <w:ind w:left="117"/>
        <w:rPr>
          <w:ins w:id="746" w:author="Biocon Biologics" w:date="2025-06-10T14:30:00Z"/>
          <w:rFonts w:ascii="Times New Roman" w:eastAsia="Times New Roman" w:hAnsi="Times New Roman" w:cs="Times New Roman"/>
          <w:sz w:val="23"/>
          <w:lang w:val="en-US"/>
        </w:rPr>
      </w:pPr>
    </w:p>
    <w:p w14:paraId="7B3C3D7E" w14:textId="333C4886" w:rsidR="002A7519" w:rsidRPr="00C82B9F" w:rsidRDefault="002A7519" w:rsidP="002A7519">
      <w:pPr>
        <w:autoSpaceDE w:val="0"/>
        <w:autoSpaceDN w:val="0"/>
        <w:spacing w:after="0" w:line="256" w:lineRule="auto"/>
        <w:ind w:left="117" w:right="450"/>
        <w:rPr>
          <w:ins w:id="747" w:author="Biocon Biologics" w:date="2025-06-10T14:30:00Z"/>
          <w:rFonts w:ascii="Times New Roman" w:eastAsia="Times New Roman" w:hAnsi="Times New Roman" w:cs="Times New Roman"/>
          <w:lang w:val="en-US"/>
        </w:rPr>
      </w:pPr>
      <w:ins w:id="748" w:author="Biocon Biologics" w:date="2025-06-10T14:30:00Z">
        <w:r w:rsidRPr="00C82B9F">
          <w:rPr>
            <w:rFonts w:ascii="Times New Roman" w:eastAsia="Times New Roman" w:hAnsi="Times New Roman" w:cs="Times New Roman"/>
            <w:lang w:val="en-US"/>
          </w:rPr>
          <w:t>Ispitivanje ARIES istraživalo je neinferiornost režima doziranja „liječi i produlji</w:t>
        </w:r>
      </w:ins>
      <w:ins w:id="749" w:author="HR_rev" w:date="2025-07-11T20:11:00Z">
        <w:r w:rsidR="00D730B8">
          <w:rPr>
            <w:rFonts w:ascii="Times New Roman" w:hAnsi="Times New Roman"/>
          </w:rPr>
          <w:t xml:space="preserve">” </w:t>
        </w:r>
      </w:ins>
      <w:ins w:id="750" w:author="Biocon Biologics" w:date="2025-06-10T14:30:00Z">
        <w:del w:id="751" w:author="HR_rev" w:date="2025-07-11T20:11:00Z">
          <w:r w:rsidRPr="00C82B9F" w:rsidDel="00D730B8">
            <w:rPr>
              <w:rFonts w:ascii="Times New Roman" w:eastAsia="Times New Roman" w:hAnsi="Times New Roman" w:cs="Times New Roman"/>
              <w:lang w:val="en-US"/>
            </w:rPr>
            <w:delText xml:space="preserve">“ </w:delText>
          </w:r>
        </w:del>
        <w:del w:id="752"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753" w:author="HR_rev" w:date="2025-07-11T14:57:00Z">
        <w:r w:rsidR="003D53B9">
          <w:rPr>
            <w:rFonts w:ascii="Times New Roman" w:eastAsia="Times New Roman" w:hAnsi="Times New Roman" w:cs="Times New Roman"/>
            <w:lang w:val="en-US"/>
          </w:rPr>
          <w:t>afliberceptom</w:t>
        </w:r>
      </w:ins>
      <w:ins w:id="754"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od 2</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mg započetog odmah nakon primjene 3 početne injekcije jednom mjesečno i jedne dodatne injekcije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nakon 2 mjeseca, a u odnosu 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režim doziranja „liječi i produlji</w:t>
        </w:r>
      </w:ins>
      <w:ins w:id="755" w:author="HR_rev" w:date="2025-07-11T20:11:00Z">
        <w:r w:rsidR="00D730B8">
          <w:rPr>
            <w:rFonts w:ascii="Times New Roman" w:hAnsi="Times New Roman"/>
          </w:rPr>
          <w:t xml:space="preserve">” </w:t>
        </w:r>
      </w:ins>
      <w:ins w:id="756" w:author="Biocon Biologics" w:date="2025-06-10T14:30:00Z">
        <w:del w:id="757" w:author="HR_rev" w:date="2025-07-11T20:11:00Z">
          <w:r w:rsidRPr="00C82B9F" w:rsidDel="00D730B8">
            <w:rPr>
              <w:rFonts w:ascii="Times New Roman" w:eastAsia="Times New Roman" w:hAnsi="Times New Roman" w:cs="Times New Roman"/>
              <w:lang w:val="en-US"/>
            </w:rPr>
            <w:delText xml:space="preserve">“ </w:delText>
          </w:r>
        </w:del>
        <w:r w:rsidRPr="00C82B9F">
          <w:rPr>
            <w:rFonts w:ascii="Times New Roman" w:eastAsia="Times New Roman" w:hAnsi="Times New Roman" w:cs="Times New Roman"/>
            <w:lang w:val="en-US"/>
          </w:rPr>
          <w:t>započet nakon godinu dana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liječenja. Kod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kojima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bilo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potrebno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učestalije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doziranje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svakih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8</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tjedana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barem</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jednom</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tijekom ispitivanja, CRT je ostao viši, ali je srednje smanjenje CRT vrijednosti od početka do 104. tjedna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iznosilo -160,4 mikrometra, slično kao kod bolesnika liječenih svakih 8 tjedana ili u rjeđim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intervalima.</w:t>
        </w:r>
      </w:ins>
    </w:p>
    <w:p w14:paraId="51101338" w14:textId="77777777" w:rsidR="002A7519" w:rsidRPr="00C82B9F" w:rsidRDefault="002A7519" w:rsidP="002A7519">
      <w:pPr>
        <w:autoSpaceDE w:val="0"/>
        <w:autoSpaceDN w:val="0"/>
        <w:spacing w:after="0" w:line="240" w:lineRule="auto"/>
        <w:ind w:left="117"/>
        <w:rPr>
          <w:ins w:id="758" w:author="Biocon Biologics" w:date="2025-06-10T14:30:00Z"/>
          <w:rFonts w:ascii="Times New Roman" w:eastAsia="Times New Roman" w:hAnsi="Times New Roman" w:cs="Times New Roman"/>
          <w:lang w:val="en-US"/>
        </w:rPr>
      </w:pPr>
    </w:p>
    <w:p w14:paraId="70BE1C57" w14:textId="77777777" w:rsidR="002A7519" w:rsidRPr="00C82B9F" w:rsidRDefault="002A7519" w:rsidP="002A7519">
      <w:pPr>
        <w:autoSpaceDE w:val="0"/>
        <w:autoSpaceDN w:val="0"/>
        <w:spacing w:after="0" w:line="240" w:lineRule="auto"/>
        <w:ind w:left="117"/>
        <w:rPr>
          <w:ins w:id="759" w:author="Biocon Biologics" w:date="2025-06-10T14:30:00Z"/>
          <w:rFonts w:ascii="Times New Roman" w:eastAsia="Times New Roman" w:hAnsi="Times New Roman" w:cs="Times New Roman"/>
          <w:i/>
          <w:lang w:val="en-US"/>
        </w:rPr>
      </w:pPr>
      <w:ins w:id="760" w:author="Biocon Biologics" w:date="2025-06-10T14:30:00Z">
        <w:r w:rsidRPr="00C82B9F">
          <w:rPr>
            <w:rFonts w:ascii="Times New Roman" w:eastAsia="Times New Roman" w:hAnsi="Times New Roman" w:cs="Times New Roman"/>
            <w:i/>
            <w:lang w:val="en-US"/>
          </w:rPr>
          <w:t>Makularni edem kao</w:t>
        </w:r>
        <w:r w:rsidRPr="00C82B9F">
          <w:rPr>
            <w:rFonts w:ascii="Times New Roman" w:eastAsia="Times New Roman" w:hAnsi="Times New Roman" w:cs="Times New Roman"/>
            <w:i/>
            <w:spacing w:val="-3"/>
            <w:lang w:val="en-US"/>
          </w:rPr>
          <w:t xml:space="preserve"> </w:t>
        </w:r>
        <w:r w:rsidRPr="00C82B9F">
          <w:rPr>
            <w:rFonts w:ascii="Times New Roman" w:eastAsia="Times New Roman" w:hAnsi="Times New Roman" w:cs="Times New Roman"/>
            <w:i/>
            <w:lang w:val="en-US"/>
          </w:rPr>
          <w:t>posljedica CRVO</w:t>
        </w:r>
        <w:r w:rsidRPr="00C82B9F">
          <w:rPr>
            <w:rFonts w:ascii="Times New Roman" w:eastAsia="Times New Roman" w:hAnsi="Times New Roman" w:cs="Times New Roman"/>
            <w:i/>
            <w:spacing w:val="-4"/>
            <w:lang w:val="en-US"/>
          </w:rPr>
          <w:t xml:space="preserve"> </w:t>
        </w:r>
        <w:r w:rsidRPr="00C82B9F">
          <w:rPr>
            <w:rFonts w:ascii="Times New Roman" w:eastAsia="Times New Roman" w:hAnsi="Times New Roman" w:cs="Times New Roman"/>
            <w:i/>
            <w:lang w:val="en-US"/>
          </w:rPr>
          <w:t>i</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BRVO</w:t>
        </w:r>
      </w:ins>
    </w:p>
    <w:p w14:paraId="48521D02" w14:textId="77777777" w:rsidR="002A7519" w:rsidRPr="00C82B9F" w:rsidRDefault="002A7519" w:rsidP="002A7519">
      <w:pPr>
        <w:autoSpaceDE w:val="0"/>
        <w:autoSpaceDN w:val="0"/>
        <w:spacing w:after="0" w:line="240" w:lineRule="auto"/>
        <w:ind w:left="117"/>
        <w:rPr>
          <w:ins w:id="761" w:author="Biocon Biologics" w:date="2025-06-10T14:30:00Z"/>
          <w:rFonts w:ascii="Times New Roman" w:eastAsia="Times New Roman" w:hAnsi="Times New Roman" w:cs="Times New Roman"/>
          <w:i/>
          <w:lang w:val="en-US"/>
        </w:rPr>
      </w:pPr>
    </w:p>
    <w:p w14:paraId="112FA2AE" w14:textId="77777777" w:rsidR="002A7519" w:rsidRPr="00C82B9F" w:rsidRDefault="002A7519" w:rsidP="002A7519">
      <w:pPr>
        <w:autoSpaceDE w:val="0"/>
        <w:autoSpaceDN w:val="0"/>
        <w:spacing w:before="1" w:after="0" w:line="240" w:lineRule="auto"/>
        <w:ind w:left="117" w:right="309"/>
        <w:rPr>
          <w:ins w:id="762" w:author="Biocon Biologics" w:date="2025-06-10T14:30:00Z"/>
          <w:rFonts w:ascii="Times New Roman" w:eastAsia="Times New Roman" w:hAnsi="Times New Roman" w:cs="Times New Roman"/>
          <w:lang w:val="en-US"/>
        </w:rPr>
      </w:pPr>
      <w:ins w:id="763" w:author="Biocon Biologics" w:date="2025-06-10T14:30:00Z">
        <w:r w:rsidRPr="00C82B9F">
          <w:rPr>
            <w:rFonts w:ascii="Times New Roman" w:eastAsia="Times New Roman" w:hAnsi="Times New Roman" w:cs="Times New Roman"/>
            <w:lang w:val="en-US"/>
          </w:rPr>
          <w:t>Kod CRVO i BRVO, nastupa ishemija mrežnice što signalizira oslobađanje VEGF-a, koji destabilizira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čvrste spojeve i potiče proliferaciju endotelnih stanica. Regulacija naviše VEGF-a povezana je 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raspadom barijere između krvi i mrežnice, povećanom vaskularnom permeabilnošću, edemom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mrežnice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komplikacijama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neovaskularizacije.</w:t>
        </w:r>
      </w:ins>
    </w:p>
    <w:p w14:paraId="6B80B597" w14:textId="77777777" w:rsidR="002A7519" w:rsidRPr="00C82B9F" w:rsidRDefault="002A7519" w:rsidP="002A7519">
      <w:pPr>
        <w:autoSpaceDE w:val="0"/>
        <w:autoSpaceDN w:val="0"/>
        <w:spacing w:after="0" w:line="240" w:lineRule="auto"/>
        <w:ind w:left="117"/>
        <w:rPr>
          <w:ins w:id="764" w:author="Biocon Biologics" w:date="2025-06-10T14:30:00Z"/>
          <w:rFonts w:ascii="Times New Roman" w:eastAsia="Times New Roman" w:hAnsi="Times New Roman" w:cs="Times New Roman"/>
          <w:lang w:val="en-US"/>
        </w:rPr>
      </w:pPr>
    </w:p>
    <w:p w14:paraId="43C34D87" w14:textId="78E7D692" w:rsidR="002A7519" w:rsidRPr="00C82B9F" w:rsidRDefault="002A7519" w:rsidP="002A7519">
      <w:pPr>
        <w:autoSpaceDE w:val="0"/>
        <w:autoSpaceDN w:val="0"/>
        <w:spacing w:after="0" w:line="240" w:lineRule="auto"/>
        <w:ind w:left="117" w:right="386"/>
        <w:rPr>
          <w:ins w:id="765" w:author="Biocon Biologics" w:date="2025-06-10T14:30:00Z"/>
          <w:rFonts w:ascii="Times New Roman" w:eastAsia="Times New Roman" w:hAnsi="Times New Roman" w:cs="Times New Roman"/>
          <w:lang w:val="en-US"/>
        </w:rPr>
      </w:pPr>
      <w:ins w:id="766" w:author="Biocon Biologics" w:date="2025-06-10T14:30:00Z">
        <w:r w:rsidRPr="00C82B9F">
          <w:rPr>
            <w:rFonts w:ascii="Times New Roman" w:eastAsia="Times New Roman" w:hAnsi="Times New Roman" w:cs="Times New Roman"/>
            <w:lang w:val="en-US"/>
          </w:rPr>
          <w:t xml:space="preserve">U bolesnika liječenih sa šest uzastopnih mjesečnih injekcija </w:t>
        </w:r>
        <w:del w:id="767" w:author="HR_rev" w:date="2025-07-11T14:56:00Z">
          <w:r w:rsidRPr="00C82B9F" w:rsidDel="003D53B9">
            <w:rPr>
              <w:rFonts w:ascii="Times New Roman" w:eastAsia="Times New Roman" w:hAnsi="Times New Roman" w:cs="Times New Roman"/>
              <w:lang w:val="en-US"/>
            </w:rPr>
            <w:delText xml:space="preserve">lijeka </w:delText>
          </w:r>
          <w:r w:rsidDel="003D53B9">
            <w:rPr>
              <w:rFonts w:ascii="Times New Roman" w:hAnsi="Times New Roman"/>
            </w:rPr>
            <w:delText>aflibercepta</w:delText>
          </w:r>
        </w:del>
      </w:ins>
      <w:ins w:id="768" w:author="HR_rev" w:date="2025-07-11T14:56:00Z">
        <w:r w:rsidR="003D53B9">
          <w:rPr>
            <w:rFonts w:ascii="Times New Roman" w:eastAsia="Times New Roman" w:hAnsi="Times New Roman" w:cs="Times New Roman"/>
            <w:lang w:val="en-US"/>
          </w:rPr>
          <w:t>aflibercepta</w:t>
        </w:r>
      </w:ins>
      <w:ins w:id="769"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2 mg zabilježen je dosljedan,</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brz i robustan morfološki odgovor (mjeren kao poboljšanje srednjeg CRT-a). U 24. tjednu smanjenje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CRT-a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bilo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statistički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superiorno</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u odnosu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kontrolne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skupine 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sva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tri ispitivanja</w:t>
        </w:r>
        <w:r>
          <w:rPr>
            <w:rFonts w:ascii="Times New Roman" w:eastAsia="Times New Roman" w:hAnsi="Times New Roman" w:cs="Times New Roman"/>
            <w:lang w:val="en-US"/>
          </w:rPr>
          <w:t xml:space="preserve"> </w:t>
        </w:r>
        <w:r w:rsidRPr="00C82B9F">
          <w:rPr>
            <w:rFonts w:ascii="Times New Roman" w:eastAsia="Times New Roman" w:hAnsi="Times New Roman" w:cs="Times New Roman"/>
            <w:sz w:val="24"/>
            <w:lang w:val="en-US"/>
          </w:rPr>
          <w:t>(COPERNICUS u CRVO: -457 naspram -145 mikrometara; GALILEO u CRVO: -449</w:t>
        </w:r>
        <w:r w:rsidRPr="00C82B9F">
          <w:rPr>
            <w:rFonts w:ascii="Times New Roman" w:eastAsia="Times New Roman" w:hAnsi="Times New Roman" w:cs="Times New Roman"/>
            <w:spacing w:val="-57"/>
            <w:sz w:val="24"/>
            <w:lang w:val="en-US"/>
          </w:rPr>
          <w:t xml:space="preserve"> </w:t>
        </w:r>
        <w:r w:rsidRPr="00C82B9F">
          <w:rPr>
            <w:rFonts w:ascii="Times New Roman" w:eastAsia="Times New Roman" w:hAnsi="Times New Roman" w:cs="Times New Roman"/>
            <w:sz w:val="24"/>
            <w:lang w:val="en-US"/>
          </w:rPr>
          <w:t>naspram</w:t>
        </w:r>
        <w:r w:rsidRPr="00C82B9F">
          <w:rPr>
            <w:rFonts w:ascii="Times New Roman" w:eastAsia="Times New Roman" w:hAnsi="Times New Roman" w:cs="Times New Roman"/>
            <w:spacing w:val="-2"/>
            <w:sz w:val="24"/>
            <w:lang w:val="en-US"/>
          </w:rPr>
          <w:t xml:space="preserve"> </w:t>
        </w:r>
        <w:r w:rsidRPr="00C82B9F">
          <w:rPr>
            <w:rFonts w:ascii="Times New Roman" w:eastAsia="Times New Roman" w:hAnsi="Times New Roman" w:cs="Times New Roman"/>
            <w:sz w:val="24"/>
            <w:lang w:val="en-US"/>
          </w:rPr>
          <w:t>-169</w:t>
        </w:r>
        <w:r w:rsidRPr="00C82B9F">
          <w:rPr>
            <w:rFonts w:ascii="Times New Roman" w:eastAsia="Times New Roman" w:hAnsi="Times New Roman" w:cs="Times New Roman"/>
            <w:spacing w:val="-2"/>
            <w:sz w:val="24"/>
            <w:lang w:val="en-US"/>
          </w:rPr>
          <w:t xml:space="preserve"> </w:t>
        </w:r>
        <w:r w:rsidRPr="00C82B9F">
          <w:rPr>
            <w:rFonts w:ascii="Times New Roman" w:eastAsia="Times New Roman" w:hAnsi="Times New Roman" w:cs="Times New Roman"/>
            <w:sz w:val="24"/>
            <w:lang w:val="en-US"/>
          </w:rPr>
          <w:t>mikrometara;</w:t>
        </w:r>
        <w:r w:rsidRPr="00C82B9F">
          <w:rPr>
            <w:rFonts w:ascii="Times New Roman" w:eastAsia="Times New Roman" w:hAnsi="Times New Roman" w:cs="Times New Roman"/>
            <w:spacing w:val="-2"/>
            <w:sz w:val="24"/>
            <w:lang w:val="en-US"/>
          </w:rPr>
          <w:t xml:space="preserve"> </w:t>
        </w:r>
        <w:r w:rsidRPr="00C82B9F">
          <w:rPr>
            <w:rFonts w:ascii="Times New Roman" w:eastAsia="Times New Roman" w:hAnsi="Times New Roman" w:cs="Times New Roman"/>
            <w:sz w:val="24"/>
            <w:lang w:val="en-US"/>
          </w:rPr>
          <w:t>VIBRANT</w:t>
        </w:r>
        <w:r w:rsidRPr="00C82B9F">
          <w:rPr>
            <w:rFonts w:ascii="Times New Roman" w:eastAsia="Times New Roman" w:hAnsi="Times New Roman" w:cs="Times New Roman"/>
            <w:spacing w:val="-2"/>
            <w:sz w:val="24"/>
            <w:lang w:val="en-US"/>
          </w:rPr>
          <w:t xml:space="preserve"> </w:t>
        </w:r>
        <w:r w:rsidRPr="00C82B9F">
          <w:rPr>
            <w:rFonts w:ascii="Times New Roman" w:eastAsia="Times New Roman" w:hAnsi="Times New Roman" w:cs="Times New Roman"/>
            <w:sz w:val="24"/>
            <w:lang w:val="en-US"/>
          </w:rPr>
          <w:t>u</w:t>
        </w:r>
        <w:r w:rsidRPr="00C82B9F">
          <w:rPr>
            <w:rFonts w:ascii="Times New Roman" w:eastAsia="Times New Roman" w:hAnsi="Times New Roman" w:cs="Times New Roman"/>
            <w:spacing w:val="-2"/>
            <w:sz w:val="24"/>
            <w:lang w:val="en-US"/>
          </w:rPr>
          <w:t xml:space="preserve"> </w:t>
        </w:r>
        <w:r w:rsidRPr="00C82B9F">
          <w:rPr>
            <w:rFonts w:ascii="Times New Roman" w:eastAsia="Times New Roman" w:hAnsi="Times New Roman" w:cs="Times New Roman"/>
            <w:sz w:val="24"/>
            <w:lang w:val="en-US"/>
          </w:rPr>
          <w:t>BRVO:</w:t>
        </w:r>
        <w:r w:rsidRPr="00C82B9F">
          <w:rPr>
            <w:rFonts w:ascii="Times New Roman" w:eastAsia="Times New Roman" w:hAnsi="Times New Roman" w:cs="Times New Roman"/>
            <w:spacing w:val="3"/>
            <w:sz w:val="24"/>
            <w:lang w:val="en-US"/>
          </w:rPr>
          <w:t xml:space="preserve"> </w:t>
        </w:r>
        <w:r w:rsidRPr="00C82B9F">
          <w:rPr>
            <w:rFonts w:ascii="Times New Roman" w:eastAsia="Times New Roman" w:hAnsi="Times New Roman" w:cs="Times New Roman"/>
            <w:sz w:val="24"/>
            <w:lang w:val="en-US"/>
          </w:rPr>
          <w:t>-280</w:t>
        </w:r>
        <w:r w:rsidRPr="00C82B9F">
          <w:rPr>
            <w:rFonts w:ascii="Times New Roman" w:eastAsia="Times New Roman" w:hAnsi="Times New Roman" w:cs="Times New Roman"/>
            <w:spacing w:val="-1"/>
            <w:sz w:val="24"/>
            <w:lang w:val="en-US"/>
          </w:rPr>
          <w:t xml:space="preserve"> </w:t>
        </w:r>
        <w:r w:rsidRPr="00C82B9F">
          <w:rPr>
            <w:rFonts w:ascii="Times New Roman" w:eastAsia="Times New Roman" w:hAnsi="Times New Roman" w:cs="Times New Roman"/>
            <w:sz w:val="24"/>
            <w:lang w:val="en-US"/>
          </w:rPr>
          <w:t>naspram</w:t>
        </w:r>
        <w:r w:rsidRPr="00C82B9F">
          <w:rPr>
            <w:rFonts w:ascii="Times New Roman" w:eastAsia="Times New Roman" w:hAnsi="Times New Roman" w:cs="Times New Roman"/>
            <w:spacing w:val="-1"/>
            <w:sz w:val="24"/>
            <w:lang w:val="en-US"/>
          </w:rPr>
          <w:t xml:space="preserve"> </w:t>
        </w:r>
        <w:r w:rsidRPr="00C82B9F">
          <w:rPr>
            <w:rFonts w:ascii="Times New Roman" w:eastAsia="Times New Roman" w:hAnsi="Times New Roman" w:cs="Times New Roman"/>
            <w:sz w:val="24"/>
            <w:lang w:val="en-US"/>
          </w:rPr>
          <w:t>-128</w:t>
        </w:r>
        <w:r w:rsidRPr="00C82B9F">
          <w:rPr>
            <w:rFonts w:ascii="Times New Roman" w:eastAsia="Times New Roman" w:hAnsi="Times New Roman" w:cs="Times New Roman"/>
            <w:spacing w:val="-2"/>
            <w:sz w:val="24"/>
            <w:lang w:val="en-US"/>
          </w:rPr>
          <w:t xml:space="preserve"> </w:t>
        </w:r>
        <w:r w:rsidRPr="00C82B9F">
          <w:rPr>
            <w:rFonts w:ascii="Times New Roman" w:eastAsia="Times New Roman" w:hAnsi="Times New Roman" w:cs="Times New Roman"/>
            <w:sz w:val="24"/>
            <w:lang w:val="en-US"/>
          </w:rPr>
          <w:t>mikrometara).</w:t>
        </w:r>
      </w:ins>
    </w:p>
    <w:p w14:paraId="36820EA2" w14:textId="77777777" w:rsidR="002A7519" w:rsidRPr="00C82B9F" w:rsidRDefault="002A7519" w:rsidP="002A7519">
      <w:pPr>
        <w:autoSpaceDE w:val="0"/>
        <w:autoSpaceDN w:val="0"/>
        <w:spacing w:after="0" w:line="240" w:lineRule="auto"/>
        <w:ind w:left="117" w:right="505"/>
        <w:rPr>
          <w:ins w:id="770" w:author="Biocon Biologics" w:date="2025-06-10T14:30:00Z"/>
          <w:rFonts w:ascii="Times New Roman" w:eastAsia="Times New Roman" w:hAnsi="Times New Roman" w:cs="Times New Roman"/>
          <w:lang w:val="en-US"/>
        </w:rPr>
      </w:pPr>
      <w:ins w:id="771" w:author="Biocon Biologics" w:date="2025-06-10T14:30:00Z">
        <w:r w:rsidRPr="00C82B9F">
          <w:rPr>
            <w:rFonts w:ascii="Times New Roman" w:eastAsia="Times New Roman" w:hAnsi="Times New Roman" w:cs="Times New Roman"/>
            <w:lang w:val="en-US"/>
          </w:rPr>
          <w:t>To smanjenje od početne vrijednosti CRT-a zadržano je do kraja svakog ispitivanja, 100. tjedna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ispitivanju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COPERNICUS,</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76.</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tjedna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ispitivanju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GALILEO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52.</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tjedna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ispitivanju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VIBRANT.</w:t>
        </w:r>
      </w:ins>
    </w:p>
    <w:p w14:paraId="3678277B" w14:textId="77777777" w:rsidR="002A7519" w:rsidRPr="00C82B9F" w:rsidRDefault="002A7519" w:rsidP="002A7519">
      <w:pPr>
        <w:autoSpaceDE w:val="0"/>
        <w:autoSpaceDN w:val="0"/>
        <w:spacing w:before="2" w:after="0" w:line="240" w:lineRule="auto"/>
        <w:ind w:left="117"/>
        <w:rPr>
          <w:ins w:id="772" w:author="Biocon Biologics" w:date="2025-06-10T14:30:00Z"/>
          <w:rFonts w:ascii="Times New Roman" w:eastAsia="Times New Roman" w:hAnsi="Times New Roman" w:cs="Times New Roman"/>
          <w:sz w:val="23"/>
          <w:lang w:val="en-US"/>
        </w:rPr>
      </w:pPr>
    </w:p>
    <w:p w14:paraId="3A8F703A" w14:textId="77777777" w:rsidR="002A7519" w:rsidRPr="00C82B9F" w:rsidRDefault="002A7519" w:rsidP="002A7519">
      <w:pPr>
        <w:autoSpaceDE w:val="0"/>
        <w:autoSpaceDN w:val="0"/>
        <w:spacing w:after="0" w:line="240" w:lineRule="auto"/>
        <w:ind w:left="117"/>
        <w:rPr>
          <w:ins w:id="773" w:author="Biocon Biologics" w:date="2025-06-10T14:30:00Z"/>
          <w:rFonts w:ascii="Times New Roman" w:eastAsia="Times New Roman" w:hAnsi="Times New Roman" w:cs="Times New Roman"/>
          <w:i/>
          <w:lang w:val="en-US"/>
        </w:rPr>
      </w:pPr>
      <w:ins w:id="774" w:author="Biocon Biologics" w:date="2025-06-10T14:30:00Z">
        <w:r w:rsidRPr="00C82B9F">
          <w:rPr>
            <w:rFonts w:ascii="Times New Roman" w:eastAsia="Times New Roman" w:hAnsi="Times New Roman" w:cs="Times New Roman"/>
            <w:i/>
            <w:lang w:val="en-US"/>
          </w:rPr>
          <w:t>Dijabetički</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makularni edem</w:t>
        </w:r>
      </w:ins>
    </w:p>
    <w:p w14:paraId="2BD1330B" w14:textId="77777777" w:rsidR="002A7519" w:rsidRPr="00C82B9F" w:rsidRDefault="002A7519" w:rsidP="002A7519">
      <w:pPr>
        <w:autoSpaceDE w:val="0"/>
        <w:autoSpaceDN w:val="0"/>
        <w:spacing w:before="1" w:after="0" w:line="240" w:lineRule="auto"/>
        <w:ind w:left="117"/>
        <w:rPr>
          <w:ins w:id="775" w:author="Biocon Biologics" w:date="2025-06-10T14:30:00Z"/>
          <w:rFonts w:ascii="Times New Roman" w:eastAsia="Times New Roman" w:hAnsi="Times New Roman" w:cs="Times New Roman"/>
          <w:i/>
          <w:sz w:val="23"/>
          <w:lang w:val="en-US"/>
        </w:rPr>
      </w:pPr>
    </w:p>
    <w:p w14:paraId="139FFBE6" w14:textId="77777777" w:rsidR="002A7519" w:rsidRPr="00C82B9F" w:rsidRDefault="002A7519" w:rsidP="002A7519">
      <w:pPr>
        <w:autoSpaceDE w:val="0"/>
        <w:autoSpaceDN w:val="0"/>
        <w:spacing w:after="0" w:line="247" w:lineRule="auto"/>
        <w:ind w:left="117" w:right="559"/>
        <w:rPr>
          <w:ins w:id="776" w:author="Biocon Biologics" w:date="2025-06-10T14:30:00Z"/>
          <w:rFonts w:ascii="Times New Roman" w:eastAsia="Times New Roman" w:hAnsi="Times New Roman" w:cs="Times New Roman"/>
          <w:lang w:val="en-US"/>
        </w:rPr>
      </w:pPr>
      <w:ins w:id="777" w:author="Biocon Biologics" w:date="2025-06-10T14:30:00Z">
        <w:r w:rsidRPr="00C82B9F">
          <w:rPr>
            <w:rFonts w:ascii="Times New Roman" w:eastAsia="Times New Roman" w:hAnsi="Times New Roman" w:cs="Times New Roman"/>
            <w:lang w:val="en-US"/>
          </w:rPr>
          <w:t>Dijabetički makularni edem posljedica je dijabetičke retinopatije i obilježen je povećanom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vaskularnom permeabilnošću i oštećenjem kapilara mrežnice, što može dovesti do gubitka oštrine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lastRenderedPageBreak/>
          <w:t>vida. U bolesnika liječenih lijekom Yesafili, od kojih je većina imala šećernu bolest tipa II, ubrzo je nakon</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početka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liječenja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opažen</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brz</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 robustan</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morfološki odgovor</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(vrijednosti CRT-a,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DRSS-a).</w:t>
        </w:r>
      </w:ins>
    </w:p>
    <w:p w14:paraId="7B8F644B" w14:textId="77777777" w:rsidR="002A7519" w:rsidRPr="00C82B9F" w:rsidRDefault="002A7519" w:rsidP="002A7519">
      <w:pPr>
        <w:autoSpaceDE w:val="0"/>
        <w:autoSpaceDN w:val="0"/>
        <w:spacing w:after="0" w:line="240" w:lineRule="auto"/>
        <w:ind w:left="117"/>
        <w:rPr>
          <w:ins w:id="778" w:author="Biocon Biologics" w:date="2025-06-10T14:30:00Z"/>
          <w:rFonts w:ascii="Times New Roman" w:eastAsia="Times New Roman" w:hAnsi="Times New Roman" w:cs="Times New Roman"/>
          <w:lang w:val="en-US"/>
        </w:rPr>
      </w:pPr>
    </w:p>
    <w:p w14:paraId="470784DC" w14:textId="5AEC4B2E" w:rsidR="002A7519" w:rsidRPr="00C82B9F" w:rsidRDefault="002A7519" w:rsidP="002A7519">
      <w:pPr>
        <w:autoSpaceDE w:val="0"/>
        <w:autoSpaceDN w:val="0"/>
        <w:spacing w:after="0" w:line="240" w:lineRule="auto"/>
        <w:ind w:left="117" w:right="541"/>
        <w:rPr>
          <w:ins w:id="779" w:author="Biocon Biologics" w:date="2025-06-10T14:30:00Z"/>
          <w:rFonts w:ascii="Times New Roman" w:eastAsia="Times New Roman" w:hAnsi="Times New Roman" w:cs="Times New Roman"/>
          <w:lang w:val="en-US"/>
        </w:rPr>
      </w:pPr>
      <w:ins w:id="780" w:author="Biocon Biologics" w:date="2025-06-10T14:30:00Z">
        <w:r w:rsidRPr="00C82B9F">
          <w:rPr>
            <w:rFonts w:ascii="Times New Roman" w:eastAsia="Times New Roman" w:hAnsi="Times New Roman" w:cs="Times New Roman"/>
            <w:lang w:val="en-US"/>
          </w:rPr>
          <w:t>U ispitivanjima 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xml:space="preserve"> i 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opažena je statistički značajno veća srednja vrijednost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smanjenja CRT-a u odnosu na početne vrijednosti u bolesnika liječenih </w:t>
        </w:r>
        <w:del w:id="781"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782" w:author="HR_rev" w:date="2025-07-11T14:57:00Z">
        <w:r w:rsidR="003D53B9">
          <w:rPr>
            <w:rFonts w:ascii="Times New Roman" w:eastAsia="Times New Roman" w:hAnsi="Times New Roman" w:cs="Times New Roman"/>
            <w:lang w:val="en-US"/>
          </w:rPr>
          <w:t>afliberceptom</w:t>
        </w:r>
      </w:ins>
      <w:ins w:id="783"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u odnosu 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kontrolnu skupinu s laserom, -192,4 mikrometra i -183,1 mikrometar u 52. tjednu u skupinama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liječenima </w:t>
        </w:r>
        <w:del w:id="784"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785" w:author="HR_rev" w:date="2025-07-11T14:57:00Z">
        <w:r w:rsidR="003D53B9">
          <w:rPr>
            <w:rFonts w:ascii="Times New Roman" w:eastAsia="Times New Roman" w:hAnsi="Times New Roman" w:cs="Times New Roman"/>
            <w:lang w:val="en-US"/>
          </w:rPr>
          <w:t>afliberceptom</w:t>
        </w:r>
      </w:ins>
      <w:ins w:id="786"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primijenjenim u dozi od 2 mg svakih 8 tjedana, odnosno -66,2 mikrometra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 -73,3 mikrometra u kontrolnim skupinama. U 100. tjednu, smanjenje je bilo održano uz vrijednost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od -195,8 mikrometara odnosno -191,1 mikrometar u skupinama liječenim </w:t>
        </w:r>
        <w:del w:id="787"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788" w:author="HR_rev" w:date="2025-07-11T14:57:00Z">
        <w:r w:rsidR="003D53B9">
          <w:rPr>
            <w:rFonts w:ascii="Times New Roman" w:eastAsia="Times New Roman" w:hAnsi="Times New Roman" w:cs="Times New Roman"/>
            <w:lang w:val="en-US"/>
          </w:rPr>
          <w:t>afliberceptom</w:t>
        </w:r>
      </w:ins>
      <w:ins w:id="789"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primijenjenim u dozi od 2 mg svakih 8 tjedana i -85,7 mikrometara odnosno -83,9 mikrometara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kontrolnim skupinama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 ispitivanjima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odnosno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w:t>
        </w:r>
      </w:ins>
    </w:p>
    <w:p w14:paraId="0680D041" w14:textId="77777777" w:rsidR="002A7519" w:rsidRPr="00C82B9F" w:rsidRDefault="002A7519" w:rsidP="002A7519">
      <w:pPr>
        <w:autoSpaceDE w:val="0"/>
        <w:autoSpaceDN w:val="0"/>
        <w:spacing w:before="1" w:after="0" w:line="240" w:lineRule="auto"/>
        <w:ind w:left="117"/>
        <w:rPr>
          <w:ins w:id="790" w:author="Biocon Biologics" w:date="2025-06-10T14:30:00Z"/>
          <w:rFonts w:ascii="Times New Roman" w:eastAsia="Times New Roman" w:hAnsi="Times New Roman" w:cs="Times New Roman"/>
          <w:lang w:val="en-US"/>
        </w:rPr>
      </w:pPr>
    </w:p>
    <w:p w14:paraId="16C20969" w14:textId="2AA464B1" w:rsidR="002A7519" w:rsidRPr="00C82B9F" w:rsidRDefault="002A7519" w:rsidP="002A7519">
      <w:pPr>
        <w:autoSpaceDE w:val="0"/>
        <w:autoSpaceDN w:val="0"/>
        <w:spacing w:after="0" w:line="240" w:lineRule="auto"/>
        <w:ind w:left="117" w:right="301"/>
        <w:rPr>
          <w:ins w:id="791" w:author="Biocon Biologics" w:date="2025-06-10T14:30:00Z"/>
          <w:rFonts w:ascii="Times New Roman" w:eastAsia="Times New Roman" w:hAnsi="Times New Roman" w:cs="Times New Roman"/>
          <w:lang w:val="en-US"/>
        </w:rPr>
      </w:pPr>
      <w:ins w:id="792" w:author="Biocon Biologics" w:date="2025-06-10T14:30:00Z">
        <w:r w:rsidRPr="00C82B9F">
          <w:rPr>
            <w:rFonts w:ascii="Times New Roman" w:eastAsia="Times New Roman" w:hAnsi="Times New Roman" w:cs="Times New Roman"/>
            <w:lang w:val="en-US"/>
          </w:rPr>
          <w:t>U ispitivanjima 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xml:space="preserve"> i 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procijenjeno je poboljšanje od ≥ 2 koraka u DRSS-u 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unaprijed definirani način. Rezultat DRSS-a mogao se ocijeniti u 73,7% bolesnika u ispitivanju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98,3%</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ispitivanju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U 52.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tjednu,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27,7%</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odnosno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29,1%</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ispitanika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u skupinama liječenim </w:t>
        </w:r>
        <w:del w:id="793"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794" w:author="HR_rev" w:date="2025-07-11T14:57:00Z">
        <w:r w:rsidR="003D53B9">
          <w:rPr>
            <w:rFonts w:ascii="Times New Roman" w:eastAsia="Times New Roman" w:hAnsi="Times New Roman" w:cs="Times New Roman"/>
            <w:lang w:val="en-US"/>
          </w:rPr>
          <w:t>afliberceptom</w:t>
        </w:r>
      </w:ins>
      <w:ins w:id="795"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primijenjenim u dozi od 2 mg svakih 8 tjedana te 7,5% odnosno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14,3% ispitanika u kontrolnim skupinama imalo je poboljšanje od ≥2 koraka u DRSS-u. U 100. tjednu,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odgovarajući postotci iznosili su 32,6% odnosno 37,1% u skupinama liječenim </w:t>
        </w:r>
        <w:del w:id="796"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797" w:author="HR_rev" w:date="2025-07-11T14:57:00Z">
        <w:r w:rsidR="003D53B9">
          <w:rPr>
            <w:rFonts w:ascii="Times New Roman" w:eastAsia="Times New Roman" w:hAnsi="Times New Roman" w:cs="Times New Roman"/>
            <w:lang w:val="en-US"/>
          </w:rPr>
          <w:t>afliberceptom</w:t>
        </w:r>
      </w:ins>
      <w:ins w:id="798"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primijenjenim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dozi 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mg</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svakih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8</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tjedana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8,2%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odnosno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15,6%</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kontrolnim skupinama.</w:t>
        </w:r>
      </w:ins>
    </w:p>
    <w:p w14:paraId="2CEFB2AC" w14:textId="77777777" w:rsidR="002A7519" w:rsidRPr="00C82B9F" w:rsidRDefault="002A7519" w:rsidP="002A7519">
      <w:pPr>
        <w:autoSpaceDE w:val="0"/>
        <w:autoSpaceDN w:val="0"/>
        <w:spacing w:after="0" w:line="240" w:lineRule="auto"/>
        <w:ind w:left="117"/>
        <w:rPr>
          <w:ins w:id="799" w:author="Biocon Biologics" w:date="2025-06-10T14:30:00Z"/>
          <w:rFonts w:ascii="Times New Roman" w:eastAsia="Times New Roman" w:hAnsi="Times New Roman" w:cs="Times New Roman"/>
          <w:lang w:val="en-US"/>
        </w:rPr>
      </w:pPr>
    </w:p>
    <w:p w14:paraId="02A64CCD" w14:textId="3D2E88F0" w:rsidR="002A7519" w:rsidRPr="00C82B9F" w:rsidRDefault="002A7519" w:rsidP="002A7519">
      <w:pPr>
        <w:autoSpaceDE w:val="0"/>
        <w:autoSpaceDN w:val="0"/>
        <w:spacing w:after="0" w:line="240" w:lineRule="auto"/>
        <w:ind w:left="117" w:right="380"/>
        <w:rPr>
          <w:ins w:id="800" w:author="Biocon Biologics" w:date="2025-06-10T14:30:00Z"/>
          <w:rFonts w:ascii="Times New Roman" w:eastAsia="Times New Roman" w:hAnsi="Times New Roman" w:cs="Times New Roman"/>
          <w:lang w:val="en-US"/>
        </w:rPr>
      </w:pPr>
      <w:ins w:id="801" w:author="Biocon Biologics" w:date="2025-06-10T14:30:00Z">
        <w:r w:rsidRPr="00C82B9F">
          <w:rPr>
            <w:rFonts w:ascii="Times New Roman" w:eastAsia="Times New Roman" w:hAnsi="Times New Roman" w:cs="Times New Roman"/>
            <w:lang w:val="en-US"/>
          </w:rPr>
          <w:t xml:space="preserve">Ispitivanje VIOLET uspoređivalo je tri različita režima doziranja </w:t>
        </w:r>
        <w:del w:id="802" w:author="HR_rev" w:date="2025-07-11T14:56:00Z">
          <w:r w:rsidRPr="00C82B9F" w:rsidDel="003D53B9">
            <w:rPr>
              <w:rFonts w:ascii="Times New Roman" w:eastAsia="Times New Roman" w:hAnsi="Times New Roman" w:cs="Times New Roman"/>
              <w:lang w:val="en-US"/>
            </w:rPr>
            <w:delText xml:space="preserve">lijeka </w:delText>
          </w:r>
          <w:r w:rsidDel="003D53B9">
            <w:rPr>
              <w:rFonts w:ascii="Times New Roman" w:hAnsi="Times New Roman"/>
            </w:rPr>
            <w:delText>aflibercepta</w:delText>
          </w:r>
        </w:del>
      </w:ins>
      <w:ins w:id="803" w:author="HR_rev" w:date="2025-07-11T14:56:00Z">
        <w:r w:rsidR="003D53B9">
          <w:rPr>
            <w:rFonts w:ascii="Times New Roman" w:eastAsia="Times New Roman" w:hAnsi="Times New Roman" w:cs="Times New Roman"/>
            <w:lang w:val="en-US"/>
          </w:rPr>
          <w:t>aflibercepta</w:t>
        </w:r>
      </w:ins>
      <w:ins w:id="804"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od 2 mg u liječenju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DME-a nakon najmanje jedne godine liječenja u fiksnim intervalima, kada je liječenje započeto s 5</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uzastopnih mjesečnih doza nakon kojih su slijedile doze svaka 2 mjeseca. U 52. i 100. tjednu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ispitivanja, odnosno drugoj i trećoj godini liječenja, srednje vrijednosti promjene CRT-a bile 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klinički slične u režimu doziranja „liječi i produlji</w:t>
        </w:r>
      </w:ins>
      <w:ins w:id="805" w:author="HR_rev" w:date="2025-07-11T20:13:00Z">
        <w:r w:rsidR="00D730B8">
          <w:rPr>
            <w:rFonts w:ascii="Times New Roman" w:hAnsi="Times New Roman"/>
          </w:rPr>
          <w:t>”</w:t>
        </w:r>
      </w:ins>
      <w:ins w:id="806" w:author="Biocon Biologics" w:date="2025-06-10T14:30:00Z">
        <w:del w:id="807" w:author="HR_rev" w:date="2025-07-11T20:13:00Z">
          <w:r w:rsidRPr="00C82B9F" w:rsidDel="00D730B8">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 xml:space="preserve"> (2T&amp;E), u režimu liječenja po potrebi </w:t>
        </w:r>
        <w:r w:rsidRPr="00C82B9F">
          <w:rPr>
            <w:rFonts w:ascii="Times New Roman" w:eastAsia="Times New Roman" w:hAnsi="Times New Roman" w:cs="Times New Roman"/>
            <w:sz w:val="24"/>
            <w:lang w:val="en-US"/>
          </w:rPr>
          <w:t xml:space="preserve">(2PRN) </w:t>
        </w:r>
        <w:r w:rsidRPr="00C82B9F">
          <w:rPr>
            <w:rFonts w:ascii="Times New Roman" w:eastAsia="Times New Roman" w:hAnsi="Times New Roman" w:cs="Times New Roman"/>
            <w:lang w:val="en-US"/>
          </w:rPr>
          <w:t>i 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režimu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doziranja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mg svakih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8</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tjedana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(2Q8), odnosno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-2,1,</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-18,8</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mikrometara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52. tjednu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te 2,3,</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-13,9 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-15,5</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mikrometara 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100.</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tjednu.</w:t>
        </w:r>
      </w:ins>
    </w:p>
    <w:p w14:paraId="40DCFF8F" w14:textId="77777777" w:rsidR="002A7519" w:rsidRPr="00C82B9F" w:rsidRDefault="002A7519" w:rsidP="002A7519">
      <w:pPr>
        <w:autoSpaceDE w:val="0"/>
        <w:autoSpaceDN w:val="0"/>
        <w:spacing w:after="0" w:line="240" w:lineRule="auto"/>
        <w:ind w:left="117"/>
        <w:rPr>
          <w:ins w:id="808" w:author="Biocon Biologics" w:date="2025-06-10T14:30:00Z"/>
          <w:rFonts w:ascii="Times New Roman" w:eastAsia="Times New Roman" w:hAnsi="Times New Roman" w:cs="Times New Roman"/>
          <w:lang w:val="en-US"/>
        </w:rPr>
      </w:pPr>
    </w:p>
    <w:p w14:paraId="7944D56F" w14:textId="77777777" w:rsidR="002A7519" w:rsidRPr="00C82B9F" w:rsidRDefault="002A7519" w:rsidP="002A7519">
      <w:pPr>
        <w:autoSpaceDE w:val="0"/>
        <w:autoSpaceDN w:val="0"/>
        <w:spacing w:after="0" w:line="240" w:lineRule="auto"/>
        <w:ind w:left="117"/>
        <w:rPr>
          <w:ins w:id="809" w:author="Biocon Biologics" w:date="2025-06-10T14:30:00Z"/>
          <w:rFonts w:ascii="Times New Roman" w:eastAsia="Times New Roman" w:hAnsi="Times New Roman" w:cs="Times New Roman"/>
          <w:i/>
          <w:lang w:val="en-US"/>
        </w:rPr>
      </w:pPr>
      <w:ins w:id="810" w:author="Biocon Biologics" w:date="2025-06-10T14:30:00Z">
        <w:r w:rsidRPr="00C82B9F">
          <w:rPr>
            <w:rFonts w:ascii="Times New Roman" w:eastAsia="Times New Roman" w:hAnsi="Times New Roman" w:cs="Times New Roman"/>
            <w:i/>
            <w:lang w:val="en-US"/>
          </w:rPr>
          <w:t>Neovaskularizacija</w:t>
        </w:r>
        <w:r w:rsidRPr="00C82B9F">
          <w:rPr>
            <w:rFonts w:ascii="Times New Roman" w:eastAsia="Times New Roman" w:hAnsi="Times New Roman" w:cs="Times New Roman"/>
            <w:i/>
            <w:spacing w:val="-5"/>
            <w:lang w:val="en-US"/>
          </w:rPr>
          <w:t xml:space="preserve"> </w:t>
        </w:r>
        <w:r w:rsidRPr="00C82B9F">
          <w:rPr>
            <w:rFonts w:ascii="Times New Roman" w:eastAsia="Times New Roman" w:hAnsi="Times New Roman" w:cs="Times New Roman"/>
            <w:i/>
            <w:lang w:val="en-US"/>
          </w:rPr>
          <w:t>žilnice</w:t>
        </w:r>
        <w:r w:rsidRPr="00C82B9F">
          <w:rPr>
            <w:rFonts w:ascii="Times New Roman" w:eastAsia="Times New Roman" w:hAnsi="Times New Roman" w:cs="Times New Roman"/>
            <w:i/>
            <w:spacing w:val="-3"/>
            <w:lang w:val="en-US"/>
          </w:rPr>
          <w:t xml:space="preserve"> </w:t>
        </w:r>
        <w:r w:rsidRPr="00C82B9F">
          <w:rPr>
            <w:rFonts w:ascii="Times New Roman" w:eastAsia="Times New Roman" w:hAnsi="Times New Roman" w:cs="Times New Roman"/>
            <w:i/>
            <w:lang w:val="en-US"/>
          </w:rPr>
          <w:t>kod</w:t>
        </w:r>
        <w:r w:rsidRPr="00C82B9F">
          <w:rPr>
            <w:rFonts w:ascii="Times New Roman" w:eastAsia="Times New Roman" w:hAnsi="Times New Roman" w:cs="Times New Roman"/>
            <w:i/>
            <w:spacing w:val="-2"/>
            <w:lang w:val="en-US"/>
          </w:rPr>
          <w:t xml:space="preserve"> </w:t>
        </w:r>
        <w:r w:rsidRPr="00C82B9F">
          <w:rPr>
            <w:rFonts w:ascii="Times New Roman" w:eastAsia="Times New Roman" w:hAnsi="Times New Roman" w:cs="Times New Roman"/>
            <w:i/>
            <w:lang w:val="en-US"/>
          </w:rPr>
          <w:t>kratkovidnosti</w:t>
        </w:r>
      </w:ins>
    </w:p>
    <w:p w14:paraId="60BCF4EA" w14:textId="77777777" w:rsidR="002A7519" w:rsidRPr="00C82B9F" w:rsidRDefault="002A7519" w:rsidP="002A7519">
      <w:pPr>
        <w:autoSpaceDE w:val="0"/>
        <w:autoSpaceDN w:val="0"/>
        <w:spacing w:before="10" w:after="0" w:line="240" w:lineRule="auto"/>
        <w:ind w:left="117"/>
        <w:rPr>
          <w:ins w:id="811" w:author="Biocon Biologics" w:date="2025-06-10T14:30:00Z"/>
          <w:rFonts w:ascii="Times New Roman" w:eastAsia="Times New Roman" w:hAnsi="Times New Roman" w:cs="Times New Roman"/>
          <w:i/>
          <w:sz w:val="21"/>
          <w:lang w:val="en-US"/>
        </w:rPr>
      </w:pPr>
    </w:p>
    <w:p w14:paraId="4C0C9CEF" w14:textId="5A838E8E" w:rsidR="002A7519" w:rsidRPr="00C82B9F" w:rsidRDefault="002A7519" w:rsidP="002A7519">
      <w:pPr>
        <w:autoSpaceDE w:val="0"/>
        <w:autoSpaceDN w:val="0"/>
        <w:spacing w:after="0" w:line="240" w:lineRule="auto"/>
        <w:ind w:left="117" w:right="474"/>
        <w:rPr>
          <w:ins w:id="812" w:author="Biocon Biologics" w:date="2025-06-10T14:30:00Z"/>
          <w:rFonts w:ascii="Times New Roman" w:eastAsia="Times New Roman" w:hAnsi="Times New Roman" w:cs="Times New Roman"/>
          <w:lang w:val="en-US"/>
        </w:rPr>
      </w:pPr>
      <w:ins w:id="813" w:author="Biocon Biologics" w:date="2025-06-10T14:30:00Z">
        <w:r w:rsidRPr="00C82B9F">
          <w:rPr>
            <w:rFonts w:ascii="Times New Roman" w:eastAsia="Times New Roman" w:hAnsi="Times New Roman" w:cs="Times New Roman"/>
            <w:lang w:val="en-US"/>
          </w:rPr>
          <w:t xml:space="preserve">Neovaskularizacija žilnice kod kratkovidnosti </w:t>
        </w:r>
      </w:ins>
      <w:ins w:id="814" w:author="HR_rev" w:date="2025-07-11T20:14:00Z">
        <w:r w:rsidR="00D730B8">
          <w:rPr>
            <w:rFonts w:ascii="Times New Roman" w:hAnsi="Times New Roman"/>
          </w:rPr>
          <w:t xml:space="preserve">(miopijski </w:t>
        </w:r>
        <w:r w:rsidR="00D730B8" w:rsidRPr="0033469B">
          <w:rPr>
            <w:rFonts w:ascii="Times New Roman" w:hAnsi="Times New Roman"/>
            <w:iCs/>
          </w:rPr>
          <w:t>CNV</w:t>
        </w:r>
        <w:r w:rsidR="00D730B8">
          <w:rPr>
            <w:rFonts w:ascii="Times New Roman" w:hAnsi="Times New Roman"/>
          </w:rPr>
          <w:t xml:space="preserve">) </w:t>
        </w:r>
      </w:ins>
      <w:ins w:id="815" w:author="Biocon Biologics" w:date="2025-06-10T14:30:00Z">
        <w:del w:id="816" w:author="HR_rev" w:date="2025-07-11T20:14:00Z">
          <w:r w:rsidRPr="00C82B9F" w:rsidDel="00D730B8">
            <w:rPr>
              <w:rFonts w:ascii="Times New Roman" w:eastAsia="Times New Roman" w:hAnsi="Times New Roman" w:cs="Times New Roman"/>
              <w:lang w:val="en-US"/>
            </w:rPr>
            <w:delText xml:space="preserve">(engl. </w:delText>
          </w:r>
          <w:r w:rsidRPr="00C82B9F" w:rsidDel="00D730B8">
            <w:rPr>
              <w:rFonts w:ascii="Times New Roman" w:eastAsia="Times New Roman" w:hAnsi="Times New Roman" w:cs="Times New Roman"/>
              <w:i/>
              <w:lang w:val="en-US"/>
            </w:rPr>
            <w:delText>myopic choroidal neovascularisation - myopic</w:delText>
          </w:r>
          <w:r w:rsidRPr="00C82B9F" w:rsidDel="00D730B8">
            <w:rPr>
              <w:rFonts w:ascii="Times New Roman" w:eastAsia="Times New Roman" w:hAnsi="Times New Roman" w:cs="Times New Roman"/>
              <w:i/>
              <w:spacing w:val="1"/>
              <w:lang w:val="en-US"/>
            </w:rPr>
            <w:delText xml:space="preserve"> </w:delText>
          </w:r>
          <w:r w:rsidRPr="00C82B9F" w:rsidDel="00D730B8">
            <w:rPr>
              <w:rFonts w:ascii="Times New Roman" w:eastAsia="Times New Roman" w:hAnsi="Times New Roman" w:cs="Times New Roman"/>
              <w:i/>
              <w:lang w:val="en-US"/>
            </w:rPr>
            <w:delText>CNV</w:delText>
          </w:r>
          <w:r w:rsidRPr="00C82B9F" w:rsidDel="00D730B8">
            <w:rPr>
              <w:rFonts w:ascii="Times New Roman" w:eastAsia="Times New Roman" w:hAnsi="Times New Roman" w:cs="Times New Roman"/>
              <w:lang w:val="en-US"/>
            </w:rPr>
            <w:delText xml:space="preserve">) </w:delText>
          </w:r>
        </w:del>
        <w:r w:rsidRPr="00C82B9F">
          <w:rPr>
            <w:rFonts w:ascii="Times New Roman" w:eastAsia="Times New Roman" w:hAnsi="Times New Roman" w:cs="Times New Roman"/>
            <w:lang w:val="en-US"/>
          </w:rPr>
          <w:t>često je uzrok gubitka vida u odraslih s patološkom kratkovidnošću. Odvija se kao mehanizam</w:t>
        </w:r>
        <w:r w:rsidRPr="00D730B8">
          <w:rPr>
            <w:rFonts w:ascii="Times New Roman" w:eastAsia="Times New Roman" w:hAnsi="Times New Roman" w:cs="Times New Roman"/>
            <w:lang w:val="en-US"/>
            <w:rPrChange w:id="817" w:author="HR_rev" w:date="2025-07-11T20:14: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zac</w:t>
        </w:r>
        <w:del w:id="818" w:author="HR_rev" w:date="2025-07-11T20:17:00Z">
          <w:r w:rsidRPr="00C82B9F" w:rsidDel="00D730B8">
            <w:rPr>
              <w:rFonts w:ascii="Times New Roman" w:eastAsia="Times New Roman" w:hAnsi="Times New Roman" w:cs="Times New Roman"/>
              <w:lang w:val="en-US"/>
            </w:rPr>
            <w:delText>i</w:delText>
          </w:r>
        </w:del>
        <w:r w:rsidRPr="00C82B9F">
          <w:rPr>
            <w:rFonts w:ascii="Times New Roman" w:eastAsia="Times New Roman" w:hAnsi="Times New Roman" w:cs="Times New Roman"/>
            <w:lang w:val="en-US"/>
          </w:rPr>
          <w:t>jeljivanja ozljede nakon rupture Bruchove membrane i predstavlja događaj koji najviše ugrožava</w:t>
        </w:r>
        <w:r w:rsidRPr="00FE5A9A">
          <w:rPr>
            <w:rFonts w:ascii="Times New Roman" w:eastAsia="Times New Roman" w:hAnsi="Times New Roman" w:cs="Times New Roman"/>
            <w:lang w:val="en-US"/>
            <w:rPrChange w:id="819" w:author="HR_rev" w:date="2025-07-11T20:18: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vid</w:t>
        </w:r>
        <w:r w:rsidRPr="00FE5A9A">
          <w:rPr>
            <w:rFonts w:ascii="Times New Roman" w:eastAsia="Times New Roman" w:hAnsi="Times New Roman" w:cs="Times New Roman"/>
            <w:lang w:val="en-US"/>
            <w:rPrChange w:id="820" w:author="HR_rev" w:date="2025-07-11T20:18:00Z">
              <w:rPr>
                <w:rFonts w:ascii="Times New Roman" w:eastAsia="Times New Roman" w:hAnsi="Times New Roman" w:cs="Times New Roman"/>
                <w:spacing w:val="-1"/>
                <w:lang w:val="en-US"/>
              </w:rPr>
            </w:rPrChange>
          </w:rPr>
          <w:t xml:space="preserve"> </w:t>
        </w:r>
        <w:r w:rsidRPr="00C82B9F">
          <w:rPr>
            <w:rFonts w:ascii="Times New Roman" w:eastAsia="Times New Roman" w:hAnsi="Times New Roman" w:cs="Times New Roman"/>
            <w:lang w:val="en-US"/>
          </w:rPr>
          <w:t>kod</w:t>
        </w:r>
        <w:r w:rsidRPr="00FE5A9A">
          <w:rPr>
            <w:rFonts w:ascii="Times New Roman" w:eastAsia="Times New Roman" w:hAnsi="Times New Roman" w:cs="Times New Roman"/>
            <w:lang w:val="en-US"/>
            <w:rPrChange w:id="821" w:author="HR_rev" w:date="2025-07-11T20:18:00Z">
              <w:rPr>
                <w:rFonts w:ascii="Times New Roman" w:eastAsia="Times New Roman" w:hAnsi="Times New Roman" w:cs="Times New Roman"/>
                <w:spacing w:val="-3"/>
                <w:lang w:val="en-US"/>
              </w:rPr>
            </w:rPrChange>
          </w:rPr>
          <w:t xml:space="preserve"> </w:t>
        </w:r>
        <w:r w:rsidRPr="00C82B9F">
          <w:rPr>
            <w:rFonts w:ascii="Times New Roman" w:eastAsia="Times New Roman" w:hAnsi="Times New Roman" w:cs="Times New Roman"/>
            <w:lang w:val="en-US"/>
          </w:rPr>
          <w:t>patološke kratkovidnosti.</w:t>
        </w:r>
      </w:ins>
    </w:p>
    <w:p w14:paraId="1AED5431" w14:textId="77777777" w:rsidR="002A7519" w:rsidRPr="00C82B9F" w:rsidRDefault="002A7519" w:rsidP="002A7519">
      <w:pPr>
        <w:autoSpaceDE w:val="0"/>
        <w:autoSpaceDN w:val="0"/>
        <w:spacing w:before="5" w:after="0" w:line="240" w:lineRule="auto"/>
        <w:ind w:left="117"/>
        <w:rPr>
          <w:ins w:id="822" w:author="Biocon Biologics" w:date="2025-06-10T14:30:00Z"/>
          <w:rFonts w:ascii="Times New Roman" w:eastAsia="Times New Roman" w:hAnsi="Times New Roman" w:cs="Times New Roman"/>
          <w:lang w:val="en-US"/>
        </w:rPr>
      </w:pPr>
    </w:p>
    <w:p w14:paraId="1DC3ADB3" w14:textId="41760991" w:rsidR="002A7519" w:rsidRPr="00C82B9F" w:rsidRDefault="002A7519" w:rsidP="002A7519">
      <w:pPr>
        <w:autoSpaceDE w:val="0"/>
        <w:autoSpaceDN w:val="0"/>
        <w:spacing w:after="0" w:line="247" w:lineRule="auto"/>
        <w:ind w:left="117" w:right="371"/>
        <w:rPr>
          <w:ins w:id="823" w:author="Biocon Biologics" w:date="2025-06-10T14:30:00Z"/>
          <w:rFonts w:ascii="Times New Roman" w:eastAsia="Times New Roman" w:hAnsi="Times New Roman" w:cs="Times New Roman"/>
          <w:lang w:val="en-US"/>
        </w:rPr>
      </w:pPr>
      <w:ins w:id="824" w:author="Biocon Biologics" w:date="2025-06-10T14:30:00Z">
        <w:r w:rsidRPr="00C82B9F">
          <w:rPr>
            <w:rFonts w:ascii="Times New Roman" w:eastAsia="Times New Roman" w:hAnsi="Times New Roman" w:cs="Times New Roman"/>
            <w:lang w:val="en-US"/>
          </w:rPr>
          <w:t xml:space="preserve">U bolesnika liječenih </w:t>
        </w:r>
        <w:del w:id="825"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826" w:author="HR_rev" w:date="2025-07-11T14:57:00Z">
        <w:r w:rsidR="003D53B9">
          <w:rPr>
            <w:rFonts w:ascii="Times New Roman" w:eastAsia="Times New Roman" w:hAnsi="Times New Roman" w:cs="Times New Roman"/>
            <w:lang w:val="en-US"/>
          </w:rPr>
          <w:t>afliberceptom</w:t>
        </w:r>
      </w:ins>
      <w:ins w:id="827"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u ispitivanju MYRROR (jedna injekcija dana na početku terapije,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a dodatne injekcije dane u slučaju trajanja ili recidiva bolesti), CRT se smanjio ubrzo nakon početka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liječenja,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korist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lijeka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Yesafili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24.</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tjednu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(-79</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mikrometara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za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skupinu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liječenu</w:t>
        </w:r>
        <w:r w:rsidRPr="00C82B9F">
          <w:rPr>
            <w:rFonts w:ascii="Times New Roman" w:eastAsia="Times New Roman" w:hAnsi="Times New Roman" w:cs="Times New Roman"/>
            <w:spacing w:val="-3"/>
            <w:lang w:val="en-US"/>
          </w:rPr>
          <w:t xml:space="preserve"> </w:t>
        </w:r>
        <w:del w:id="828"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829" w:author="HR_rev" w:date="2025-07-11T14:57:00Z">
        <w:r w:rsidR="003D53B9">
          <w:rPr>
            <w:rFonts w:ascii="Times New Roman" w:eastAsia="Times New Roman" w:hAnsi="Times New Roman" w:cs="Times New Roman"/>
            <w:lang w:val="en-US"/>
          </w:rPr>
          <w:t>afliberceptom</w:t>
        </w:r>
      </w:ins>
      <w:ins w:id="830"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mg i -4 mikrometra za kontrolnu skupinu), što je zadržano kroz 48. tjedan. Dodatno, prosječna veličina</w:t>
        </w:r>
        <w:r w:rsidRPr="00FE5A9A">
          <w:rPr>
            <w:rFonts w:ascii="Times New Roman" w:eastAsia="Times New Roman" w:hAnsi="Times New Roman" w:cs="Times New Roman"/>
            <w:lang w:val="en-US"/>
            <w:rPrChange w:id="831" w:author="HR_rev" w:date="2025-07-11T20:18: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CNV</w:t>
        </w:r>
        <w:r w:rsidRPr="00FE5A9A">
          <w:rPr>
            <w:rFonts w:ascii="Times New Roman" w:eastAsia="Times New Roman" w:hAnsi="Times New Roman" w:cs="Times New Roman"/>
            <w:lang w:val="en-US"/>
            <w:rPrChange w:id="832" w:author="HR_rev" w:date="2025-07-11T20:18:00Z">
              <w:rPr>
                <w:rFonts w:ascii="Times New Roman" w:eastAsia="Times New Roman" w:hAnsi="Times New Roman" w:cs="Times New Roman"/>
                <w:spacing w:val="-2"/>
                <w:lang w:val="en-US"/>
              </w:rPr>
            </w:rPrChange>
          </w:rPr>
          <w:t xml:space="preserve"> </w:t>
        </w:r>
        <w:r w:rsidRPr="00C82B9F">
          <w:rPr>
            <w:rFonts w:ascii="Times New Roman" w:eastAsia="Times New Roman" w:hAnsi="Times New Roman" w:cs="Times New Roman"/>
            <w:lang w:val="en-US"/>
          </w:rPr>
          <w:t>lezije bila je smanjena.</w:t>
        </w:r>
      </w:ins>
    </w:p>
    <w:p w14:paraId="76EB73F5" w14:textId="77777777" w:rsidR="002A7519" w:rsidRDefault="002A7519" w:rsidP="002A7519">
      <w:pPr>
        <w:autoSpaceDE w:val="0"/>
        <w:autoSpaceDN w:val="0"/>
        <w:spacing w:before="70" w:after="0" w:line="240" w:lineRule="auto"/>
        <w:rPr>
          <w:ins w:id="833" w:author="Biocon Biologics" w:date="2025-06-10T14:30:00Z"/>
          <w:rFonts w:ascii="Times New Roman" w:eastAsia="Times New Roman" w:hAnsi="Times New Roman" w:cs="Times New Roman"/>
          <w:u w:val="single"/>
          <w:lang w:val="en-US"/>
        </w:rPr>
      </w:pPr>
    </w:p>
    <w:p w14:paraId="41CC663B" w14:textId="77777777" w:rsidR="002A7519" w:rsidRPr="00C82B9F" w:rsidRDefault="002A7519" w:rsidP="002A7519">
      <w:pPr>
        <w:autoSpaceDE w:val="0"/>
        <w:autoSpaceDN w:val="0"/>
        <w:spacing w:before="70" w:after="0" w:line="240" w:lineRule="auto"/>
        <w:ind w:left="117"/>
        <w:rPr>
          <w:ins w:id="834" w:author="Biocon Biologics" w:date="2025-06-10T14:30:00Z"/>
          <w:rFonts w:ascii="Times New Roman" w:eastAsia="Times New Roman" w:hAnsi="Times New Roman" w:cs="Times New Roman"/>
          <w:lang w:val="en-US"/>
        </w:rPr>
      </w:pPr>
      <w:ins w:id="835" w:author="Biocon Biologics" w:date="2025-06-10T14:30:00Z">
        <w:r w:rsidRPr="00C82B9F">
          <w:rPr>
            <w:rFonts w:ascii="Times New Roman" w:eastAsia="Times New Roman" w:hAnsi="Times New Roman" w:cs="Times New Roman"/>
            <w:u w:val="single"/>
            <w:lang w:val="en-US"/>
          </w:rPr>
          <w:t>Klinička</w:t>
        </w:r>
        <w:r w:rsidRPr="00C82B9F">
          <w:rPr>
            <w:rFonts w:ascii="Times New Roman" w:eastAsia="Times New Roman" w:hAnsi="Times New Roman" w:cs="Times New Roman"/>
            <w:spacing w:val="-4"/>
            <w:u w:val="single"/>
            <w:lang w:val="en-US"/>
          </w:rPr>
          <w:t xml:space="preserve"> </w:t>
        </w:r>
        <w:r w:rsidRPr="00C82B9F">
          <w:rPr>
            <w:rFonts w:ascii="Times New Roman" w:eastAsia="Times New Roman" w:hAnsi="Times New Roman" w:cs="Times New Roman"/>
            <w:u w:val="single"/>
            <w:lang w:val="en-US"/>
          </w:rPr>
          <w:t>djelotvornost i</w:t>
        </w:r>
        <w:r w:rsidRPr="00C82B9F">
          <w:rPr>
            <w:rFonts w:ascii="Times New Roman" w:eastAsia="Times New Roman" w:hAnsi="Times New Roman" w:cs="Times New Roman"/>
            <w:spacing w:val="-3"/>
            <w:u w:val="single"/>
            <w:lang w:val="en-US"/>
          </w:rPr>
          <w:t xml:space="preserve"> </w:t>
        </w:r>
        <w:r w:rsidRPr="00C82B9F">
          <w:rPr>
            <w:rFonts w:ascii="Times New Roman" w:eastAsia="Times New Roman" w:hAnsi="Times New Roman" w:cs="Times New Roman"/>
            <w:u w:val="single"/>
            <w:lang w:val="en-US"/>
          </w:rPr>
          <w:t>sigurnost</w:t>
        </w:r>
      </w:ins>
    </w:p>
    <w:p w14:paraId="597AB262" w14:textId="77777777" w:rsidR="002A7519" w:rsidRPr="00C82B9F" w:rsidRDefault="002A7519" w:rsidP="002A7519">
      <w:pPr>
        <w:autoSpaceDE w:val="0"/>
        <w:autoSpaceDN w:val="0"/>
        <w:spacing w:before="2" w:after="0" w:line="240" w:lineRule="auto"/>
        <w:ind w:left="117"/>
        <w:rPr>
          <w:ins w:id="836" w:author="Biocon Biologics" w:date="2025-06-10T14:30:00Z"/>
          <w:rFonts w:ascii="Times New Roman" w:eastAsia="Times New Roman" w:hAnsi="Times New Roman" w:cs="Times New Roman"/>
          <w:sz w:val="14"/>
          <w:lang w:val="en-US"/>
        </w:rPr>
      </w:pPr>
    </w:p>
    <w:p w14:paraId="531A4858" w14:textId="77777777" w:rsidR="002A7519" w:rsidRPr="00C82B9F" w:rsidRDefault="002A7519" w:rsidP="002A7519">
      <w:pPr>
        <w:autoSpaceDE w:val="0"/>
        <w:autoSpaceDN w:val="0"/>
        <w:spacing w:before="91" w:after="0" w:line="240" w:lineRule="auto"/>
        <w:ind w:left="117"/>
        <w:rPr>
          <w:ins w:id="837" w:author="Biocon Biologics" w:date="2025-06-10T14:30:00Z"/>
          <w:rFonts w:ascii="Times New Roman" w:eastAsia="Times New Roman" w:hAnsi="Times New Roman" w:cs="Times New Roman"/>
          <w:i/>
          <w:lang w:val="en-US"/>
        </w:rPr>
      </w:pPr>
      <w:ins w:id="838" w:author="Biocon Biologics" w:date="2025-06-10T14:30:00Z">
        <w:r w:rsidRPr="00C82B9F">
          <w:rPr>
            <w:rFonts w:ascii="Times New Roman" w:eastAsia="Times New Roman" w:hAnsi="Times New Roman" w:cs="Times New Roman"/>
            <w:i/>
            <w:lang w:val="en-US"/>
          </w:rPr>
          <w:t>Vlažni</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AMD</w:t>
        </w:r>
      </w:ins>
    </w:p>
    <w:p w14:paraId="325643A4" w14:textId="77777777" w:rsidR="002A7519" w:rsidRPr="00C82B9F" w:rsidRDefault="002A7519" w:rsidP="002A7519">
      <w:pPr>
        <w:autoSpaceDE w:val="0"/>
        <w:autoSpaceDN w:val="0"/>
        <w:spacing w:after="0" w:line="240" w:lineRule="auto"/>
        <w:ind w:left="117"/>
        <w:rPr>
          <w:ins w:id="839" w:author="Biocon Biologics" w:date="2025-06-10T14:30:00Z"/>
          <w:rFonts w:ascii="Times New Roman" w:eastAsia="Times New Roman" w:hAnsi="Times New Roman" w:cs="Times New Roman"/>
          <w:i/>
          <w:lang w:val="en-US"/>
        </w:rPr>
      </w:pPr>
    </w:p>
    <w:p w14:paraId="326DC518" w14:textId="594276E7" w:rsidR="002A7519" w:rsidRPr="00C82B9F" w:rsidRDefault="002A7519" w:rsidP="002A7519">
      <w:pPr>
        <w:autoSpaceDE w:val="0"/>
        <w:autoSpaceDN w:val="0"/>
        <w:spacing w:before="1" w:after="0" w:line="240" w:lineRule="auto"/>
        <w:ind w:left="117" w:right="443"/>
        <w:rPr>
          <w:ins w:id="840" w:author="Biocon Biologics" w:date="2025-06-10T14:30:00Z"/>
          <w:rFonts w:ascii="Times New Roman" w:eastAsia="Times New Roman" w:hAnsi="Times New Roman" w:cs="Times New Roman"/>
          <w:lang w:val="en-US"/>
        </w:rPr>
      </w:pPr>
      <w:ins w:id="841" w:author="Biocon Biologics" w:date="2025-06-10T14:30:00Z">
        <w:r w:rsidRPr="00C82B9F">
          <w:rPr>
            <w:rFonts w:ascii="Times New Roman" w:eastAsia="Times New Roman" w:hAnsi="Times New Roman" w:cs="Times New Roman"/>
            <w:lang w:val="en-US"/>
          </w:rPr>
          <w:t xml:space="preserve">Sigurnost i djelotvornost </w:t>
        </w:r>
        <w:del w:id="842" w:author="HR_rev" w:date="2025-07-11T14:56:00Z">
          <w:r w:rsidRPr="00C82B9F" w:rsidDel="003D53B9">
            <w:rPr>
              <w:rFonts w:ascii="Times New Roman" w:eastAsia="Times New Roman" w:hAnsi="Times New Roman" w:cs="Times New Roman"/>
              <w:lang w:val="en-US"/>
            </w:rPr>
            <w:delText xml:space="preserve">lijeka </w:delText>
          </w:r>
          <w:r w:rsidDel="003D53B9">
            <w:rPr>
              <w:rFonts w:ascii="Times New Roman" w:hAnsi="Times New Roman"/>
            </w:rPr>
            <w:delText>aflibercepta</w:delText>
          </w:r>
        </w:del>
      </w:ins>
      <w:ins w:id="843" w:author="HR_rev" w:date="2025-07-11T14:56:00Z">
        <w:r w:rsidR="003D53B9">
          <w:rPr>
            <w:rFonts w:ascii="Times New Roman" w:eastAsia="Times New Roman" w:hAnsi="Times New Roman" w:cs="Times New Roman"/>
            <w:lang w:val="en-US"/>
          </w:rPr>
          <w:t>aflibercepta</w:t>
        </w:r>
      </w:ins>
      <w:ins w:id="844"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bile su procijenjene u dva randomizirana, multicentrična,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dvostruko slijepa ispitivanja s aktivnom kontrolom u bolesnika s vlažnim AMD-om (VIEW1 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VIEW2) s ukupno 2412 liječenih bolesnika (1817 </w:t>
        </w:r>
        <w:del w:id="845"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846" w:author="HR_rev" w:date="2025-07-11T14:57:00Z">
        <w:r w:rsidR="003D53B9">
          <w:rPr>
            <w:rFonts w:ascii="Times New Roman" w:eastAsia="Times New Roman" w:hAnsi="Times New Roman" w:cs="Times New Roman"/>
            <w:lang w:val="en-US"/>
          </w:rPr>
          <w:t>afliberceptom</w:t>
        </w:r>
      </w:ins>
      <w:ins w:id="847" w:author="Biocon Biologics" w:date="2025-06-10T14:30:00Z">
        <w:r w:rsidRPr="00C82B9F">
          <w:rPr>
            <w:rFonts w:ascii="Times New Roman" w:eastAsia="Times New Roman" w:hAnsi="Times New Roman" w:cs="Times New Roman"/>
            <w:lang w:val="en-US"/>
          </w:rPr>
          <w:t>) u kojih se mogla procijeniti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djelotvornost. Bolesnici su bili u dobi od 49 do 99 godina, uz prosječnu dob od 76 godina. U ovim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kliničkim ispitivanjima, približno 89% (1616/1817) bolesnika randomiziranih u skupinu koja 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liječena </w:t>
        </w:r>
        <w:del w:id="848"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849" w:author="HR_rev" w:date="2025-07-11T14:57:00Z">
        <w:r w:rsidR="003D53B9">
          <w:rPr>
            <w:rFonts w:ascii="Times New Roman" w:eastAsia="Times New Roman" w:hAnsi="Times New Roman" w:cs="Times New Roman"/>
            <w:lang w:val="en-US"/>
          </w:rPr>
          <w:t>afliberceptom</w:t>
        </w:r>
      </w:ins>
      <w:ins w:id="850" w:author="Biocon Biologics" w:date="2025-06-10T14:30:00Z">
        <w:r w:rsidRPr="00C82B9F">
          <w:rPr>
            <w:rFonts w:ascii="Times New Roman" w:eastAsia="Times New Roman" w:hAnsi="Times New Roman" w:cs="Times New Roman"/>
            <w:lang w:val="en-US"/>
          </w:rPr>
          <w:t xml:space="preserve"> bili su u dobi od 65 ili više godina, a približno 63% (1139/1817) bilo je u dobi</w:t>
        </w:r>
        <w:r w:rsidRPr="00C82B9F">
          <w:rPr>
            <w:rFonts w:ascii="Times New Roman" w:eastAsia="Times New Roman" w:hAnsi="Times New Roman" w:cs="Times New Roman"/>
            <w:spacing w:val="-53"/>
            <w:lang w:val="en-US"/>
          </w:rPr>
          <w:t xml:space="preserve"> </w:t>
        </w:r>
        <w:r w:rsidRPr="00C82B9F">
          <w:rPr>
            <w:rFonts w:ascii="Times New Roman" w:eastAsia="Times New Roman" w:hAnsi="Times New Roman" w:cs="Times New Roman"/>
            <w:lang w:val="en-US"/>
          </w:rPr>
          <w:t>od 75 ili više godina. U svakom od ispitivanja, bolesnici su bili randomizirani u omjeru 1:1:1:1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skupine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koje su primale 1</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4 sljedeća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režima doziranja:</w:t>
        </w:r>
      </w:ins>
    </w:p>
    <w:p w14:paraId="382EED61" w14:textId="77777777" w:rsidR="002A7519" w:rsidRPr="00C82B9F" w:rsidRDefault="002A7519" w:rsidP="002A7519">
      <w:pPr>
        <w:autoSpaceDE w:val="0"/>
        <w:autoSpaceDN w:val="0"/>
        <w:spacing w:after="0" w:line="240" w:lineRule="auto"/>
        <w:rPr>
          <w:ins w:id="851" w:author="Biocon Biologics" w:date="2025-06-10T14:30:00Z"/>
          <w:rFonts w:ascii="Times New Roman" w:eastAsia="Times New Roman" w:hAnsi="Times New Roman" w:cs="Times New Roman"/>
          <w:lang w:val="en-US"/>
        </w:rPr>
      </w:pPr>
    </w:p>
    <w:p w14:paraId="7B557CE6" w14:textId="77777777" w:rsidR="002A7519" w:rsidRPr="00C82B9F" w:rsidRDefault="002A7519" w:rsidP="002A7519">
      <w:pPr>
        <w:numPr>
          <w:ilvl w:val="0"/>
          <w:numId w:val="42"/>
        </w:numPr>
        <w:tabs>
          <w:tab w:val="left" w:pos="359"/>
        </w:tabs>
        <w:autoSpaceDE w:val="0"/>
        <w:autoSpaceDN w:val="0"/>
        <w:spacing w:after="0" w:line="252" w:lineRule="exact"/>
        <w:ind w:hanging="241"/>
        <w:rPr>
          <w:ins w:id="852" w:author="Biocon Biologics" w:date="2025-06-10T14:30:00Z"/>
          <w:rFonts w:ascii="Times New Roman" w:eastAsia="Times New Roman" w:hAnsi="Times New Roman" w:cs="Times New Roman"/>
          <w:lang w:val="en-US"/>
        </w:rPr>
      </w:pPr>
      <w:ins w:id="853" w:author="Biocon Biologics" w:date="2025-06-10T14:30:00Z">
        <w:r w:rsidRPr="00C82B9F">
          <w:rPr>
            <w:rFonts w:ascii="Times New Roman" w:eastAsia="Times New Roman" w:hAnsi="Times New Roman" w:cs="Times New Roman"/>
            <w:lang w:val="en-US"/>
          </w:rPr>
          <w:lastRenderedPageBreak/>
          <w:t>aflibercept primijenjen</w:t>
        </w:r>
        <w:del w:id="854" w:author="HR_rev" w:date="2025-07-11T20:20:00Z">
          <w:r w:rsidRPr="00C82B9F" w:rsidDel="00FE5A9A">
            <w:rPr>
              <w:rFonts w:ascii="Times New Roman" w:eastAsia="Times New Roman" w:hAnsi="Times New Roman" w:cs="Times New Roman"/>
              <w:lang w:val="en-US"/>
            </w:rPr>
            <w:delText>a</w:delText>
          </w:r>
        </w:del>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dozi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mg</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svakih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8</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tjedana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nakon</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3</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početne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mjesečne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doze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(aflibercept 2Q8);</w:t>
        </w:r>
      </w:ins>
    </w:p>
    <w:p w14:paraId="19A57B84" w14:textId="77777777" w:rsidR="002A7519" w:rsidRPr="00C82B9F" w:rsidRDefault="002A7519" w:rsidP="002A7519">
      <w:pPr>
        <w:numPr>
          <w:ilvl w:val="0"/>
          <w:numId w:val="42"/>
        </w:numPr>
        <w:tabs>
          <w:tab w:val="left" w:pos="359"/>
        </w:tabs>
        <w:autoSpaceDE w:val="0"/>
        <w:autoSpaceDN w:val="0"/>
        <w:spacing w:after="0" w:line="252" w:lineRule="exact"/>
        <w:ind w:hanging="241"/>
        <w:rPr>
          <w:ins w:id="855" w:author="Biocon Biologics" w:date="2025-06-10T14:30:00Z"/>
          <w:rFonts w:ascii="Times New Roman" w:eastAsia="Times New Roman" w:hAnsi="Times New Roman" w:cs="Times New Roman"/>
          <w:lang w:val="en-US"/>
        </w:rPr>
      </w:pPr>
      <w:ins w:id="856" w:author="Biocon Biologics" w:date="2025-06-10T14:30:00Z">
        <w:r w:rsidRPr="00C82B9F">
          <w:rPr>
            <w:rFonts w:ascii="Times New Roman" w:eastAsia="Times New Roman" w:hAnsi="Times New Roman" w:cs="Times New Roman"/>
            <w:lang w:val="en-US"/>
          </w:rPr>
          <w:t>aflibercept primijenjen</w:t>
        </w:r>
        <w:del w:id="857" w:author="HR_rev" w:date="2025-07-11T20:20:00Z">
          <w:r w:rsidRPr="00C82B9F" w:rsidDel="00FE5A9A">
            <w:rPr>
              <w:rFonts w:ascii="Times New Roman" w:eastAsia="Times New Roman" w:hAnsi="Times New Roman" w:cs="Times New Roman"/>
              <w:lang w:val="en-US"/>
            </w:rPr>
            <w:delText>a</w:delText>
          </w:r>
        </w:del>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dozi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mg</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svaka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4 tjedna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(aflibercept 2Q4);</w:t>
        </w:r>
      </w:ins>
    </w:p>
    <w:p w14:paraId="7C804972" w14:textId="77777777" w:rsidR="002A7519" w:rsidRPr="00C82B9F" w:rsidRDefault="002A7519" w:rsidP="002A7519">
      <w:pPr>
        <w:numPr>
          <w:ilvl w:val="0"/>
          <w:numId w:val="42"/>
        </w:numPr>
        <w:tabs>
          <w:tab w:val="left" w:pos="359"/>
        </w:tabs>
        <w:autoSpaceDE w:val="0"/>
        <w:autoSpaceDN w:val="0"/>
        <w:spacing w:before="2" w:after="0" w:line="252" w:lineRule="exact"/>
        <w:ind w:hanging="241"/>
        <w:rPr>
          <w:ins w:id="858" w:author="Biocon Biologics" w:date="2025-06-10T14:30:00Z"/>
          <w:rFonts w:ascii="Times New Roman" w:eastAsia="Times New Roman" w:hAnsi="Times New Roman" w:cs="Times New Roman"/>
          <w:lang w:val="en-US"/>
        </w:rPr>
      </w:pPr>
      <w:ins w:id="859" w:author="Biocon Biologics" w:date="2025-06-10T14:30:00Z">
        <w:r w:rsidRPr="00C82B9F">
          <w:rPr>
            <w:rFonts w:ascii="Times New Roman" w:eastAsia="Times New Roman" w:hAnsi="Times New Roman" w:cs="Times New Roman"/>
            <w:lang w:val="en-US"/>
          </w:rPr>
          <w:t>aflibercept primijenjen</w:t>
        </w:r>
        <w:del w:id="860" w:author="HR_rev" w:date="2025-07-11T20:20:00Z">
          <w:r w:rsidRPr="00C82B9F" w:rsidDel="00FE5A9A">
            <w:rPr>
              <w:rFonts w:ascii="Times New Roman" w:eastAsia="Times New Roman" w:hAnsi="Times New Roman" w:cs="Times New Roman"/>
              <w:lang w:val="en-US"/>
            </w:rPr>
            <w:delText>a</w:delText>
          </w:r>
        </w:del>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 dozi 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0,5</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mg</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svaka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4</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(aflibercept 0,5Q4);</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ins>
    </w:p>
    <w:p w14:paraId="608E9A17" w14:textId="77777777" w:rsidR="002A7519" w:rsidRPr="00C82B9F" w:rsidRDefault="002A7519" w:rsidP="002A7519">
      <w:pPr>
        <w:numPr>
          <w:ilvl w:val="0"/>
          <w:numId w:val="42"/>
        </w:numPr>
        <w:tabs>
          <w:tab w:val="left" w:pos="359"/>
        </w:tabs>
        <w:autoSpaceDE w:val="0"/>
        <w:autoSpaceDN w:val="0"/>
        <w:spacing w:after="0" w:line="252" w:lineRule="exact"/>
        <w:ind w:hanging="241"/>
        <w:rPr>
          <w:ins w:id="861" w:author="Biocon Biologics" w:date="2025-06-10T14:30:00Z"/>
          <w:rFonts w:ascii="Times New Roman" w:eastAsia="Times New Roman" w:hAnsi="Times New Roman" w:cs="Times New Roman"/>
          <w:lang w:val="en-US"/>
        </w:rPr>
      </w:pPr>
      <w:ins w:id="862" w:author="Biocon Biologics" w:date="2025-06-10T14:30:00Z">
        <w:r w:rsidRPr="00C82B9F">
          <w:rPr>
            <w:rFonts w:ascii="Times New Roman" w:eastAsia="Times New Roman" w:hAnsi="Times New Roman" w:cs="Times New Roman"/>
            <w:lang w:val="en-US"/>
          </w:rPr>
          <w:t>ranibizumab</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primijenjen</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dozi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0,5</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mg</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svaka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4</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tjedna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(ranibizumab</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0,5Q4).</w:t>
        </w:r>
      </w:ins>
    </w:p>
    <w:p w14:paraId="59BA51F9" w14:textId="77777777" w:rsidR="002A7519" w:rsidRPr="00C82B9F" w:rsidRDefault="002A7519" w:rsidP="002A7519">
      <w:pPr>
        <w:autoSpaceDE w:val="0"/>
        <w:autoSpaceDN w:val="0"/>
        <w:spacing w:before="1" w:after="0" w:line="240" w:lineRule="auto"/>
        <w:rPr>
          <w:ins w:id="863" w:author="Biocon Biologics" w:date="2025-06-10T14:30:00Z"/>
          <w:rFonts w:ascii="Times New Roman" w:eastAsia="Times New Roman" w:hAnsi="Times New Roman" w:cs="Times New Roman"/>
          <w:lang w:val="en-US"/>
        </w:rPr>
      </w:pPr>
    </w:p>
    <w:p w14:paraId="5BE7B3B1" w14:textId="77777777" w:rsidR="002A7519" w:rsidRPr="00C82B9F" w:rsidRDefault="002A7519" w:rsidP="002A7519">
      <w:pPr>
        <w:autoSpaceDE w:val="0"/>
        <w:autoSpaceDN w:val="0"/>
        <w:spacing w:after="0" w:line="240" w:lineRule="auto"/>
        <w:ind w:left="117" w:right="556"/>
        <w:jc w:val="both"/>
        <w:rPr>
          <w:ins w:id="864" w:author="Biocon Biologics" w:date="2025-06-10T14:30:00Z"/>
          <w:rFonts w:ascii="Times New Roman" w:eastAsia="Times New Roman" w:hAnsi="Times New Roman" w:cs="Times New Roman"/>
          <w:lang w:val="en-US"/>
        </w:rPr>
      </w:pPr>
      <w:ins w:id="865" w:author="Biocon Biologics" w:date="2025-06-10T14:30:00Z">
        <w:r w:rsidRPr="00C82B9F">
          <w:rPr>
            <w:rFonts w:ascii="Times New Roman" w:eastAsia="Times New Roman" w:hAnsi="Times New Roman" w:cs="Times New Roman"/>
            <w:lang w:val="en-US"/>
          </w:rPr>
          <w:t>U drugoj godini ispitivanja bolesnici su nastavili primati dozu koja im je bila nasumično dodijeljena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na početku, ali prema prilagođenom rasporedu doziranja određenom prema vizualnim i anatomskim</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ishodima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uz</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maksimalni interval doziranja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tjedana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definiran</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planom ispitivanja.</w:t>
        </w:r>
      </w:ins>
    </w:p>
    <w:p w14:paraId="62E57F44" w14:textId="77777777" w:rsidR="002A7519" w:rsidRPr="00C82B9F" w:rsidRDefault="002A7519" w:rsidP="002A7519">
      <w:pPr>
        <w:autoSpaceDE w:val="0"/>
        <w:autoSpaceDN w:val="0"/>
        <w:spacing w:before="10" w:after="0" w:line="240" w:lineRule="auto"/>
        <w:ind w:left="117"/>
        <w:rPr>
          <w:ins w:id="866" w:author="Biocon Biologics" w:date="2025-06-10T14:30:00Z"/>
          <w:rFonts w:ascii="Times New Roman" w:eastAsia="Times New Roman" w:hAnsi="Times New Roman" w:cs="Times New Roman"/>
          <w:sz w:val="21"/>
          <w:lang w:val="en-US"/>
        </w:rPr>
      </w:pPr>
    </w:p>
    <w:p w14:paraId="1950381C" w14:textId="77777777" w:rsidR="002A7519" w:rsidRPr="00C82B9F" w:rsidRDefault="002A7519" w:rsidP="002A7519">
      <w:pPr>
        <w:autoSpaceDE w:val="0"/>
        <w:autoSpaceDN w:val="0"/>
        <w:spacing w:after="0" w:line="240" w:lineRule="auto"/>
        <w:ind w:left="117" w:right="505"/>
        <w:rPr>
          <w:ins w:id="867" w:author="Biocon Biologics" w:date="2025-06-10T14:30:00Z"/>
          <w:rFonts w:ascii="Times New Roman" w:eastAsia="Times New Roman" w:hAnsi="Times New Roman" w:cs="Times New Roman"/>
          <w:lang w:val="en-US"/>
        </w:rPr>
      </w:pPr>
      <w:ins w:id="868" w:author="Biocon Biologics" w:date="2025-06-10T14:30:00Z">
        <w:r w:rsidRPr="00C82B9F">
          <w:rPr>
            <w:rFonts w:ascii="Times New Roman" w:eastAsia="Times New Roman" w:hAnsi="Times New Roman" w:cs="Times New Roman"/>
            <w:lang w:val="en-US"/>
          </w:rPr>
          <w:t>U oba ispitivanja, primarni ishod djelotvornosti bio je udio bolesnika liječenih prema protokolu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kojih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zadržao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vid,</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tj.</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gubitak manje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 15</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slova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oštrine vida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 52.</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tjednu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od početne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vrijednosti.</w:t>
        </w:r>
      </w:ins>
    </w:p>
    <w:p w14:paraId="35854CEF" w14:textId="77777777" w:rsidR="002A7519" w:rsidRPr="00C82B9F" w:rsidRDefault="002A7519" w:rsidP="002A7519">
      <w:pPr>
        <w:autoSpaceDE w:val="0"/>
        <w:autoSpaceDN w:val="0"/>
        <w:spacing w:before="2" w:after="0" w:line="240" w:lineRule="auto"/>
        <w:ind w:left="117"/>
        <w:rPr>
          <w:ins w:id="869" w:author="Biocon Biologics" w:date="2025-06-10T14:30:00Z"/>
          <w:rFonts w:ascii="Times New Roman" w:eastAsia="Times New Roman" w:hAnsi="Times New Roman" w:cs="Times New Roman"/>
          <w:lang w:val="en-US"/>
        </w:rPr>
      </w:pPr>
    </w:p>
    <w:p w14:paraId="55E54098" w14:textId="64064C7C" w:rsidR="002A7519" w:rsidRPr="00C82B9F" w:rsidRDefault="002A7519" w:rsidP="002A7519">
      <w:pPr>
        <w:autoSpaceDE w:val="0"/>
        <w:autoSpaceDN w:val="0"/>
        <w:spacing w:after="0" w:line="240" w:lineRule="auto"/>
        <w:ind w:left="117" w:right="286"/>
        <w:rPr>
          <w:ins w:id="870" w:author="Biocon Biologics" w:date="2025-06-10T14:30:00Z"/>
          <w:rFonts w:ascii="Times New Roman" w:eastAsia="Times New Roman" w:hAnsi="Times New Roman" w:cs="Times New Roman"/>
          <w:lang w:val="en-US"/>
        </w:rPr>
      </w:pPr>
      <w:ins w:id="871" w:author="Biocon Biologics" w:date="2025-06-10T14:30:00Z">
        <w:r w:rsidRPr="00C82B9F">
          <w:rPr>
            <w:rFonts w:ascii="Times New Roman" w:eastAsia="Times New Roman" w:hAnsi="Times New Roman" w:cs="Times New Roman"/>
            <w:lang w:val="en-US"/>
          </w:rPr>
          <w:t xml:space="preserve">U ispitivanju VIEW1, u 52. tjednu, 95,1% bolesnika u skupini liječenoj </w:t>
        </w:r>
        <w:del w:id="872"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873" w:author="HR_rev" w:date="2025-07-11T14:57:00Z">
        <w:r w:rsidR="003D53B9">
          <w:rPr>
            <w:rFonts w:ascii="Times New Roman" w:eastAsia="Times New Roman" w:hAnsi="Times New Roman" w:cs="Times New Roman"/>
            <w:lang w:val="en-US"/>
          </w:rPr>
          <w:t>afliberceptom</w:t>
        </w:r>
      </w:ins>
      <w:ins w:id="874"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u dozi od 2 mg</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svakih 8 tjedana zadržalo je vid u usporedbi s 94,4% bolesnika u skupini s ranibizumabom u dozi 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0,5 mg svaka 4 tjedna. U ispitivanju VIEW2, u 52. tjednu, 95,6% bolesnika u skupini liječenoj </w:t>
        </w:r>
        <w:del w:id="875" w:author="HR_rev" w:date="2025-07-11T14:57:00Z">
          <w:r w:rsidRPr="00C82B9F" w:rsidDel="003D53B9">
            <w:rPr>
              <w:lang w:val="en-US"/>
            </w:rPr>
            <w:delText xml:space="preserve">lijekom </w:delText>
          </w:r>
          <w:r w:rsidRPr="00CC55DD" w:rsidDel="003D53B9">
            <w:delText>a</w:delText>
          </w:r>
          <w:r w:rsidDel="003D53B9">
            <w:rPr>
              <w:rFonts w:ascii="Times New Roman" w:hAnsi="Times New Roman"/>
            </w:rPr>
            <w:delText>fliberceptom</w:delText>
          </w:r>
        </w:del>
      </w:ins>
      <w:ins w:id="876" w:author="HR_rev" w:date="2025-07-11T14:57:00Z">
        <w:r w:rsidR="003D53B9">
          <w:rPr>
            <w:lang w:val="en-US"/>
          </w:rPr>
          <w:t>afliberceptom</w:t>
        </w:r>
      </w:ins>
      <w:ins w:id="877"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u dozi od 2 mg svakih 8 tjedana zadržalo je vid u usporedbi s 94,4% bolesnika u skupini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liječenoj ranibizumabom u dozi od 0,5 mg svaka 4 tjedna. U oba ispitivanja, pokazalo se da </w:t>
        </w:r>
        <w:del w:id="878" w:author="HR_rev" w:date="2025-07-11T15:23:00Z">
          <w:r w:rsidRPr="00C82B9F" w:rsidDel="009F6E2B">
            <w:rPr>
              <w:rFonts w:ascii="Times New Roman" w:eastAsia="Times New Roman" w:hAnsi="Times New Roman" w:cs="Times New Roman"/>
              <w:lang w:val="en-US"/>
            </w:rPr>
            <w:delText>lijek aflibercept</w:delText>
          </w:r>
        </w:del>
      </w:ins>
      <w:ins w:id="879" w:author="HR_rev" w:date="2025-07-11T15:23:00Z">
        <w:r w:rsidR="009F6E2B">
          <w:rPr>
            <w:rFonts w:ascii="Times New Roman" w:eastAsia="Times New Roman" w:hAnsi="Times New Roman" w:cs="Times New Roman"/>
            <w:lang w:val="en-US"/>
          </w:rPr>
          <w:t>aflibercept</w:t>
        </w:r>
      </w:ins>
      <w:ins w:id="880" w:author="Biocon Biologics" w:date="2025-06-10T14:30:00Z">
        <w:r w:rsidRPr="00C82B9F">
          <w:rPr>
            <w:rFonts w:ascii="Times New Roman" w:eastAsia="Times New Roman" w:hAnsi="Times New Roman" w:cs="Times New Roman"/>
            <w:lang w:val="en-US"/>
          </w:rPr>
          <w:t xml:space="preserve"> nije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inferioran</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 da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klinički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ekvivalentan</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ranibizumabu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dozi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0,5 mg</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svaka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4</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tjedna.</w:t>
        </w:r>
      </w:ins>
    </w:p>
    <w:p w14:paraId="56EBE3E7" w14:textId="77777777" w:rsidR="002A7519" w:rsidRPr="00C82B9F" w:rsidRDefault="002A7519" w:rsidP="002A7519">
      <w:pPr>
        <w:autoSpaceDE w:val="0"/>
        <w:autoSpaceDN w:val="0"/>
        <w:spacing w:after="0" w:line="240" w:lineRule="auto"/>
        <w:ind w:left="117"/>
        <w:rPr>
          <w:ins w:id="881" w:author="Biocon Biologics" w:date="2025-06-10T14:30:00Z"/>
          <w:rFonts w:ascii="Times New Roman" w:eastAsia="Times New Roman" w:hAnsi="Times New Roman" w:cs="Times New Roman"/>
          <w:lang w:val="en-US"/>
        </w:rPr>
      </w:pPr>
    </w:p>
    <w:p w14:paraId="32930935" w14:textId="77777777" w:rsidR="002A7519" w:rsidRPr="00C82B9F" w:rsidRDefault="002A7519" w:rsidP="002A7519">
      <w:pPr>
        <w:autoSpaceDE w:val="0"/>
        <w:autoSpaceDN w:val="0"/>
        <w:spacing w:after="0" w:line="240" w:lineRule="auto"/>
        <w:ind w:left="117"/>
        <w:jc w:val="both"/>
        <w:rPr>
          <w:ins w:id="882" w:author="Biocon Biologics" w:date="2025-06-10T14:30:00Z"/>
          <w:rFonts w:ascii="Times New Roman" w:eastAsia="Times New Roman" w:hAnsi="Times New Roman" w:cs="Times New Roman"/>
          <w:lang w:val="fr-FR"/>
        </w:rPr>
      </w:pPr>
      <w:ins w:id="883" w:author="Biocon Biologics" w:date="2025-06-10T14:30:00Z">
        <w:r w:rsidRPr="00C82B9F">
          <w:rPr>
            <w:rFonts w:ascii="Times New Roman" w:eastAsia="Times New Roman" w:hAnsi="Times New Roman" w:cs="Times New Roman"/>
            <w:lang w:val="fr-FR"/>
          </w:rPr>
          <w:t>Detaljni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rezultati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kombinirane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analize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oba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ispitivanja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prikazani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Tablici</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2</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Slici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1</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ispod.</w:t>
        </w:r>
      </w:ins>
    </w:p>
    <w:p w14:paraId="4DD50C7F" w14:textId="77777777" w:rsidR="002A7519" w:rsidDel="0058732E" w:rsidRDefault="002A7519" w:rsidP="002A7519">
      <w:pPr>
        <w:autoSpaceDE w:val="0"/>
        <w:autoSpaceDN w:val="0"/>
        <w:spacing w:after="0" w:line="240" w:lineRule="auto"/>
        <w:jc w:val="both"/>
        <w:rPr>
          <w:ins w:id="884" w:author="Biocon Biologics" w:date="2025-06-10T14:30:00Z"/>
          <w:del w:id="885" w:author="HR_rev" w:date="2025-07-11T20:33:00Z"/>
          <w:rFonts w:ascii="Times New Roman" w:eastAsia="Times New Roman" w:hAnsi="Times New Roman" w:cs="Times New Roman"/>
          <w:lang w:val="fr-FR"/>
        </w:rPr>
      </w:pPr>
    </w:p>
    <w:p w14:paraId="014D409A" w14:textId="77777777" w:rsidR="002A7519" w:rsidRDefault="002A7519" w:rsidP="002A7519">
      <w:pPr>
        <w:autoSpaceDE w:val="0"/>
        <w:autoSpaceDN w:val="0"/>
        <w:spacing w:after="0" w:line="240" w:lineRule="auto"/>
        <w:jc w:val="both"/>
        <w:rPr>
          <w:ins w:id="886" w:author="Biocon Biologics" w:date="2025-06-10T14:30:00Z"/>
          <w:rFonts w:ascii="Times New Roman" w:eastAsia="Times New Roman" w:hAnsi="Times New Roman" w:cs="Times New Roman"/>
          <w:lang w:val="fr-FR"/>
        </w:rPr>
      </w:pPr>
    </w:p>
    <w:p w14:paraId="0BB40CF8" w14:textId="104099D4" w:rsidR="002A7519" w:rsidRPr="00C82B9F" w:rsidDel="0058732E" w:rsidRDefault="002A7519" w:rsidP="0058732E">
      <w:pPr>
        <w:autoSpaceDE w:val="0"/>
        <w:autoSpaceDN w:val="0"/>
        <w:spacing w:after="0" w:line="240" w:lineRule="auto"/>
        <w:ind w:left="142"/>
        <w:jc w:val="both"/>
        <w:rPr>
          <w:ins w:id="887" w:author="Biocon Biologics" w:date="2025-06-10T14:30:00Z"/>
          <w:del w:id="888" w:author="HR_rev" w:date="2025-07-11T20:33:00Z"/>
          <w:rFonts w:ascii="Times New Roman" w:eastAsia="Times New Roman" w:hAnsi="Times New Roman" w:cs="Times New Roman"/>
          <w:lang w:val="fr-FR"/>
        </w:rPr>
        <w:sectPr w:rsidR="002A7519" w:rsidRPr="00C82B9F" w:rsidDel="0058732E" w:rsidSect="002A7519">
          <w:pgSz w:w="11910" w:h="16850"/>
          <w:pgMar w:top="1060" w:right="1120" w:bottom="1080" w:left="1300" w:header="0" w:footer="898" w:gutter="0"/>
          <w:cols w:space="720"/>
        </w:sectPr>
      </w:pPr>
    </w:p>
    <w:p w14:paraId="15624257" w14:textId="679A4F6F" w:rsidR="002A7519" w:rsidRDefault="002A7519">
      <w:pPr>
        <w:autoSpaceDE w:val="0"/>
        <w:autoSpaceDN w:val="0"/>
        <w:spacing w:before="70" w:after="0" w:line="240" w:lineRule="auto"/>
        <w:ind w:left="142" w:right="663"/>
        <w:rPr>
          <w:ins w:id="889" w:author="HR_rev" w:date="2025-07-11T20:34:00Z"/>
          <w:rFonts w:ascii="Times New Roman" w:eastAsia="Times New Roman" w:hAnsi="Times New Roman" w:cs="Times New Roman"/>
          <w:lang w:val="fr-FR"/>
        </w:rPr>
        <w:pPrChange w:id="890" w:author="HR_rev" w:date="2025-07-11T20:23:00Z">
          <w:pPr>
            <w:autoSpaceDE w:val="0"/>
            <w:autoSpaceDN w:val="0"/>
            <w:spacing w:before="70" w:after="0" w:line="240" w:lineRule="auto"/>
            <w:ind w:right="663"/>
          </w:pPr>
        </w:pPrChange>
      </w:pPr>
      <w:ins w:id="891" w:author="Biocon Biologics" w:date="2025-06-10T14:30:00Z">
        <w:r w:rsidRPr="00C82B9F">
          <w:rPr>
            <w:rFonts w:ascii="Times New Roman" w:eastAsia="Times New Roman" w:hAnsi="Times New Roman" w:cs="Times New Roman"/>
            <w:b/>
            <w:lang w:val="fr-FR"/>
          </w:rPr>
          <w:lastRenderedPageBreak/>
          <w:t>Tablica 2</w:t>
        </w:r>
        <w:r w:rsidRPr="00C82B9F">
          <w:rPr>
            <w:rFonts w:ascii="Times New Roman" w:eastAsia="Times New Roman" w:hAnsi="Times New Roman" w:cs="Times New Roman"/>
            <w:lang w:val="fr-FR"/>
          </w:rPr>
          <w:t>: Ishodi djelotvornosti u 52. tjednu (primarna analiza) i 96. tjednu; kombinirani podaci iz</w:t>
        </w:r>
        <w:r w:rsidRPr="0058732E">
          <w:rPr>
            <w:rFonts w:ascii="Times New Roman" w:eastAsia="Times New Roman" w:hAnsi="Times New Roman" w:cs="Times New Roman"/>
            <w:lang w:val="fr-FR"/>
            <w:rPrChange w:id="892" w:author="HR_rev" w:date="2025-07-11T20:34:00Z">
              <w:rPr>
                <w:rFonts w:ascii="Times New Roman" w:eastAsia="Times New Roman" w:hAnsi="Times New Roman" w:cs="Times New Roman"/>
                <w:spacing w:val="-52"/>
                <w:lang w:val="fr-FR"/>
              </w:rPr>
            </w:rPrChange>
          </w:rPr>
          <w:t xml:space="preserve"> </w:t>
        </w:r>
        <w:r w:rsidRPr="00C82B9F">
          <w:rPr>
            <w:rFonts w:ascii="Times New Roman" w:eastAsia="Times New Roman" w:hAnsi="Times New Roman" w:cs="Times New Roman"/>
            <w:lang w:val="fr-FR"/>
          </w:rPr>
          <w:t>ispitivanja</w:t>
        </w:r>
        <w:r w:rsidRPr="0058732E">
          <w:rPr>
            <w:rFonts w:ascii="Times New Roman" w:eastAsia="Times New Roman" w:hAnsi="Times New Roman" w:cs="Times New Roman"/>
            <w:lang w:val="fr-FR"/>
            <w:rPrChange w:id="893" w:author="HR_rev" w:date="2025-07-11T20:34:00Z">
              <w:rPr>
                <w:rFonts w:ascii="Times New Roman" w:eastAsia="Times New Roman" w:hAnsi="Times New Roman" w:cs="Times New Roman"/>
                <w:spacing w:val="-1"/>
                <w:lang w:val="fr-FR"/>
              </w:rPr>
            </w:rPrChange>
          </w:rPr>
          <w:t xml:space="preserve"> </w:t>
        </w:r>
        <w:r w:rsidRPr="00C82B9F">
          <w:rPr>
            <w:rFonts w:ascii="Times New Roman" w:eastAsia="Times New Roman" w:hAnsi="Times New Roman" w:cs="Times New Roman"/>
            <w:lang w:val="fr-FR"/>
          </w:rPr>
          <w:t>VIEW1</w:t>
        </w:r>
        <w:r w:rsidRPr="0058732E">
          <w:rPr>
            <w:rFonts w:ascii="Times New Roman" w:eastAsia="Times New Roman" w:hAnsi="Times New Roman" w:cs="Times New Roman"/>
            <w:lang w:val="fr-FR"/>
            <w:rPrChange w:id="894" w:author="HR_rev" w:date="2025-07-11T20:34:00Z">
              <w:rPr>
                <w:rFonts w:ascii="Times New Roman" w:eastAsia="Times New Roman" w:hAnsi="Times New Roman" w:cs="Times New Roman"/>
                <w:spacing w:val="-3"/>
                <w:lang w:val="fr-FR"/>
              </w:rPr>
            </w:rPrChange>
          </w:rPr>
          <w:t xml:space="preserve"> </w:t>
        </w:r>
        <w:r w:rsidRPr="00C82B9F">
          <w:rPr>
            <w:rFonts w:ascii="Times New Roman" w:eastAsia="Times New Roman" w:hAnsi="Times New Roman" w:cs="Times New Roman"/>
            <w:lang w:val="fr-FR"/>
          </w:rPr>
          <w:t>i</w:t>
        </w:r>
        <w:r w:rsidRPr="0058732E">
          <w:rPr>
            <w:rFonts w:ascii="Times New Roman" w:eastAsia="Times New Roman" w:hAnsi="Times New Roman" w:cs="Times New Roman"/>
            <w:lang w:val="fr-FR"/>
            <w:rPrChange w:id="895" w:author="HR_rev" w:date="2025-07-11T20:34:00Z">
              <w:rPr>
                <w:rFonts w:ascii="Times New Roman" w:eastAsia="Times New Roman" w:hAnsi="Times New Roman" w:cs="Times New Roman"/>
                <w:spacing w:val="1"/>
                <w:lang w:val="fr-FR"/>
              </w:rPr>
            </w:rPrChange>
          </w:rPr>
          <w:t xml:space="preserve"> </w:t>
        </w:r>
        <w:r w:rsidRPr="00C82B9F">
          <w:rPr>
            <w:rFonts w:ascii="Times New Roman" w:eastAsia="Times New Roman" w:hAnsi="Times New Roman" w:cs="Times New Roman"/>
            <w:lang w:val="fr-FR"/>
          </w:rPr>
          <w:t>VIEW2</w:t>
        </w:r>
        <w:r w:rsidRPr="0058732E">
          <w:rPr>
            <w:rFonts w:ascii="Times New Roman" w:eastAsia="Times New Roman" w:hAnsi="Times New Roman" w:cs="Times New Roman"/>
            <w:lang w:val="fr-FR"/>
            <w:rPrChange w:id="896" w:author="HR_rev" w:date="2025-07-11T20:34:00Z">
              <w:rPr>
                <w:rFonts w:ascii="Times New Roman" w:eastAsia="Times New Roman" w:hAnsi="Times New Roman" w:cs="Times New Roman"/>
                <w:vertAlign w:val="superscript"/>
                <w:lang w:val="fr-FR"/>
              </w:rPr>
            </w:rPrChange>
          </w:rPr>
          <w:t>B)</w:t>
        </w:r>
      </w:ins>
    </w:p>
    <w:p w14:paraId="25E63E9A" w14:textId="77777777" w:rsidR="0058732E" w:rsidRPr="00C82B9F" w:rsidRDefault="0058732E">
      <w:pPr>
        <w:autoSpaceDE w:val="0"/>
        <w:autoSpaceDN w:val="0"/>
        <w:spacing w:before="70" w:after="0" w:line="240" w:lineRule="auto"/>
        <w:ind w:left="142" w:right="663"/>
        <w:rPr>
          <w:ins w:id="897" w:author="Biocon Biologics" w:date="2025-06-10T14:30:00Z"/>
          <w:rFonts w:ascii="Times New Roman" w:eastAsia="Times New Roman" w:hAnsi="Times New Roman" w:cs="Times New Roman"/>
          <w:lang w:val="fr-FR"/>
        </w:rPr>
        <w:pPrChange w:id="898" w:author="HR_rev" w:date="2025-07-11T20:23:00Z">
          <w:pPr>
            <w:autoSpaceDE w:val="0"/>
            <w:autoSpaceDN w:val="0"/>
            <w:spacing w:before="70" w:after="0" w:line="240" w:lineRule="auto"/>
            <w:ind w:right="663"/>
          </w:pPr>
        </w:pPrChange>
      </w:pPr>
    </w:p>
    <w:tbl>
      <w:tblPr>
        <w:tblStyle w:val="TableGrid"/>
        <w:tblW w:w="9133" w:type="dxa"/>
        <w:tblInd w:w="137" w:type="dxa"/>
        <w:tblLayout w:type="fixed"/>
        <w:tblLook w:val="04A0" w:firstRow="1" w:lastRow="0" w:firstColumn="1" w:lastColumn="0" w:noHBand="0" w:noVBand="1"/>
        <w:tblPrChange w:id="899" w:author="HR_rev" w:date="2025-07-11T20:34:00Z">
          <w:tblPr>
            <w:tblStyle w:val="TableGrid"/>
            <w:tblW w:w="9270" w:type="dxa"/>
            <w:tblLayout w:type="fixed"/>
            <w:tblLook w:val="04A0" w:firstRow="1" w:lastRow="0" w:firstColumn="1" w:lastColumn="0" w:noHBand="0" w:noVBand="1"/>
          </w:tblPr>
        </w:tblPrChange>
      </w:tblPr>
      <w:tblGrid>
        <w:gridCol w:w="2268"/>
        <w:gridCol w:w="1701"/>
        <w:gridCol w:w="1701"/>
        <w:gridCol w:w="1701"/>
        <w:gridCol w:w="1762"/>
        <w:tblGridChange w:id="900">
          <w:tblGrid>
            <w:gridCol w:w="137"/>
            <w:gridCol w:w="2268"/>
            <w:gridCol w:w="1701"/>
            <w:gridCol w:w="1701"/>
            <w:gridCol w:w="1701"/>
            <w:gridCol w:w="1762"/>
          </w:tblGrid>
        </w:tblGridChange>
      </w:tblGrid>
      <w:tr w:rsidR="0058732E" w:rsidRPr="00914826" w14:paraId="585FA03E" w14:textId="77777777" w:rsidTr="0058732E">
        <w:trPr>
          <w:tblHeader/>
          <w:ins w:id="901" w:author="HR_rev" w:date="2025-07-11T20:31:00Z"/>
          <w:trPrChange w:id="902" w:author="HR_rev" w:date="2025-07-11T20:34:00Z">
            <w:trPr>
              <w:cantSplit/>
              <w:tblHeader/>
            </w:trPr>
          </w:trPrChange>
        </w:trPr>
        <w:tc>
          <w:tcPr>
            <w:tcW w:w="2268" w:type="dxa"/>
            <w:vMerge w:val="restart"/>
            <w:tcPrChange w:id="903" w:author="HR_rev" w:date="2025-07-11T20:34:00Z">
              <w:tcPr>
                <w:tcW w:w="2405" w:type="dxa"/>
                <w:gridSpan w:val="2"/>
                <w:vMerge w:val="restart"/>
              </w:tcPr>
            </w:tcPrChange>
          </w:tcPr>
          <w:p w14:paraId="6C33DFF2" w14:textId="77777777" w:rsidR="0058732E" w:rsidRPr="00914826" w:rsidRDefault="0058732E" w:rsidP="00474BBE">
            <w:pPr>
              <w:widowControl/>
              <w:rPr>
                <w:ins w:id="904" w:author="HR_rev" w:date="2025-07-11T20:31:00Z"/>
                <w:rFonts w:ascii="Times New Roman" w:eastAsia="Times New Roman" w:hAnsi="Times New Roman" w:cs="Times New Roman"/>
                <w:b/>
                <w:bCs/>
                <w:sz w:val="20"/>
                <w:szCs w:val="20"/>
              </w:rPr>
            </w:pPr>
            <w:ins w:id="905" w:author="HR_rev" w:date="2025-07-11T20:31:00Z">
              <w:r>
                <w:rPr>
                  <w:rFonts w:ascii="Times New Roman" w:hAnsi="Times New Roman"/>
                  <w:b/>
                  <w:sz w:val="20"/>
                </w:rPr>
                <w:t>Ishod djelotvornosti</w:t>
              </w:r>
            </w:ins>
          </w:p>
        </w:tc>
        <w:tc>
          <w:tcPr>
            <w:tcW w:w="3402" w:type="dxa"/>
            <w:gridSpan w:val="2"/>
            <w:vAlign w:val="center"/>
            <w:tcPrChange w:id="906" w:author="HR_rev" w:date="2025-07-11T20:34:00Z">
              <w:tcPr>
                <w:tcW w:w="3402" w:type="dxa"/>
                <w:gridSpan w:val="2"/>
                <w:vAlign w:val="center"/>
              </w:tcPr>
            </w:tcPrChange>
          </w:tcPr>
          <w:p w14:paraId="1D233A4E" w14:textId="77777777" w:rsidR="0058732E" w:rsidRPr="00914826" w:rsidRDefault="0058732E" w:rsidP="00474BBE">
            <w:pPr>
              <w:widowControl/>
              <w:jc w:val="center"/>
              <w:rPr>
                <w:ins w:id="907" w:author="HR_rev" w:date="2025-07-11T20:31:00Z"/>
                <w:rFonts w:ascii="Times New Roman" w:eastAsia="Times New Roman" w:hAnsi="Times New Roman" w:cs="Times New Roman"/>
                <w:b/>
                <w:bCs/>
                <w:sz w:val="20"/>
                <w:szCs w:val="20"/>
              </w:rPr>
            </w:pPr>
            <w:ins w:id="908" w:author="HR_rev" w:date="2025-07-11T20:31:00Z">
              <w:r>
                <w:rPr>
                  <w:rFonts w:ascii="Times New Roman" w:hAnsi="Times New Roman"/>
                  <w:b/>
                  <w:sz w:val="20"/>
                </w:rPr>
                <w:t xml:space="preserve">Aflibercept 2Q8 </w:t>
              </w:r>
              <w:r>
                <w:rPr>
                  <w:rFonts w:ascii="Times New Roman" w:hAnsi="Times New Roman"/>
                  <w:b/>
                  <w:sz w:val="20"/>
                  <w:vertAlign w:val="superscript"/>
                </w:rPr>
                <w:t>E)</w:t>
              </w:r>
            </w:ins>
          </w:p>
          <w:p w14:paraId="6B8091AF" w14:textId="77777777" w:rsidR="0058732E" w:rsidRPr="00914826" w:rsidRDefault="0058732E" w:rsidP="00474BBE">
            <w:pPr>
              <w:widowControl/>
              <w:jc w:val="center"/>
              <w:rPr>
                <w:ins w:id="909" w:author="HR_rev" w:date="2025-07-11T20:31:00Z"/>
                <w:rFonts w:ascii="Times New Roman" w:eastAsia="Times New Roman" w:hAnsi="Times New Roman" w:cs="Times New Roman"/>
                <w:sz w:val="20"/>
                <w:szCs w:val="20"/>
              </w:rPr>
            </w:pPr>
            <w:ins w:id="910" w:author="HR_rev" w:date="2025-07-11T20:31:00Z">
              <w:r>
                <w:rPr>
                  <w:rFonts w:ascii="Times New Roman" w:hAnsi="Times New Roman"/>
                  <w:sz w:val="20"/>
                </w:rPr>
                <w:t>(aflibercept 2 mg svakih 8 tjedana nakon 3 početne mjesečne doze)</w:t>
              </w:r>
            </w:ins>
          </w:p>
          <w:p w14:paraId="3E61CE20" w14:textId="77777777" w:rsidR="0058732E" w:rsidRPr="00914826" w:rsidRDefault="0058732E" w:rsidP="00474BBE">
            <w:pPr>
              <w:widowControl/>
              <w:jc w:val="center"/>
              <w:rPr>
                <w:ins w:id="911" w:author="HR_rev" w:date="2025-07-11T20:31:00Z"/>
                <w:rFonts w:ascii="Times New Roman" w:eastAsia="Times New Roman" w:hAnsi="Times New Roman" w:cs="Times New Roman"/>
                <w:sz w:val="20"/>
                <w:szCs w:val="20"/>
              </w:rPr>
            </w:pPr>
            <w:ins w:id="912" w:author="HR_rev" w:date="2025-07-11T20:31:00Z">
              <w:r>
                <w:rPr>
                  <w:rFonts w:ascii="Times New Roman" w:hAnsi="Times New Roman"/>
                  <w:sz w:val="20"/>
                </w:rPr>
                <w:t>(N = </w:t>
              </w:r>
              <w:r>
                <w:rPr>
                  <w:rFonts w:ascii="Times New Roman" w:hAnsi="Times New Roman"/>
                  <w:b/>
                  <w:sz w:val="20"/>
                </w:rPr>
                <w:t>607</w:t>
              </w:r>
              <w:r>
                <w:rPr>
                  <w:rFonts w:ascii="Times New Roman" w:hAnsi="Times New Roman"/>
                  <w:sz w:val="20"/>
                </w:rPr>
                <w:t>)</w:t>
              </w:r>
            </w:ins>
          </w:p>
        </w:tc>
        <w:tc>
          <w:tcPr>
            <w:tcW w:w="3463" w:type="dxa"/>
            <w:gridSpan w:val="2"/>
            <w:vAlign w:val="center"/>
            <w:tcPrChange w:id="913" w:author="HR_rev" w:date="2025-07-11T20:34:00Z">
              <w:tcPr>
                <w:tcW w:w="3463" w:type="dxa"/>
                <w:gridSpan w:val="2"/>
                <w:vAlign w:val="center"/>
              </w:tcPr>
            </w:tcPrChange>
          </w:tcPr>
          <w:p w14:paraId="492D7CAA" w14:textId="77777777" w:rsidR="0058732E" w:rsidRPr="00914826" w:rsidRDefault="0058732E" w:rsidP="00474BBE">
            <w:pPr>
              <w:widowControl/>
              <w:jc w:val="center"/>
              <w:rPr>
                <w:ins w:id="914" w:author="HR_rev" w:date="2025-07-11T20:31:00Z"/>
                <w:rFonts w:ascii="Times New Roman" w:eastAsia="Times New Roman" w:hAnsi="Times New Roman" w:cs="Times New Roman"/>
                <w:sz w:val="20"/>
                <w:szCs w:val="20"/>
              </w:rPr>
            </w:pPr>
            <w:ins w:id="915" w:author="HR_rev" w:date="2025-07-11T20:31:00Z">
              <w:r>
                <w:rPr>
                  <w:rFonts w:ascii="Times New Roman" w:hAnsi="Times New Roman"/>
                  <w:b/>
                  <w:sz w:val="20"/>
                </w:rPr>
                <w:t>Ranibizumab 0,5Q4</w:t>
              </w:r>
            </w:ins>
          </w:p>
          <w:p w14:paraId="711453D5" w14:textId="77777777" w:rsidR="0058732E" w:rsidRPr="00914826" w:rsidRDefault="0058732E" w:rsidP="00474BBE">
            <w:pPr>
              <w:widowControl/>
              <w:jc w:val="center"/>
              <w:rPr>
                <w:ins w:id="916" w:author="HR_rev" w:date="2025-07-11T20:31:00Z"/>
                <w:rFonts w:ascii="Times New Roman" w:eastAsia="Times New Roman" w:hAnsi="Times New Roman" w:cs="Times New Roman"/>
                <w:sz w:val="20"/>
                <w:szCs w:val="20"/>
              </w:rPr>
            </w:pPr>
            <w:ins w:id="917" w:author="HR_rev" w:date="2025-07-11T20:31:00Z">
              <w:r>
                <w:rPr>
                  <w:rFonts w:ascii="Times New Roman" w:hAnsi="Times New Roman"/>
                  <w:sz w:val="20"/>
                </w:rPr>
                <w:t>(ranibizumab 0,5 mg svaka 4 tjedna)</w:t>
              </w:r>
            </w:ins>
          </w:p>
          <w:p w14:paraId="33E0F68F" w14:textId="77777777" w:rsidR="0058732E" w:rsidRPr="00914826" w:rsidRDefault="0058732E" w:rsidP="00474BBE">
            <w:pPr>
              <w:widowControl/>
              <w:jc w:val="center"/>
              <w:rPr>
                <w:ins w:id="918" w:author="HR_rev" w:date="2025-07-11T20:31:00Z"/>
                <w:rFonts w:ascii="Times New Roman" w:eastAsia="Times New Roman" w:hAnsi="Times New Roman" w:cs="Times New Roman"/>
                <w:sz w:val="20"/>
                <w:szCs w:val="20"/>
              </w:rPr>
            </w:pPr>
            <w:ins w:id="919" w:author="HR_rev" w:date="2025-07-11T20:31:00Z">
              <w:r>
                <w:rPr>
                  <w:rFonts w:ascii="Times New Roman" w:hAnsi="Times New Roman"/>
                  <w:sz w:val="20"/>
                </w:rPr>
                <w:t>(N = </w:t>
              </w:r>
              <w:r>
                <w:rPr>
                  <w:rFonts w:ascii="Times New Roman" w:hAnsi="Times New Roman"/>
                  <w:b/>
                  <w:sz w:val="20"/>
                </w:rPr>
                <w:t>595</w:t>
              </w:r>
              <w:r>
                <w:rPr>
                  <w:rFonts w:ascii="Times New Roman" w:hAnsi="Times New Roman"/>
                  <w:sz w:val="20"/>
                </w:rPr>
                <w:t>)</w:t>
              </w:r>
            </w:ins>
          </w:p>
        </w:tc>
      </w:tr>
      <w:tr w:rsidR="0058732E" w:rsidRPr="00914826" w14:paraId="09D3AD6B" w14:textId="77777777" w:rsidTr="0058732E">
        <w:trPr>
          <w:tblHeader/>
          <w:ins w:id="920" w:author="HR_rev" w:date="2025-07-11T20:31:00Z"/>
          <w:trPrChange w:id="921" w:author="HR_rev" w:date="2025-07-11T20:34:00Z">
            <w:trPr>
              <w:cantSplit/>
              <w:tblHeader/>
            </w:trPr>
          </w:trPrChange>
        </w:trPr>
        <w:tc>
          <w:tcPr>
            <w:tcW w:w="2268" w:type="dxa"/>
            <w:vMerge/>
            <w:tcPrChange w:id="922" w:author="HR_rev" w:date="2025-07-11T20:34:00Z">
              <w:tcPr>
                <w:tcW w:w="2405" w:type="dxa"/>
                <w:gridSpan w:val="2"/>
                <w:vMerge/>
              </w:tcPr>
            </w:tcPrChange>
          </w:tcPr>
          <w:p w14:paraId="6793519F" w14:textId="77777777" w:rsidR="0058732E" w:rsidRPr="00914826" w:rsidRDefault="0058732E" w:rsidP="00474BBE">
            <w:pPr>
              <w:widowControl/>
              <w:rPr>
                <w:ins w:id="923" w:author="HR_rev" w:date="2025-07-11T20:31:00Z"/>
                <w:rFonts w:ascii="Times New Roman" w:eastAsia="Times New Roman" w:hAnsi="Times New Roman" w:cs="Times New Roman"/>
                <w:sz w:val="20"/>
                <w:szCs w:val="20"/>
              </w:rPr>
            </w:pPr>
          </w:p>
        </w:tc>
        <w:tc>
          <w:tcPr>
            <w:tcW w:w="1701" w:type="dxa"/>
            <w:tcPrChange w:id="924" w:author="HR_rev" w:date="2025-07-11T20:34:00Z">
              <w:tcPr>
                <w:tcW w:w="1701" w:type="dxa"/>
              </w:tcPr>
            </w:tcPrChange>
          </w:tcPr>
          <w:p w14:paraId="19AF3E92" w14:textId="77777777" w:rsidR="0058732E" w:rsidRPr="00914826" w:rsidRDefault="0058732E" w:rsidP="00474BBE">
            <w:pPr>
              <w:widowControl/>
              <w:jc w:val="center"/>
              <w:rPr>
                <w:ins w:id="925" w:author="HR_rev" w:date="2025-07-11T20:31:00Z"/>
                <w:rFonts w:ascii="Times New Roman" w:eastAsia="Times New Roman" w:hAnsi="Times New Roman" w:cs="Times New Roman"/>
                <w:sz w:val="20"/>
                <w:szCs w:val="20"/>
              </w:rPr>
            </w:pPr>
            <w:ins w:id="926" w:author="HR_rev" w:date="2025-07-11T20:31:00Z">
              <w:r>
                <w:rPr>
                  <w:rFonts w:ascii="Times New Roman" w:hAnsi="Times New Roman"/>
                  <w:sz w:val="20"/>
                </w:rPr>
                <w:t>52. tjedan</w:t>
              </w:r>
            </w:ins>
          </w:p>
        </w:tc>
        <w:tc>
          <w:tcPr>
            <w:tcW w:w="1701" w:type="dxa"/>
            <w:tcPrChange w:id="927" w:author="HR_rev" w:date="2025-07-11T20:34:00Z">
              <w:tcPr>
                <w:tcW w:w="1701" w:type="dxa"/>
              </w:tcPr>
            </w:tcPrChange>
          </w:tcPr>
          <w:p w14:paraId="7300198A" w14:textId="77777777" w:rsidR="0058732E" w:rsidRPr="00914826" w:rsidRDefault="0058732E" w:rsidP="00474BBE">
            <w:pPr>
              <w:widowControl/>
              <w:jc w:val="center"/>
              <w:rPr>
                <w:ins w:id="928" w:author="HR_rev" w:date="2025-07-11T20:31:00Z"/>
                <w:rFonts w:ascii="Times New Roman" w:eastAsia="Times New Roman" w:hAnsi="Times New Roman" w:cs="Times New Roman"/>
                <w:sz w:val="20"/>
                <w:szCs w:val="20"/>
              </w:rPr>
            </w:pPr>
            <w:ins w:id="929" w:author="HR_rev" w:date="2025-07-11T20:31:00Z">
              <w:r>
                <w:rPr>
                  <w:rFonts w:ascii="Times New Roman" w:hAnsi="Times New Roman"/>
                  <w:sz w:val="20"/>
                </w:rPr>
                <w:t>96. tjedan</w:t>
              </w:r>
            </w:ins>
          </w:p>
        </w:tc>
        <w:tc>
          <w:tcPr>
            <w:tcW w:w="1701" w:type="dxa"/>
            <w:tcPrChange w:id="930" w:author="HR_rev" w:date="2025-07-11T20:34:00Z">
              <w:tcPr>
                <w:tcW w:w="1701" w:type="dxa"/>
              </w:tcPr>
            </w:tcPrChange>
          </w:tcPr>
          <w:p w14:paraId="65E0AD4E" w14:textId="77777777" w:rsidR="0058732E" w:rsidRPr="00914826" w:rsidRDefault="0058732E" w:rsidP="00474BBE">
            <w:pPr>
              <w:widowControl/>
              <w:jc w:val="center"/>
              <w:rPr>
                <w:ins w:id="931" w:author="HR_rev" w:date="2025-07-11T20:31:00Z"/>
                <w:rFonts w:ascii="Times New Roman" w:eastAsia="Times New Roman" w:hAnsi="Times New Roman" w:cs="Times New Roman"/>
                <w:sz w:val="20"/>
                <w:szCs w:val="20"/>
              </w:rPr>
            </w:pPr>
            <w:ins w:id="932" w:author="HR_rev" w:date="2025-07-11T20:31:00Z">
              <w:r>
                <w:rPr>
                  <w:rFonts w:ascii="Times New Roman" w:hAnsi="Times New Roman"/>
                  <w:sz w:val="20"/>
                </w:rPr>
                <w:t>52. tjedan</w:t>
              </w:r>
            </w:ins>
          </w:p>
        </w:tc>
        <w:tc>
          <w:tcPr>
            <w:tcW w:w="1762" w:type="dxa"/>
            <w:tcPrChange w:id="933" w:author="HR_rev" w:date="2025-07-11T20:34:00Z">
              <w:tcPr>
                <w:tcW w:w="1762" w:type="dxa"/>
              </w:tcPr>
            </w:tcPrChange>
          </w:tcPr>
          <w:p w14:paraId="77657202" w14:textId="77777777" w:rsidR="0058732E" w:rsidRPr="00914826" w:rsidRDefault="0058732E" w:rsidP="00474BBE">
            <w:pPr>
              <w:widowControl/>
              <w:jc w:val="center"/>
              <w:rPr>
                <w:ins w:id="934" w:author="HR_rev" w:date="2025-07-11T20:31:00Z"/>
                <w:rFonts w:ascii="Times New Roman" w:eastAsia="Times New Roman" w:hAnsi="Times New Roman" w:cs="Times New Roman"/>
                <w:sz w:val="20"/>
                <w:szCs w:val="20"/>
              </w:rPr>
            </w:pPr>
            <w:ins w:id="935" w:author="HR_rev" w:date="2025-07-11T20:31:00Z">
              <w:r>
                <w:rPr>
                  <w:rFonts w:ascii="Times New Roman" w:hAnsi="Times New Roman"/>
                  <w:sz w:val="20"/>
                </w:rPr>
                <w:t>96. tjedan</w:t>
              </w:r>
            </w:ins>
          </w:p>
        </w:tc>
      </w:tr>
      <w:tr w:rsidR="0058732E" w:rsidRPr="00914826" w14:paraId="487BF1DF" w14:textId="77777777" w:rsidTr="0058732E">
        <w:trPr>
          <w:tblHeader/>
          <w:ins w:id="936" w:author="HR_rev" w:date="2025-07-11T20:31:00Z"/>
        </w:trPr>
        <w:tc>
          <w:tcPr>
            <w:tcW w:w="2268" w:type="dxa"/>
            <w:tcPrChange w:id="937" w:author="HR_rev" w:date="2025-07-11T20:34:00Z">
              <w:tcPr>
                <w:tcW w:w="2405" w:type="dxa"/>
                <w:gridSpan w:val="2"/>
              </w:tcPr>
            </w:tcPrChange>
          </w:tcPr>
          <w:p w14:paraId="18B08A8F" w14:textId="77777777" w:rsidR="0058732E" w:rsidRPr="00914826" w:rsidRDefault="0058732E" w:rsidP="00474BBE">
            <w:pPr>
              <w:widowControl/>
              <w:rPr>
                <w:ins w:id="938" w:author="HR_rev" w:date="2025-07-11T20:31:00Z"/>
                <w:rFonts w:ascii="Times New Roman" w:eastAsia="Times New Roman" w:hAnsi="Times New Roman" w:cs="Times New Roman"/>
                <w:sz w:val="20"/>
                <w:szCs w:val="20"/>
              </w:rPr>
            </w:pPr>
            <w:ins w:id="939" w:author="HR_rev" w:date="2025-07-11T20:31:00Z">
              <w:r>
                <w:rPr>
                  <w:rFonts w:ascii="Times New Roman" w:hAnsi="Times New Roman"/>
                  <w:sz w:val="20"/>
                </w:rPr>
                <w:t>Prosječni broj injekcija od početka</w:t>
              </w:r>
            </w:ins>
          </w:p>
        </w:tc>
        <w:tc>
          <w:tcPr>
            <w:tcW w:w="1701" w:type="dxa"/>
            <w:vAlign w:val="center"/>
            <w:tcPrChange w:id="940" w:author="HR_rev" w:date="2025-07-11T20:34:00Z">
              <w:tcPr>
                <w:tcW w:w="1701" w:type="dxa"/>
                <w:vAlign w:val="center"/>
              </w:tcPr>
            </w:tcPrChange>
          </w:tcPr>
          <w:p w14:paraId="47C05BA0" w14:textId="77777777" w:rsidR="0058732E" w:rsidRPr="00914826" w:rsidRDefault="0058732E" w:rsidP="00474BBE">
            <w:pPr>
              <w:widowControl/>
              <w:jc w:val="center"/>
              <w:rPr>
                <w:ins w:id="941" w:author="HR_rev" w:date="2025-07-11T20:31:00Z"/>
                <w:rFonts w:ascii="Times New Roman" w:eastAsia="Times New Roman" w:hAnsi="Times New Roman" w:cs="Times New Roman"/>
                <w:sz w:val="20"/>
                <w:szCs w:val="20"/>
              </w:rPr>
            </w:pPr>
            <w:ins w:id="942" w:author="HR_rev" w:date="2025-07-11T20:31:00Z">
              <w:r>
                <w:rPr>
                  <w:rFonts w:ascii="Times New Roman" w:hAnsi="Times New Roman"/>
                  <w:sz w:val="20"/>
                </w:rPr>
                <w:t>7,6</w:t>
              </w:r>
            </w:ins>
          </w:p>
        </w:tc>
        <w:tc>
          <w:tcPr>
            <w:tcW w:w="1701" w:type="dxa"/>
            <w:vAlign w:val="center"/>
            <w:tcPrChange w:id="943" w:author="HR_rev" w:date="2025-07-11T20:34:00Z">
              <w:tcPr>
                <w:tcW w:w="1701" w:type="dxa"/>
                <w:vAlign w:val="center"/>
              </w:tcPr>
            </w:tcPrChange>
          </w:tcPr>
          <w:p w14:paraId="3987F47F" w14:textId="77777777" w:rsidR="0058732E" w:rsidRPr="00914826" w:rsidRDefault="0058732E" w:rsidP="00474BBE">
            <w:pPr>
              <w:widowControl/>
              <w:jc w:val="center"/>
              <w:rPr>
                <w:ins w:id="944" w:author="HR_rev" w:date="2025-07-11T20:31:00Z"/>
                <w:rFonts w:ascii="Times New Roman" w:eastAsia="Times New Roman" w:hAnsi="Times New Roman" w:cs="Times New Roman"/>
                <w:sz w:val="20"/>
                <w:szCs w:val="20"/>
              </w:rPr>
            </w:pPr>
            <w:ins w:id="945" w:author="HR_rev" w:date="2025-07-11T20:31:00Z">
              <w:r>
                <w:rPr>
                  <w:rFonts w:ascii="Times New Roman" w:hAnsi="Times New Roman"/>
                  <w:sz w:val="20"/>
                </w:rPr>
                <w:t>11,2</w:t>
              </w:r>
            </w:ins>
          </w:p>
        </w:tc>
        <w:tc>
          <w:tcPr>
            <w:tcW w:w="1701" w:type="dxa"/>
            <w:vAlign w:val="center"/>
            <w:tcPrChange w:id="946" w:author="HR_rev" w:date="2025-07-11T20:34:00Z">
              <w:tcPr>
                <w:tcW w:w="1701" w:type="dxa"/>
                <w:vAlign w:val="center"/>
              </w:tcPr>
            </w:tcPrChange>
          </w:tcPr>
          <w:p w14:paraId="2FBB9124" w14:textId="77777777" w:rsidR="0058732E" w:rsidRPr="00914826" w:rsidRDefault="0058732E" w:rsidP="00474BBE">
            <w:pPr>
              <w:widowControl/>
              <w:jc w:val="center"/>
              <w:rPr>
                <w:ins w:id="947" w:author="HR_rev" w:date="2025-07-11T20:31:00Z"/>
                <w:rFonts w:ascii="Times New Roman" w:eastAsia="Times New Roman" w:hAnsi="Times New Roman" w:cs="Times New Roman"/>
                <w:sz w:val="20"/>
                <w:szCs w:val="20"/>
              </w:rPr>
            </w:pPr>
            <w:ins w:id="948" w:author="HR_rev" w:date="2025-07-11T20:31:00Z">
              <w:r>
                <w:rPr>
                  <w:rFonts w:ascii="Times New Roman" w:hAnsi="Times New Roman"/>
                  <w:sz w:val="20"/>
                </w:rPr>
                <w:t>12,3</w:t>
              </w:r>
            </w:ins>
          </w:p>
        </w:tc>
        <w:tc>
          <w:tcPr>
            <w:tcW w:w="1762" w:type="dxa"/>
            <w:vAlign w:val="center"/>
            <w:tcPrChange w:id="949" w:author="HR_rev" w:date="2025-07-11T20:34:00Z">
              <w:tcPr>
                <w:tcW w:w="1762" w:type="dxa"/>
                <w:vAlign w:val="center"/>
              </w:tcPr>
            </w:tcPrChange>
          </w:tcPr>
          <w:p w14:paraId="49BBE639" w14:textId="77777777" w:rsidR="0058732E" w:rsidRPr="00914826" w:rsidRDefault="0058732E" w:rsidP="00474BBE">
            <w:pPr>
              <w:widowControl/>
              <w:jc w:val="center"/>
              <w:rPr>
                <w:ins w:id="950" w:author="HR_rev" w:date="2025-07-11T20:31:00Z"/>
                <w:rFonts w:ascii="Times New Roman" w:eastAsia="Times New Roman" w:hAnsi="Times New Roman" w:cs="Times New Roman"/>
                <w:sz w:val="20"/>
                <w:szCs w:val="20"/>
              </w:rPr>
            </w:pPr>
            <w:ins w:id="951" w:author="HR_rev" w:date="2025-07-11T20:31:00Z">
              <w:r>
                <w:rPr>
                  <w:rFonts w:ascii="Times New Roman" w:hAnsi="Times New Roman"/>
                  <w:sz w:val="20"/>
                </w:rPr>
                <w:t>16,5</w:t>
              </w:r>
            </w:ins>
          </w:p>
        </w:tc>
      </w:tr>
      <w:tr w:rsidR="0058732E" w:rsidRPr="00914826" w14:paraId="34067645" w14:textId="77777777" w:rsidTr="0058732E">
        <w:trPr>
          <w:tblHeader/>
          <w:ins w:id="952" w:author="HR_rev" w:date="2025-07-11T20:31:00Z"/>
        </w:trPr>
        <w:tc>
          <w:tcPr>
            <w:tcW w:w="2268" w:type="dxa"/>
            <w:tcPrChange w:id="953" w:author="HR_rev" w:date="2025-07-11T20:34:00Z">
              <w:tcPr>
                <w:tcW w:w="2405" w:type="dxa"/>
                <w:gridSpan w:val="2"/>
              </w:tcPr>
            </w:tcPrChange>
          </w:tcPr>
          <w:p w14:paraId="55FAD7B2" w14:textId="77777777" w:rsidR="0058732E" w:rsidRPr="00914826" w:rsidRDefault="0058732E" w:rsidP="00474BBE">
            <w:pPr>
              <w:widowControl/>
              <w:rPr>
                <w:ins w:id="954" w:author="HR_rev" w:date="2025-07-11T20:31:00Z"/>
                <w:rFonts w:ascii="Times New Roman" w:eastAsia="Times New Roman" w:hAnsi="Times New Roman" w:cs="Times New Roman"/>
                <w:sz w:val="20"/>
                <w:szCs w:val="20"/>
              </w:rPr>
            </w:pPr>
            <w:ins w:id="955" w:author="HR_rev" w:date="2025-07-11T20:31:00Z">
              <w:r>
                <w:rPr>
                  <w:rFonts w:ascii="Times New Roman" w:hAnsi="Times New Roman"/>
                  <w:sz w:val="20"/>
                </w:rPr>
                <w:t>Prosječni broj injekcija od 52. do 96. tjedna</w:t>
              </w:r>
            </w:ins>
          </w:p>
        </w:tc>
        <w:tc>
          <w:tcPr>
            <w:tcW w:w="1701" w:type="dxa"/>
            <w:vAlign w:val="center"/>
            <w:tcPrChange w:id="956" w:author="HR_rev" w:date="2025-07-11T20:34:00Z">
              <w:tcPr>
                <w:tcW w:w="1701" w:type="dxa"/>
                <w:vAlign w:val="center"/>
              </w:tcPr>
            </w:tcPrChange>
          </w:tcPr>
          <w:p w14:paraId="13319FC8" w14:textId="77777777" w:rsidR="0058732E" w:rsidRPr="00914826" w:rsidRDefault="0058732E" w:rsidP="00474BBE">
            <w:pPr>
              <w:widowControl/>
              <w:jc w:val="center"/>
              <w:rPr>
                <w:ins w:id="957" w:author="HR_rev" w:date="2025-07-11T20:31:00Z"/>
                <w:rFonts w:ascii="Times New Roman" w:eastAsia="Times New Roman" w:hAnsi="Times New Roman" w:cs="Times New Roman"/>
                <w:sz w:val="20"/>
                <w:szCs w:val="20"/>
              </w:rPr>
            </w:pPr>
          </w:p>
        </w:tc>
        <w:tc>
          <w:tcPr>
            <w:tcW w:w="1701" w:type="dxa"/>
            <w:vAlign w:val="center"/>
            <w:tcPrChange w:id="958" w:author="HR_rev" w:date="2025-07-11T20:34:00Z">
              <w:tcPr>
                <w:tcW w:w="1701" w:type="dxa"/>
                <w:vAlign w:val="center"/>
              </w:tcPr>
            </w:tcPrChange>
          </w:tcPr>
          <w:p w14:paraId="71CB8682" w14:textId="77777777" w:rsidR="0058732E" w:rsidRPr="00914826" w:rsidRDefault="0058732E" w:rsidP="00474BBE">
            <w:pPr>
              <w:widowControl/>
              <w:jc w:val="center"/>
              <w:rPr>
                <w:ins w:id="959" w:author="HR_rev" w:date="2025-07-11T20:31:00Z"/>
                <w:rFonts w:ascii="Times New Roman" w:eastAsia="Times New Roman" w:hAnsi="Times New Roman" w:cs="Times New Roman"/>
                <w:sz w:val="20"/>
                <w:szCs w:val="20"/>
              </w:rPr>
            </w:pPr>
            <w:ins w:id="960" w:author="HR_rev" w:date="2025-07-11T20:31:00Z">
              <w:r>
                <w:rPr>
                  <w:rFonts w:ascii="Times New Roman" w:hAnsi="Times New Roman"/>
                  <w:sz w:val="20"/>
                </w:rPr>
                <w:t>4,2</w:t>
              </w:r>
            </w:ins>
          </w:p>
        </w:tc>
        <w:tc>
          <w:tcPr>
            <w:tcW w:w="1701" w:type="dxa"/>
            <w:vAlign w:val="center"/>
            <w:tcPrChange w:id="961" w:author="HR_rev" w:date="2025-07-11T20:34:00Z">
              <w:tcPr>
                <w:tcW w:w="1701" w:type="dxa"/>
                <w:vAlign w:val="center"/>
              </w:tcPr>
            </w:tcPrChange>
          </w:tcPr>
          <w:p w14:paraId="27F414AD" w14:textId="77777777" w:rsidR="0058732E" w:rsidRPr="00914826" w:rsidRDefault="0058732E" w:rsidP="00474BBE">
            <w:pPr>
              <w:widowControl/>
              <w:jc w:val="center"/>
              <w:rPr>
                <w:ins w:id="962" w:author="HR_rev" w:date="2025-07-11T20:31:00Z"/>
                <w:rFonts w:ascii="Times New Roman" w:eastAsia="Times New Roman" w:hAnsi="Times New Roman" w:cs="Times New Roman"/>
                <w:sz w:val="20"/>
                <w:szCs w:val="20"/>
              </w:rPr>
            </w:pPr>
          </w:p>
        </w:tc>
        <w:tc>
          <w:tcPr>
            <w:tcW w:w="1762" w:type="dxa"/>
            <w:vAlign w:val="center"/>
            <w:tcPrChange w:id="963" w:author="HR_rev" w:date="2025-07-11T20:34:00Z">
              <w:tcPr>
                <w:tcW w:w="1762" w:type="dxa"/>
                <w:vAlign w:val="center"/>
              </w:tcPr>
            </w:tcPrChange>
          </w:tcPr>
          <w:p w14:paraId="59C9F69B" w14:textId="77777777" w:rsidR="0058732E" w:rsidRPr="00914826" w:rsidRDefault="0058732E" w:rsidP="00474BBE">
            <w:pPr>
              <w:widowControl/>
              <w:jc w:val="center"/>
              <w:rPr>
                <w:ins w:id="964" w:author="HR_rev" w:date="2025-07-11T20:31:00Z"/>
                <w:rFonts w:ascii="Times New Roman" w:eastAsia="Times New Roman" w:hAnsi="Times New Roman" w:cs="Times New Roman"/>
                <w:sz w:val="20"/>
                <w:szCs w:val="20"/>
              </w:rPr>
            </w:pPr>
            <w:ins w:id="965" w:author="HR_rev" w:date="2025-07-11T20:31:00Z">
              <w:r>
                <w:rPr>
                  <w:rFonts w:ascii="Times New Roman" w:hAnsi="Times New Roman"/>
                  <w:sz w:val="20"/>
                </w:rPr>
                <w:t>4,7</w:t>
              </w:r>
            </w:ins>
          </w:p>
        </w:tc>
      </w:tr>
      <w:tr w:rsidR="0058732E" w:rsidRPr="00914826" w14:paraId="046C1632" w14:textId="77777777" w:rsidTr="0058732E">
        <w:trPr>
          <w:tblHeader/>
          <w:ins w:id="966" w:author="HR_rev" w:date="2025-07-11T20:31:00Z"/>
        </w:trPr>
        <w:tc>
          <w:tcPr>
            <w:tcW w:w="2268" w:type="dxa"/>
            <w:tcPrChange w:id="967" w:author="HR_rev" w:date="2025-07-11T20:34:00Z">
              <w:tcPr>
                <w:tcW w:w="2405" w:type="dxa"/>
                <w:gridSpan w:val="2"/>
              </w:tcPr>
            </w:tcPrChange>
          </w:tcPr>
          <w:p w14:paraId="76F4065C" w14:textId="77777777" w:rsidR="0058732E" w:rsidRPr="00914826" w:rsidRDefault="0058732E" w:rsidP="00474BBE">
            <w:pPr>
              <w:widowControl/>
              <w:rPr>
                <w:ins w:id="968" w:author="HR_rev" w:date="2025-07-11T20:31:00Z"/>
                <w:rFonts w:ascii="Times New Roman" w:eastAsia="Times New Roman" w:hAnsi="Times New Roman" w:cs="Times New Roman"/>
                <w:sz w:val="20"/>
                <w:szCs w:val="20"/>
              </w:rPr>
            </w:pPr>
            <w:ins w:id="969" w:author="HR_rev" w:date="2025-07-11T20:31:00Z">
              <w:r>
                <w:rPr>
                  <w:rFonts w:ascii="Times New Roman" w:hAnsi="Times New Roman"/>
                  <w:sz w:val="20"/>
                </w:rPr>
                <w:t>Udio bolesnika s gubitkom od &lt; 15 slova od početne vrijednosti (PPS</w:t>
              </w:r>
              <w:r>
                <w:rPr>
                  <w:rFonts w:ascii="Times New Roman" w:hAnsi="Times New Roman"/>
                  <w:sz w:val="20"/>
                  <w:vertAlign w:val="superscript"/>
                </w:rPr>
                <w:t>A)</w:t>
              </w:r>
              <w:r>
                <w:rPr>
                  <w:rFonts w:ascii="Times New Roman" w:hAnsi="Times New Roman"/>
                  <w:sz w:val="20"/>
                </w:rPr>
                <w:t>)</w:t>
              </w:r>
            </w:ins>
          </w:p>
        </w:tc>
        <w:tc>
          <w:tcPr>
            <w:tcW w:w="1701" w:type="dxa"/>
            <w:vAlign w:val="center"/>
            <w:tcPrChange w:id="970" w:author="HR_rev" w:date="2025-07-11T20:34:00Z">
              <w:tcPr>
                <w:tcW w:w="1701" w:type="dxa"/>
                <w:vAlign w:val="center"/>
              </w:tcPr>
            </w:tcPrChange>
          </w:tcPr>
          <w:p w14:paraId="0AA4FAB3" w14:textId="77777777" w:rsidR="0058732E" w:rsidRPr="00914826" w:rsidRDefault="0058732E" w:rsidP="00474BBE">
            <w:pPr>
              <w:widowControl/>
              <w:jc w:val="center"/>
              <w:rPr>
                <w:ins w:id="971" w:author="HR_rev" w:date="2025-07-11T20:31:00Z"/>
                <w:rFonts w:ascii="Times New Roman" w:eastAsia="Times New Roman" w:hAnsi="Times New Roman" w:cs="Times New Roman"/>
                <w:sz w:val="20"/>
                <w:szCs w:val="20"/>
              </w:rPr>
            </w:pPr>
            <w:ins w:id="972" w:author="HR_rev" w:date="2025-07-11T20:31:00Z">
              <w:r>
                <w:rPr>
                  <w:rFonts w:ascii="Times New Roman" w:hAnsi="Times New Roman"/>
                  <w:sz w:val="20"/>
                </w:rPr>
                <w:t>95,33%</w:t>
              </w:r>
              <w:r>
                <w:rPr>
                  <w:rFonts w:ascii="Times New Roman" w:hAnsi="Times New Roman"/>
                  <w:sz w:val="20"/>
                  <w:vertAlign w:val="superscript"/>
                </w:rPr>
                <w:t>B)</w:t>
              </w:r>
            </w:ins>
          </w:p>
        </w:tc>
        <w:tc>
          <w:tcPr>
            <w:tcW w:w="1701" w:type="dxa"/>
            <w:vAlign w:val="center"/>
            <w:tcPrChange w:id="973" w:author="HR_rev" w:date="2025-07-11T20:34:00Z">
              <w:tcPr>
                <w:tcW w:w="1701" w:type="dxa"/>
                <w:vAlign w:val="center"/>
              </w:tcPr>
            </w:tcPrChange>
          </w:tcPr>
          <w:p w14:paraId="7632617E" w14:textId="77777777" w:rsidR="0058732E" w:rsidRPr="00914826" w:rsidRDefault="0058732E" w:rsidP="00474BBE">
            <w:pPr>
              <w:widowControl/>
              <w:jc w:val="center"/>
              <w:rPr>
                <w:ins w:id="974" w:author="HR_rev" w:date="2025-07-11T20:31:00Z"/>
                <w:rFonts w:ascii="Times New Roman" w:eastAsia="Times New Roman" w:hAnsi="Times New Roman" w:cs="Times New Roman"/>
                <w:sz w:val="20"/>
                <w:szCs w:val="20"/>
              </w:rPr>
            </w:pPr>
            <w:ins w:id="975" w:author="HR_rev" w:date="2025-07-11T20:31:00Z">
              <w:r>
                <w:rPr>
                  <w:rFonts w:ascii="Times New Roman" w:hAnsi="Times New Roman"/>
                  <w:sz w:val="20"/>
                </w:rPr>
                <w:t>92,42%</w:t>
              </w:r>
            </w:ins>
          </w:p>
        </w:tc>
        <w:tc>
          <w:tcPr>
            <w:tcW w:w="1701" w:type="dxa"/>
            <w:vAlign w:val="center"/>
            <w:tcPrChange w:id="976" w:author="HR_rev" w:date="2025-07-11T20:34:00Z">
              <w:tcPr>
                <w:tcW w:w="1701" w:type="dxa"/>
                <w:vAlign w:val="center"/>
              </w:tcPr>
            </w:tcPrChange>
          </w:tcPr>
          <w:p w14:paraId="05D30F05" w14:textId="77777777" w:rsidR="0058732E" w:rsidRPr="00914826" w:rsidRDefault="0058732E" w:rsidP="00474BBE">
            <w:pPr>
              <w:widowControl/>
              <w:jc w:val="center"/>
              <w:rPr>
                <w:ins w:id="977" w:author="HR_rev" w:date="2025-07-11T20:31:00Z"/>
                <w:rFonts w:ascii="Times New Roman" w:eastAsia="Times New Roman" w:hAnsi="Times New Roman" w:cs="Times New Roman"/>
                <w:sz w:val="20"/>
                <w:szCs w:val="20"/>
              </w:rPr>
            </w:pPr>
            <w:ins w:id="978" w:author="HR_rev" w:date="2025-07-11T20:31:00Z">
              <w:r>
                <w:rPr>
                  <w:rFonts w:ascii="Times New Roman" w:hAnsi="Times New Roman"/>
                  <w:sz w:val="20"/>
                </w:rPr>
                <w:t>94,42%</w:t>
              </w:r>
              <w:r>
                <w:rPr>
                  <w:rFonts w:ascii="Times New Roman" w:hAnsi="Times New Roman"/>
                  <w:sz w:val="20"/>
                  <w:vertAlign w:val="superscript"/>
                </w:rPr>
                <w:t>B)</w:t>
              </w:r>
            </w:ins>
          </w:p>
        </w:tc>
        <w:tc>
          <w:tcPr>
            <w:tcW w:w="1762" w:type="dxa"/>
            <w:vAlign w:val="center"/>
            <w:tcPrChange w:id="979" w:author="HR_rev" w:date="2025-07-11T20:34:00Z">
              <w:tcPr>
                <w:tcW w:w="1762" w:type="dxa"/>
                <w:vAlign w:val="center"/>
              </w:tcPr>
            </w:tcPrChange>
          </w:tcPr>
          <w:p w14:paraId="0CF3EA31" w14:textId="77777777" w:rsidR="0058732E" w:rsidRPr="00914826" w:rsidRDefault="0058732E" w:rsidP="00474BBE">
            <w:pPr>
              <w:widowControl/>
              <w:jc w:val="center"/>
              <w:rPr>
                <w:ins w:id="980" w:author="HR_rev" w:date="2025-07-11T20:31:00Z"/>
                <w:rFonts w:ascii="Times New Roman" w:eastAsia="Times New Roman" w:hAnsi="Times New Roman" w:cs="Times New Roman"/>
                <w:sz w:val="20"/>
                <w:szCs w:val="20"/>
              </w:rPr>
            </w:pPr>
            <w:ins w:id="981" w:author="HR_rev" w:date="2025-07-11T20:31:00Z">
              <w:r>
                <w:rPr>
                  <w:rFonts w:ascii="Times New Roman" w:hAnsi="Times New Roman"/>
                  <w:sz w:val="20"/>
                </w:rPr>
                <w:t>91,60%</w:t>
              </w:r>
            </w:ins>
          </w:p>
        </w:tc>
      </w:tr>
      <w:tr w:rsidR="0058732E" w:rsidRPr="00914826" w14:paraId="003C0512" w14:textId="77777777" w:rsidTr="0058732E">
        <w:trPr>
          <w:tblHeader/>
          <w:ins w:id="982" w:author="HR_rev" w:date="2025-07-11T20:31:00Z"/>
        </w:trPr>
        <w:tc>
          <w:tcPr>
            <w:tcW w:w="2268" w:type="dxa"/>
            <w:tcPrChange w:id="983" w:author="HR_rev" w:date="2025-07-11T20:34:00Z">
              <w:tcPr>
                <w:tcW w:w="2405" w:type="dxa"/>
                <w:gridSpan w:val="2"/>
              </w:tcPr>
            </w:tcPrChange>
          </w:tcPr>
          <w:p w14:paraId="419C3F13" w14:textId="77777777" w:rsidR="0058732E" w:rsidRPr="00914826" w:rsidRDefault="0058732E" w:rsidP="00474BBE">
            <w:pPr>
              <w:widowControl/>
              <w:rPr>
                <w:ins w:id="984" w:author="HR_rev" w:date="2025-07-11T20:31:00Z"/>
                <w:rFonts w:ascii="Times New Roman" w:eastAsia="Times New Roman" w:hAnsi="Times New Roman" w:cs="Times New Roman"/>
                <w:sz w:val="20"/>
                <w:szCs w:val="20"/>
              </w:rPr>
            </w:pPr>
            <w:ins w:id="985" w:author="HR_rev" w:date="2025-07-11T20:31:00Z">
              <w:r>
                <w:rPr>
                  <w:rFonts w:ascii="Times New Roman" w:hAnsi="Times New Roman"/>
                  <w:sz w:val="20"/>
                </w:rPr>
                <w:t xml:space="preserve">Razlika </w:t>
              </w:r>
              <w:r>
                <w:rPr>
                  <w:rFonts w:ascii="Times New Roman" w:hAnsi="Times New Roman"/>
                  <w:sz w:val="20"/>
                  <w:vertAlign w:val="superscript"/>
                </w:rPr>
                <w:t>C)</w:t>
              </w:r>
            </w:ins>
          </w:p>
          <w:p w14:paraId="222C9D9C" w14:textId="77777777" w:rsidR="0058732E" w:rsidRPr="00914826" w:rsidRDefault="0058732E" w:rsidP="00474BBE">
            <w:pPr>
              <w:widowControl/>
              <w:rPr>
                <w:ins w:id="986" w:author="HR_rev" w:date="2025-07-11T20:31:00Z"/>
                <w:rFonts w:ascii="Times New Roman" w:eastAsia="Times New Roman" w:hAnsi="Times New Roman" w:cs="Times New Roman"/>
                <w:sz w:val="20"/>
                <w:szCs w:val="20"/>
              </w:rPr>
            </w:pPr>
            <w:ins w:id="987" w:author="HR_rev" w:date="2025-07-11T20:31:00Z">
              <w:r>
                <w:rPr>
                  <w:rFonts w:ascii="Times New Roman" w:hAnsi="Times New Roman"/>
                  <w:sz w:val="20"/>
                </w:rPr>
                <w:t>(95 % CI)</w:t>
              </w:r>
              <w:r>
                <w:rPr>
                  <w:rFonts w:ascii="Times New Roman" w:hAnsi="Times New Roman"/>
                  <w:sz w:val="20"/>
                  <w:vertAlign w:val="superscript"/>
                </w:rPr>
                <w:t>D)</w:t>
              </w:r>
            </w:ins>
          </w:p>
        </w:tc>
        <w:tc>
          <w:tcPr>
            <w:tcW w:w="1701" w:type="dxa"/>
            <w:vAlign w:val="center"/>
            <w:tcPrChange w:id="988" w:author="HR_rev" w:date="2025-07-11T20:34:00Z">
              <w:tcPr>
                <w:tcW w:w="1701" w:type="dxa"/>
                <w:vAlign w:val="center"/>
              </w:tcPr>
            </w:tcPrChange>
          </w:tcPr>
          <w:p w14:paraId="24A73E1E" w14:textId="77777777" w:rsidR="0058732E" w:rsidRPr="00914826" w:rsidRDefault="0058732E" w:rsidP="00474BBE">
            <w:pPr>
              <w:widowControl/>
              <w:jc w:val="center"/>
              <w:rPr>
                <w:ins w:id="989" w:author="HR_rev" w:date="2025-07-11T20:31:00Z"/>
                <w:rFonts w:ascii="Times New Roman" w:eastAsia="Times New Roman" w:hAnsi="Times New Roman" w:cs="Times New Roman"/>
                <w:sz w:val="20"/>
                <w:szCs w:val="20"/>
              </w:rPr>
            </w:pPr>
            <w:ins w:id="990" w:author="HR_rev" w:date="2025-07-11T20:31:00Z">
              <w:r>
                <w:rPr>
                  <w:rFonts w:ascii="Times New Roman" w:hAnsi="Times New Roman"/>
                  <w:sz w:val="20"/>
                </w:rPr>
                <w:t>0,9%</w:t>
              </w:r>
            </w:ins>
          </w:p>
          <w:p w14:paraId="3F06D393" w14:textId="67653208" w:rsidR="0058732E" w:rsidRPr="00914826" w:rsidRDefault="00BE66C0" w:rsidP="00474BBE">
            <w:pPr>
              <w:widowControl/>
              <w:jc w:val="center"/>
              <w:rPr>
                <w:ins w:id="991" w:author="HR_rev" w:date="2025-07-11T20:31:00Z"/>
                <w:rFonts w:ascii="Times New Roman" w:eastAsia="Times New Roman" w:hAnsi="Times New Roman" w:cs="Times New Roman"/>
                <w:sz w:val="20"/>
                <w:szCs w:val="20"/>
              </w:rPr>
            </w:pPr>
            <w:ins w:id="992" w:author="HR_rev" w:date="2025-07-11T20:31:00Z">
              <w:r>
                <w:rPr>
                  <w:rFonts w:ascii="Times New Roman" w:hAnsi="Times New Roman"/>
                  <w:sz w:val="20"/>
                </w:rPr>
                <w:t>(-1,7</w:t>
              </w:r>
            </w:ins>
            <w:ins w:id="993" w:author="HR_rev" w:date="2025-07-11T23:52:00Z">
              <w:r>
                <w:rPr>
                  <w:rFonts w:ascii="Times New Roman" w:hAnsi="Times New Roman"/>
                  <w:sz w:val="20"/>
                </w:rPr>
                <w:t>;</w:t>
              </w:r>
            </w:ins>
            <w:ins w:id="994" w:author="HR_rev" w:date="2025-07-11T20:31:00Z">
              <w:r w:rsidR="0058732E">
                <w:rPr>
                  <w:rFonts w:ascii="Times New Roman" w:hAnsi="Times New Roman"/>
                  <w:sz w:val="20"/>
                </w:rPr>
                <w:t xml:space="preserve"> 3,5)</w:t>
              </w:r>
              <w:r w:rsidR="0058732E">
                <w:rPr>
                  <w:rFonts w:ascii="Times New Roman" w:hAnsi="Times New Roman"/>
                  <w:sz w:val="20"/>
                  <w:vertAlign w:val="superscript"/>
                </w:rPr>
                <w:t>F)</w:t>
              </w:r>
            </w:ins>
          </w:p>
        </w:tc>
        <w:tc>
          <w:tcPr>
            <w:tcW w:w="1701" w:type="dxa"/>
            <w:vAlign w:val="center"/>
            <w:tcPrChange w:id="995" w:author="HR_rev" w:date="2025-07-11T20:34:00Z">
              <w:tcPr>
                <w:tcW w:w="1701" w:type="dxa"/>
                <w:vAlign w:val="center"/>
              </w:tcPr>
            </w:tcPrChange>
          </w:tcPr>
          <w:p w14:paraId="03EF7D9B" w14:textId="77777777" w:rsidR="0058732E" w:rsidRPr="00914826" w:rsidRDefault="0058732E" w:rsidP="00474BBE">
            <w:pPr>
              <w:widowControl/>
              <w:jc w:val="center"/>
              <w:rPr>
                <w:ins w:id="996" w:author="HR_rev" w:date="2025-07-11T20:31:00Z"/>
                <w:rFonts w:ascii="Times New Roman" w:eastAsia="Times New Roman" w:hAnsi="Times New Roman" w:cs="Times New Roman"/>
                <w:sz w:val="20"/>
                <w:szCs w:val="20"/>
              </w:rPr>
            </w:pPr>
            <w:ins w:id="997" w:author="HR_rev" w:date="2025-07-11T20:31:00Z">
              <w:r>
                <w:rPr>
                  <w:rFonts w:ascii="Times New Roman" w:hAnsi="Times New Roman"/>
                  <w:sz w:val="20"/>
                </w:rPr>
                <w:t>0,8%</w:t>
              </w:r>
            </w:ins>
          </w:p>
          <w:p w14:paraId="15B25690" w14:textId="7703D817" w:rsidR="0058732E" w:rsidRPr="00914826" w:rsidRDefault="00BE66C0" w:rsidP="00474BBE">
            <w:pPr>
              <w:widowControl/>
              <w:jc w:val="center"/>
              <w:rPr>
                <w:ins w:id="998" w:author="HR_rev" w:date="2025-07-11T20:31:00Z"/>
                <w:rFonts w:ascii="Times New Roman" w:eastAsia="Times New Roman" w:hAnsi="Times New Roman" w:cs="Times New Roman"/>
                <w:sz w:val="20"/>
                <w:szCs w:val="20"/>
              </w:rPr>
            </w:pPr>
            <w:ins w:id="999" w:author="HR_rev" w:date="2025-07-11T20:31:00Z">
              <w:r>
                <w:rPr>
                  <w:rFonts w:ascii="Times New Roman" w:hAnsi="Times New Roman"/>
                  <w:sz w:val="20"/>
                </w:rPr>
                <w:t>(-2,3</w:t>
              </w:r>
            </w:ins>
            <w:ins w:id="1000" w:author="HR_rev" w:date="2025-07-11T23:52:00Z">
              <w:r>
                <w:rPr>
                  <w:rFonts w:ascii="Times New Roman" w:hAnsi="Times New Roman"/>
                  <w:sz w:val="20"/>
                </w:rPr>
                <w:t>;</w:t>
              </w:r>
            </w:ins>
            <w:ins w:id="1001" w:author="HR_rev" w:date="2025-07-11T20:31:00Z">
              <w:r w:rsidR="0058732E">
                <w:rPr>
                  <w:rFonts w:ascii="Times New Roman" w:hAnsi="Times New Roman"/>
                  <w:sz w:val="20"/>
                </w:rPr>
                <w:t xml:space="preserve"> 3,8)</w:t>
              </w:r>
              <w:r w:rsidR="0058732E">
                <w:rPr>
                  <w:rFonts w:ascii="Times New Roman" w:hAnsi="Times New Roman"/>
                  <w:sz w:val="20"/>
                  <w:vertAlign w:val="superscript"/>
                </w:rPr>
                <w:t>F)</w:t>
              </w:r>
            </w:ins>
          </w:p>
        </w:tc>
        <w:tc>
          <w:tcPr>
            <w:tcW w:w="1701" w:type="dxa"/>
            <w:vAlign w:val="center"/>
            <w:tcPrChange w:id="1002" w:author="HR_rev" w:date="2025-07-11T20:34:00Z">
              <w:tcPr>
                <w:tcW w:w="1701" w:type="dxa"/>
                <w:vAlign w:val="center"/>
              </w:tcPr>
            </w:tcPrChange>
          </w:tcPr>
          <w:p w14:paraId="75AF8F14" w14:textId="77777777" w:rsidR="0058732E" w:rsidRPr="00914826" w:rsidRDefault="0058732E" w:rsidP="00474BBE">
            <w:pPr>
              <w:widowControl/>
              <w:jc w:val="center"/>
              <w:rPr>
                <w:ins w:id="1003" w:author="HR_rev" w:date="2025-07-11T20:31:00Z"/>
                <w:rFonts w:ascii="Times New Roman" w:eastAsia="Times New Roman" w:hAnsi="Times New Roman" w:cs="Times New Roman"/>
                <w:sz w:val="20"/>
                <w:szCs w:val="20"/>
              </w:rPr>
            </w:pPr>
          </w:p>
        </w:tc>
        <w:tc>
          <w:tcPr>
            <w:tcW w:w="1762" w:type="dxa"/>
            <w:vAlign w:val="center"/>
            <w:tcPrChange w:id="1004" w:author="HR_rev" w:date="2025-07-11T20:34:00Z">
              <w:tcPr>
                <w:tcW w:w="1762" w:type="dxa"/>
                <w:vAlign w:val="center"/>
              </w:tcPr>
            </w:tcPrChange>
          </w:tcPr>
          <w:p w14:paraId="6B10D804" w14:textId="77777777" w:rsidR="0058732E" w:rsidRPr="00914826" w:rsidRDefault="0058732E" w:rsidP="00474BBE">
            <w:pPr>
              <w:widowControl/>
              <w:jc w:val="center"/>
              <w:rPr>
                <w:ins w:id="1005" w:author="HR_rev" w:date="2025-07-11T20:31:00Z"/>
                <w:rFonts w:ascii="Times New Roman" w:eastAsia="Times New Roman" w:hAnsi="Times New Roman" w:cs="Times New Roman"/>
                <w:sz w:val="20"/>
                <w:szCs w:val="20"/>
              </w:rPr>
            </w:pPr>
          </w:p>
        </w:tc>
      </w:tr>
      <w:tr w:rsidR="0058732E" w:rsidRPr="00914826" w14:paraId="0316F7EA" w14:textId="77777777" w:rsidTr="0058732E">
        <w:trPr>
          <w:tblHeader/>
          <w:ins w:id="1006" w:author="HR_rev" w:date="2025-07-11T20:31:00Z"/>
        </w:trPr>
        <w:tc>
          <w:tcPr>
            <w:tcW w:w="2268" w:type="dxa"/>
            <w:tcPrChange w:id="1007" w:author="HR_rev" w:date="2025-07-11T20:34:00Z">
              <w:tcPr>
                <w:tcW w:w="2405" w:type="dxa"/>
                <w:gridSpan w:val="2"/>
              </w:tcPr>
            </w:tcPrChange>
          </w:tcPr>
          <w:p w14:paraId="199B4182" w14:textId="77777777" w:rsidR="0058732E" w:rsidRPr="00914826" w:rsidRDefault="0058732E" w:rsidP="00474BBE">
            <w:pPr>
              <w:widowControl/>
              <w:rPr>
                <w:ins w:id="1008" w:author="HR_rev" w:date="2025-07-11T20:31:00Z"/>
                <w:rFonts w:ascii="Times New Roman" w:eastAsia="Times New Roman" w:hAnsi="Times New Roman" w:cs="Times New Roman"/>
                <w:sz w:val="20"/>
                <w:szCs w:val="20"/>
              </w:rPr>
            </w:pPr>
            <w:ins w:id="1009" w:author="HR_rev" w:date="2025-07-11T20:31:00Z">
              <w:r>
                <w:rPr>
                  <w:rFonts w:ascii="Times New Roman" w:hAnsi="Times New Roman"/>
                  <w:sz w:val="20"/>
                </w:rPr>
                <w:t>Srednja vrijednost promjene BCVA mjereno pomoću ETDRS</w:t>
              </w:r>
              <w:r>
                <w:rPr>
                  <w:rFonts w:ascii="Times New Roman" w:hAnsi="Times New Roman"/>
                  <w:sz w:val="20"/>
                  <w:vertAlign w:val="superscript"/>
                </w:rPr>
                <w:t>A)</w:t>
              </w:r>
              <w:r>
                <w:rPr>
                  <w:rFonts w:ascii="Times New Roman" w:hAnsi="Times New Roman"/>
                  <w:sz w:val="20"/>
                </w:rPr>
                <w:t xml:space="preserve"> slovnog rezultata u odnosu na početnu vrijednost</w:t>
              </w:r>
            </w:ins>
          </w:p>
        </w:tc>
        <w:tc>
          <w:tcPr>
            <w:tcW w:w="1701" w:type="dxa"/>
            <w:vAlign w:val="center"/>
            <w:tcPrChange w:id="1010" w:author="HR_rev" w:date="2025-07-11T20:34:00Z">
              <w:tcPr>
                <w:tcW w:w="1701" w:type="dxa"/>
                <w:vAlign w:val="center"/>
              </w:tcPr>
            </w:tcPrChange>
          </w:tcPr>
          <w:p w14:paraId="742CD405" w14:textId="77777777" w:rsidR="0058732E" w:rsidRPr="00914826" w:rsidRDefault="0058732E" w:rsidP="00474BBE">
            <w:pPr>
              <w:widowControl/>
              <w:jc w:val="center"/>
              <w:rPr>
                <w:ins w:id="1011" w:author="HR_rev" w:date="2025-07-11T20:31:00Z"/>
                <w:rFonts w:ascii="Times New Roman" w:eastAsia="Times New Roman" w:hAnsi="Times New Roman" w:cs="Times New Roman"/>
                <w:sz w:val="20"/>
                <w:szCs w:val="20"/>
              </w:rPr>
            </w:pPr>
            <w:ins w:id="1012" w:author="HR_rev" w:date="2025-07-11T20:31:00Z">
              <w:r>
                <w:rPr>
                  <w:rFonts w:ascii="Times New Roman" w:hAnsi="Times New Roman"/>
                  <w:sz w:val="20"/>
                </w:rPr>
                <w:t>8,40</w:t>
              </w:r>
            </w:ins>
          </w:p>
        </w:tc>
        <w:tc>
          <w:tcPr>
            <w:tcW w:w="1701" w:type="dxa"/>
            <w:vAlign w:val="center"/>
            <w:tcPrChange w:id="1013" w:author="HR_rev" w:date="2025-07-11T20:34:00Z">
              <w:tcPr>
                <w:tcW w:w="1701" w:type="dxa"/>
                <w:vAlign w:val="center"/>
              </w:tcPr>
            </w:tcPrChange>
          </w:tcPr>
          <w:p w14:paraId="76CEAA12" w14:textId="77777777" w:rsidR="0058732E" w:rsidRPr="00914826" w:rsidRDefault="0058732E" w:rsidP="00474BBE">
            <w:pPr>
              <w:widowControl/>
              <w:jc w:val="center"/>
              <w:rPr>
                <w:ins w:id="1014" w:author="HR_rev" w:date="2025-07-11T20:31:00Z"/>
                <w:rFonts w:ascii="Times New Roman" w:eastAsia="Times New Roman" w:hAnsi="Times New Roman" w:cs="Times New Roman"/>
                <w:sz w:val="20"/>
                <w:szCs w:val="20"/>
              </w:rPr>
            </w:pPr>
            <w:ins w:id="1015" w:author="HR_rev" w:date="2025-07-11T20:31:00Z">
              <w:r>
                <w:rPr>
                  <w:rFonts w:ascii="Times New Roman" w:hAnsi="Times New Roman"/>
                  <w:sz w:val="20"/>
                </w:rPr>
                <w:t>7,62</w:t>
              </w:r>
            </w:ins>
          </w:p>
        </w:tc>
        <w:tc>
          <w:tcPr>
            <w:tcW w:w="1701" w:type="dxa"/>
            <w:vAlign w:val="center"/>
            <w:tcPrChange w:id="1016" w:author="HR_rev" w:date="2025-07-11T20:34:00Z">
              <w:tcPr>
                <w:tcW w:w="1701" w:type="dxa"/>
                <w:vAlign w:val="center"/>
              </w:tcPr>
            </w:tcPrChange>
          </w:tcPr>
          <w:p w14:paraId="715F7A49" w14:textId="77777777" w:rsidR="0058732E" w:rsidRPr="00914826" w:rsidRDefault="0058732E" w:rsidP="00474BBE">
            <w:pPr>
              <w:widowControl/>
              <w:jc w:val="center"/>
              <w:rPr>
                <w:ins w:id="1017" w:author="HR_rev" w:date="2025-07-11T20:31:00Z"/>
                <w:rFonts w:ascii="Times New Roman" w:eastAsia="Times New Roman" w:hAnsi="Times New Roman" w:cs="Times New Roman"/>
                <w:sz w:val="20"/>
                <w:szCs w:val="20"/>
              </w:rPr>
            </w:pPr>
            <w:ins w:id="1018" w:author="HR_rev" w:date="2025-07-11T20:31:00Z">
              <w:r>
                <w:rPr>
                  <w:rFonts w:ascii="Times New Roman" w:hAnsi="Times New Roman"/>
                  <w:sz w:val="20"/>
                </w:rPr>
                <w:t>8,74</w:t>
              </w:r>
            </w:ins>
          </w:p>
        </w:tc>
        <w:tc>
          <w:tcPr>
            <w:tcW w:w="1762" w:type="dxa"/>
            <w:vAlign w:val="center"/>
            <w:tcPrChange w:id="1019" w:author="HR_rev" w:date="2025-07-11T20:34:00Z">
              <w:tcPr>
                <w:tcW w:w="1762" w:type="dxa"/>
                <w:vAlign w:val="center"/>
              </w:tcPr>
            </w:tcPrChange>
          </w:tcPr>
          <w:p w14:paraId="76E32532" w14:textId="77777777" w:rsidR="0058732E" w:rsidRPr="00914826" w:rsidRDefault="0058732E" w:rsidP="00474BBE">
            <w:pPr>
              <w:widowControl/>
              <w:jc w:val="center"/>
              <w:rPr>
                <w:ins w:id="1020" w:author="HR_rev" w:date="2025-07-11T20:31:00Z"/>
                <w:rFonts w:ascii="Times New Roman" w:eastAsia="Times New Roman" w:hAnsi="Times New Roman" w:cs="Times New Roman"/>
                <w:sz w:val="20"/>
                <w:szCs w:val="20"/>
              </w:rPr>
            </w:pPr>
            <w:ins w:id="1021" w:author="HR_rev" w:date="2025-07-11T20:31:00Z">
              <w:r>
                <w:rPr>
                  <w:rFonts w:ascii="Times New Roman" w:hAnsi="Times New Roman"/>
                  <w:sz w:val="20"/>
                </w:rPr>
                <w:t>7,89</w:t>
              </w:r>
            </w:ins>
          </w:p>
        </w:tc>
      </w:tr>
      <w:tr w:rsidR="0058732E" w:rsidRPr="00914826" w14:paraId="362128BB" w14:textId="77777777" w:rsidTr="0058732E">
        <w:trPr>
          <w:tblHeader/>
          <w:ins w:id="1022" w:author="HR_rev" w:date="2025-07-11T20:31:00Z"/>
        </w:trPr>
        <w:tc>
          <w:tcPr>
            <w:tcW w:w="2268" w:type="dxa"/>
            <w:tcPrChange w:id="1023" w:author="HR_rev" w:date="2025-07-11T20:34:00Z">
              <w:tcPr>
                <w:tcW w:w="2405" w:type="dxa"/>
                <w:gridSpan w:val="2"/>
              </w:tcPr>
            </w:tcPrChange>
          </w:tcPr>
          <w:p w14:paraId="23316C27" w14:textId="57E0A596" w:rsidR="0058732E" w:rsidRPr="00914826" w:rsidRDefault="0058732E" w:rsidP="00474BBE">
            <w:pPr>
              <w:widowControl/>
              <w:rPr>
                <w:ins w:id="1024" w:author="HR_rev" w:date="2025-07-11T20:31:00Z"/>
                <w:rFonts w:ascii="Times New Roman" w:eastAsia="Times New Roman" w:hAnsi="Times New Roman" w:cs="Times New Roman"/>
                <w:sz w:val="20"/>
                <w:szCs w:val="20"/>
              </w:rPr>
            </w:pPr>
            <w:ins w:id="1025" w:author="HR_rev" w:date="2025-07-11T20:31:00Z">
              <w:r>
                <w:rPr>
                  <w:rFonts w:ascii="Times New Roman" w:hAnsi="Times New Roman"/>
                  <w:sz w:val="20"/>
                </w:rPr>
                <w:t xml:space="preserve">Razlika u LS </w:t>
              </w:r>
              <w:r>
                <w:rPr>
                  <w:rFonts w:ascii="Times New Roman" w:hAnsi="Times New Roman"/>
                  <w:sz w:val="20"/>
                  <w:vertAlign w:val="superscript"/>
                </w:rPr>
                <w:t>A)</w:t>
              </w:r>
              <w:r>
                <w:rPr>
                  <w:rFonts w:ascii="Times New Roman" w:hAnsi="Times New Roman"/>
                  <w:sz w:val="20"/>
                </w:rPr>
                <w:t xml:space="preserve"> srednjoj vrijednost</w:t>
              </w:r>
            </w:ins>
            <w:ins w:id="1026" w:author="HR_rev" w:date="2025-07-11T20:35:00Z">
              <w:r>
                <w:rPr>
                  <w:rFonts w:ascii="Times New Roman" w:hAnsi="Times New Roman"/>
                  <w:sz w:val="20"/>
                </w:rPr>
                <w:t>i</w:t>
              </w:r>
            </w:ins>
            <w:ins w:id="1027" w:author="HR_rev" w:date="2025-07-11T20:31:00Z">
              <w:r>
                <w:rPr>
                  <w:rFonts w:ascii="Times New Roman" w:hAnsi="Times New Roman"/>
                  <w:sz w:val="20"/>
                </w:rPr>
                <w:t xml:space="preserve"> promjene (ETDRS slova) </w:t>
              </w:r>
              <w:r>
                <w:rPr>
                  <w:rFonts w:ascii="Times New Roman" w:hAnsi="Times New Roman"/>
                  <w:sz w:val="20"/>
                  <w:vertAlign w:val="superscript"/>
                </w:rPr>
                <w:t>C)</w:t>
              </w:r>
            </w:ins>
          </w:p>
          <w:p w14:paraId="3A0EEB16" w14:textId="77777777" w:rsidR="0058732E" w:rsidRPr="00914826" w:rsidRDefault="0058732E" w:rsidP="00474BBE">
            <w:pPr>
              <w:widowControl/>
              <w:rPr>
                <w:ins w:id="1028" w:author="HR_rev" w:date="2025-07-11T20:31:00Z"/>
                <w:rFonts w:ascii="Times New Roman" w:eastAsia="Times New Roman" w:hAnsi="Times New Roman" w:cs="Times New Roman"/>
                <w:sz w:val="20"/>
                <w:szCs w:val="20"/>
              </w:rPr>
            </w:pPr>
            <w:ins w:id="1029" w:author="HR_rev" w:date="2025-07-11T20:31:00Z">
              <w:r>
                <w:rPr>
                  <w:rFonts w:ascii="Times New Roman" w:hAnsi="Times New Roman"/>
                  <w:sz w:val="20"/>
                </w:rPr>
                <w:t>(95 % CI)</w:t>
              </w:r>
              <w:r>
                <w:rPr>
                  <w:rFonts w:ascii="Times New Roman" w:hAnsi="Times New Roman"/>
                  <w:sz w:val="20"/>
                  <w:vertAlign w:val="superscript"/>
                </w:rPr>
                <w:t>D)</w:t>
              </w:r>
            </w:ins>
          </w:p>
        </w:tc>
        <w:tc>
          <w:tcPr>
            <w:tcW w:w="1701" w:type="dxa"/>
            <w:vAlign w:val="center"/>
            <w:tcPrChange w:id="1030" w:author="HR_rev" w:date="2025-07-11T20:34:00Z">
              <w:tcPr>
                <w:tcW w:w="1701" w:type="dxa"/>
                <w:vAlign w:val="center"/>
              </w:tcPr>
            </w:tcPrChange>
          </w:tcPr>
          <w:p w14:paraId="695D9071" w14:textId="77777777" w:rsidR="0058732E" w:rsidRPr="00914826" w:rsidRDefault="0058732E" w:rsidP="00474BBE">
            <w:pPr>
              <w:widowControl/>
              <w:jc w:val="center"/>
              <w:rPr>
                <w:ins w:id="1031" w:author="HR_rev" w:date="2025-07-11T20:31:00Z"/>
                <w:rFonts w:ascii="Times New Roman" w:eastAsia="Times New Roman" w:hAnsi="Times New Roman" w:cs="Times New Roman"/>
                <w:sz w:val="20"/>
                <w:szCs w:val="20"/>
              </w:rPr>
            </w:pPr>
            <w:ins w:id="1032" w:author="HR_rev" w:date="2025-07-11T20:31:00Z">
              <w:r>
                <w:rPr>
                  <w:rFonts w:ascii="Times New Roman" w:hAnsi="Times New Roman"/>
                  <w:sz w:val="20"/>
                </w:rPr>
                <w:t>-0,32</w:t>
              </w:r>
            </w:ins>
          </w:p>
          <w:p w14:paraId="457B3D01" w14:textId="63E8CB99" w:rsidR="0058732E" w:rsidRPr="00914826" w:rsidRDefault="00BE66C0" w:rsidP="00474BBE">
            <w:pPr>
              <w:widowControl/>
              <w:jc w:val="center"/>
              <w:rPr>
                <w:ins w:id="1033" w:author="HR_rev" w:date="2025-07-11T20:31:00Z"/>
                <w:rFonts w:ascii="Times New Roman" w:eastAsia="Times New Roman" w:hAnsi="Times New Roman" w:cs="Times New Roman"/>
                <w:sz w:val="20"/>
                <w:szCs w:val="20"/>
              </w:rPr>
            </w:pPr>
            <w:ins w:id="1034" w:author="HR_rev" w:date="2025-07-11T20:31:00Z">
              <w:r>
                <w:rPr>
                  <w:rFonts w:ascii="Times New Roman" w:hAnsi="Times New Roman"/>
                  <w:sz w:val="20"/>
                </w:rPr>
                <w:t>(-1,87</w:t>
              </w:r>
            </w:ins>
            <w:ins w:id="1035" w:author="HR_rev" w:date="2025-07-11T23:52:00Z">
              <w:r>
                <w:rPr>
                  <w:rFonts w:ascii="Times New Roman" w:hAnsi="Times New Roman"/>
                  <w:sz w:val="20"/>
                </w:rPr>
                <w:t>;</w:t>
              </w:r>
            </w:ins>
            <w:ins w:id="1036" w:author="HR_rev" w:date="2025-07-11T20:31:00Z">
              <w:r w:rsidR="0058732E">
                <w:rPr>
                  <w:rFonts w:ascii="Times New Roman" w:hAnsi="Times New Roman"/>
                  <w:sz w:val="20"/>
                </w:rPr>
                <w:t xml:space="preserve"> 1,23)</w:t>
              </w:r>
            </w:ins>
          </w:p>
        </w:tc>
        <w:tc>
          <w:tcPr>
            <w:tcW w:w="1701" w:type="dxa"/>
            <w:vAlign w:val="center"/>
            <w:tcPrChange w:id="1037" w:author="HR_rev" w:date="2025-07-11T20:34:00Z">
              <w:tcPr>
                <w:tcW w:w="1701" w:type="dxa"/>
                <w:vAlign w:val="center"/>
              </w:tcPr>
            </w:tcPrChange>
          </w:tcPr>
          <w:p w14:paraId="23E0362B" w14:textId="77777777" w:rsidR="0058732E" w:rsidRPr="00914826" w:rsidRDefault="0058732E" w:rsidP="00474BBE">
            <w:pPr>
              <w:widowControl/>
              <w:jc w:val="center"/>
              <w:rPr>
                <w:ins w:id="1038" w:author="HR_rev" w:date="2025-07-11T20:31:00Z"/>
                <w:rFonts w:ascii="Times New Roman" w:eastAsia="Times New Roman" w:hAnsi="Times New Roman" w:cs="Times New Roman"/>
                <w:sz w:val="20"/>
                <w:szCs w:val="20"/>
              </w:rPr>
            </w:pPr>
            <w:ins w:id="1039" w:author="HR_rev" w:date="2025-07-11T20:31:00Z">
              <w:r>
                <w:rPr>
                  <w:rFonts w:ascii="Times New Roman" w:hAnsi="Times New Roman"/>
                  <w:sz w:val="20"/>
                </w:rPr>
                <w:t>-0,25</w:t>
              </w:r>
            </w:ins>
          </w:p>
          <w:p w14:paraId="6B8ACB30" w14:textId="39FEC269" w:rsidR="0058732E" w:rsidRPr="00914826" w:rsidRDefault="00BE66C0" w:rsidP="00BE66C0">
            <w:pPr>
              <w:widowControl/>
              <w:jc w:val="center"/>
              <w:rPr>
                <w:ins w:id="1040" w:author="HR_rev" w:date="2025-07-11T20:31:00Z"/>
                <w:rFonts w:ascii="Times New Roman" w:eastAsia="Times New Roman" w:hAnsi="Times New Roman" w:cs="Times New Roman"/>
                <w:sz w:val="20"/>
                <w:szCs w:val="20"/>
              </w:rPr>
            </w:pPr>
            <w:ins w:id="1041" w:author="HR_rev" w:date="2025-07-11T20:31:00Z">
              <w:r>
                <w:rPr>
                  <w:rFonts w:ascii="Times New Roman" w:hAnsi="Times New Roman"/>
                  <w:sz w:val="20"/>
                </w:rPr>
                <w:t>(-1,98</w:t>
              </w:r>
            </w:ins>
            <w:ins w:id="1042" w:author="HR_rev" w:date="2025-07-11T23:52:00Z">
              <w:r>
                <w:rPr>
                  <w:rFonts w:ascii="Times New Roman" w:hAnsi="Times New Roman"/>
                  <w:sz w:val="20"/>
                </w:rPr>
                <w:t>;</w:t>
              </w:r>
            </w:ins>
            <w:ins w:id="1043" w:author="HR_rev" w:date="2025-07-11T20:31:00Z">
              <w:r w:rsidR="0058732E">
                <w:rPr>
                  <w:rFonts w:ascii="Times New Roman" w:hAnsi="Times New Roman"/>
                  <w:sz w:val="20"/>
                </w:rPr>
                <w:t xml:space="preserve"> 1,49)</w:t>
              </w:r>
            </w:ins>
          </w:p>
        </w:tc>
        <w:tc>
          <w:tcPr>
            <w:tcW w:w="1701" w:type="dxa"/>
            <w:vAlign w:val="center"/>
            <w:tcPrChange w:id="1044" w:author="HR_rev" w:date="2025-07-11T20:34:00Z">
              <w:tcPr>
                <w:tcW w:w="1701" w:type="dxa"/>
                <w:vAlign w:val="center"/>
              </w:tcPr>
            </w:tcPrChange>
          </w:tcPr>
          <w:p w14:paraId="46A1D9C9" w14:textId="77777777" w:rsidR="0058732E" w:rsidRPr="00914826" w:rsidRDefault="0058732E" w:rsidP="00474BBE">
            <w:pPr>
              <w:widowControl/>
              <w:jc w:val="center"/>
              <w:rPr>
                <w:ins w:id="1045" w:author="HR_rev" w:date="2025-07-11T20:31:00Z"/>
                <w:rFonts w:ascii="Times New Roman" w:eastAsia="Times New Roman" w:hAnsi="Times New Roman" w:cs="Times New Roman"/>
                <w:sz w:val="20"/>
                <w:szCs w:val="20"/>
              </w:rPr>
            </w:pPr>
          </w:p>
        </w:tc>
        <w:tc>
          <w:tcPr>
            <w:tcW w:w="1762" w:type="dxa"/>
            <w:vAlign w:val="center"/>
            <w:tcPrChange w:id="1046" w:author="HR_rev" w:date="2025-07-11T20:34:00Z">
              <w:tcPr>
                <w:tcW w:w="1762" w:type="dxa"/>
                <w:vAlign w:val="center"/>
              </w:tcPr>
            </w:tcPrChange>
          </w:tcPr>
          <w:p w14:paraId="4A2CDCD8" w14:textId="77777777" w:rsidR="0058732E" w:rsidRPr="00914826" w:rsidRDefault="0058732E" w:rsidP="00474BBE">
            <w:pPr>
              <w:widowControl/>
              <w:jc w:val="center"/>
              <w:rPr>
                <w:ins w:id="1047" w:author="HR_rev" w:date="2025-07-11T20:31:00Z"/>
                <w:rFonts w:ascii="Times New Roman" w:eastAsia="Times New Roman" w:hAnsi="Times New Roman" w:cs="Times New Roman"/>
                <w:sz w:val="20"/>
                <w:szCs w:val="20"/>
              </w:rPr>
            </w:pPr>
          </w:p>
        </w:tc>
      </w:tr>
      <w:tr w:rsidR="0058732E" w:rsidRPr="00914826" w14:paraId="11630D14" w14:textId="77777777" w:rsidTr="0058732E">
        <w:trPr>
          <w:tblHeader/>
          <w:ins w:id="1048" w:author="HR_rev" w:date="2025-07-11T20:31:00Z"/>
        </w:trPr>
        <w:tc>
          <w:tcPr>
            <w:tcW w:w="2268" w:type="dxa"/>
            <w:tcPrChange w:id="1049" w:author="HR_rev" w:date="2025-07-11T20:34:00Z">
              <w:tcPr>
                <w:tcW w:w="2405" w:type="dxa"/>
                <w:gridSpan w:val="2"/>
              </w:tcPr>
            </w:tcPrChange>
          </w:tcPr>
          <w:p w14:paraId="312454BE" w14:textId="77777777" w:rsidR="0058732E" w:rsidRPr="00914826" w:rsidRDefault="0058732E" w:rsidP="00474BBE">
            <w:pPr>
              <w:widowControl/>
              <w:rPr>
                <w:ins w:id="1050" w:author="HR_rev" w:date="2025-07-11T20:31:00Z"/>
                <w:rFonts w:ascii="Times New Roman" w:eastAsia="Times New Roman" w:hAnsi="Times New Roman" w:cs="Times New Roman"/>
                <w:sz w:val="20"/>
                <w:szCs w:val="20"/>
              </w:rPr>
            </w:pPr>
            <w:ins w:id="1051" w:author="HR_rev" w:date="2025-07-11T20:31:00Z">
              <w:r>
                <w:rPr>
                  <w:rFonts w:ascii="Times New Roman" w:hAnsi="Times New Roman"/>
                  <w:sz w:val="20"/>
                </w:rPr>
                <w:t>Udio bolesnika s povećanjem od ≥ 15 slova od početne vrijednosti</w:t>
              </w:r>
            </w:ins>
          </w:p>
        </w:tc>
        <w:tc>
          <w:tcPr>
            <w:tcW w:w="1701" w:type="dxa"/>
            <w:vAlign w:val="center"/>
            <w:tcPrChange w:id="1052" w:author="HR_rev" w:date="2025-07-11T20:34:00Z">
              <w:tcPr>
                <w:tcW w:w="1701" w:type="dxa"/>
                <w:vAlign w:val="center"/>
              </w:tcPr>
            </w:tcPrChange>
          </w:tcPr>
          <w:p w14:paraId="59D3C973" w14:textId="77777777" w:rsidR="0058732E" w:rsidRPr="00914826" w:rsidRDefault="0058732E" w:rsidP="00474BBE">
            <w:pPr>
              <w:widowControl/>
              <w:jc w:val="center"/>
              <w:rPr>
                <w:ins w:id="1053" w:author="HR_rev" w:date="2025-07-11T20:31:00Z"/>
                <w:rFonts w:ascii="Times New Roman" w:eastAsia="Times New Roman" w:hAnsi="Times New Roman" w:cs="Times New Roman"/>
                <w:sz w:val="20"/>
                <w:szCs w:val="20"/>
              </w:rPr>
            </w:pPr>
            <w:ins w:id="1054" w:author="HR_rev" w:date="2025-07-11T20:31:00Z">
              <w:r>
                <w:rPr>
                  <w:rFonts w:ascii="Times New Roman" w:hAnsi="Times New Roman"/>
                  <w:sz w:val="20"/>
                </w:rPr>
                <w:t>30,97%</w:t>
              </w:r>
            </w:ins>
          </w:p>
        </w:tc>
        <w:tc>
          <w:tcPr>
            <w:tcW w:w="1701" w:type="dxa"/>
            <w:vAlign w:val="center"/>
            <w:tcPrChange w:id="1055" w:author="HR_rev" w:date="2025-07-11T20:34:00Z">
              <w:tcPr>
                <w:tcW w:w="1701" w:type="dxa"/>
                <w:vAlign w:val="center"/>
              </w:tcPr>
            </w:tcPrChange>
          </w:tcPr>
          <w:p w14:paraId="2CE4251C" w14:textId="77777777" w:rsidR="0058732E" w:rsidRPr="00914826" w:rsidRDefault="0058732E" w:rsidP="00474BBE">
            <w:pPr>
              <w:widowControl/>
              <w:jc w:val="center"/>
              <w:rPr>
                <w:ins w:id="1056" w:author="HR_rev" w:date="2025-07-11T20:31:00Z"/>
                <w:rFonts w:ascii="Times New Roman" w:eastAsia="Times New Roman" w:hAnsi="Times New Roman" w:cs="Times New Roman"/>
                <w:sz w:val="20"/>
                <w:szCs w:val="20"/>
              </w:rPr>
            </w:pPr>
            <w:ins w:id="1057" w:author="HR_rev" w:date="2025-07-11T20:31:00Z">
              <w:r>
                <w:rPr>
                  <w:rFonts w:ascii="Times New Roman" w:hAnsi="Times New Roman"/>
                  <w:sz w:val="20"/>
                </w:rPr>
                <w:t>33,44%</w:t>
              </w:r>
            </w:ins>
          </w:p>
        </w:tc>
        <w:tc>
          <w:tcPr>
            <w:tcW w:w="1701" w:type="dxa"/>
            <w:vAlign w:val="center"/>
            <w:tcPrChange w:id="1058" w:author="HR_rev" w:date="2025-07-11T20:34:00Z">
              <w:tcPr>
                <w:tcW w:w="1701" w:type="dxa"/>
                <w:vAlign w:val="center"/>
              </w:tcPr>
            </w:tcPrChange>
          </w:tcPr>
          <w:p w14:paraId="47705EF7" w14:textId="77777777" w:rsidR="0058732E" w:rsidRPr="00914826" w:rsidRDefault="0058732E" w:rsidP="00474BBE">
            <w:pPr>
              <w:widowControl/>
              <w:jc w:val="center"/>
              <w:rPr>
                <w:ins w:id="1059" w:author="HR_rev" w:date="2025-07-11T20:31:00Z"/>
                <w:rFonts w:ascii="Times New Roman" w:eastAsia="Times New Roman" w:hAnsi="Times New Roman" w:cs="Times New Roman"/>
                <w:sz w:val="20"/>
                <w:szCs w:val="20"/>
              </w:rPr>
            </w:pPr>
            <w:ins w:id="1060" w:author="HR_rev" w:date="2025-07-11T20:31:00Z">
              <w:r>
                <w:rPr>
                  <w:rFonts w:ascii="Times New Roman" w:hAnsi="Times New Roman"/>
                  <w:sz w:val="20"/>
                </w:rPr>
                <w:t>32,44%</w:t>
              </w:r>
            </w:ins>
          </w:p>
        </w:tc>
        <w:tc>
          <w:tcPr>
            <w:tcW w:w="1762" w:type="dxa"/>
            <w:vAlign w:val="center"/>
            <w:tcPrChange w:id="1061" w:author="HR_rev" w:date="2025-07-11T20:34:00Z">
              <w:tcPr>
                <w:tcW w:w="1762" w:type="dxa"/>
                <w:vAlign w:val="center"/>
              </w:tcPr>
            </w:tcPrChange>
          </w:tcPr>
          <w:p w14:paraId="3CF8019F" w14:textId="77777777" w:rsidR="0058732E" w:rsidRPr="00914826" w:rsidRDefault="0058732E" w:rsidP="00474BBE">
            <w:pPr>
              <w:widowControl/>
              <w:jc w:val="center"/>
              <w:rPr>
                <w:ins w:id="1062" w:author="HR_rev" w:date="2025-07-11T20:31:00Z"/>
                <w:rFonts w:ascii="Times New Roman" w:eastAsia="Times New Roman" w:hAnsi="Times New Roman" w:cs="Times New Roman"/>
                <w:sz w:val="20"/>
                <w:szCs w:val="20"/>
              </w:rPr>
            </w:pPr>
            <w:ins w:id="1063" w:author="HR_rev" w:date="2025-07-11T20:31:00Z">
              <w:r>
                <w:rPr>
                  <w:rFonts w:ascii="Times New Roman" w:hAnsi="Times New Roman"/>
                  <w:sz w:val="20"/>
                </w:rPr>
                <w:t>31,60%</w:t>
              </w:r>
            </w:ins>
          </w:p>
        </w:tc>
      </w:tr>
      <w:tr w:rsidR="0058732E" w:rsidRPr="00914826" w14:paraId="4B3C2D81" w14:textId="77777777" w:rsidTr="0058732E">
        <w:trPr>
          <w:trHeight w:val="567"/>
          <w:tblHeader/>
          <w:ins w:id="1064" w:author="HR_rev" w:date="2025-07-11T20:31:00Z"/>
          <w:trPrChange w:id="1065" w:author="HR_rev" w:date="2025-07-11T20:34:00Z">
            <w:trPr>
              <w:trHeight w:val="567"/>
            </w:trPr>
          </w:trPrChange>
        </w:trPr>
        <w:tc>
          <w:tcPr>
            <w:tcW w:w="2268" w:type="dxa"/>
            <w:tcPrChange w:id="1066" w:author="HR_rev" w:date="2025-07-11T20:34:00Z">
              <w:tcPr>
                <w:tcW w:w="2405" w:type="dxa"/>
                <w:gridSpan w:val="2"/>
              </w:tcPr>
            </w:tcPrChange>
          </w:tcPr>
          <w:p w14:paraId="1FF9635A" w14:textId="77777777" w:rsidR="0058732E" w:rsidRPr="00914826" w:rsidRDefault="0058732E" w:rsidP="00474BBE">
            <w:pPr>
              <w:widowControl/>
              <w:rPr>
                <w:ins w:id="1067" w:author="HR_rev" w:date="2025-07-11T20:31:00Z"/>
                <w:rFonts w:ascii="Times New Roman" w:eastAsia="Times New Roman" w:hAnsi="Times New Roman" w:cs="Times New Roman"/>
                <w:sz w:val="20"/>
                <w:szCs w:val="20"/>
              </w:rPr>
            </w:pPr>
            <w:ins w:id="1068" w:author="HR_rev" w:date="2025-07-11T20:31:00Z">
              <w:r>
                <w:rPr>
                  <w:rFonts w:ascii="Times New Roman" w:hAnsi="Times New Roman"/>
                  <w:sz w:val="20"/>
                </w:rPr>
                <w:t xml:space="preserve">Razlika </w:t>
              </w:r>
              <w:r>
                <w:rPr>
                  <w:rFonts w:ascii="Times New Roman" w:hAnsi="Times New Roman"/>
                  <w:sz w:val="20"/>
                  <w:vertAlign w:val="superscript"/>
                </w:rPr>
                <w:t>C)</w:t>
              </w:r>
            </w:ins>
          </w:p>
          <w:p w14:paraId="3D65382E" w14:textId="77777777" w:rsidR="0058732E" w:rsidRPr="00914826" w:rsidRDefault="0058732E" w:rsidP="00474BBE">
            <w:pPr>
              <w:widowControl/>
              <w:rPr>
                <w:ins w:id="1069" w:author="HR_rev" w:date="2025-07-11T20:31:00Z"/>
                <w:rFonts w:ascii="Times New Roman" w:eastAsia="Times New Roman" w:hAnsi="Times New Roman" w:cs="Times New Roman"/>
                <w:sz w:val="20"/>
                <w:szCs w:val="20"/>
              </w:rPr>
            </w:pPr>
            <w:ins w:id="1070" w:author="HR_rev" w:date="2025-07-11T20:31:00Z">
              <w:r>
                <w:rPr>
                  <w:rFonts w:ascii="Times New Roman" w:hAnsi="Times New Roman"/>
                  <w:sz w:val="20"/>
                </w:rPr>
                <w:t>(95 % CI)</w:t>
              </w:r>
              <w:r>
                <w:rPr>
                  <w:rFonts w:ascii="Times New Roman" w:hAnsi="Times New Roman"/>
                  <w:sz w:val="20"/>
                  <w:vertAlign w:val="superscript"/>
                </w:rPr>
                <w:t>D)</w:t>
              </w:r>
            </w:ins>
          </w:p>
        </w:tc>
        <w:tc>
          <w:tcPr>
            <w:tcW w:w="1701" w:type="dxa"/>
            <w:vAlign w:val="center"/>
            <w:tcPrChange w:id="1071" w:author="HR_rev" w:date="2025-07-11T20:34:00Z">
              <w:tcPr>
                <w:tcW w:w="1701" w:type="dxa"/>
                <w:vAlign w:val="center"/>
              </w:tcPr>
            </w:tcPrChange>
          </w:tcPr>
          <w:p w14:paraId="6F29174C" w14:textId="77777777" w:rsidR="0058732E" w:rsidRPr="00914826" w:rsidRDefault="0058732E" w:rsidP="00474BBE">
            <w:pPr>
              <w:widowControl/>
              <w:jc w:val="center"/>
              <w:rPr>
                <w:ins w:id="1072" w:author="HR_rev" w:date="2025-07-11T20:31:00Z"/>
                <w:rFonts w:ascii="Times New Roman" w:eastAsia="Times New Roman" w:hAnsi="Times New Roman" w:cs="Times New Roman"/>
                <w:sz w:val="20"/>
                <w:szCs w:val="20"/>
              </w:rPr>
            </w:pPr>
            <w:ins w:id="1073" w:author="HR_rev" w:date="2025-07-11T20:31:00Z">
              <w:r>
                <w:rPr>
                  <w:rFonts w:ascii="Times New Roman" w:hAnsi="Times New Roman"/>
                  <w:sz w:val="20"/>
                </w:rPr>
                <w:t>-1,5%</w:t>
              </w:r>
            </w:ins>
          </w:p>
          <w:p w14:paraId="166FAF9B" w14:textId="575CB375" w:rsidR="0058732E" w:rsidRPr="00914826" w:rsidRDefault="00BE66C0" w:rsidP="00474BBE">
            <w:pPr>
              <w:widowControl/>
              <w:jc w:val="center"/>
              <w:rPr>
                <w:ins w:id="1074" w:author="HR_rev" w:date="2025-07-11T20:31:00Z"/>
                <w:rFonts w:ascii="Times New Roman" w:eastAsia="Times New Roman" w:hAnsi="Times New Roman" w:cs="Times New Roman"/>
                <w:sz w:val="20"/>
                <w:szCs w:val="20"/>
              </w:rPr>
            </w:pPr>
            <w:ins w:id="1075" w:author="HR_rev" w:date="2025-07-11T20:31:00Z">
              <w:r>
                <w:rPr>
                  <w:rFonts w:ascii="Times New Roman" w:hAnsi="Times New Roman"/>
                  <w:sz w:val="20"/>
                </w:rPr>
                <w:t>(-6,8</w:t>
              </w:r>
            </w:ins>
            <w:ins w:id="1076" w:author="HR_rev" w:date="2025-07-11T23:52:00Z">
              <w:r>
                <w:rPr>
                  <w:rFonts w:ascii="Times New Roman" w:hAnsi="Times New Roman"/>
                  <w:sz w:val="20"/>
                </w:rPr>
                <w:t>;</w:t>
              </w:r>
            </w:ins>
            <w:ins w:id="1077" w:author="HR_rev" w:date="2025-07-11T20:31:00Z">
              <w:r w:rsidR="0058732E">
                <w:rPr>
                  <w:rFonts w:ascii="Times New Roman" w:hAnsi="Times New Roman"/>
                  <w:sz w:val="20"/>
                </w:rPr>
                <w:t xml:space="preserve"> 3,8)</w:t>
              </w:r>
            </w:ins>
          </w:p>
        </w:tc>
        <w:tc>
          <w:tcPr>
            <w:tcW w:w="1701" w:type="dxa"/>
            <w:vAlign w:val="center"/>
            <w:tcPrChange w:id="1078" w:author="HR_rev" w:date="2025-07-11T20:34:00Z">
              <w:tcPr>
                <w:tcW w:w="1701" w:type="dxa"/>
                <w:vAlign w:val="center"/>
              </w:tcPr>
            </w:tcPrChange>
          </w:tcPr>
          <w:p w14:paraId="55B07D7D" w14:textId="77777777" w:rsidR="0058732E" w:rsidRPr="00914826" w:rsidRDefault="0058732E" w:rsidP="00474BBE">
            <w:pPr>
              <w:widowControl/>
              <w:jc w:val="center"/>
              <w:rPr>
                <w:ins w:id="1079" w:author="HR_rev" w:date="2025-07-11T20:31:00Z"/>
                <w:rFonts w:ascii="Times New Roman" w:eastAsia="Times New Roman" w:hAnsi="Times New Roman" w:cs="Times New Roman"/>
                <w:sz w:val="20"/>
                <w:szCs w:val="20"/>
              </w:rPr>
            </w:pPr>
            <w:ins w:id="1080" w:author="HR_rev" w:date="2025-07-11T20:31:00Z">
              <w:r>
                <w:rPr>
                  <w:rFonts w:ascii="Times New Roman" w:hAnsi="Times New Roman"/>
                  <w:sz w:val="20"/>
                </w:rPr>
                <w:t>1,8%</w:t>
              </w:r>
            </w:ins>
          </w:p>
          <w:p w14:paraId="6ECAF661" w14:textId="6B9328D7" w:rsidR="0058732E" w:rsidRPr="00914826" w:rsidRDefault="00BE66C0" w:rsidP="00474BBE">
            <w:pPr>
              <w:widowControl/>
              <w:jc w:val="center"/>
              <w:rPr>
                <w:ins w:id="1081" w:author="HR_rev" w:date="2025-07-11T20:31:00Z"/>
                <w:rFonts w:ascii="Times New Roman" w:eastAsia="Times New Roman" w:hAnsi="Times New Roman" w:cs="Times New Roman"/>
                <w:sz w:val="20"/>
                <w:szCs w:val="20"/>
              </w:rPr>
            </w:pPr>
            <w:ins w:id="1082" w:author="HR_rev" w:date="2025-07-11T20:31:00Z">
              <w:r>
                <w:rPr>
                  <w:rFonts w:ascii="Times New Roman" w:hAnsi="Times New Roman"/>
                  <w:sz w:val="20"/>
                </w:rPr>
                <w:t>(-3,5</w:t>
              </w:r>
            </w:ins>
            <w:ins w:id="1083" w:author="HR_rev" w:date="2025-07-11T23:52:00Z">
              <w:r>
                <w:rPr>
                  <w:rFonts w:ascii="Times New Roman" w:hAnsi="Times New Roman"/>
                  <w:sz w:val="20"/>
                </w:rPr>
                <w:t>;</w:t>
              </w:r>
            </w:ins>
            <w:ins w:id="1084" w:author="HR_rev" w:date="2025-07-11T20:31:00Z">
              <w:r w:rsidR="0058732E">
                <w:rPr>
                  <w:rFonts w:ascii="Times New Roman" w:hAnsi="Times New Roman"/>
                  <w:sz w:val="20"/>
                </w:rPr>
                <w:t xml:space="preserve"> 7,1)</w:t>
              </w:r>
            </w:ins>
          </w:p>
        </w:tc>
        <w:tc>
          <w:tcPr>
            <w:tcW w:w="1701" w:type="dxa"/>
            <w:vAlign w:val="center"/>
            <w:tcPrChange w:id="1085" w:author="HR_rev" w:date="2025-07-11T20:34:00Z">
              <w:tcPr>
                <w:tcW w:w="1701" w:type="dxa"/>
                <w:vAlign w:val="center"/>
              </w:tcPr>
            </w:tcPrChange>
          </w:tcPr>
          <w:p w14:paraId="7B5ADC7F" w14:textId="77777777" w:rsidR="0058732E" w:rsidRPr="00914826" w:rsidRDefault="0058732E" w:rsidP="00474BBE">
            <w:pPr>
              <w:widowControl/>
              <w:jc w:val="center"/>
              <w:rPr>
                <w:ins w:id="1086" w:author="HR_rev" w:date="2025-07-11T20:31:00Z"/>
                <w:rFonts w:ascii="Times New Roman" w:eastAsia="Times New Roman" w:hAnsi="Times New Roman" w:cs="Times New Roman"/>
                <w:sz w:val="20"/>
                <w:szCs w:val="20"/>
              </w:rPr>
            </w:pPr>
          </w:p>
        </w:tc>
        <w:tc>
          <w:tcPr>
            <w:tcW w:w="1762" w:type="dxa"/>
            <w:vAlign w:val="center"/>
            <w:tcPrChange w:id="1087" w:author="HR_rev" w:date="2025-07-11T20:34:00Z">
              <w:tcPr>
                <w:tcW w:w="1762" w:type="dxa"/>
                <w:vAlign w:val="center"/>
              </w:tcPr>
            </w:tcPrChange>
          </w:tcPr>
          <w:p w14:paraId="67C9FEAD" w14:textId="77777777" w:rsidR="0058732E" w:rsidRPr="00914826" w:rsidRDefault="0058732E" w:rsidP="00474BBE">
            <w:pPr>
              <w:widowControl/>
              <w:jc w:val="center"/>
              <w:rPr>
                <w:ins w:id="1088" w:author="HR_rev" w:date="2025-07-11T20:31:00Z"/>
                <w:rFonts w:ascii="Times New Roman" w:eastAsia="Times New Roman" w:hAnsi="Times New Roman" w:cs="Times New Roman"/>
                <w:sz w:val="20"/>
                <w:szCs w:val="20"/>
              </w:rPr>
            </w:pPr>
          </w:p>
        </w:tc>
      </w:tr>
    </w:tbl>
    <w:p w14:paraId="7597C414" w14:textId="77777777" w:rsidR="002A7519" w:rsidRPr="00C82B9F" w:rsidRDefault="002A7519" w:rsidP="002A7519">
      <w:pPr>
        <w:autoSpaceDE w:val="0"/>
        <w:autoSpaceDN w:val="0"/>
        <w:spacing w:before="4" w:after="0" w:line="240" w:lineRule="auto"/>
        <w:rPr>
          <w:ins w:id="1089" w:author="Biocon Biologics" w:date="2025-06-10T14:30:00Z"/>
          <w:rFonts w:ascii="Times New Roman" w:eastAsia="Times New Roman" w:hAnsi="Times New Roman" w:cs="Times New Roman"/>
          <w:lang w:val="fr-FR"/>
        </w:rPr>
      </w:pPr>
    </w:p>
    <w:p w14:paraId="6EDD57F7" w14:textId="77777777" w:rsidR="00474BBE" w:rsidRPr="00290463" w:rsidRDefault="00474BBE" w:rsidP="00474BBE">
      <w:pPr>
        <w:pStyle w:val="GlobalBayerBodyText"/>
        <w:spacing w:before="0" w:after="0"/>
        <w:ind w:left="426" w:hanging="255"/>
        <w:rPr>
          <w:ins w:id="1090" w:author="HR_rev" w:date="2025-07-11T20:39:00Z"/>
          <w:rFonts w:ascii="Times New Roman" w:hAnsi="Times New Roman"/>
          <w:lang w:val="hr-HR"/>
        </w:rPr>
      </w:pPr>
      <w:ins w:id="1091" w:author="HR_rev" w:date="2025-07-11T20:39:00Z">
        <w:r w:rsidRPr="00290463">
          <w:rPr>
            <w:rFonts w:ascii="Times New Roman" w:hAnsi="Times New Roman"/>
            <w:vertAlign w:val="superscript"/>
            <w:lang w:val="hr-HR"/>
          </w:rPr>
          <w:t>A)</w:t>
        </w:r>
        <w:r w:rsidRPr="00290463">
          <w:rPr>
            <w:rFonts w:ascii="Times New Roman" w:hAnsi="Times New Roman"/>
            <w:lang w:val="hr-HR"/>
          </w:rPr>
          <w:t xml:space="preserve"> </w:t>
        </w:r>
        <w:r w:rsidRPr="00290463">
          <w:rPr>
            <w:rFonts w:ascii="Times New Roman" w:hAnsi="Times New Roman"/>
            <w:lang w:val="hr-HR"/>
          </w:rPr>
          <w:tab/>
          <w:t>BCVA: Najbolje korigirana oštrina vida</w:t>
        </w:r>
      </w:ins>
    </w:p>
    <w:p w14:paraId="3C84926C" w14:textId="77777777" w:rsidR="00474BBE" w:rsidRPr="00290463" w:rsidRDefault="00474BBE" w:rsidP="00474BBE">
      <w:pPr>
        <w:pStyle w:val="GlobalBayerBodyText"/>
        <w:spacing w:before="0" w:after="0"/>
        <w:ind w:left="426" w:hanging="255"/>
        <w:rPr>
          <w:ins w:id="1092" w:author="HR_rev" w:date="2025-07-11T20:39:00Z"/>
          <w:rFonts w:ascii="Times New Roman" w:hAnsi="Times New Roman"/>
          <w:lang w:val="hr-HR"/>
        </w:rPr>
      </w:pPr>
      <w:ins w:id="1093" w:author="HR_rev" w:date="2025-07-11T20:39:00Z">
        <w:r w:rsidRPr="00290463">
          <w:rPr>
            <w:rFonts w:ascii="Times New Roman" w:hAnsi="Times New Roman"/>
            <w:lang w:val="hr-HR"/>
          </w:rPr>
          <w:tab/>
          <w:t>ETDRS (</w:t>
        </w:r>
        <w:r>
          <w:rPr>
            <w:rFonts w:ascii="Times New Roman" w:hAnsi="Times New Roman"/>
            <w:lang w:val="hr-HR"/>
          </w:rPr>
          <w:t xml:space="preserve">engl. </w:t>
        </w:r>
        <w:r w:rsidRPr="00290463">
          <w:rPr>
            <w:rFonts w:ascii="Times New Roman" w:hAnsi="Times New Roman"/>
            <w:i/>
            <w:lang w:val="hr-HR"/>
          </w:rPr>
          <w:t>Early Treatment Diabetic Retinopathy Study)</w:t>
        </w:r>
        <w:r w:rsidRPr="00290463">
          <w:rPr>
            <w:rFonts w:ascii="Times New Roman" w:hAnsi="Times New Roman"/>
            <w:lang w:val="hr-HR"/>
          </w:rPr>
          <w:t>: Ispitivanje ranog liječenja dijabetičke retinopatije</w:t>
        </w:r>
      </w:ins>
    </w:p>
    <w:p w14:paraId="44F1FE18" w14:textId="77777777" w:rsidR="00474BBE" w:rsidRPr="00290463" w:rsidRDefault="00474BBE" w:rsidP="00474BBE">
      <w:pPr>
        <w:pStyle w:val="GlobalBayerBodyText"/>
        <w:spacing w:before="0" w:after="0"/>
        <w:ind w:left="426" w:hanging="255"/>
        <w:rPr>
          <w:ins w:id="1094" w:author="HR_rev" w:date="2025-07-11T20:39:00Z"/>
          <w:rFonts w:ascii="Times New Roman" w:hAnsi="Times New Roman"/>
          <w:lang w:val="hr-HR"/>
        </w:rPr>
      </w:pPr>
      <w:ins w:id="1095" w:author="HR_rev" w:date="2025-07-11T20:39:00Z">
        <w:r w:rsidRPr="00290463">
          <w:rPr>
            <w:rFonts w:ascii="Times New Roman" w:hAnsi="Times New Roman"/>
            <w:lang w:val="hr-HR"/>
          </w:rPr>
          <w:tab/>
          <w:t>LS</w:t>
        </w:r>
        <w:r>
          <w:rPr>
            <w:rFonts w:ascii="Times New Roman" w:hAnsi="Times New Roman"/>
            <w:lang w:val="hr-HR"/>
          </w:rPr>
          <w:t xml:space="preserve"> mean</w:t>
        </w:r>
        <w:r w:rsidRPr="00290463">
          <w:rPr>
            <w:rFonts w:ascii="Times New Roman" w:hAnsi="Times New Roman"/>
            <w:lang w:val="hr-HR"/>
          </w:rPr>
          <w:t xml:space="preserve"> (</w:t>
        </w:r>
        <w:r>
          <w:rPr>
            <w:rFonts w:ascii="Times New Roman" w:hAnsi="Times New Roman"/>
            <w:lang w:val="hr-HR"/>
          </w:rPr>
          <w:t>engl.</w:t>
        </w:r>
        <w:r w:rsidRPr="00290463">
          <w:rPr>
            <w:rFonts w:ascii="Times New Roman" w:hAnsi="Times New Roman"/>
            <w:lang w:val="hr-HR"/>
          </w:rPr>
          <w:t xml:space="preserve"> </w:t>
        </w:r>
        <w:r>
          <w:rPr>
            <w:rFonts w:ascii="Times New Roman" w:hAnsi="Times New Roman"/>
            <w:i/>
            <w:lang w:val="hr-HR"/>
          </w:rPr>
          <w:t>l</w:t>
        </w:r>
        <w:r w:rsidRPr="00290463">
          <w:rPr>
            <w:rFonts w:ascii="Times New Roman" w:hAnsi="Times New Roman"/>
            <w:i/>
            <w:lang w:val="hr-HR"/>
          </w:rPr>
          <w:t>east</w:t>
        </w:r>
        <w:r>
          <w:rPr>
            <w:rFonts w:ascii="Times New Roman" w:hAnsi="Times New Roman"/>
            <w:i/>
            <w:lang w:val="hr-HR"/>
          </w:rPr>
          <w:t>s s</w:t>
        </w:r>
        <w:r w:rsidRPr="00290463">
          <w:rPr>
            <w:rFonts w:ascii="Times New Roman" w:hAnsi="Times New Roman"/>
            <w:i/>
            <w:lang w:val="hr-HR"/>
          </w:rPr>
          <w:t>quare</w:t>
        </w:r>
        <w:r>
          <w:rPr>
            <w:rFonts w:ascii="Times New Roman" w:hAnsi="Times New Roman"/>
            <w:i/>
            <w:lang w:val="hr-HR"/>
          </w:rPr>
          <w:t>s mean</w:t>
        </w:r>
        <w:r w:rsidRPr="00290463">
          <w:rPr>
            <w:rFonts w:ascii="Times New Roman" w:hAnsi="Times New Roman"/>
            <w:lang w:val="hr-HR"/>
          </w:rPr>
          <w:t xml:space="preserve">): </w:t>
        </w:r>
        <w:r>
          <w:rPr>
            <w:rFonts w:ascii="Times New Roman" w:hAnsi="Times New Roman"/>
            <w:lang w:val="hr-HR"/>
          </w:rPr>
          <w:t>srednja vrijednost dobivena metodom n</w:t>
        </w:r>
        <w:r w:rsidRPr="00290463">
          <w:rPr>
            <w:rFonts w:ascii="Times New Roman" w:hAnsi="Times New Roman"/>
            <w:lang w:val="hr-HR"/>
          </w:rPr>
          <w:t>ajmanji</w:t>
        </w:r>
        <w:r>
          <w:rPr>
            <w:rFonts w:ascii="Times New Roman" w:hAnsi="Times New Roman"/>
            <w:lang w:val="hr-HR"/>
          </w:rPr>
          <w:t>h</w:t>
        </w:r>
        <w:r w:rsidRPr="00290463">
          <w:rPr>
            <w:rFonts w:ascii="Times New Roman" w:hAnsi="Times New Roman"/>
            <w:lang w:val="hr-HR"/>
          </w:rPr>
          <w:t xml:space="preserve"> kvadrat</w:t>
        </w:r>
        <w:r>
          <w:rPr>
            <w:rFonts w:ascii="Times New Roman" w:hAnsi="Times New Roman"/>
            <w:lang w:val="hr-HR"/>
          </w:rPr>
          <w:t>a</w:t>
        </w:r>
        <w:r w:rsidRPr="00290463">
          <w:rPr>
            <w:rFonts w:ascii="Times New Roman" w:hAnsi="Times New Roman"/>
            <w:lang w:val="hr-HR"/>
          </w:rPr>
          <w:t xml:space="preserve"> </w:t>
        </w:r>
        <w:r>
          <w:rPr>
            <w:rFonts w:ascii="Times New Roman" w:hAnsi="Times New Roman"/>
            <w:lang w:val="hr-HR"/>
          </w:rPr>
          <w:t xml:space="preserve">iz </w:t>
        </w:r>
        <w:r w:rsidRPr="00290463">
          <w:rPr>
            <w:rFonts w:ascii="Times New Roman" w:hAnsi="Times New Roman"/>
            <w:lang w:val="hr-HR"/>
          </w:rPr>
          <w:t>ANCOVA</w:t>
        </w:r>
        <w:r>
          <w:rPr>
            <w:rFonts w:ascii="Times New Roman" w:hAnsi="Times New Roman"/>
            <w:lang w:val="hr-HR"/>
          </w:rPr>
          <w:t xml:space="preserve"> (analiza kovarijance [engl. </w:t>
        </w:r>
        <w:r w:rsidRPr="000B6013">
          <w:rPr>
            <w:rFonts w:ascii="Times New Roman" w:hAnsi="Times New Roman"/>
            <w:i/>
            <w:lang w:val="hr-HR"/>
          </w:rPr>
          <w:t>Analysis of covariance</w:t>
        </w:r>
        <w:r>
          <w:rPr>
            <w:rFonts w:ascii="Times New Roman" w:hAnsi="Times New Roman"/>
            <w:lang w:val="hr-HR"/>
          </w:rPr>
          <w:t>]) modela</w:t>
        </w:r>
      </w:ins>
    </w:p>
    <w:p w14:paraId="12ADB5CA" w14:textId="77777777" w:rsidR="00474BBE" w:rsidRPr="00290463" w:rsidRDefault="00474BBE" w:rsidP="00474BBE">
      <w:pPr>
        <w:pStyle w:val="GlobalBayerBodyText"/>
        <w:spacing w:before="0" w:after="0"/>
        <w:ind w:left="426" w:hanging="255"/>
        <w:rPr>
          <w:ins w:id="1096" w:author="HR_rev" w:date="2025-07-11T20:39:00Z"/>
          <w:rFonts w:ascii="Times New Roman" w:hAnsi="Times New Roman"/>
          <w:lang w:val="hr-HR"/>
        </w:rPr>
      </w:pPr>
      <w:ins w:id="1097" w:author="HR_rev" w:date="2025-07-11T20:39:00Z">
        <w:r w:rsidRPr="00290463">
          <w:rPr>
            <w:rFonts w:ascii="Times New Roman" w:hAnsi="Times New Roman"/>
            <w:lang w:val="hr-HR"/>
          </w:rPr>
          <w:tab/>
          <w:t>PPS</w:t>
        </w:r>
        <w:r>
          <w:rPr>
            <w:rFonts w:ascii="Times New Roman" w:hAnsi="Times New Roman"/>
            <w:lang w:val="hr-HR"/>
          </w:rPr>
          <w:t xml:space="preserve"> </w:t>
        </w:r>
        <w:r w:rsidRPr="00290463">
          <w:rPr>
            <w:rFonts w:ascii="Times New Roman" w:hAnsi="Times New Roman"/>
            <w:lang w:val="hr-HR"/>
          </w:rPr>
          <w:t xml:space="preserve">(engl. </w:t>
        </w:r>
        <w:r w:rsidRPr="00290463">
          <w:rPr>
            <w:rFonts w:ascii="Times New Roman" w:hAnsi="Times New Roman"/>
            <w:i/>
            <w:lang w:val="hr-HR" w:eastAsia="en-US"/>
          </w:rPr>
          <w:t>Per Protocol Set</w:t>
        </w:r>
        <w:r w:rsidRPr="00290463">
          <w:rPr>
            <w:rFonts w:ascii="Times New Roman" w:hAnsi="Times New Roman"/>
            <w:lang w:val="hr-HR" w:eastAsia="en-US"/>
          </w:rPr>
          <w:t>)</w:t>
        </w:r>
        <w:r w:rsidRPr="00290463">
          <w:rPr>
            <w:rFonts w:ascii="Times New Roman" w:hAnsi="Times New Roman"/>
            <w:lang w:val="hr-HR"/>
          </w:rPr>
          <w:t xml:space="preserve">: </w:t>
        </w:r>
        <w:r>
          <w:rPr>
            <w:rFonts w:ascii="Times New Roman" w:hAnsi="Times New Roman"/>
            <w:lang w:val="hr-HR"/>
          </w:rPr>
          <w:t xml:space="preserve">skup bolesnika liječenih </w:t>
        </w:r>
        <w:r w:rsidRPr="00290463">
          <w:rPr>
            <w:rFonts w:ascii="Times New Roman" w:hAnsi="Times New Roman"/>
            <w:lang w:val="hr-HR"/>
          </w:rPr>
          <w:t xml:space="preserve">prema protokolu </w:t>
        </w:r>
      </w:ins>
    </w:p>
    <w:p w14:paraId="2D23BC68" w14:textId="77777777" w:rsidR="00474BBE" w:rsidRPr="00290463" w:rsidRDefault="00474BBE" w:rsidP="00474BBE">
      <w:pPr>
        <w:pStyle w:val="GlobalBayerBodyText"/>
        <w:spacing w:before="0" w:after="0"/>
        <w:ind w:left="426" w:hanging="255"/>
        <w:rPr>
          <w:ins w:id="1098" w:author="HR_rev" w:date="2025-07-11T20:39:00Z"/>
          <w:rFonts w:ascii="Times New Roman" w:hAnsi="Times New Roman"/>
          <w:lang w:val="hr-HR"/>
        </w:rPr>
      </w:pPr>
      <w:ins w:id="1099" w:author="HR_rev" w:date="2025-07-11T20:39:00Z">
        <w:r w:rsidRPr="00290463">
          <w:rPr>
            <w:rFonts w:ascii="Times New Roman" w:hAnsi="Times New Roman"/>
            <w:vertAlign w:val="superscript"/>
            <w:lang w:val="hr-HR"/>
          </w:rPr>
          <w:t>B)</w:t>
        </w:r>
        <w:r w:rsidRPr="00290463">
          <w:rPr>
            <w:rFonts w:ascii="Times New Roman" w:hAnsi="Times New Roman"/>
            <w:lang w:val="hr-HR"/>
          </w:rPr>
          <w:t xml:space="preserve"> </w:t>
        </w:r>
        <w:r w:rsidRPr="00290463">
          <w:rPr>
            <w:rFonts w:ascii="Times New Roman" w:hAnsi="Times New Roman"/>
            <w:lang w:val="hr-HR"/>
          </w:rPr>
          <w:tab/>
        </w:r>
        <w:r w:rsidRPr="00290463">
          <w:rPr>
            <w:rFonts w:ascii="Times New Roman" w:hAnsi="Times New Roman"/>
            <w:lang w:val="hr-HR" w:eastAsia="en-US"/>
          </w:rPr>
          <w:t>Potpuni skup podataka za analizu (</w:t>
        </w:r>
        <w:r>
          <w:rPr>
            <w:rFonts w:ascii="Times New Roman" w:hAnsi="Times New Roman"/>
            <w:lang w:val="hr-HR"/>
          </w:rPr>
          <w:t xml:space="preserve">engl. </w:t>
        </w:r>
        <w:r w:rsidRPr="00290463">
          <w:rPr>
            <w:rFonts w:ascii="Times New Roman" w:hAnsi="Times New Roman"/>
            <w:i/>
            <w:lang w:val="hr-HR"/>
          </w:rPr>
          <w:t>Full Analysis Set</w:t>
        </w:r>
        <w:r>
          <w:rPr>
            <w:rFonts w:ascii="Times New Roman" w:hAnsi="Times New Roman"/>
            <w:i/>
            <w:lang w:val="hr-HR"/>
          </w:rPr>
          <w:t xml:space="preserve">, </w:t>
        </w:r>
        <w:r>
          <w:rPr>
            <w:rFonts w:ascii="Times New Roman" w:hAnsi="Times New Roman"/>
            <w:lang w:val="hr-HR"/>
          </w:rPr>
          <w:t>FAS</w:t>
        </w:r>
        <w:r w:rsidRPr="00290463">
          <w:rPr>
            <w:rFonts w:ascii="Times New Roman" w:hAnsi="Times New Roman"/>
            <w:lang w:val="hr-HR" w:eastAsia="en-US"/>
          </w:rPr>
          <w:t xml:space="preserve">), Zadnje mjerenje preneseno </w:t>
        </w:r>
        <w:r>
          <w:rPr>
            <w:rFonts w:ascii="Times New Roman" w:hAnsi="Times New Roman"/>
            <w:lang w:val="hr-HR" w:eastAsia="en-US"/>
          </w:rPr>
          <w:t>dalje</w:t>
        </w:r>
        <w:r w:rsidRPr="00290463">
          <w:rPr>
            <w:rFonts w:ascii="Times New Roman" w:hAnsi="Times New Roman"/>
            <w:lang w:val="hr-HR" w:eastAsia="en-US"/>
          </w:rPr>
          <w:t xml:space="preserve"> (</w:t>
        </w:r>
        <w:r>
          <w:rPr>
            <w:rFonts w:ascii="Times New Roman" w:hAnsi="Times New Roman"/>
            <w:lang w:val="hr-HR"/>
          </w:rPr>
          <w:t xml:space="preserve">engl. </w:t>
        </w:r>
        <w:r w:rsidRPr="00290463">
          <w:rPr>
            <w:rFonts w:ascii="Times New Roman" w:hAnsi="Times New Roman"/>
            <w:i/>
            <w:lang w:val="hr-HR"/>
          </w:rPr>
          <w:t>Last Observation Carried Forward</w:t>
        </w:r>
        <w:r>
          <w:rPr>
            <w:rFonts w:ascii="Times New Roman" w:hAnsi="Times New Roman"/>
            <w:lang w:val="hr-HR" w:eastAsia="en-US"/>
          </w:rPr>
          <w:t xml:space="preserve">, </w:t>
        </w:r>
        <w:r w:rsidRPr="00290463">
          <w:rPr>
            <w:rFonts w:ascii="Times New Roman" w:hAnsi="Times New Roman"/>
            <w:lang w:val="hr-HR" w:eastAsia="en-US"/>
          </w:rPr>
          <w:t xml:space="preserve">LOCF) za sve analize osim udjela bolesnika s održanom oštrinom vida u 52. tjednu, što je bio skup bolesnika liječenih prema protokolu </w:t>
        </w:r>
      </w:ins>
    </w:p>
    <w:p w14:paraId="4EFFBA32" w14:textId="0CCBC28F" w:rsidR="00474BBE" w:rsidRPr="00290463" w:rsidRDefault="00474BBE" w:rsidP="00474BBE">
      <w:pPr>
        <w:pStyle w:val="GlobalBayerBodyText"/>
        <w:spacing w:before="0" w:after="0"/>
        <w:ind w:left="426" w:hanging="255"/>
        <w:rPr>
          <w:ins w:id="1100" w:author="HR_rev" w:date="2025-07-11T20:39:00Z"/>
          <w:rFonts w:ascii="Times New Roman" w:hAnsi="Times New Roman"/>
          <w:lang w:val="hr-HR"/>
        </w:rPr>
      </w:pPr>
      <w:ins w:id="1101" w:author="HR_rev" w:date="2025-07-11T20:39:00Z">
        <w:r w:rsidRPr="00290463">
          <w:rPr>
            <w:rFonts w:ascii="Times New Roman" w:hAnsi="Times New Roman"/>
            <w:vertAlign w:val="superscript"/>
            <w:lang w:val="hr-HR"/>
          </w:rPr>
          <w:t>C)</w:t>
        </w:r>
        <w:r w:rsidRPr="00290463">
          <w:rPr>
            <w:rFonts w:ascii="Times New Roman" w:hAnsi="Times New Roman"/>
            <w:lang w:val="hr-HR"/>
          </w:rPr>
          <w:t xml:space="preserve"> </w:t>
        </w:r>
        <w:r w:rsidRPr="00290463">
          <w:rPr>
            <w:rFonts w:ascii="Times New Roman" w:hAnsi="Times New Roman"/>
            <w:lang w:val="hr-HR"/>
          </w:rPr>
          <w:tab/>
          <w:t xml:space="preserve">Razlika je vrijednost u skupini liječenoj </w:t>
        </w:r>
      </w:ins>
      <w:ins w:id="1102" w:author="HR_rev" w:date="2025-07-11T20:40:00Z">
        <w:r>
          <w:rPr>
            <w:rFonts w:ascii="Times New Roman" w:hAnsi="Times New Roman"/>
            <w:lang w:val="hr-HR"/>
          </w:rPr>
          <w:t>afliberceptom</w:t>
        </w:r>
      </w:ins>
      <w:ins w:id="1103" w:author="HR_rev" w:date="2025-07-11T20:39:00Z">
        <w:r w:rsidRPr="00290463">
          <w:rPr>
            <w:rFonts w:ascii="Times New Roman" w:hAnsi="Times New Roman"/>
            <w:lang w:val="hr-HR"/>
          </w:rPr>
          <w:t xml:space="preserve"> minus vrijednost u skupini liječenoj ranibizumabom. Pozitivna razlika govori u prilog </w:t>
        </w:r>
      </w:ins>
      <w:ins w:id="1104" w:author="HR_rev" w:date="2025-07-11T20:40:00Z">
        <w:r>
          <w:rPr>
            <w:rFonts w:ascii="Times New Roman" w:hAnsi="Times New Roman"/>
            <w:lang w:val="hr-HR"/>
          </w:rPr>
          <w:t>afliberceptu</w:t>
        </w:r>
      </w:ins>
      <w:ins w:id="1105" w:author="HR_rev" w:date="2025-07-11T20:39:00Z">
        <w:r w:rsidRPr="00290463">
          <w:rPr>
            <w:rFonts w:ascii="Times New Roman" w:hAnsi="Times New Roman"/>
            <w:lang w:val="hr-HR"/>
          </w:rPr>
          <w:t>.</w:t>
        </w:r>
      </w:ins>
    </w:p>
    <w:p w14:paraId="4396F6E4" w14:textId="77777777" w:rsidR="00474BBE" w:rsidRPr="00290463" w:rsidRDefault="00474BBE" w:rsidP="00474BBE">
      <w:pPr>
        <w:pStyle w:val="GlobalBayerBodyText"/>
        <w:spacing w:before="0" w:after="0"/>
        <w:ind w:left="426" w:hanging="255"/>
        <w:rPr>
          <w:ins w:id="1106" w:author="HR_rev" w:date="2025-07-11T20:39:00Z"/>
          <w:rFonts w:ascii="Times New Roman" w:hAnsi="Times New Roman"/>
          <w:lang w:val="hr-HR"/>
        </w:rPr>
      </w:pPr>
      <w:ins w:id="1107" w:author="HR_rev" w:date="2025-07-11T20:39:00Z">
        <w:r w:rsidRPr="00290463">
          <w:rPr>
            <w:rFonts w:ascii="Times New Roman" w:hAnsi="Times New Roman"/>
            <w:vertAlign w:val="superscript"/>
            <w:lang w:val="hr-HR"/>
          </w:rPr>
          <w:t>D)</w:t>
        </w:r>
        <w:r w:rsidRPr="00290463">
          <w:rPr>
            <w:rFonts w:ascii="Times New Roman" w:hAnsi="Times New Roman"/>
            <w:lang w:val="hr-HR"/>
          </w:rPr>
          <w:t xml:space="preserve"> </w:t>
        </w:r>
        <w:r w:rsidRPr="00290463">
          <w:rPr>
            <w:rFonts w:ascii="Times New Roman" w:hAnsi="Times New Roman"/>
            <w:lang w:val="hr-HR"/>
          </w:rPr>
          <w:tab/>
          <w:t>Interval pouzdanosti (</w:t>
        </w:r>
        <w:r>
          <w:rPr>
            <w:rFonts w:ascii="Times New Roman" w:hAnsi="Times New Roman"/>
            <w:lang w:val="hr-HR"/>
          </w:rPr>
          <w:t xml:space="preserve">engl. </w:t>
        </w:r>
        <w:r w:rsidRPr="000B6013">
          <w:rPr>
            <w:rFonts w:ascii="Times New Roman" w:hAnsi="Times New Roman"/>
            <w:i/>
            <w:lang w:val="hr-HR"/>
          </w:rPr>
          <w:t>confidence interval</w:t>
        </w:r>
        <w:r>
          <w:rPr>
            <w:rFonts w:ascii="Times New Roman" w:hAnsi="Times New Roman"/>
            <w:lang w:val="hr-HR"/>
          </w:rPr>
          <w:t xml:space="preserve">, </w:t>
        </w:r>
        <w:r w:rsidRPr="00290463">
          <w:rPr>
            <w:rFonts w:ascii="Times New Roman" w:hAnsi="Times New Roman"/>
            <w:lang w:val="hr-HR"/>
          </w:rPr>
          <w:t>CI) izračunat normalnom aproksimacijom.</w:t>
        </w:r>
      </w:ins>
    </w:p>
    <w:p w14:paraId="118A63CB" w14:textId="77777777" w:rsidR="00474BBE" w:rsidRPr="00290463" w:rsidRDefault="00474BBE" w:rsidP="00474BBE">
      <w:pPr>
        <w:pStyle w:val="GlobalBayerBodyText"/>
        <w:spacing w:before="0" w:after="0"/>
        <w:ind w:left="426" w:hanging="255"/>
        <w:rPr>
          <w:ins w:id="1108" w:author="HR_rev" w:date="2025-07-11T20:39:00Z"/>
          <w:rFonts w:ascii="Times New Roman" w:hAnsi="Times New Roman"/>
          <w:lang w:val="hr-HR"/>
        </w:rPr>
      </w:pPr>
      <w:ins w:id="1109" w:author="HR_rev" w:date="2025-07-11T20:39:00Z">
        <w:r w:rsidRPr="00290463">
          <w:rPr>
            <w:rFonts w:ascii="Times New Roman" w:hAnsi="Times New Roman"/>
            <w:vertAlign w:val="superscript"/>
            <w:lang w:val="hr-HR"/>
          </w:rPr>
          <w:t>E)</w:t>
        </w:r>
        <w:r w:rsidRPr="00290463">
          <w:rPr>
            <w:rFonts w:ascii="Times New Roman" w:hAnsi="Times New Roman"/>
            <w:lang w:val="hr-HR"/>
          </w:rPr>
          <w:t xml:space="preserve"> </w:t>
        </w:r>
        <w:r w:rsidRPr="00290463">
          <w:rPr>
            <w:rFonts w:ascii="Times New Roman" w:hAnsi="Times New Roman"/>
            <w:lang w:val="hr-HR"/>
          </w:rPr>
          <w:tab/>
          <w:t>Nakon početka liječenja uz tri mjesečne doze</w:t>
        </w:r>
      </w:ins>
    </w:p>
    <w:p w14:paraId="052329DB" w14:textId="5E553E51" w:rsidR="00474BBE" w:rsidRDefault="00474BBE" w:rsidP="00474BBE">
      <w:pPr>
        <w:pStyle w:val="GlobalBayerBodyText"/>
        <w:spacing w:before="0" w:after="0"/>
        <w:ind w:left="426" w:hanging="255"/>
        <w:rPr>
          <w:ins w:id="1110" w:author="HR_rev" w:date="2025-07-11T20:44:00Z"/>
          <w:rFonts w:ascii="Times New Roman" w:hAnsi="Times New Roman"/>
          <w:lang w:val="hr-HR"/>
        </w:rPr>
      </w:pPr>
      <w:ins w:id="1111" w:author="HR_rev" w:date="2025-07-11T20:39:00Z">
        <w:r w:rsidRPr="00290463">
          <w:rPr>
            <w:rFonts w:ascii="Times New Roman" w:hAnsi="Times New Roman"/>
            <w:vertAlign w:val="superscript"/>
            <w:lang w:val="hr-HR"/>
          </w:rPr>
          <w:t>F)</w:t>
        </w:r>
        <w:r w:rsidRPr="00290463">
          <w:rPr>
            <w:rFonts w:ascii="Times New Roman" w:hAnsi="Times New Roman"/>
            <w:lang w:val="hr-HR"/>
          </w:rPr>
          <w:t xml:space="preserve"> </w:t>
        </w:r>
        <w:r w:rsidRPr="00290463">
          <w:rPr>
            <w:rFonts w:ascii="Times New Roman" w:hAnsi="Times New Roman"/>
            <w:lang w:val="hr-HR"/>
          </w:rPr>
          <w:tab/>
          <w:t>Interval pouzdanosti koji je potp</w:t>
        </w:r>
        <w:r>
          <w:rPr>
            <w:rFonts w:ascii="Times New Roman" w:hAnsi="Times New Roman"/>
            <w:lang w:val="hr-HR"/>
          </w:rPr>
          <w:t>uno iznad -10% pokazuje da aflibercept</w:t>
        </w:r>
        <w:r w:rsidRPr="00290463">
          <w:rPr>
            <w:rFonts w:ascii="Times New Roman" w:hAnsi="Times New Roman"/>
            <w:lang w:val="hr-HR"/>
          </w:rPr>
          <w:t xml:space="preserve"> nije inferior</w:t>
        </w:r>
      </w:ins>
      <w:ins w:id="1112" w:author="HR_rev" w:date="2025-07-11T20:42:00Z">
        <w:r>
          <w:rPr>
            <w:rFonts w:ascii="Times New Roman" w:hAnsi="Times New Roman"/>
            <w:lang w:val="hr-HR"/>
          </w:rPr>
          <w:t>a</w:t>
        </w:r>
      </w:ins>
      <w:ins w:id="1113" w:author="HR_rev" w:date="2025-07-11T20:39:00Z">
        <w:r>
          <w:rPr>
            <w:rFonts w:ascii="Times New Roman" w:hAnsi="Times New Roman"/>
            <w:lang w:val="hr-HR"/>
          </w:rPr>
          <w:t>n</w:t>
        </w:r>
        <w:r w:rsidRPr="00290463">
          <w:rPr>
            <w:rFonts w:ascii="Times New Roman" w:hAnsi="Times New Roman"/>
            <w:lang w:val="hr-HR"/>
          </w:rPr>
          <w:t xml:space="preserve"> ranibizumabu</w:t>
        </w:r>
      </w:ins>
    </w:p>
    <w:p w14:paraId="07449540" w14:textId="210423E2" w:rsidR="00474BBE" w:rsidRDefault="00474BBE" w:rsidP="00474BBE">
      <w:pPr>
        <w:pStyle w:val="GlobalBayerBodyText"/>
        <w:spacing w:before="0" w:after="0"/>
        <w:ind w:left="426" w:hanging="255"/>
        <w:rPr>
          <w:ins w:id="1114" w:author="HR_rev" w:date="2025-07-11T20:44:00Z"/>
          <w:rFonts w:ascii="Times New Roman" w:hAnsi="Times New Roman"/>
          <w:lang w:val="hr-HR"/>
        </w:rPr>
      </w:pPr>
    </w:p>
    <w:p w14:paraId="439095AD" w14:textId="253B9105" w:rsidR="002A7519" w:rsidRPr="00C82B9F" w:rsidDel="00474BBE" w:rsidRDefault="002A7519" w:rsidP="002A7519">
      <w:pPr>
        <w:autoSpaceDE w:val="0"/>
        <w:autoSpaceDN w:val="0"/>
        <w:spacing w:after="0" w:line="240" w:lineRule="auto"/>
        <w:rPr>
          <w:ins w:id="1115" w:author="Biocon Biologics" w:date="2025-06-10T14:30:00Z"/>
          <w:del w:id="1116" w:author="HR_rev" w:date="2025-07-11T20:39:00Z"/>
          <w:rFonts w:ascii="Times New Roman" w:eastAsia="Times New Roman" w:hAnsi="Times New Roman" w:cs="Times New Roman"/>
          <w:sz w:val="20"/>
          <w:lang w:val="en-US"/>
        </w:rPr>
      </w:pPr>
    </w:p>
    <w:p w14:paraId="1CCAE478" w14:textId="09036797" w:rsidR="002A7519" w:rsidRPr="00C82B9F" w:rsidDel="00474BBE" w:rsidRDefault="002A7519" w:rsidP="002A7519">
      <w:pPr>
        <w:autoSpaceDE w:val="0"/>
        <w:autoSpaceDN w:val="0"/>
        <w:spacing w:before="1" w:after="0" w:line="229" w:lineRule="exact"/>
        <w:jc w:val="both"/>
        <w:rPr>
          <w:ins w:id="1117" w:author="Biocon Biologics" w:date="2025-06-10T14:30:00Z"/>
          <w:del w:id="1118" w:author="HR_rev" w:date="2025-07-11T20:39:00Z"/>
          <w:rFonts w:ascii="Times New Roman" w:eastAsia="Times New Roman" w:hAnsi="Times New Roman" w:cs="Times New Roman"/>
          <w:sz w:val="20"/>
          <w:lang w:val="fr-FR"/>
        </w:rPr>
      </w:pPr>
      <w:ins w:id="1119" w:author="Biocon Biologics" w:date="2025-06-10T14:30:00Z">
        <w:del w:id="1120" w:author="HR_rev" w:date="2025-07-11T20:39:00Z">
          <w:r w:rsidRPr="00C82B9F" w:rsidDel="00474BBE">
            <w:rPr>
              <w:rFonts w:ascii="Times New Roman" w:eastAsia="Times New Roman" w:hAnsi="Times New Roman" w:cs="Times New Roman"/>
              <w:sz w:val="20"/>
              <w:vertAlign w:val="superscript"/>
              <w:lang w:val="fr-FR"/>
            </w:rPr>
            <w:delText>A)</w:delText>
          </w:r>
          <w:r w:rsidRPr="00C82B9F" w:rsidDel="00474BBE">
            <w:rPr>
              <w:rFonts w:ascii="Times New Roman" w:eastAsia="Times New Roman" w:hAnsi="Times New Roman" w:cs="Times New Roman"/>
              <w:spacing w:val="16"/>
              <w:sz w:val="20"/>
              <w:lang w:val="fr-FR"/>
            </w:rPr>
            <w:delText xml:space="preserve"> </w:delText>
          </w:r>
          <w:r w:rsidRPr="00C82B9F" w:rsidDel="00474BBE">
            <w:rPr>
              <w:rFonts w:ascii="Times New Roman" w:eastAsia="Times New Roman" w:hAnsi="Times New Roman" w:cs="Times New Roman"/>
              <w:sz w:val="20"/>
              <w:lang w:val="fr-FR"/>
            </w:rPr>
            <w:delText>BCVA:</w:delText>
          </w:r>
          <w:r w:rsidRPr="00C82B9F" w:rsidDel="00474BBE">
            <w:rPr>
              <w:rFonts w:ascii="Times New Roman" w:eastAsia="Times New Roman" w:hAnsi="Times New Roman" w:cs="Times New Roman"/>
              <w:spacing w:val="-2"/>
              <w:sz w:val="20"/>
              <w:lang w:val="fr-FR"/>
            </w:rPr>
            <w:delText xml:space="preserve"> </w:delText>
          </w:r>
          <w:r w:rsidRPr="00C82B9F" w:rsidDel="00474BBE">
            <w:rPr>
              <w:rFonts w:ascii="Times New Roman" w:eastAsia="Times New Roman" w:hAnsi="Times New Roman" w:cs="Times New Roman"/>
              <w:sz w:val="20"/>
              <w:lang w:val="fr-FR"/>
            </w:rPr>
            <w:delText>Najbolje</w:delText>
          </w:r>
          <w:r w:rsidRPr="00C82B9F" w:rsidDel="00474BBE">
            <w:rPr>
              <w:rFonts w:ascii="Times New Roman" w:eastAsia="Times New Roman" w:hAnsi="Times New Roman" w:cs="Times New Roman"/>
              <w:spacing w:val="-1"/>
              <w:sz w:val="20"/>
              <w:lang w:val="fr-FR"/>
            </w:rPr>
            <w:delText xml:space="preserve"> </w:delText>
          </w:r>
          <w:r w:rsidRPr="00C82B9F" w:rsidDel="00474BBE">
            <w:rPr>
              <w:rFonts w:ascii="Times New Roman" w:eastAsia="Times New Roman" w:hAnsi="Times New Roman" w:cs="Times New Roman"/>
              <w:sz w:val="20"/>
              <w:lang w:val="fr-FR"/>
            </w:rPr>
            <w:delText>korigirana</w:delText>
          </w:r>
          <w:r w:rsidRPr="00C82B9F" w:rsidDel="00474BBE">
            <w:rPr>
              <w:rFonts w:ascii="Times New Roman" w:eastAsia="Times New Roman" w:hAnsi="Times New Roman" w:cs="Times New Roman"/>
              <w:spacing w:val="-3"/>
              <w:sz w:val="20"/>
              <w:lang w:val="fr-FR"/>
            </w:rPr>
            <w:delText xml:space="preserve"> </w:delText>
          </w:r>
          <w:r w:rsidRPr="00C82B9F" w:rsidDel="00474BBE">
            <w:rPr>
              <w:rFonts w:ascii="Times New Roman" w:eastAsia="Times New Roman" w:hAnsi="Times New Roman" w:cs="Times New Roman"/>
              <w:sz w:val="20"/>
              <w:lang w:val="fr-FR"/>
            </w:rPr>
            <w:delText>oštrina</w:delText>
          </w:r>
          <w:r w:rsidRPr="00C82B9F" w:rsidDel="00474BBE">
            <w:rPr>
              <w:rFonts w:ascii="Times New Roman" w:eastAsia="Times New Roman" w:hAnsi="Times New Roman" w:cs="Times New Roman"/>
              <w:spacing w:val="-1"/>
              <w:sz w:val="20"/>
              <w:lang w:val="fr-FR"/>
            </w:rPr>
            <w:delText xml:space="preserve"> </w:delText>
          </w:r>
          <w:r w:rsidRPr="00C82B9F" w:rsidDel="00474BBE">
            <w:rPr>
              <w:rFonts w:ascii="Times New Roman" w:eastAsia="Times New Roman" w:hAnsi="Times New Roman" w:cs="Times New Roman"/>
              <w:sz w:val="20"/>
              <w:lang w:val="fr-FR"/>
            </w:rPr>
            <w:delText>vida</w:delText>
          </w:r>
        </w:del>
      </w:ins>
    </w:p>
    <w:p w14:paraId="2EAB822C" w14:textId="63EC82F3" w:rsidR="002A7519" w:rsidRPr="00C82B9F" w:rsidDel="00474BBE" w:rsidRDefault="002A7519" w:rsidP="002A7519">
      <w:pPr>
        <w:autoSpaceDE w:val="0"/>
        <w:autoSpaceDN w:val="0"/>
        <w:spacing w:after="0" w:line="240" w:lineRule="auto"/>
        <w:ind w:right="492"/>
        <w:jc w:val="both"/>
        <w:rPr>
          <w:ins w:id="1121" w:author="Biocon Biologics" w:date="2025-06-10T14:30:00Z"/>
          <w:del w:id="1122" w:author="HR_rev" w:date="2025-07-11T20:39:00Z"/>
          <w:rFonts w:ascii="Times New Roman" w:eastAsia="Times New Roman" w:hAnsi="Times New Roman" w:cs="Times New Roman"/>
          <w:sz w:val="20"/>
          <w:lang w:val="fr-FR"/>
        </w:rPr>
      </w:pPr>
      <w:ins w:id="1123" w:author="Biocon Biologics" w:date="2025-06-10T14:30:00Z">
        <w:del w:id="1124" w:author="HR_rev" w:date="2025-07-11T20:39:00Z">
          <w:r w:rsidRPr="00C82B9F" w:rsidDel="00474BBE">
            <w:rPr>
              <w:rFonts w:ascii="Times New Roman" w:eastAsia="Times New Roman" w:hAnsi="Times New Roman" w:cs="Times New Roman"/>
              <w:sz w:val="20"/>
              <w:lang w:val="fr-FR"/>
            </w:rPr>
            <w:delText xml:space="preserve">ETDRS (= </w:delText>
          </w:r>
          <w:r w:rsidRPr="00C82B9F" w:rsidDel="00474BBE">
            <w:rPr>
              <w:rFonts w:ascii="Times New Roman" w:eastAsia="Times New Roman" w:hAnsi="Times New Roman" w:cs="Times New Roman"/>
              <w:i/>
              <w:sz w:val="20"/>
              <w:lang w:val="fr-FR"/>
            </w:rPr>
            <w:delText>Early Treatment Diabetic Retinopathy Study)</w:delText>
          </w:r>
          <w:r w:rsidRPr="00C82B9F" w:rsidDel="00474BBE">
            <w:rPr>
              <w:rFonts w:ascii="Times New Roman" w:eastAsia="Times New Roman" w:hAnsi="Times New Roman" w:cs="Times New Roman"/>
              <w:sz w:val="20"/>
              <w:lang w:val="fr-FR"/>
            </w:rPr>
            <w:delText>: Ispitivanje ranog liječenja dijabetičke retinopatije</w:delText>
          </w:r>
          <w:r w:rsidRPr="00C82B9F" w:rsidDel="00474BBE">
            <w:rPr>
              <w:rFonts w:ascii="Times New Roman" w:eastAsia="Times New Roman" w:hAnsi="Times New Roman" w:cs="Times New Roman"/>
              <w:spacing w:val="-47"/>
              <w:sz w:val="20"/>
              <w:lang w:val="fr-FR"/>
            </w:rPr>
            <w:delText xml:space="preserve"> </w:delText>
          </w:r>
          <w:r w:rsidRPr="00C82B9F" w:rsidDel="00474BBE">
            <w:rPr>
              <w:rFonts w:ascii="Times New Roman" w:eastAsia="Times New Roman" w:hAnsi="Times New Roman" w:cs="Times New Roman"/>
              <w:sz w:val="20"/>
              <w:lang w:val="fr-FR"/>
            </w:rPr>
            <w:delText>LS</w:delText>
          </w:r>
          <w:r w:rsidRPr="00C82B9F" w:rsidDel="00474BBE">
            <w:rPr>
              <w:rFonts w:ascii="Times New Roman" w:eastAsia="Times New Roman" w:hAnsi="Times New Roman" w:cs="Times New Roman"/>
              <w:spacing w:val="-2"/>
              <w:sz w:val="20"/>
              <w:lang w:val="fr-FR"/>
            </w:rPr>
            <w:delText xml:space="preserve"> </w:delText>
          </w:r>
          <w:r w:rsidRPr="00C82B9F" w:rsidDel="00474BBE">
            <w:rPr>
              <w:rFonts w:ascii="Times New Roman" w:eastAsia="Times New Roman" w:hAnsi="Times New Roman" w:cs="Times New Roman"/>
              <w:sz w:val="20"/>
              <w:lang w:val="fr-FR"/>
            </w:rPr>
            <w:delText>(=</w:delText>
          </w:r>
          <w:r w:rsidRPr="00C82B9F" w:rsidDel="00474BBE">
            <w:rPr>
              <w:rFonts w:ascii="Times New Roman" w:eastAsia="Times New Roman" w:hAnsi="Times New Roman" w:cs="Times New Roman"/>
              <w:spacing w:val="1"/>
              <w:sz w:val="20"/>
              <w:lang w:val="fr-FR"/>
            </w:rPr>
            <w:delText xml:space="preserve"> </w:delText>
          </w:r>
          <w:r w:rsidRPr="00C82B9F" w:rsidDel="00474BBE">
            <w:rPr>
              <w:rFonts w:ascii="Times New Roman" w:eastAsia="Times New Roman" w:hAnsi="Times New Roman" w:cs="Times New Roman"/>
              <w:i/>
              <w:sz w:val="20"/>
              <w:lang w:val="fr-FR"/>
            </w:rPr>
            <w:delText>Least</w:delText>
          </w:r>
          <w:r w:rsidRPr="00C82B9F" w:rsidDel="00474BBE">
            <w:rPr>
              <w:rFonts w:ascii="Times New Roman" w:eastAsia="Times New Roman" w:hAnsi="Times New Roman" w:cs="Times New Roman"/>
              <w:i/>
              <w:spacing w:val="-1"/>
              <w:sz w:val="20"/>
              <w:lang w:val="fr-FR"/>
            </w:rPr>
            <w:delText xml:space="preserve"> </w:delText>
          </w:r>
          <w:r w:rsidRPr="00C82B9F" w:rsidDel="00474BBE">
            <w:rPr>
              <w:rFonts w:ascii="Times New Roman" w:eastAsia="Times New Roman" w:hAnsi="Times New Roman" w:cs="Times New Roman"/>
              <w:i/>
              <w:sz w:val="20"/>
              <w:lang w:val="fr-FR"/>
            </w:rPr>
            <w:delText>Square</w:delText>
          </w:r>
          <w:r w:rsidRPr="00C82B9F" w:rsidDel="00474BBE">
            <w:rPr>
              <w:rFonts w:ascii="Times New Roman" w:eastAsia="Times New Roman" w:hAnsi="Times New Roman" w:cs="Times New Roman"/>
              <w:sz w:val="20"/>
              <w:lang w:val="fr-FR"/>
            </w:rPr>
            <w:delText>):</w:delText>
          </w:r>
          <w:r w:rsidRPr="00C82B9F" w:rsidDel="00474BBE">
            <w:rPr>
              <w:rFonts w:ascii="Times New Roman" w:eastAsia="Times New Roman" w:hAnsi="Times New Roman" w:cs="Times New Roman"/>
              <w:spacing w:val="-1"/>
              <w:sz w:val="20"/>
              <w:lang w:val="fr-FR"/>
            </w:rPr>
            <w:delText xml:space="preserve"> </w:delText>
          </w:r>
          <w:r w:rsidRPr="00C82B9F" w:rsidDel="00474BBE">
            <w:rPr>
              <w:rFonts w:ascii="Times New Roman" w:eastAsia="Times New Roman" w:hAnsi="Times New Roman" w:cs="Times New Roman"/>
              <w:sz w:val="20"/>
              <w:lang w:val="fr-FR"/>
            </w:rPr>
            <w:delText>Najmanji</w:delText>
          </w:r>
          <w:r w:rsidRPr="00C82B9F" w:rsidDel="00474BBE">
            <w:rPr>
              <w:rFonts w:ascii="Times New Roman" w:eastAsia="Times New Roman" w:hAnsi="Times New Roman" w:cs="Times New Roman"/>
              <w:spacing w:val="-2"/>
              <w:sz w:val="20"/>
              <w:lang w:val="fr-FR"/>
            </w:rPr>
            <w:delText xml:space="preserve"> </w:delText>
          </w:r>
          <w:r w:rsidRPr="00C82B9F" w:rsidDel="00474BBE">
            <w:rPr>
              <w:rFonts w:ascii="Times New Roman" w:eastAsia="Times New Roman" w:hAnsi="Times New Roman" w:cs="Times New Roman"/>
              <w:sz w:val="20"/>
              <w:lang w:val="fr-FR"/>
            </w:rPr>
            <w:delText>kvadrat</w:delText>
          </w:r>
          <w:r w:rsidRPr="00C82B9F" w:rsidDel="00474BBE">
            <w:rPr>
              <w:rFonts w:ascii="Times New Roman" w:eastAsia="Times New Roman" w:hAnsi="Times New Roman" w:cs="Times New Roman"/>
              <w:spacing w:val="-2"/>
              <w:sz w:val="20"/>
              <w:lang w:val="fr-FR"/>
            </w:rPr>
            <w:delText xml:space="preserve"> </w:delText>
          </w:r>
          <w:r w:rsidRPr="00C82B9F" w:rsidDel="00474BBE">
            <w:rPr>
              <w:rFonts w:ascii="Times New Roman" w:eastAsia="Times New Roman" w:hAnsi="Times New Roman" w:cs="Times New Roman"/>
              <w:sz w:val="20"/>
              <w:lang w:val="fr-FR"/>
            </w:rPr>
            <w:delText>prosjeka dobiven</w:delText>
          </w:r>
          <w:r w:rsidRPr="00C82B9F" w:rsidDel="00474BBE">
            <w:rPr>
              <w:rFonts w:ascii="Times New Roman" w:eastAsia="Times New Roman" w:hAnsi="Times New Roman" w:cs="Times New Roman"/>
              <w:spacing w:val="1"/>
              <w:sz w:val="20"/>
              <w:lang w:val="fr-FR"/>
            </w:rPr>
            <w:delText xml:space="preserve"> </w:delText>
          </w:r>
          <w:r w:rsidRPr="00C82B9F" w:rsidDel="00474BBE">
            <w:rPr>
              <w:rFonts w:ascii="Times New Roman" w:eastAsia="Times New Roman" w:hAnsi="Times New Roman" w:cs="Times New Roman"/>
              <w:sz w:val="20"/>
              <w:lang w:val="fr-FR"/>
            </w:rPr>
            <w:delText>iz</w:delText>
          </w:r>
          <w:r w:rsidRPr="00C82B9F" w:rsidDel="00474BBE">
            <w:rPr>
              <w:rFonts w:ascii="Times New Roman" w:eastAsia="Times New Roman" w:hAnsi="Times New Roman" w:cs="Times New Roman"/>
              <w:spacing w:val="-3"/>
              <w:sz w:val="20"/>
              <w:lang w:val="fr-FR"/>
            </w:rPr>
            <w:delText xml:space="preserve"> </w:delText>
          </w:r>
          <w:r w:rsidRPr="00C82B9F" w:rsidDel="00474BBE">
            <w:rPr>
              <w:rFonts w:ascii="Times New Roman" w:eastAsia="Times New Roman" w:hAnsi="Times New Roman" w:cs="Times New Roman"/>
              <w:sz w:val="20"/>
              <w:lang w:val="fr-FR"/>
            </w:rPr>
            <w:delText>ANCOVA-e</w:delText>
          </w:r>
        </w:del>
      </w:ins>
    </w:p>
    <w:p w14:paraId="04AD9CC4" w14:textId="1D74E30D" w:rsidR="002A7519" w:rsidRPr="00C82B9F" w:rsidDel="00474BBE" w:rsidRDefault="002A7519" w:rsidP="002A7519">
      <w:pPr>
        <w:autoSpaceDE w:val="0"/>
        <w:autoSpaceDN w:val="0"/>
        <w:spacing w:after="0" w:line="240" w:lineRule="auto"/>
        <w:jc w:val="both"/>
        <w:rPr>
          <w:ins w:id="1125" w:author="Biocon Biologics" w:date="2025-06-10T14:30:00Z"/>
          <w:del w:id="1126" w:author="HR_rev" w:date="2025-07-11T20:39:00Z"/>
          <w:rFonts w:ascii="Times New Roman" w:eastAsia="Times New Roman" w:hAnsi="Times New Roman" w:cs="Times New Roman"/>
          <w:sz w:val="20"/>
          <w:lang w:val="en-US"/>
        </w:rPr>
      </w:pPr>
      <w:ins w:id="1127" w:author="Biocon Biologics" w:date="2025-06-10T14:30:00Z">
        <w:del w:id="1128" w:author="HR_rev" w:date="2025-07-11T20:39:00Z">
          <w:r w:rsidRPr="00C82B9F" w:rsidDel="00474BBE">
            <w:rPr>
              <w:rFonts w:ascii="Times New Roman" w:eastAsia="Times New Roman" w:hAnsi="Times New Roman" w:cs="Times New Roman"/>
              <w:sz w:val="20"/>
              <w:lang w:val="en-US"/>
            </w:rPr>
            <w:delText>PPS:</w:delText>
          </w:r>
          <w:r w:rsidRPr="00C82B9F" w:rsidDel="00474BBE">
            <w:rPr>
              <w:rFonts w:ascii="Times New Roman" w:eastAsia="Times New Roman" w:hAnsi="Times New Roman" w:cs="Times New Roman"/>
              <w:spacing w:val="-3"/>
              <w:sz w:val="20"/>
              <w:lang w:val="en-US"/>
            </w:rPr>
            <w:delText xml:space="preserve"> </w:delText>
          </w:r>
          <w:r w:rsidRPr="00C82B9F" w:rsidDel="00474BBE">
            <w:rPr>
              <w:rFonts w:ascii="Times New Roman" w:eastAsia="Times New Roman" w:hAnsi="Times New Roman" w:cs="Times New Roman"/>
              <w:sz w:val="20"/>
              <w:lang w:val="en-US"/>
            </w:rPr>
            <w:delText>prema</w:delText>
          </w:r>
          <w:r w:rsidRPr="00C82B9F" w:rsidDel="00474BBE">
            <w:rPr>
              <w:rFonts w:ascii="Times New Roman" w:eastAsia="Times New Roman" w:hAnsi="Times New Roman" w:cs="Times New Roman"/>
              <w:spacing w:val="-1"/>
              <w:sz w:val="20"/>
              <w:lang w:val="en-US"/>
            </w:rPr>
            <w:delText xml:space="preserve"> </w:delText>
          </w:r>
          <w:r w:rsidRPr="00C82B9F" w:rsidDel="00474BBE">
            <w:rPr>
              <w:rFonts w:ascii="Times New Roman" w:eastAsia="Times New Roman" w:hAnsi="Times New Roman" w:cs="Times New Roman"/>
              <w:sz w:val="20"/>
              <w:lang w:val="en-US"/>
            </w:rPr>
            <w:delText>protokolu (engl.</w:delText>
          </w:r>
          <w:r w:rsidRPr="00C82B9F" w:rsidDel="00474BBE">
            <w:rPr>
              <w:rFonts w:ascii="Times New Roman" w:eastAsia="Times New Roman" w:hAnsi="Times New Roman" w:cs="Times New Roman"/>
              <w:spacing w:val="2"/>
              <w:sz w:val="20"/>
              <w:lang w:val="en-US"/>
            </w:rPr>
            <w:delText xml:space="preserve"> </w:delText>
          </w:r>
          <w:r w:rsidRPr="00C82B9F" w:rsidDel="00474BBE">
            <w:rPr>
              <w:rFonts w:ascii="Times New Roman" w:eastAsia="Times New Roman" w:hAnsi="Times New Roman" w:cs="Times New Roman"/>
              <w:i/>
              <w:sz w:val="20"/>
              <w:lang w:val="en-US"/>
            </w:rPr>
            <w:delText>Per</w:delText>
          </w:r>
          <w:r w:rsidRPr="00C82B9F" w:rsidDel="00474BBE">
            <w:rPr>
              <w:rFonts w:ascii="Times New Roman" w:eastAsia="Times New Roman" w:hAnsi="Times New Roman" w:cs="Times New Roman"/>
              <w:i/>
              <w:spacing w:val="-2"/>
              <w:sz w:val="20"/>
              <w:lang w:val="en-US"/>
            </w:rPr>
            <w:delText xml:space="preserve"> </w:delText>
          </w:r>
          <w:r w:rsidRPr="00C82B9F" w:rsidDel="00474BBE">
            <w:rPr>
              <w:rFonts w:ascii="Times New Roman" w:eastAsia="Times New Roman" w:hAnsi="Times New Roman" w:cs="Times New Roman"/>
              <w:i/>
              <w:sz w:val="20"/>
              <w:lang w:val="en-US"/>
            </w:rPr>
            <w:delText>Protocol</w:delText>
          </w:r>
          <w:r w:rsidRPr="00C82B9F" w:rsidDel="00474BBE">
            <w:rPr>
              <w:rFonts w:ascii="Times New Roman" w:eastAsia="Times New Roman" w:hAnsi="Times New Roman" w:cs="Times New Roman"/>
              <w:i/>
              <w:spacing w:val="-2"/>
              <w:sz w:val="20"/>
              <w:lang w:val="en-US"/>
            </w:rPr>
            <w:delText xml:space="preserve"> </w:delText>
          </w:r>
          <w:r w:rsidRPr="00C82B9F" w:rsidDel="00474BBE">
            <w:rPr>
              <w:rFonts w:ascii="Times New Roman" w:eastAsia="Times New Roman" w:hAnsi="Times New Roman" w:cs="Times New Roman"/>
              <w:i/>
              <w:sz w:val="20"/>
              <w:lang w:val="en-US"/>
            </w:rPr>
            <w:delText>Set</w:delText>
          </w:r>
          <w:r w:rsidRPr="00C82B9F" w:rsidDel="00474BBE">
            <w:rPr>
              <w:rFonts w:ascii="Times New Roman" w:eastAsia="Times New Roman" w:hAnsi="Times New Roman" w:cs="Times New Roman"/>
              <w:sz w:val="20"/>
              <w:lang w:val="en-US"/>
            </w:rPr>
            <w:delText>).</w:delText>
          </w:r>
        </w:del>
      </w:ins>
    </w:p>
    <w:p w14:paraId="1363C952" w14:textId="4E5FE2E9" w:rsidR="002A7519" w:rsidRPr="00C82B9F" w:rsidDel="00474BBE" w:rsidRDefault="002A7519" w:rsidP="002A7519">
      <w:pPr>
        <w:autoSpaceDE w:val="0"/>
        <w:autoSpaceDN w:val="0"/>
        <w:spacing w:after="0" w:line="240" w:lineRule="auto"/>
        <w:ind w:right="426"/>
        <w:jc w:val="both"/>
        <w:rPr>
          <w:ins w:id="1129" w:author="Biocon Biologics" w:date="2025-06-10T14:30:00Z"/>
          <w:del w:id="1130" w:author="HR_rev" w:date="2025-07-11T20:39:00Z"/>
          <w:rFonts w:ascii="Times New Roman" w:eastAsia="Times New Roman" w:hAnsi="Times New Roman" w:cs="Times New Roman"/>
          <w:sz w:val="20"/>
          <w:lang w:val="en-US"/>
        </w:rPr>
      </w:pPr>
      <w:ins w:id="1131" w:author="Biocon Biologics" w:date="2025-06-10T14:30:00Z">
        <w:del w:id="1132" w:author="HR_rev" w:date="2025-07-11T20:39:00Z">
          <w:r w:rsidRPr="00C82B9F" w:rsidDel="00474BBE">
            <w:rPr>
              <w:rFonts w:ascii="Times New Roman" w:eastAsia="Times New Roman" w:hAnsi="Times New Roman" w:cs="Times New Roman"/>
              <w:sz w:val="20"/>
              <w:vertAlign w:val="superscript"/>
              <w:lang w:val="en-US"/>
            </w:rPr>
            <w:delText>B)</w:delText>
          </w:r>
          <w:r w:rsidRPr="00C82B9F" w:rsidDel="00474BBE">
            <w:rPr>
              <w:rFonts w:ascii="Times New Roman" w:eastAsia="Times New Roman" w:hAnsi="Times New Roman" w:cs="Times New Roman"/>
              <w:spacing w:val="1"/>
              <w:sz w:val="20"/>
              <w:lang w:val="en-US"/>
            </w:rPr>
            <w:delText xml:space="preserve"> </w:delText>
          </w:r>
          <w:r w:rsidRPr="00C82B9F" w:rsidDel="00474BBE">
            <w:rPr>
              <w:rFonts w:ascii="Times New Roman" w:eastAsia="Times New Roman" w:hAnsi="Times New Roman" w:cs="Times New Roman"/>
              <w:sz w:val="20"/>
              <w:lang w:val="en-US"/>
            </w:rPr>
            <w:delText xml:space="preserve">Potpuni skup podataka za analizu (FAS = </w:delText>
          </w:r>
          <w:r w:rsidRPr="00C82B9F" w:rsidDel="00474BBE">
            <w:rPr>
              <w:rFonts w:ascii="Times New Roman" w:eastAsia="Times New Roman" w:hAnsi="Times New Roman" w:cs="Times New Roman"/>
              <w:i/>
              <w:sz w:val="20"/>
              <w:lang w:val="en-US"/>
            </w:rPr>
            <w:delText>Full Analysis Set</w:delText>
          </w:r>
          <w:r w:rsidRPr="00C82B9F" w:rsidDel="00474BBE">
            <w:rPr>
              <w:rFonts w:ascii="Times New Roman" w:eastAsia="Times New Roman" w:hAnsi="Times New Roman" w:cs="Times New Roman"/>
              <w:sz w:val="20"/>
              <w:lang w:val="en-US"/>
            </w:rPr>
            <w:delText xml:space="preserve">), Zadnje mjerenje preneseno dalje (LOCF = </w:delText>
          </w:r>
          <w:r w:rsidRPr="00C82B9F" w:rsidDel="00474BBE">
            <w:rPr>
              <w:rFonts w:ascii="Times New Roman" w:eastAsia="Times New Roman" w:hAnsi="Times New Roman" w:cs="Times New Roman"/>
              <w:i/>
              <w:sz w:val="20"/>
              <w:lang w:val="en-US"/>
            </w:rPr>
            <w:delText>Last</w:delText>
          </w:r>
          <w:r w:rsidRPr="00C82B9F" w:rsidDel="00474BBE">
            <w:rPr>
              <w:rFonts w:ascii="Times New Roman" w:eastAsia="Times New Roman" w:hAnsi="Times New Roman" w:cs="Times New Roman"/>
              <w:i/>
              <w:spacing w:val="-47"/>
              <w:sz w:val="20"/>
              <w:lang w:val="en-US"/>
            </w:rPr>
            <w:delText xml:space="preserve"> </w:delText>
          </w:r>
          <w:r w:rsidRPr="00C82B9F" w:rsidDel="00474BBE">
            <w:rPr>
              <w:rFonts w:ascii="Times New Roman" w:eastAsia="Times New Roman" w:hAnsi="Times New Roman" w:cs="Times New Roman"/>
              <w:i/>
              <w:sz w:val="20"/>
              <w:lang w:val="en-US"/>
            </w:rPr>
            <w:delText>Observation Carried Forward</w:delText>
          </w:r>
          <w:r w:rsidRPr="00C82B9F" w:rsidDel="00474BBE">
            <w:rPr>
              <w:rFonts w:ascii="Times New Roman" w:eastAsia="Times New Roman" w:hAnsi="Times New Roman" w:cs="Times New Roman"/>
              <w:sz w:val="20"/>
              <w:lang w:val="en-US"/>
            </w:rPr>
            <w:delText>) za sve analize osim udjela bolesnika s održanom oštrinom vida u 52. tjednu,</w:delText>
          </w:r>
          <w:r w:rsidRPr="00C82B9F" w:rsidDel="00474BBE">
            <w:rPr>
              <w:rFonts w:ascii="Times New Roman" w:eastAsia="Times New Roman" w:hAnsi="Times New Roman" w:cs="Times New Roman"/>
              <w:spacing w:val="1"/>
              <w:sz w:val="20"/>
              <w:lang w:val="en-US"/>
            </w:rPr>
            <w:delText xml:space="preserve"> </w:delText>
          </w:r>
          <w:r w:rsidRPr="00C82B9F" w:rsidDel="00474BBE">
            <w:rPr>
              <w:rFonts w:ascii="Times New Roman" w:eastAsia="Times New Roman" w:hAnsi="Times New Roman" w:cs="Times New Roman"/>
              <w:sz w:val="20"/>
              <w:lang w:val="en-US"/>
            </w:rPr>
            <w:delText>što je bio</w:delText>
          </w:r>
          <w:r w:rsidRPr="00C82B9F" w:rsidDel="00474BBE">
            <w:rPr>
              <w:rFonts w:ascii="Times New Roman" w:eastAsia="Times New Roman" w:hAnsi="Times New Roman" w:cs="Times New Roman"/>
              <w:spacing w:val="1"/>
              <w:sz w:val="20"/>
              <w:lang w:val="en-US"/>
            </w:rPr>
            <w:delText xml:space="preserve"> </w:delText>
          </w:r>
          <w:r w:rsidRPr="00C82B9F" w:rsidDel="00474BBE">
            <w:rPr>
              <w:rFonts w:ascii="Times New Roman" w:eastAsia="Times New Roman" w:hAnsi="Times New Roman" w:cs="Times New Roman"/>
              <w:sz w:val="20"/>
              <w:lang w:val="en-US"/>
            </w:rPr>
            <w:delText>skup</w:delText>
          </w:r>
          <w:r w:rsidRPr="00C82B9F" w:rsidDel="00474BBE">
            <w:rPr>
              <w:rFonts w:ascii="Times New Roman" w:eastAsia="Times New Roman" w:hAnsi="Times New Roman" w:cs="Times New Roman"/>
              <w:spacing w:val="-1"/>
              <w:sz w:val="20"/>
              <w:lang w:val="en-US"/>
            </w:rPr>
            <w:delText xml:space="preserve"> </w:delText>
          </w:r>
          <w:r w:rsidRPr="00C82B9F" w:rsidDel="00474BBE">
            <w:rPr>
              <w:rFonts w:ascii="Times New Roman" w:eastAsia="Times New Roman" w:hAnsi="Times New Roman" w:cs="Times New Roman"/>
              <w:sz w:val="20"/>
              <w:lang w:val="en-US"/>
            </w:rPr>
            <w:delText>bolesnika liječenih</w:delText>
          </w:r>
          <w:r w:rsidRPr="00C82B9F" w:rsidDel="00474BBE">
            <w:rPr>
              <w:rFonts w:ascii="Times New Roman" w:eastAsia="Times New Roman" w:hAnsi="Times New Roman" w:cs="Times New Roman"/>
              <w:spacing w:val="1"/>
              <w:sz w:val="20"/>
              <w:lang w:val="en-US"/>
            </w:rPr>
            <w:delText xml:space="preserve"> </w:delText>
          </w:r>
          <w:r w:rsidRPr="00C82B9F" w:rsidDel="00474BBE">
            <w:rPr>
              <w:rFonts w:ascii="Times New Roman" w:eastAsia="Times New Roman" w:hAnsi="Times New Roman" w:cs="Times New Roman"/>
              <w:sz w:val="20"/>
              <w:lang w:val="en-US"/>
            </w:rPr>
            <w:delText>prema</w:delText>
          </w:r>
          <w:r w:rsidRPr="00C82B9F" w:rsidDel="00474BBE">
            <w:rPr>
              <w:rFonts w:ascii="Times New Roman" w:eastAsia="Times New Roman" w:hAnsi="Times New Roman" w:cs="Times New Roman"/>
              <w:spacing w:val="-2"/>
              <w:sz w:val="20"/>
              <w:lang w:val="en-US"/>
            </w:rPr>
            <w:delText xml:space="preserve"> </w:delText>
          </w:r>
          <w:r w:rsidRPr="00C82B9F" w:rsidDel="00474BBE">
            <w:rPr>
              <w:rFonts w:ascii="Times New Roman" w:eastAsia="Times New Roman" w:hAnsi="Times New Roman" w:cs="Times New Roman"/>
              <w:sz w:val="20"/>
              <w:lang w:val="en-US"/>
            </w:rPr>
            <w:delText>protokolu</w:delText>
          </w:r>
        </w:del>
      </w:ins>
    </w:p>
    <w:p w14:paraId="762F1884" w14:textId="5C9A9D0E" w:rsidR="002A7519" w:rsidRPr="00C82B9F" w:rsidDel="00474BBE" w:rsidRDefault="002A7519" w:rsidP="002A7519">
      <w:pPr>
        <w:autoSpaceDE w:val="0"/>
        <w:autoSpaceDN w:val="0"/>
        <w:spacing w:after="0" w:line="240" w:lineRule="auto"/>
        <w:ind w:right="487"/>
        <w:jc w:val="both"/>
        <w:rPr>
          <w:ins w:id="1133" w:author="Biocon Biologics" w:date="2025-06-10T14:30:00Z"/>
          <w:del w:id="1134" w:author="HR_rev" w:date="2025-07-11T20:39:00Z"/>
          <w:rFonts w:ascii="Times New Roman" w:eastAsia="Times New Roman" w:hAnsi="Times New Roman" w:cs="Times New Roman"/>
          <w:sz w:val="20"/>
          <w:szCs w:val="20"/>
          <w:lang w:val="en-US"/>
        </w:rPr>
      </w:pPr>
      <w:ins w:id="1135" w:author="Biocon Biologics" w:date="2025-06-10T14:30:00Z">
        <w:del w:id="1136" w:author="HR_rev" w:date="2025-07-11T20:39:00Z">
          <w:r w:rsidRPr="00C82B9F" w:rsidDel="00474BBE">
            <w:rPr>
              <w:rFonts w:ascii="Times New Roman" w:eastAsia="Times New Roman" w:hAnsi="Times New Roman" w:cs="Times New Roman"/>
              <w:sz w:val="20"/>
              <w:vertAlign w:val="superscript"/>
              <w:lang w:val="en-US"/>
            </w:rPr>
            <w:delText>C)</w:delText>
          </w:r>
          <w:r w:rsidRPr="00C82B9F" w:rsidDel="00474BBE">
            <w:rPr>
              <w:rFonts w:ascii="Times New Roman" w:eastAsia="Times New Roman" w:hAnsi="Times New Roman" w:cs="Times New Roman"/>
              <w:spacing w:val="1"/>
              <w:sz w:val="20"/>
              <w:lang w:val="en-US"/>
            </w:rPr>
            <w:delText xml:space="preserve"> </w:delText>
          </w:r>
          <w:r w:rsidRPr="00C82B9F" w:rsidDel="00474BBE">
            <w:rPr>
              <w:rFonts w:ascii="Times New Roman" w:eastAsia="Times New Roman" w:hAnsi="Times New Roman" w:cs="Times New Roman"/>
              <w:sz w:val="20"/>
              <w:lang w:val="en-US"/>
            </w:rPr>
            <w:delText xml:space="preserve">Razlika je vrijednost u skupini liječenoj </w:delText>
          </w:r>
        </w:del>
        <w:del w:id="1137" w:author="HR_rev" w:date="2025-07-11T14:57:00Z">
          <w:r w:rsidRPr="00C82B9F" w:rsidDel="003D53B9">
            <w:rPr>
              <w:rFonts w:ascii="Times New Roman" w:eastAsia="Times New Roman" w:hAnsi="Times New Roman" w:cs="Times New Roman"/>
              <w:sz w:val="20"/>
              <w:szCs w:val="20"/>
              <w:lang w:val="en-US"/>
            </w:rPr>
            <w:delText xml:space="preserve">lijekom </w:delText>
          </w:r>
          <w:r w:rsidDel="003D53B9">
            <w:rPr>
              <w:rFonts w:ascii="Times New Roman" w:hAnsi="Times New Roman"/>
              <w:sz w:val="18"/>
            </w:rPr>
            <w:delText>afliberceptom</w:delText>
          </w:r>
        </w:del>
        <w:del w:id="1138" w:author="HR_rev" w:date="2025-07-11T20:39:00Z">
          <w:r w:rsidDel="00474BBE">
            <w:rPr>
              <w:rFonts w:ascii="Times New Roman" w:hAnsi="Times New Roman"/>
              <w:sz w:val="18"/>
            </w:rPr>
            <w:delText xml:space="preserve"> </w:delText>
          </w:r>
          <w:r w:rsidRPr="00C82B9F" w:rsidDel="00474BBE">
            <w:rPr>
              <w:rFonts w:ascii="Times New Roman" w:eastAsia="Times New Roman" w:hAnsi="Times New Roman" w:cs="Times New Roman"/>
              <w:sz w:val="20"/>
              <w:szCs w:val="20"/>
              <w:lang w:val="en-US"/>
            </w:rPr>
            <w:delText>minus vrijednost u skupini liječenoj ranibizumabom.</w:delText>
          </w:r>
          <w:r w:rsidRPr="00C82B9F" w:rsidDel="00474BBE">
            <w:rPr>
              <w:rFonts w:ascii="Times New Roman" w:eastAsia="Times New Roman" w:hAnsi="Times New Roman" w:cs="Times New Roman"/>
              <w:spacing w:val="-47"/>
              <w:sz w:val="20"/>
              <w:szCs w:val="20"/>
              <w:lang w:val="en-US"/>
            </w:rPr>
            <w:delText xml:space="preserve"> </w:delText>
          </w:r>
          <w:r w:rsidRPr="00C82B9F" w:rsidDel="00474BBE">
            <w:rPr>
              <w:rFonts w:ascii="Times New Roman" w:eastAsia="Times New Roman" w:hAnsi="Times New Roman" w:cs="Times New Roman"/>
              <w:sz w:val="20"/>
              <w:szCs w:val="20"/>
              <w:lang w:val="en-US"/>
            </w:rPr>
            <w:delText>Pozitivna</w:delText>
          </w:r>
          <w:r w:rsidRPr="00C82B9F" w:rsidDel="00474BBE">
            <w:rPr>
              <w:rFonts w:ascii="Times New Roman" w:eastAsia="Times New Roman" w:hAnsi="Times New Roman" w:cs="Times New Roman"/>
              <w:spacing w:val="-1"/>
              <w:sz w:val="20"/>
              <w:szCs w:val="20"/>
              <w:lang w:val="en-US"/>
            </w:rPr>
            <w:delText xml:space="preserve"> </w:delText>
          </w:r>
          <w:r w:rsidRPr="00C82B9F" w:rsidDel="00474BBE">
            <w:rPr>
              <w:rFonts w:ascii="Times New Roman" w:eastAsia="Times New Roman" w:hAnsi="Times New Roman" w:cs="Times New Roman"/>
              <w:sz w:val="20"/>
              <w:szCs w:val="20"/>
              <w:lang w:val="en-US"/>
            </w:rPr>
            <w:delText>razlika govori</w:delText>
          </w:r>
          <w:r w:rsidRPr="00C82B9F" w:rsidDel="00474BBE">
            <w:rPr>
              <w:rFonts w:ascii="Times New Roman" w:eastAsia="Times New Roman" w:hAnsi="Times New Roman" w:cs="Times New Roman"/>
              <w:spacing w:val="-3"/>
              <w:sz w:val="20"/>
              <w:szCs w:val="20"/>
              <w:lang w:val="en-US"/>
            </w:rPr>
            <w:delText xml:space="preserve"> </w:delText>
          </w:r>
          <w:r w:rsidRPr="00C82B9F" w:rsidDel="00474BBE">
            <w:rPr>
              <w:rFonts w:ascii="Times New Roman" w:eastAsia="Times New Roman" w:hAnsi="Times New Roman" w:cs="Times New Roman"/>
              <w:sz w:val="20"/>
              <w:szCs w:val="20"/>
              <w:lang w:val="en-US"/>
            </w:rPr>
            <w:delText>u</w:delText>
          </w:r>
          <w:r w:rsidRPr="00C82B9F" w:rsidDel="00474BBE">
            <w:rPr>
              <w:rFonts w:ascii="Times New Roman" w:eastAsia="Times New Roman" w:hAnsi="Times New Roman" w:cs="Times New Roman"/>
              <w:spacing w:val="1"/>
              <w:sz w:val="20"/>
              <w:szCs w:val="20"/>
              <w:lang w:val="en-US"/>
            </w:rPr>
            <w:delText xml:space="preserve"> </w:delText>
          </w:r>
          <w:r w:rsidRPr="00C82B9F" w:rsidDel="00474BBE">
            <w:rPr>
              <w:rFonts w:ascii="Times New Roman" w:eastAsia="Times New Roman" w:hAnsi="Times New Roman" w:cs="Times New Roman"/>
              <w:sz w:val="20"/>
              <w:szCs w:val="20"/>
              <w:lang w:val="en-US"/>
            </w:rPr>
            <w:delText>prilog</w:delText>
          </w:r>
          <w:r w:rsidRPr="00C82B9F" w:rsidDel="00474BBE">
            <w:rPr>
              <w:rFonts w:ascii="Times New Roman" w:eastAsia="Times New Roman" w:hAnsi="Times New Roman" w:cs="Times New Roman"/>
              <w:spacing w:val="1"/>
              <w:sz w:val="20"/>
              <w:szCs w:val="20"/>
              <w:lang w:val="en-US"/>
            </w:rPr>
            <w:delText xml:space="preserve"> </w:delText>
          </w:r>
          <w:r w:rsidRPr="00C82B9F" w:rsidDel="00474BBE">
            <w:rPr>
              <w:rFonts w:ascii="Times New Roman" w:eastAsia="Times New Roman" w:hAnsi="Times New Roman" w:cs="Times New Roman"/>
              <w:sz w:val="20"/>
              <w:szCs w:val="20"/>
              <w:lang w:val="en-US"/>
            </w:rPr>
            <w:delText>lijeku</w:delText>
          </w:r>
          <w:r w:rsidRPr="00C82B9F" w:rsidDel="00474BBE">
            <w:rPr>
              <w:rFonts w:ascii="Times New Roman" w:eastAsia="Times New Roman" w:hAnsi="Times New Roman" w:cs="Times New Roman"/>
              <w:spacing w:val="1"/>
              <w:sz w:val="20"/>
              <w:szCs w:val="20"/>
              <w:lang w:val="en-US"/>
            </w:rPr>
            <w:delText xml:space="preserve"> </w:delText>
          </w:r>
          <w:r w:rsidDel="00474BBE">
            <w:rPr>
              <w:rFonts w:ascii="Times New Roman" w:hAnsi="Times New Roman"/>
              <w:sz w:val="18"/>
            </w:rPr>
            <w:delText>afliberceptu</w:delText>
          </w:r>
          <w:r w:rsidRPr="00C82B9F" w:rsidDel="00474BBE">
            <w:rPr>
              <w:rFonts w:ascii="Times New Roman" w:eastAsia="Times New Roman" w:hAnsi="Times New Roman" w:cs="Times New Roman"/>
              <w:sz w:val="20"/>
              <w:szCs w:val="20"/>
              <w:lang w:val="en-US"/>
            </w:rPr>
            <w:delText>.</w:delText>
          </w:r>
        </w:del>
      </w:ins>
    </w:p>
    <w:p w14:paraId="07CC75F8" w14:textId="61476752" w:rsidR="002A7519" w:rsidRPr="00C82B9F" w:rsidDel="00474BBE" w:rsidRDefault="002A7519" w:rsidP="002A7519">
      <w:pPr>
        <w:autoSpaceDE w:val="0"/>
        <w:autoSpaceDN w:val="0"/>
        <w:spacing w:after="0" w:line="240" w:lineRule="auto"/>
        <w:jc w:val="both"/>
        <w:rPr>
          <w:ins w:id="1139" w:author="Biocon Biologics" w:date="2025-06-10T14:30:00Z"/>
          <w:del w:id="1140" w:author="HR_rev" w:date="2025-07-11T20:39:00Z"/>
          <w:rFonts w:ascii="Times New Roman" w:eastAsia="Times New Roman" w:hAnsi="Times New Roman" w:cs="Times New Roman"/>
          <w:sz w:val="20"/>
          <w:szCs w:val="20"/>
          <w:lang w:val="en-US"/>
        </w:rPr>
      </w:pPr>
      <w:ins w:id="1141" w:author="Biocon Biologics" w:date="2025-06-10T14:30:00Z">
        <w:del w:id="1142" w:author="HR_rev" w:date="2025-07-11T20:39:00Z">
          <w:r w:rsidRPr="00C82B9F" w:rsidDel="00474BBE">
            <w:rPr>
              <w:rFonts w:ascii="Times New Roman" w:eastAsia="Times New Roman" w:hAnsi="Times New Roman" w:cs="Times New Roman"/>
              <w:sz w:val="20"/>
              <w:szCs w:val="20"/>
              <w:vertAlign w:val="superscript"/>
              <w:lang w:val="en-US"/>
            </w:rPr>
            <w:delText>D)</w:delText>
          </w:r>
          <w:r w:rsidRPr="00C82B9F" w:rsidDel="00474BBE">
            <w:rPr>
              <w:rFonts w:ascii="Times New Roman" w:eastAsia="Times New Roman" w:hAnsi="Times New Roman" w:cs="Times New Roman"/>
              <w:spacing w:val="14"/>
              <w:sz w:val="20"/>
              <w:szCs w:val="20"/>
              <w:lang w:val="en-US"/>
            </w:rPr>
            <w:delText xml:space="preserve"> </w:delText>
          </w:r>
          <w:r w:rsidRPr="00C82B9F" w:rsidDel="00474BBE">
            <w:rPr>
              <w:rFonts w:ascii="Times New Roman" w:eastAsia="Times New Roman" w:hAnsi="Times New Roman" w:cs="Times New Roman"/>
              <w:sz w:val="20"/>
              <w:szCs w:val="20"/>
              <w:lang w:val="en-US"/>
            </w:rPr>
            <w:delText>Interval</w:delText>
          </w:r>
          <w:r w:rsidRPr="00C82B9F" w:rsidDel="00474BBE">
            <w:rPr>
              <w:rFonts w:ascii="Times New Roman" w:eastAsia="Times New Roman" w:hAnsi="Times New Roman" w:cs="Times New Roman"/>
              <w:spacing w:val="-2"/>
              <w:sz w:val="20"/>
              <w:szCs w:val="20"/>
              <w:lang w:val="en-US"/>
            </w:rPr>
            <w:delText xml:space="preserve"> </w:delText>
          </w:r>
          <w:r w:rsidRPr="00C82B9F" w:rsidDel="00474BBE">
            <w:rPr>
              <w:rFonts w:ascii="Times New Roman" w:eastAsia="Times New Roman" w:hAnsi="Times New Roman" w:cs="Times New Roman"/>
              <w:sz w:val="20"/>
              <w:szCs w:val="20"/>
              <w:lang w:val="en-US"/>
            </w:rPr>
            <w:delText>pouzdanosti</w:delText>
          </w:r>
          <w:r w:rsidRPr="00C82B9F" w:rsidDel="00474BBE">
            <w:rPr>
              <w:rFonts w:ascii="Times New Roman" w:eastAsia="Times New Roman" w:hAnsi="Times New Roman" w:cs="Times New Roman"/>
              <w:spacing w:val="-3"/>
              <w:sz w:val="20"/>
              <w:szCs w:val="20"/>
              <w:lang w:val="en-US"/>
            </w:rPr>
            <w:delText xml:space="preserve"> </w:delText>
          </w:r>
          <w:r w:rsidRPr="00C82B9F" w:rsidDel="00474BBE">
            <w:rPr>
              <w:rFonts w:ascii="Times New Roman" w:eastAsia="Times New Roman" w:hAnsi="Times New Roman" w:cs="Times New Roman"/>
              <w:sz w:val="20"/>
              <w:szCs w:val="20"/>
              <w:lang w:val="en-US"/>
            </w:rPr>
            <w:delText>(CI)</w:delText>
          </w:r>
          <w:r w:rsidRPr="00C82B9F" w:rsidDel="00474BBE">
            <w:rPr>
              <w:rFonts w:ascii="Times New Roman" w:eastAsia="Times New Roman" w:hAnsi="Times New Roman" w:cs="Times New Roman"/>
              <w:spacing w:val="-1"/>
              <w:sz w:val="20"/>
              <w:szCs w:val="20"/>
              <w:lang w:val="en-US"/>
            </w:rPr>
            <w:delText xml:space="preserve"> </w:delText>
          </w:r>
          <w:r w:rsidRPr="00C82B9F" w:rsidDel="00474BBE">
            <w:rPr>
              <w:rFonts w:ascii="Times New Roman" w:eastAsia="Times New Roman" w:hAnsi="Times New Roman" w:cs="Times New Roman"/>
              <w:sz w:val="20"/>
              <w:szCs w:val="20"/>
              <w:lang w:val="en-US"/>
            </w:rPr>
            <w:delText>izračunat</w:delText>
          </w:r>
          <w:r w:rsidRPr="00C82B9F" w:rsidDel="00474BBE">
            <w:rPr>
              <w:rFonts w:ascii="Times New Roman" w:eastAsia="Times New Roman" w:hAnsi="Times New Roman" w:cs="Times New Roman"/>
              <w:spacing w:val="-2"/>
              <w:sz w:val="20"/>
              <w:szCs w:val="20"/>
              <w:lang w:val="en-US"/>
            </w:rPr>
            <w:delText xml:space="preserve"> </w:delText>
          </w:r>
          <w:r w:rsidRPr="00C82B9F" w:rsidDel="00474BBE">
            <w:rPr>
              <w:rFonts w:ascii="Times New Roman" w:eastAsia="Times New Roman" w:hAnsi="Times New Roman" w:cs="Times New Roman"/>
              <w:sz w:val="20"/>
              <w:szCs w:val="20"/>
              <w:lang w:val="en-US"/>
            </w:rPr>
            <w:delText>normalnom</w:delText>
          </w:r>
          <w:r w:rsidRPr="00C82B9F" w:rsidDel="00474BBE">
            <w:rPr>
              <w:rFonts w:ascii="Times New Roman" w:eastAsia="Times New Roman" w:hAnsi="Times New Roman" w:cs="Times New Roman"/>
              <w:spacing w:val="-3"/>
              <w:sz w:val="20"/>
              <w:szCs w:val="20"/>
              <w:lang w:val="en-US"/>
            </w:rPr>
            <w:delText xml:space="preserve"> </w:delText>
          </w:r>
          <w:r w:rsidRPr="00C82B9F" w:rsidDel="00474BBE">
            <w:rPr>
              <w:rFonts w:ascii="Times New Roman" w:eastAsia="Times New Roman" w:hAnsi="Times New Roman" w:cs="Times New Roman"/>
              <w:sz w:val="20"/>
              <w:szCs w:val="20"/>
              <w:lang w:val="en-US"/>
            </w:rPr>
            <w:delText>aproksimacijom.</w:delText>
          </w:r>
        </w:del>
      </w:ins>
    </w:p>
    <w:p w14:paraId="49D661DE" w14:textId="03F05D41" w:rsidR="002A7519" w:rsidRPr="00C82B9F" w:rsidDel="00474BBE" w:rsidRDefault="002A7519" w:rsidP="002A7519">
      <w:pPr>
        <w:autoSpaceDE w:val="0"/>
        <w:autoSpaceDN w:val="0"/>
        <w:spacing w:before="1" w:after="0" w:line="240" w:lineRule="auto"/>
        <w:jc w:val="both"/>
        <w:rPr>
          <w:ins w:id="1143" w:author="Biocon Biologics" w:date="2025-06-10T14:30:00Z"/>
          <w:del w:id="1144" w:author="HR_rev" w:date="2025-07-11T20:39:00Z"/>
          <w:rFonts w:ascii="Times New Roman" w:eastAsia="Times New Roman" w:hAnsi="Times New Roman" w:cs="Times New Roman"/>
          <w:sz w:val="20"/>
          <w:szCs w:val="20"/>
          <w:lang w:val="en-US"/>
        </w:rPr>
      </w:pPr>
      <w:ins w:id="1145" w:author="Biocon Biologics" w:date="2025-06-10T14:30:00Z">
        <w:del w:id="1146" w:author="HR_rev" w:date="2025-07-11T20:39:00Z">
          <w:r w:rsidRPr="00C82B9F" w:rsidDel="00474BBE">
            <w:rPr>
              <w:rFonts w:ascii="Times New Roman" w:eastAsia="Times New Roman" w:hAnsi="Times New Roman" w:cs="Times New Roman"/>
              <w:sz w:val="20"/>
              <w:szCs w:val="20"/>
              <w:vertAlign w:val="superscript"/>
              <w:lang w:val="en-US"/>
            </w:rPr>
            <w:delText>E)</w:delText>
          </w:r>
          <w:r w:rsidRPr="00C82B9F" w:rsidDel="00474BBE">
            <w:rPr>
              <w:rFonts w:ascii="Times New Roman" w:eastAsia="Times New Roman" w:hAnsi="Times New Roman" w:cs="Times New Roman"/>
              <w:spacing w:val="31"/>
              <w:sz w:val="20"/>
              <w:szCs w:val="20"/>
              <w:lang w:val="en-US"/>
            </w:rPr>
            <w:delText xml:space="preserve"> </w:delText>
          </w:r>
          <w:r w:rsidRPr="00C82B9F" w:rsidDel="00474BBE">
            <w:rPr>
              <w:rFonts w:ascii="Times New Roman" w:eastAsia="Times New Roman" w:hAnsi="Times New Roman" w:cs="Times New Roman"/>
              <w:sz w:val="20"/>
              <w:szCs w:val="20"/>
              <w:lang w:val="en-US"/>
            </w:rPr>
            <w:delText>Nakon</w:delText>
          </w:r>
          <w:r w:rsidRPr="00C82B9F" w:rsidDel="00474BBE">
            <w:rPr>
              <w:rFonts w:ascii="Times New Roman" w:eastAsia="Times New Roman" w:hAnsi="Times New Roman" w:cs="Times New Roman"/>
              <w:spacing w:val="-1"/>
              <w:sz w:val="20"/>
              <w:szCs w:val="20"/>
              <w:lang w:val="en-US"/>
            </w:rPr>
            <w:delText xml:space="preserve"> </w:delText>
          </w:r>
          <w:r w:rsidRPr="00C82B9F" w:rsidDel="00474BBE">
            <w:rPr>
              <w:rFonts w:ascii="Times New Roman" w:eastAsia="Times New Roman" w:hAnsi="Times New Roman" w:cs="Times New Roman"/>
              <w:sz w:val="20"/>
              <w:szCs w:val="20"/>
              <w:lang w:val="en-US"/>
            </w:rPr>
            <w:delText>početka</w:delText>
          </w:r>
          <w:r w:rsidRPr="00C82B9F" w:rsidDel="00474BBE">
            <w:rPr>
              <w:rFonts w:ascii="Times New Roman" w:eastAsia="Times New Roman" w:hAnsi="Times New Roman" w:cs="Times New Roman"/>
              <w:spacing w:val="-1"/>
              <w:sz w:val="20"/>
              <w:szCs w:val="20"/>
              <w:lang w:val="en-US"/>
            </w:rPr>
            <w:delText xml:space="preserve"> </w:delText>
          </w:r>
          <w:r w:rsidRPr="00C82B9F" w:rsidDel="00474BBE">
            <w:rPr>
              <w:rFonts w:ascii="Times New Roman" w:eastAsia="Times New Roman" w:hAnsi="Times New Roman" w:cs="Times New Roman"/>
              <w:sz w:val="20"/>
              <w:szCs w:val="20"/>
              <w:lang w:val="en-US"/>
            </w:rPr>
            <w:delText>liječenja</w:delText>
          </w:r>
          <w:r w:rsidRPr="00C82B9F" w:rsidDel="00474BBE">
            <w:rPr>
              <w:rFonts w:ascii="Times New Roman" w:eastAsia="Times New Roman" w:hAnsi="Times New Roman" w:cs="Times New Roman"/>
              <w:spacing w:val="-1"/>
              <w:sz w:val="20"/>
              <w:szCs w:val="20"/>
              <w:lang w:val="en-US"/>
            </w:rPr>
            <w:delText xml:space="preserve"> </w:delText>
          </w:r>
          <w:r w:rsidRPr="00C82B9F" w:rsidDel="00474BBE">
            <w:rPr>
              <w:rFonts w:ascii="Times New Roman" w:eastAsia="Times New Roman" w:hAnsi="Times New Roman" w:cs="Times New Roman"/>
              <w:sz w:val="20"/>
              <w:szCs w:val="20"/>
              <w:lang w:val="en-US"/>
            </w:rPr>
            <w:delText>uz</w:delText>
          </w:r>
          <w:r w:rsidRPr="00C82B9F" w:rsidDel="00474BBE">
            <w:rPr>
              <w:rFonts w:ascii="Times New Roman" w:eastAsia="Times New Roman" w:hAnsi="Times New Roman" w:cs="Times New Roman"/>
              <w:spacing w:val="-1"/>
              <w:sz w:val="20"/>
              <w:szCs w:val="20"/>
              <w:lang w:val="en-US"/>
            </w:rPr>
            <w:delText xml:space="preserve"> </w:delText>
          </w:r>
          <w:r w:rsidRPr="00C82B9F" w:rsidDel="00474BBE">
            <w:rPr>
              <w:rFonts w:ascii="Times New Roman" w:eastAsia="Times New Roman" w:hAnsi="Times New Roman" w:cs="Times New Roman"/>
              <w:sz w:val="20"/>
              <w:szCs w:val="20"/>
              <w:lang w:val="en-US"/>
            </w:rPr>
            <w:delText>tri</w:delText>
          </w:r>
          <w:r w:rsidRPr="00C82B9F" w:rsidDel="00474BBE">
            <w:rPr>
              <w:rFonts w:ascii="Times New Roman" w:eastAsia="Times New Roman" w:hAnsi="Times New Roman" w:cs="Times New Roman"/>
              <w:spacing w:val="-4"/>
              <w:sz w:val="20"/>
              <w:szCs w:val="20"/>
              <w:lang w:val="en-US"/>
            </w:rPr>
            <w:delText xml:space="preserve"> </w:delText>
          </w:r>
          <w:r w:rsidRPr="00C82B9F" w:rsidDel="00474BBE">
            <w:rPr>
              <w:rFonts w:ascii="Times New Roman" w:eastAsia="Times New Roman" w:hAnsi="Times New Roman" w:cs="Times New Roman"/>
              <w:sz w:val="20"/>
              <w:szCs w:val="20"/>
              <w:lang w:val="en-US"/>
            </w:rPr>
            <w:delText>mjesečne</w:delText>
          </w:r>
          <w:r w:rsidRPr="00C82B9F" w:rsidDel="00474BBE">
            <w:rPr>
              <w:rFonts w:ascii="Times New Roman" w:eastAsia="Times New Roman" w:hAnsi="Times New Roman" w:cs="Times New Roman"/>
              <w:spacing w:val="-1"/>
              <w:sz w:val="20"/>
              <w:szCs w:val="20"/>
              <w:lang w:val="en-US"/>
            </w:rPr>
            <w:delText xml:space="preserve"> </w:delText>
          </w:r>
          <w:r w:rsidRPr="00C82B9F" w:rsidDel="00474BBE">
            <w:rPr>
              <w:rFonts w:ascii="Times New Roman" w:eastAsia="Times New Roman" w:hAnsi="Times New Roman" w:cs="Times New Roman"/>
              <w:sz w:val="20"/>
              <w:szCs w:val="20"/>
              <w:lang w:val="en-US"/>
            </w:rPr>
            <w:delText>doze</w:delText>
          </w:r>
        </w:del>
      </w:ins>
    </w:p>
    <w:p w14:paraId="40755305" w14:textId="45DA9D9D" w:rsidR="002A7519" w:rsidRPr="00C82B9F" w:rsidDel="00474BBE" w:rsidRDefault="002A7519" w:rsidP="002A7519">
      <w:pPr>
        <w:autoSpaceDE w:val="0"/>
        <w:autoSpaceDN w:val="0"/>
        <w:spacing w:after="0" w:line="240" w:lineRule="auto"/>
        <w:jc w:val="both"/>
        <w:rPr>
          <w:ins w:id="1147" w:author="Biocon Biologics" w:date="2025-06-10T14:30:00Z"/>
          <w:del w:id="1148" w:author="HR_rev" w:date="2025-07-11T20:39:00Z"/>
          <w:rFonts w:ascii="Times New Roman" w:eastAsia="Times New Roman" w:hAnsi="Times New Roman" w:cs="Times New Roman"/>
          <w:sz w:val="20"/>
          <w:lang w:val="fr-FR"/>
        </w:rPr>
      </w:pPr>
      <w:ins w:id="1149" w:author="Biocon Biologics" w:date="2025-06-10T14:30:00Z">
        <w:del w:id="1150" w:author="HR_rev" w:date="2025-07-11T20:39:00Z">
          <w:r w:rsidRPr="00C82B9F" w:rsidDel="00474BBE">
            <w:rPr>
              <w:rFonts w:ascii="Times New Roman" w:eastAsia="Times New Roman" w:hAnsi="Times New Roman" w:cs="Times New Roman"/>
              <w:sz w:val="20"/>
              <w:szCs w:val="20"/>
              <w:vertAlign w:val="superscript"/>
              <w:lang w:val="fr-FR"/>
            </w:rPr>
            <w:lastRenderedPageBreak/>
            <w:delText>F)</w:delText>
          </w:r>
          <w:r w:rsidRPr="00C82B9F" w:rsidDel="00474BBE">
            <w:rPr>
              <w:rFonts w:ascii="Times New Roman" w:eastAsia="Times New Roman" w:hAnsi="Times New Roman" w:cs="Times New Roman"/>
              <w:spacing w:val="37"/>
              <w:sz w:val="20"/>
              <w:szCs w:val="20"/>
              <w:lang w:val="fr-FR"/>
            </w:rPr>
            <w:delText xml:space="preserve"> </w:delText>
          </w:r>
          <w:r w:rsidRPr="00C82B9F" w:rsidDel="00474BBE">
            <w:rPr>
              <w:rFonts w:ascii="Times New Roman" w:eastAsia="Times New Roman" w:hAnsi="Times New Roman" w:cs="Times New Roman"/>
              <w:sz w:val="20"/>
              <w:szCs w:val="20"/>
              <w:lang w:val="fr-FR"/>
            </w:rPr>
            <w:delText>Interval</w:delText>
          </w:r>
          <w:r w:rsidRPr="00C82B9F" w:rsidDel="00474BBE">
            <w:rPr>
              <w:rFonts w:ascii="Times New Roman" w:eastAsia="Times New Roman" w:hAnsi="Times New Roman" w:cs="Times New Roman"/>
              <w:spacing w:val="-2"/>
              <w:sz w:val="20"/>
              <w:szCs w:val="20"/>
              <w:lang w:val="fr-FR"/>
            </w:rPr>
            <w:delText xml:space="preserve"> </w:delText>
          </w:r>
          <w:r w:rsidRPr="00C82B9F" w:rsidDel="00474BBE">
            <w:rPr>
              <w:rFonts w:ascii="Times New Roman" w:eastAsia="Times New Roman" w:hAnsi="Times New Roman" w:cs="Times New Roman"/>
              <w:sz w:val="20"/>
              <w:szCs w:val="20"/>
              <w:lang w:val="fr-FR"/>
            </w:rPr>
            <w:delText>pouzdanosti</w:delText>
          </w:r>
          <w:r w:rsidRPr="00C82B9F" w:rsidDel="00474BBE">
            <w:rPr>
              <w:rFonts w:ascii="Times New Roman" w:eastAsia="Times New Roman" w:hAnsi="Times New Roman" w:cs="Times New Roman"/>
              <w:spacing w:val="-2"/>
              <w:sz w:val="20"/>
              <w:szCs w:val="20"/>
              <w:lang w:val="fr-FR"/>
            </w:rPr>
            <w:delText xml:space="preserve"> </w:delText>
          </w:r>
          <w:r w:rsidRPr="00C82B9F" w:rsidDel="00474BBE">
            <w:rPr>
              <w:rFonts w:ascii="Times New Roman" w:eastAsia="Times New Roman" w:hAnsi="Times New Roman" w:cs="Times New Roman"/>
              <w:sz w:val="20"/>
              <w:szCs w:val="20"/>
              <w:lang w:val="fr-FR"/>
            </w:rPr>
            <w:delText>koji</w:delText>
          </w:r>
          <w:r w:rsidRPr="00C82B9F" w:rsidDel="00474BBE">
            <w:rPr>
              <w:rFonts w:ascii="Times New Roman" w:eastAsia="Times New Roman" w:hAnsi="Times New Roman" w:cs="Times New Roman"/>
              <w:spacing w:val="-2"/>
              <w:sz w:val="20"/>
              <w:szCs w:val="20"/>
              <w:lang w:val="fr-FR"/>
            </w:rPr>
            <w:delText xml:space="preserve"> </w:delText>
          </w:r>
          <w:r w:rsidRPr="00C82B9F" w:rsidDel="00474BBE">
            <w:rPr>
              <w:rFonts w:ascii="Times New Roman" w:eastAsia="Times New Roman" w:hAnsi="Times New Roman" w:cs="Times New Roman"/>
              <w:sz w:val="20"/>
              <w:szCs w:val="20"/>
              <w:lang w:val="fr-FR"/>
            </w:rPr>
            <w:delText>je</w:delText>
          </w:r>
          <w:r w:rsidRPr="00C82B9F" w:rsidDel="00474BBE">
            <w:rPr>
              <w:rFonts w:ascii="Times New Roman" w:eastAsia="Times New Roman" w:hAnsi="Times New Roman" w:cs="Times New Roman"/>
              <w:spacing w:val="-2"/>
              <w:sz w:val="20"/>
              <w:szCs w:val="20"/>
              <w:lang w:val="fr-FR"/>
            </w:rPr>
            <w:delText xml:space="preserve"> </w:delText>
          </w:r>
          <w:r w:rsidRPr="00C82B9F" w:rsidDel="00474BBE">
            <w:rPr>
              <w:rFonts w:ascii="Times New Roman" w:eastAsia="Times New Roman" w:hAnsi="Times New Roman" w:cs="Times New Roman"/>
              <w:sz w:val="20"/>
              <w:szCs w:val="20"/>
              <w:lang w:val="fr-FR"/>
            </w:rPr>
            <w:delText>potpuno iznad</w:delText>
          </w:r>
          <w:r w:rsidRPr="00C82B9F" w:rsidDel="00474BBE">
            <w:rPr>
              <w:rFonts w:ascii="Times New Roman" w:eastAsia="Times New Roman" w:hAnsi="Times New Roman" w:cs="Times New Roman"/>
              <w:spacing w:val="3"/>
              <w:sz w:val="20"/>
              <w:szCs w:val="20"/>
              <w:lang w:val="fr-FR"/>
            </w:rPr>
            <w:delText xml:space="preserve"> </w:delText>
          </w:r>
          <w:r w:rsidRPr="00C82B9F" w:rsidDel="00474BBE">
            <w:rPr>
              <w:rFonts w:ascii="Times New Roman" w:eastAsia="Times New Roman" w:hAnsi="Times New Roman" w:cs="Times New Roman"/>
              <w:sz w:val="20"/>
              <w:szCs w:val="20"/>
              <w:lang w:val="fr-FR"/>
            </w:rPr>
            <w:delText>-10%</w:delText>
          </w:r>
          <w:r w:rsidRPr="00C82B9F" w:rsidDel="00474BBE">
            <w:rPr>
              <w:rFonts w:ascii="Times New Roman" w:eastAsia="Times New Roman" w:hAnsi="Times New Roman" w:cs="Times New Roman"/>
              <w:spacing w:val="-2"/>
              <w:sz w:val="20"/>
              <w:szCs w:val="20"/>
              <w:lang w:val="fr-FR"/>
            </w:rPr>
            <w:delText xml:space="preserve"> </w:delText>
          </w:r>
          <w:r w:rsidRPr="00C82B9F" w:rsidDel="00474BBE">
            <w:rPr>
              <w:rFonts w:ascii="Times New Roman" w:eastAsia="Times New Roman" w:hAnsi="Times New Roman" w:cs="Times New Roman"/>
              <w:sz w:val="20"/>
              <w:szCs w:val="20"/>
              <w:lang w:val="fr-FR"/>
            </w:rPr>
            <w:delText>pokazuje</w:delText>
          </w:r>
          <w:r w:rsidRPr="00C82B9F" w:rsidDel="00474BBE">
            <w:rPr>
              <w:rFonts w:ascii="Times New Roman" w:eastAsia="Times New Roman" w:hAnsi="Times New Roman" w:cs="Times New Roman"/>
              <w:spacing w:val="-1"/>
              <w:sz w:val="20"/>
              <w:szCs w:val="20"/>
              <w:lang w:val="fr-FR"/>
            </w:rPr>
            <w:delText xml:space="preserve"> </w:delText>
          </w:r>
          <w:r w:rsidRPr="00C82B9F" w:rsidDel="00474BBE">
            <w:rPr>
              <w:rFonts w:ascii="Times New Roman" w:eastAsia="Times New Roman" w:hAnsi="Times New Roman" w:cs="Times New Roman"/>
              <w:sz w:val="20"/>
              <w:szCs w:val="20"/>
              <w:lang w:val="fr-FR"/>
            </w:rPr>
            <w:delText>da</w:delText>
          </w:r>
          <w:r w:rsidRPr="00C82B9F" w:rsidDel="00474BBE">
            <w:rPr>
              <w:rFonts w:ascii="Times New Roman" w:eastAsia="Times New Roman" w:hAnsi="Times New Roman" w:cs="Times New Roman"/>
              <w:spacing w:val="-4"/>
              <w:sz w:val="20"/>
              <w:szCs w:val="20"/>
              <w:lang w:val="fr-FR"/>
            </w:rPr>
            <w:delText xml:space="preserve"> </w:delText>
          </w:r>
          <w:r w:rsidRPr="00C82B9F" w:rsidDel="00474BBE">
            <w:rPr>
              <w:rFonts w:ascii="Times New Roman" w:eastAsia="Times New Roman" w:hAnsi="Times New Roman" w:cs="Times New Roman"/>
              <w:sz w:val="20"/>
              <w:szCs w:val="20"/>
              <w:lang w:val="fr-FR"/>
            </w:rPr>
            <w:delText>aflibercept</w:delText>
          </w:r>
          <w:r w:rsidRPr="00C82B9F" w:rsidDel="00474BBE">
            <w:rPr>
              <w:rFonts w:ascii="Times New Roman" w:eastAsia="Times New Roman" w:hAnsi="Times New Roman" w:cs="Times New Roman"/>
              <w:lang w:val="fr-FR"/>
            </w:rPr>
            <w:delText xml:space="preserve"> </w:delText>
          </w:r>
          <w:r w:rsidRPr="00C82B9F" w:rsidDel="00474BBE">
            <w:rPr>
              <w:rFonts w:ascii="Times New Roman" w:eastAsia="Times New Roman" w:hAnsi="Times New Roman" w:cs="Times New Roman"/>
              <w:sz w:val="20"/>
              <w:lang w:val="fr-FR"/>
            </w:rPr>
            <w:delText>nije</w:delText>
          </w:r>
          <w:r w:rsidRPr="00C82B9F" w:rsidDel="00474BBE">
            <w:rPr>
              <w:rFonts w:ascii="Times New Roman" w:eastAsia="Times New Roman" w:hAnsi="Times New Roman" w:cs="Times New Roman"/>
              <w:spacing w:val="-1"/>
              <w:sz w:val="20"/>
              <w:lang w:val="fr-FR"/>
            </w:rPr>
            <w:delText xml:space="preserve"> </w:delText>
          </w:r>
          <w:r w:rsidRPr="00C82B9F" w:rsidDel="00474BBE">
            <w:rPr>
              <w:rFonts w:ascii="Times New Roman" w:eastAsia="Times New Roman" w:hAnsi="Times New Roman" w:cs="Times New Roman"/>
              <w:sz w:val="20"/>
              <w:lang w:val="fr-FR"/>
            </w:rPr>
            <w:delText>inferiorna</w:delText>
          </w:r>
          <w:r w:rsidRPr="00C82B9F" w:rsidDel="00474BBE">
            <w:rPr>
              <w:rFonts w:ascii="Times New Roman" w:eastAsia="Times New Roman" w:hAnsi="Times New Roman" w:cs="Times New Roman"/>
              <w:spacing w:val="1"/>
              <w:sz w:val="20"/>
              <w:lang w:val="fr-FR"/>
            </w:rPr>
            <w:delText xml:space="preserve"> </w:delText>
          </w:r>
          <w:r w:rsidRPr="00C82B9F" w:rsidDel="00474BBE">
            <w:rPr>
              <w:rFonts w:ascii="Times New Roman" w:eastAsia="Times New Roman" w:hAnsi="Times New Roman" w:cs="Times New Roman"/>
              <w:sz w:val="20"/>
              <w:lang w:val="fr-FR"/>
            </w:rPr>
            <w:delText>ranibizumabu</w:delText>
          </w:r>
        </w:del>
      </w:ins>
    </w:p>
    <w:p w14:paraId="6FFECAB1" w14:textId="55A76FA2" w:rsidR="002A7519" w:rsidRPr="00C82B9F" w:rsidDel="00474BBE" w:rsidRDefault="002A7519" w:rsidP="002A7519">
      <w:pPr>
        <w:autoSpaceDE w:val="0"/>
        <w:autoSpaceDN w:val="0"/>
        <w:spacing w:after="0" w:line="240" w:lineRule="auto"/>
        <w:jc w:val="both"/>
        <w:rPr>
          <w:ins w:id="1151" w:author="Biocon Biologics" w:date="2025-06-10T14:30:00Z"/>
          <w:del w:id="1152" w:author="HR_rev" w:date="2025-07-11T20:44:00Z"/>
          <w:rFonts w:ascii="Times New Roman" w:eastAsia="Times New Roman" w:hAnsi="Times New Roman" w:cs="Times New Roman"/>
          <w:sz w:val="20"/>
          <w:lang w:val="fr-FR"/>
        </w:rPr>
        <w:sectPr w:rsidR="002A7519" w:rsidRPr="00C82B9F" w:rsidDel="00474BBE" w:rsidSect="002A7519">
          <w:pgSz w:w="11910" w:h="16850"/>
          <w:pgMar w:top="1060" w:right="1120" w:bottom="1080" w:left="1300" w:header="0" w:footer="898" w:gutter="0"/>
          <w:cols w:space="720"/>
        </w:sectPr>
      </w:pPr>
    </w:p>
    <w:p w14:paraId="5A0CA0E7" w14:textId="77777777" w:rsidR="00474BBE" w:rsidRDefault="00474BBE" w:rsidP="002A7519">
      <w:pPr>
        <w:autoSpaceDE w:val="0"/>
        <w:autoSpaceDN w:val="0"/>
        <w:spacing w:before="65" w:after="0" w:line="252" w:lineRule="exact"/>
        <w:ind w:right="2542"/>
        <w:jc w:val="center"/>
        <w:rPr>
          <w:ins w:id="1153" w:author="HR_rev" w:date="2025-07-11T20:45:00Z"/>
          <w:rFonts w:ascii="Times New Roman" w:eastAsia="Times New Roman" w:hAnsi="Times New Roman" w:cs="Times New Roman"/>
          <w:b/>
          <w:lang w:val="fr-FR"/>
        </w:rPr>
      </w:pPr>
    </w:p>
    <w:p w14:paraId="7D12FB20" w14:textId="12BDBA77" w:rsidR="004E7F03" w:rsidRDefault="004E7F03" w:rsidP="004E7F03">
      <w:pPr>
        <w:keepNext/>
        <w:widowControl/>
        <w:tabs>
          <w:tab w:val="left" w:pos="1134"/>
        </w:tabs>
        <w:spacing w:after="0" w:line="240" w:lineRule="auto"/>
        <w:ind w:left="1134" w:right="-20" w:hanging="1134"/>
        <w:rPr>
          <w:ins w:id="1154" w:author="HR_rev" w:date="2025-07-11T20:49:00Z"/>
          <w:rFonts w:ascii="Times New Roman" w:eastAsia="Times New Roman" w:hAnsi="Times New Roman" w:cs="Times New Roman"/>
          <w:b/>
          <w:bCs/>
        </w:rPr>
      </w:pPr>
      <w:ins w:id="1155" w:author="HR_rev" w:date="2025-07-11T20:49:00Z">
        <w:r>
          <w:rPr>
            <w:rFonts w:ascii="Times New Roman" w:hAnsi="Times New Roman"/>
            <w:b/>
          </w:rPr>
          <w:t>Slika 1:</w:t>
        </w:r>
        <w:r>
          <w:rPr>
            <w:rFonts w:ascii="Times New Roman" w:hAnsi="Times New Roman"/>
            <w:b/>
          </w:rPr>
          <w:tab/>
        </w:r>
      </w:ins>
      <w:ins w:id="1156" w:author="HR_rev" w:date="2025-07-12T00:07:00Z">
        <w:r w:rsidR="0094648C" w:rsidRPr="00062987">
          <w:rPr>
            <w:rFonts w:ascii="Times New Roman" w:hAnsi="Times New Roman"/>
            <w:rPrChange w:id="1157" w:author="HR_rev" w:date="2025-07-12T00:21:00Z">
              <w:rPr>
                <w:rFonts w:ascii="Times New Roman" w:hAnsi="Times New Roman"/>
                <w:b/>
              </w:rPr>
            </w:rPrChange>
          </w:rPr>
          <w:t>Srednja vrijednost promjene</w:t>
        </w:r>
      </w:ins>
      <w:ins w:id="1158" w:author="HR_rev" w:date="2025-07-11T20:49:00Z">
        <w:r w:rsidRPr="00062987">
          <w:rPr>
            <w:rFonts w:ascii="Times New Roman" w:hAnsi="Times New Roman"/>
            <w:rPrChange w:id="1159" w:author="HR_rev" w:date="2025-07-12T00:21:00Z">
              <w:rPr>
                <w:rFonts w:ascii="Times New Roman" w:hAnsi="Times New Roman"/>
                <w:b/>
              </w:rPr>
            </w:rPrChange>
          </w:rPr>
          <w:t xml:space="preserve"> oštrine vida od početne vrijednosti do 96. tjedna za kombinirane podatke iz ispitivanja VIEW1 i VIEW2</w:t>
        </w:r>
      </w:ins>
    </w:p>
    <w:p w14:paraId="1CB2ED60" w14:textId="2C5BCD39" w:rsidR="002A7519" w:rsidRPr="00C82B9F" w:rsidDel="004E7F03" w:rsidRDefault="002A7519" w:rsidP="002A7519">
      <w:pPr>
        <w:autoSpaceDE w:val="0"/>
        <w:autoSpaceDN w:val="0"/>
        <w:spacing w:before="65" w:after="0" w:line="252" w:lineRule="exact"/>
        <w:ind w:right="2542"/>
        <w:jc w:val="center"/>
        <w:rPr>
          <w:ins w:id="1160" w:author="Biocon Biologics" w:date="2025-06-10T14:30:00Z"/>
          <w:del w:id="1161" w:author="HR_rev" w:date="2025-07-11T20:49:00Z"/>
          <w:rFonts w:ascii="Times New Roman" w:eastAsia="Times New Roman" w:hAnsi="Times New Roman" w:cs="Times New Roman"/>
          <w:lang w:val="fr-FR"/>
        </w:rPr>
      </w:pPr>
      <w:ins w:id="1162" w:author="Biocon Biologics" w:date="2025-06-10T14:30:00Z">
        <w:del w:id="1163" w:author="HR_rev" w:date="2025-07-11T20:49:00Z">
          <w:r w:rsidRPr="00C82B9F" w:rsidDel="004E7F03">
            <w:rPr>
              <w:rFonts w:ascii="Times New Roman" w:eastAsia="Times New Roman" w:hAnsi="Times New Roman" w:cs="Times New Roman"/>
              <w:b/>
              <w:lang w:val="fr-FR"/>
            </w:rPr>
            <w:delText>Slika</w:delText>
          </w:r>
          <w:r w:rsidRPr="00C82B9F" w:rsidDel="004E7F03">
            <w:rPr>
              <w:rFonts w:ascii="Times New Roman" w:eastAsia="Times New Roman" w:hAnsi="Times New Roman" w:cs="Times New Roman"/>
              <w:b/>
              <w:spacing w:val="-2"/>
              <w:lang w:val="fr-FR"/>
            </w:rPr>
            <w:delText xml:space="preserve"> </w:delText>
          </w:r>
          <w:r w:rsidRPr="00C82B9F" w:rsidDel="004E7F03">
            <w:rPr>
              <w:rFonts w:ascii="Times New Roman" w:eastAsia="Times New Roman" w:hAnsi="Times New Roman" w:cs="Times New Roman"/>
              <w:b/>
              <w:lang w:val="fr-FR"/>
            </w:rPr>
            <w:delText>1</w:delText>
          </w:r>
          <w:r w:rsidRPr="00C82B9F" w:rsidDel="004E7F03">
            <w:rPr>
              <w:rFonts w:ascii="Times New Roman" w:eastAsia="Times New Roman" w:hAnsi="Times New Roman" w:cs="Times New Roman"/>
              <w:lang w:val="fr-FR"/>
            </w:rPr>
            <w:delText>.</w:delText>
          </w:r>
          <w:r w:rsidRPr="00C82B9F" w:rsidDel="004E7F03">
            <w:rPr>
              <w:rFonts w:ascii="Times New Roman" w:eastAsia="Times New Roman" w:hAnsi="Times New Roman" w:cs="Times New Roman"/>
              <w:spacing w:val="-1"/>
              <w:lang w:val="fr-FR"/>
            </w:rPr>
            <w:delText xml:space="preserve"> </w:delText>
          </w:r>
          <w:r w:rsidRPr="00C82B9F" w:rsidDel="004E7F03">
            <w:rPr>
              <w:rFonts w:ascii="Times New Roman" w:eastAsia="Times New Roman" w:hAnsi="Times New Roman" w:cs="Times New Roman"/>
              <w:lang w:val="fr-FR"/>
            </w:rPr>
            <w:delText>Prosječna</w:delText>
          </w:r>
          <w:r w:rsidRPr="00C82B9F" w:rsidDel="004E7F03">
            <w:rPr>
              <w:rFonts w:ascii="Times New Roman" w:eastAsia="Times New Roman" w:hAnsi="Times New Roman" w:cs="Times New Roman"/>
              <w:spacing w:val="-4"/>
              <w:lang w:val="fr-FR"/>
            </w:rPr>
            <w:delText xml:space="preserve"> </w:delText>
          </w:r>
          <w:r w:rsidRPr="00C82B9F" w:rsidDel="004E7F03">
            <w:rPr>
              <w:rFonts w:ascii="Times New Roman" w:eastAsia="Times New Roman" w:hAnsi="Times New Roman" w:cs="Times New Roman"/>
              <w:lang w:val="fr-FR"/>
            </w:rPr>
            <w:delText>promjena</w:delText>
          </w:r>
          <w:r w:rsidRPr="00C82B9F" w:rsidDel="004E7F03">
            <w:rPr>
              <w:rFonts w:ascii="Times New Roman" w:eastAsia="Times New Roman" w:hAnsi="Times New Roman" w:cs="Times New Roman"/>
              <w:spacing w:val="-1"/>
              <w:lang w:val="fr-FR"/>
            </w:rPr>
            <w:delText xml:space="preserve"> </w:delText>
          </w:r>
          <w:r w:rsidRPr="00C82B9F" w:rsidDel="004E7F03">
            <w:rPr>
              <w:rFonts w:ascii="Times New Roman" w:eastAsia="Times New Roman" w:hAnsi="Times New Roman" w:cs="Times New Roman"/>
              <w:lang w:val="fr-FR"/>
            </w:rPr>
            <w:delText>oštrine</w:delText>
          </w:r>
          <w:r w:rsidRPr="00C82B9F" w:rsidDel="004E7F03">
            <w:rPr>
              <w:rFonts w:ascii="Times New Roman" w:eastAsia="Times New Roman" w:hAnsi="Times New Roman" w:cs="Times New Roman"/>
              <w:spacing w:val="-2"/>
              <w:lang w:val="fr-FR"/>
            </w:rPr>
            <w:delText xml:space="preserve"> </w:delText>
          </w:r>
          <w:r w:rsidRPr="00C82B9F" w:rsidDel="004E7F03">
            <w:rPr>
              <w:rFonts w:ascii="Times New Roman" w:eastAsia="Times New Roman" w:hAnsi="Times New Roman" w:cs="Times New Roman"/>
              <w:lang w:val="fr-FR"/>
            </w:rPr>
            <w:delText>vida</w:delText>
          </w:r>
        </w:del>
      </w:ins>
    </w:p>
    <w:p w14:paraId="17494622" w14:textId="234C2583" w:rsidR="002A7519" w:rsidRPr="00C82B9F" w:rsidDel="004E7F03" w:rsidRDefault="002A7519" w:rsidP="002A7519">
      <w:pPr>
        <w:autoSpaceDE w:val="0"/>
        <w:autoSpaceDN w:val="0"/>
        <w:spacing w:after="0" w:line="240" w:lineRule="auto"/>
        <w:ind w:right="2543"/>
        <w:jc w:val="center"/>
        <w:rPr>
          <w:ins w:id="1164" w:author="Biocon Biologics" w:date="2025-06-10T14:30:00Z"/>
          <w:del w:id="1165" w:author="HR_rev" w:date="2025-07-11T20:49:00Z"/>
          <w:rFonts w:ascii="Times New Roman" w:eastAsia="Times New Roman" w:hAnsi="Times New Roman" w:cs="Times New Roman"/>
          <w:lang w:val="fr-FR"/>
        </w:rPr>
      </w:pPr>
      <w:ins w:id="1166" w:author="Biocon Biologics" w:date="2025-06-10T14:30:00Z">
        <w:del w:id="1167" w:author="HR_rev" w:date="2025-07-11T20:49:00Z">
          <w:r w:rsidRPr="00C82B9F" w:rsidDel="004E7F03">
            <w:rPr>
              <w:rFonts w:ascii="Times New Roman" w:eastAsia="Times New Roman" w:hAnsi="Times New Roman" w:cs="Times New Roman"/>
              <w:lang w:val="fr-FR"/>
            </w:rPr>
            <w:delText>od početne vrijednosti do 96. tjedna za kombinirane</w:delText>
          </w:r>
          <w:r w:rsidRPr="00C82B9F" w:rsidDel="004E7F03">
            <w:rPr>
              <w:rFonts w:ascii="Times New Roman" w:eastAsia="Times New Roman" w:hAnsi="Times New Roman" w:cs="Times New Roman"/>
              <w:spacing w:val="-52"/>
              <w:lang w:val="fr-FR"/>
            </w:rPr>
            <w:delText xml:space="preserve"> </w:delText>
          </w:r>
          <w:r w:rsidRPr="00C82B9F" w:rsidDel="004E7F03">
            <w:rPr>
              <w:rFonts w:ascii="Times New Roman" w:eastAsia="Times New Roman" w:hAnsi="Times New Roman" w:cs="Times New Roman"/>
              <w:lang w:val="fr-FR"/>
            </w:rPr>
            <w:delText>podatke</w:delText>
          </w:r>
          <w:r w:rsidRPr="00C82B9F" w:rsidDel="004E7F03">
            <w:rPr>
              <w:rFonts w:ascii="Times New Roman" w:eastAsia="Times New Roman" w:hAnsi="Times New Roman" w:cs="Times New Roman"/>
              <w:spacing w:val="-1"/>
              <w:lang w:val="fr-FR"/>
            </w:rPr>
            <w:delText xml:space="preserve"> </w:delText>
          </w:r>
          <w:r w:rsidRPr="00C82B9F" w:rsidDel="004E7F03">
            <w:rPr>
              <w:rFonts w:ascii="Times New Roman" w:eastAsia="Times New Roman" w:hAnsi="Times New Roman" w:cs="Times New Roman"/>
              <w:lang w:val="fr-FR"/>
            </w:rPr>
            <w:delText>iz ispitivanja</w:delText>
          </w:r>
          <w:r w:rsidRPr="00C82B9F" w:rsidDel="004E7F03">
            <w:rPr>
              <w:rFonts w:ascii="Times New Roman" w:eastAsia="Times New Roman" w:hAnsi="Times New Roman" w:cs="Times New Roman"/>
              <w:spacing w:val="-1"/>
              <w:lang w:val="fr-FR"/>
            </w:rPr>
            <w:delText xml:space="preserve"> </w:delText>
          </w:r>
          <w:r w:rsidRPr="00C82B9F" w:rsidDel="004E7F03">
            <w:rPr>
              <w:rFonts w:ascii="Times New Roman" w:eastAsia="Times New Roman" w:hAnsi="Times New Roman" w:cs="Times New Roman"/>
              <w:lang w:val="fr-FR"/>
            </w:rPr>
            <w:delText>VIEW1 i VIEW2</w:delText>
          </w:r>
        </w:del>
      </w:ins>
    </w:p>
    <w:p w14:paraId="71143A0D" w14:textId="77777777" w:rsidR="002A7519" w:rsidRPr="00C82B9F" w:rsidRDefault="002A7519" w:rsidP="002A7519">
      <w:pPr>
        <w:autoSpaceDE w:val="0"/>
        <w:autoSpaceDN w:val="0"/>
        <w:spacing w:after="0" w:line="240" w:lineRule="auto"/>
        <w:rPr>
          <w:ins w:id="1168" w:author="Biocon Biologics" w:date="2025-06-10T14:30:00Z"/>
          <w:rFonts w:ascii="Times New Roman" w:eastAsia="Times New Roman" w:hAnsi="Times New Roman" w:cs="Times New Roman"/>
          <w:sz w:val="20"/>
          <w:lang w:val="fr-FR"/>
        </w:rPr>
      </w:pPr>
    </w:p>
    <w:p w14:paraId="3003EB4D" w14:textId="77777777" w:rsidR="002A7519" w:rsidRPr="00C82B9F" w:rsidRDefault="002A7519" w:rsidP="002A7519">
      <w:pPr>
        <w:autoSpaceDE w:val="0"/>
        <w:autoSpaceDN w:val="0"/>
        <w:spacing w:before="8" w:after="0" w:line="240" w:lineRule="auto"/>
        <w:rPr>
          <w:ins w:id="1169" w:author="Biocon Biologics" w:date="2025-06-10T14:30:00Z"/>
          <w:rFonts w:ascii="Times New Roman" w:eastAsia="Times New Roman" w:hAnsi="Times New Roman" w:cs="Times New Roman"/>
          <w:sz w:val="18"/>
          <w:lang w:val="fr-FR"/>
        </w:rPr>
      </w:pPr>
      <w:ins w:id="1170" w:author="Biocon Biologics" w:date="2025-06-10T14:30:00Z">
        <w:r>
          <w:rPr>
            <w:rFonts w:ascii="Calibri" w:hAnsi="Calibri"/>
            <w:noProof/>
            <w:lang w:eastAsia="hr-HR"/>
          </w:rPr>
          <mc:AlternateContent>
            <mc:Choice Requires="wpg">
              <w:drawing>
                <wp:anchor distT="0" distB="0" distL="114300" distR="114300" simplePos="0" relativeHeight="252113920" behindDoc="0" locked="0" layoutInCell="1" allowOverlap="1" wp14:anchorId="30D75CFC" wp14:editId="5116F95A">
                  <wp:simplePos x="0" y="0"/>
                  <wp:positionH relativeFrom="column">
                    <wp:posOffset>-857</wp:posOffset>
                  </wp:positionH>
                  <wp:positionV relativeFrom="paragraph">
                    <wp:posOffset>47064</wp:posOffset>
                  </wp:positionV>
                  <wp:extent cx="4522452" cy="2281016"/>
                  <wp:effectExtent l="0" t="0" r="12065" b="5080"/>
                  <wp:wrapNone/>
                  <wp:docPr id="363549875" name="Group 223"/>
                  <wp:cNvGraphicFramePr/>
                  <a:graphic xmlns:a="http://schemas.openxmlformats.org/drawingml/2006/main">
                    <a:graphicData uri="http://schemas.microsoft.com/office/word/2010/wordprocessingGroup">
                      <wpg:wgp>
                        <wpg:cNvGrpSpPr/>
                        <wpg:grpSpPr>
                          <a:xfrm>
                            <a:off x="0" y="0"/>
                            <a:ext cx="4522452" cy="2281016"/>
                            <a:chOff x="0" y="0"/>
                            <a:chExt cx="4522452" cy="2281016"/>
                          </a:xfrm>
                        </wpg:grpSpPr>
                        <wps:wsp>
                          <wps:cNvPr id="1289674335" name="Text Box 2"/>
                          <wps:cNvSpPr txBox="1">
                            <a:spLocks noChangeArrowheads="1"/>
                          </wps:cNvSpPr>
                          <wps:spPr bwMode="auto">
                            <a:xfrm>
                              <a:off x="0" y="0"/>
                              <a:ext cx="308609" cy="1569719"/>
                            </a:xfrm>
                            <a:prstGeom prst="rect">
                              <a:avLst/>
                            </a:prstGeom>
                            <a:noFill/>
                            <a:ln w="9525">
                              <a:noFill/>
                              <a:miter lim="800000"/>
                              <a:headEnd/>
                              <a:tailEnd/>
                            </a:ln>
                          </wps:spPr>
                          <wps:txbx>
                            <w:txbxContent>
                              <w:p w14:paraId="0694AB0D" w14:textId="0B640800" w:rsidR="001678F2" w:rsidRPr="00D5133F" w:rsidRDefault="001678F2" w:rsidP="002A7519">
                                <w:pPr>
                                  <w:spacing w:after="0" w:line="240" w:lineRule="auto"/>
                                  <w:jc w:val="center"/>
                                  <w:rPr>
                                    <w:rFonts w:ascii="Arial Narrow" w:hAnsi="Arial Narrow"/>
                                    <w:b/>
                                    <w:bCs/>
                                    <w:color w:val="7F7F7F" w:themeColor="text1" w:themeTint="80"/>
                                    <w:sz w:val="20"/>
                                    <w:szCs w:val="20"/>
                                  </w:rPr>
                                </w:pPr>
                                <w:ins w:id="1171" w:author="HR_rev" w:date="2025-07-12T00:06:00Z">
                                  <w:r>
                                    <w:rPr>
                                      <w:rFonts w:ascii="Arial Narrow" w:hAnsi="Arial Narrow"/>
                                      <w:b/>
                                      <w:color w:val="7F7F7F" w:themeColor="text1" w:themeTint="80"/>
                                      <w:sz w:val="20"/>
                                    </w:rPr>
                                    <w:t xml:space="preserve">Srednja vrijednost </w:t>
                                  </w:r>
                                </w:ins>
                                <w:del w:id="1172"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1173" w:author="HR_rev" w:date="2025-07-12T00:06:00Z">
                                  <w:r w:rsidDel="0094648C">
                                    <w:rPr>
                                      <w:rFonts w:ascii="Arial Narrow" w:hAnsi="Arial Narrow"/>
                                      <w:b/>
                                      <w:color w:val="7F7F7F" w:themeColor="text1" w:themeTint="80"/>
                                      <w:sz w:val="20"/>
                                    </w:rPr>
                                    <w:delText>a</w:delText>
                                  </w:r>
                                </w:del>
                                <w:ins w:id="1174"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spAutoFit/>
                          </wps:bodyPr>
                        </wps:wsp>
                        <wps:wsp>
                          <wps:cNvPr id="1384744178" name="Text Box 2"/>
                          <wps:cNvSpPr txBox="1">
                            <a:spLocks noChangeArrowheads="1"/>
                          </wps:cNvSpPr>
                          <wps:spPr bwMode="auto">
                            <a:xfrm>
                              <a:off x="1245218" y="1980027"/>
                              <a:ext cx="3277234" cy="300989"/>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1678F2" w14:paraId="7DB7F777" w14:textId="77777777" w:rsidTr="00411CE2">
                                  <w:tc>
                                    <w:tcPr>
                                      <w:tcW w:w="630" w:type="dxa"/>
                                    </w:tcPr>
                                    <w:p w14:paraId="1072CFFE" w14:textId="77777777" w:rsidR="001678F2" w:rsidRDefault="001678F2" w:rsidP="00556C35">
                                      <w:pPr>
                                        <w:rPr>
                                          <w:rFonts w:ascii="Arial Narrow" w:hAnsi="Arial Narrow"/>
                                          <w:sz w:val="20"/>
                                          <w:szCs w:val="20"/>
                                        </w:rPr>
                                      </w:pPr>
                                      <w:r>
                                        <w:rPr>
                                          <w:noProof/>
                                          <w:lang w:eastAsia="hr-HR"/>
                                        </w:rPr>
                                        <w:drawing>
                                          <wp:inline distT="0" distB="0" distL="0" distR="0" wp14:anchorId="5A6CD09E" wp14:editId="1B8C1C43">
                                            <wp:extent cx="332989" cy="140480"/>
                                            <wp:effectExtent l="0" t="0" r="0" b="0"/>
                                            <wp:docPr id="637481162" name="Picture 63748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16"/>
                                                    <a:stretch>
                                                      <a:fillRect/>
                                                    </a:stretch>
                                                  </pic:blipFill>
                                                  <pic:spPr>
                                                    <a:xfrm>
                                                      <a:off x="0" y="0"/>
                                                      <a:ext cx="354121" cy="149395"/>
                                                    </a:xfrm>
                                                    <a:prstGeom prst="rect">
                                                      <a:avLst/>
                                                    </a:prstGeom>
                                                  </pic:spPr>
                                                </pic:pic>
                                              </a:graphicData>
                                            </a:graphic>
                                          </wp:inline>
                                        </w:drawing>
                                      </w:r>
                                    </w:p>
                                  </w:tc>
                                  <w:tc>
                                    <w:tcPr>
                                      <w:tcW w:w="1792" w:type="dxa"/>
                                      <w:vAlign w:val="center"/>
                                    </w:tcPr>
                                    <w:p w14:paraId="1FA1F494" w14:textId="77777777" w:rsidR="001678F2" w:rsidRPr="00D5133F" w:rsidRDefault="001678F2"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svakih 8 tjedana</w:t>
                                      </w:r>
                                    </w:p>
                                  </w:tc>
                                  <w:tc>
                                    <w:tcPr>
                                      <w:tcW w:w="546" w:type="dxa"/>
                                    </w:tcPr>
                                    <w:p w14:paraId="2330992D" w14:textId="77777777" w:rsidR="001678F2" w:rsidRDefault="001678F2" w:rsidP="00556C35">
                                      <w:pPr>
                                        <w:rPr>
                                          <w:rFonts w:ascii="Arial Narrow" w:hAnsi="Arial Narrow"/>
                                          <w:sz w:val="20"/>
                                          <w:szCs w:val="20"/>
                                        </w:rPr>
                                      </w:pPr>
                                      <w:r>
                                        <w:rPr>
                                          <w:noProof/>
                                          <w:lang w:eastAsia="hr-HR"/>
                                        </w:rPr>
                                        <w:drawing>
                                          <wp:inline distT="0" distB="0" distL="0" distR="0" wp14:anchorId="6924E82A" wp14:editId="47EB8B71">
                                            <wp:extent cx="258990" cy="110996"/>
                                            <wp:effectExtent l="0" t="0" r="8255" b="3810"/>
                                            <wp:docPr id="644075280" name="Picture 64407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17"/>
                                                    <a:stretch>
                                                      <a:fillRect/>
                                                    </a:stretch>
                                                  </pic:blipFill>
                                                  <pic:spPr>
                                                    <a:xfrm>
                                                      <a:off x="0" y="0"/>
                                                      <a:ext cx="286145" cy="122634"/>
                                                    </a:xfrm>
                                                    <a:prstGeom prst="rect">
                                                      <a:avLst/>
                                                    </a:prstGeom>
                                                  </pic:spPr>
                                                </pic:pic>
                                              </a:graphicData>
                                            </a:graphic>
                                          </wp:inline>
                                        </w:drawing>
                                      </w:r>
                                    </w:p>
                                  </w:tc>
                                  <w:tc>
                                    <w:tcPr>
                                      <w:tcW w:w="2072" w:type="dxa"/>
                                      <w:vAlign w:val="center"/>
                                    </w:tcPr>
                                    <w:p w14:paraId="1A710ACC" w14:textId="77777777" w:rsidR="001678F2" w:rsidRPr="00D5133F" w:rsidRDefault="001678F2"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svaka 4 tjedna</w:t>
                                      </w:r>
                                    </w:p>
                                  </w:tc>
                                </w:tr>
                              </w:tbl>
                              <w:p w14:paraId="159D9BC0" w14:textId="77777777" w:rsidR="001678F2" w:rsidRPr="00C96A8B" w:rsidRDefault="001678F2" w:rsidP="002A7519">
                                <w:pPr>
                                  <w:spacing w:after="0" w:line="240" w:lineRule="auto"/>
                                  <w:rPr>
                                    <w:rFonts w:ascii="Arial Narrow" w:hAnsi="Arial Narrow"/>
                                    <w:sz w:val="8"/>
                                    <w:szCs w:val="8"/>
                                  </w:rPr>
                                </w:pPr>
                              </w:p>
                            </w:txbxContent>
                          </wps:txbx>
                          <wps:bodyPr rot="0" vert="horz" wrap="square" lIns="0" tIns="0" rIns="0" bIns="0" anchor="ctr" anchorCtr="0">
                            <a:spAutoFit/>
                          </wps:bodyPr>
                        </wps:wsp>
                        <wps:wsp>
                          <wps:cNvPr id="1084637002" name="Text Box 2"/>
                          <wps:cNvSpPr txBox="1">
                            <a:spLocks noChangeArrowheads="1"/>
                          </wps:cNvSpPr>
                          <wps:spPr bwMode="auto">
                            <a:xfrm>
                              <a:off x="2782089" y="1828723"/>
                              <a:ext cx="293369" cy="154939"/>
                            </a:xfrm>
                            <a:prstGeom prst="rect">
                              <a:avLst/>
                            </a:prstGeom>
                            <a:noFill/>
                            <a:ln w="9525">
                              <a:noFill/>
                              <a:miter lim="800000"/>
                              <a:headEnd/>
                              <a:tailEnd/>
                            </a:ln>
                          </wps:spPr>
                          <wps:txbx>
                            <w:txbxContent>
                              <w:p w14:paraId="32515561" w14:textId="77777777" w:rsidR="001678F2" w:rsidRPr="00556C35" w:rsidRDefault="001678F2" w:rsidP="002A7519">
                                <w:pPr>
                                  <w:spacing w:after="0" w:line="240" w:lineRule="auto"/>
                                  <w:rPr>
                                    <w:rFonts w:ascii="Arial Narrow" w:hAnsi="Arial Narrow"/>
                                    <w:sz w:val="20"/>
                                    <w:szCs w:val="20"/>
                                  </w:rPr>
                                </w:pPr>
                                <w:r>
                                  <w:rPr>
                                    <w:rFonts w:ascii="Arial Narrow" w:hAnsi="Arial Narrow"/>
                                    <w:sz w:val="20"/>
                                  </w:rPr>
                                  <w:t>Tjedni</w:t>
                                </w:r>
                              </w:p>
                            </w:txbxContent>
                          </wps:txbx>
                          <wps:bodyPr rot="0" vert="horz" wrap="none" lIns="0" tIns="0" rIns="0" bIns="0" anchor="ctr" anchorCtr="0">
                            <a:spAutoFit/>
                          </wps:bodyPr>
                        </wps:wsp>
                      </wpg:wgp>
                    </a:graphicData>
                  </a:graphic>
                </wp:anchor>
              </w:drawing>
            </mc:Choice>
            <mc:Fallback>
              <w:pict>
                <v:group w14:anchorId="30D75CFC" id="Group 223" o:spid="_x0000_s1026" style="position:absolute;margin-left:-.05pt;margin-top:3.7pt;width:356.1pt;height:179.6pt;z-index:252113920" coordsize="45224,2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">
                  <v:shapetype id="_x0000_t202" coordsize="21600,21600" o:spt="202" path="m,l,21600r21600,l21600,xe">
                    <v:stroke joinstyle="miter"/>
                    <v:path gradientshapeok="t" o:connecttype="rect"/>
                  </v:shapetype>
                  <v:shape id="_x0000_s1027" type="#_x0000_t202" style="position:absolute;width:3086;height:15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" filled="f" stroked="f">
                    <v:textbox style="layout-flow:vertical;mso-layout-flow-alt:bottom-to-top;mso-fit-shape-to-text:t" inset="0,0,0,0">
                      <w:txbxContent>
                        <w:p w14:paraId="0694AB0D" w14:textId="0B640800" w:rsidR="001678F2" w:rsidRPr="00D5133F" w:rsidRDefault="001678F2" w:rsidP="002A7519">
                          <w:pPr>
                            <w:spacing w:after="0" w:line="240" w:lineRule="auto"/>
                            <w:jc w:val="center"/>
                            <w:rPr>
                              <w:rFonts w:ascii="Arial Narrow" w:hAnsi="Arial Narrow"/>
                              <w:b/>
                              <w:bCs/>
                              <w:color w:val="7F7F7F" w:themeColor="text1" w:themeTint="80"/>
                              <w:sz w:val="20"/>
                              <w:szCs w:val="20"/>
                            </w:rPr>
                          </w:pPr>
                          <w:ins w:id="1175" w:author="HR_rev" w:date="2025-07-12T00:06:00Z">
                            <w:r>
                              <w:rPr>
                                <w:rFonts w:ascii="Arial Narrow" w:hAnsi="Arial Narrow"/>
                                <w:b/>
                                <w:color w:val="7F7F7F" w:themeColor="text1" w:themeTint="80"/>
                                <w:sz w:val="20"/>
                              </w:rPr>
                              <w:t xml:space="preserve">Srednja vrijednost </w:t>
                            </w:r>
                          </w:ins>
                          <w:del w:id="1176"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1177" w:author="HR_rev" w:date="2025-07-12T00:06:00Z">
                            <w:r w:rsidDel="0094648C">
                              <w:rPr>
                                <w:rFonts w:ascii="Arial Narrow" w:hAnsi="Arial Narrow"/>
                                <w:b/>
                                <w:color w:val="7F7F7F" w:themeColor="text1" w:themeTint="80"/>
                                <w:sz w:val="20"/>
                              </w:rPr>
                              <w:delText>a</w:delText>
                            </w:r>
                          </w:del>
                          <w:ins w:id="1178"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v:shape>
                  <v:shape id="_x0000_s1028" type="#_x0000_t202" style="position:absolute;left:12452;top:19800;width:32772;height:3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1678F2" w14:paraId="7DB7F777" w14:textId="77777777" w:rsidTr="00411CE2">
                            <w:tc>
                              <w:tcPr>
                                <w:tcW w:w="630" w:type="dxa"/>
                              </w:tcPr>
                              <w:p w14:paraId="1072CFFE" w14:textId="77777777" w:rsidR="001678F2" w:rsidRDefault="001678F2" w:rsidP="00556C35">
                                <w:pPr>
                                  <w:rPr>
                                    <w:rFonts w:ascii="Arial Narrow" w:hAnsi="Arial Narrow"/>
                                    <w:sz w:val="20"/>
                                    <w:szCs w:val="20"/>
                                  </w:rPr>
                                </w:pPr>
                                <w:r>
                                  <w:rPr>
                                    <w:noProof/>
                                    <w:lang w:eastAsia="hr-HR"/>
                                  </w:rPr>
                                  <w:drawing>
                                    <wp:inline distT="0" distB="0" distL="0" distR="0" wp14:anchorId="5A6CD09E" wp14:editId="1B8C1C43">
                                      <wp:extent cx="332989" cy="140480"/>
                                      <wp:effectExtent l="0" t="0" r="0" b="0"/>
                                      <wp:docPr id="637481162" name="Picture 63748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16"/>
                                              <a:stretch>
                                                <a:fillRect/>
                                              </a:stretch>
                                            </pic:blipFill>
                                            <pic:spPr>
                                              <a:xfrm>
                                                <a:off x="0" y="0"/>
                                                <a:ext cx="354121" cy="149395"/>
                                              </a:xfrm>
                                              <a:prstGeom prst="rect">
                                                <a:avLst/>
                                              </a:prstGeom>
                                            </pic:spPr>
                                          </pic:pic>
                                        </a:graphicData>
                                      </a:graphic>
                                    </wp:inline>
                                  </w:drawing>
                                </w:r>
                              </w:p>
                            </w:tc>
                            <w:tc>
                              <w:tcPr>
                                <w:tcW w:w="1792" w:type="dxa"/>
                                <w:vAlign w:val="center"/>
                              </w:tcPr>
                              <w:p w14:paraId="1FA1F494" w14:textId="77777777" w:rsidR="001678F2" w:rsidRPr="00D5133F" w:rsidRDefault="001678F2"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svakih 8 tjedana</w:t>
                                </w:r>
                              </w:p>
                            </w:tc>
                            <w:tc>
                              <w:tcPr>
                                <w:tcW w:w="546" w:type="dxa"/>
                              </w:tcPr>
                              <w:p w14:paraId="2330992D" w14:textId="77777777" w:rsidR="001678F2" w:rsidRDefault="001678F2" w:rsidP="00556C35">
                                <w:pPr>
                                  <w:rPr>
                                    <w:rFonts w:ascii="Arial Narrow" w:hAnsi="Arial Narrow"/>
                                    <w:sz w:val="20"/>
                                    <w:szCs w:val="20"/>
                                  </w:rPr>
                                </w:pPr>
                                <w:r>
                                  <w:rPr>
                                    <w:noProof/>
                                    <w:lang w:eastAsia="hr-HR"/>
                                  </w:rPr>
                                  <w:drawing>
                                    <wp:inline distT="0" distB="0" distL="0" distR="0" wp14:anchorId="6924E82A" wp14:editId="47EB8B71">
                                      <wp:extent cx="258990" cy="110996"/>
                                      <wp:effectExtent l="0" t="0" r="8255" b="3810"/>
                                      <wp:docPr id="644075280" name="Picture 64407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17"/>
                                              <a:stretch>
                                                <a:fillRect/>
                                              </a:stretch>
                                            </pic:blipFill>
                                            <pic:spPr>
                                              <a:xfrm>
                                                <a:off x="0" y="0"/>
                                                <a:ext cx="286145" cy="122634"/>
                                              </a:xfrm>
                                              <a:prstGeom prst="rect">
                                                <a:avLst/>
                                              </a:prstGeom>
                                            </pic:spPr>
                                          </pic:pic>
                                        </a:graphicData>
                                      </a:graphic>
                                    </wp:inline>
                                  </w:drawing>
                                </w:r>
                              </w:p>
                            </w:tc>
                            <w:tc>
                              <w:tcPr>
                                <w:tcW w:w="2072" w:type="dxa"/>
                                <w:vAlign w:val="center"/>
                              </w:tcPr>
                              <w:p w14:paraId="1A710ACC" w14:textId="77777777" w:rsidR="001678F2" w:rsidRPr="00D5133F" w:rsidRDefault="001678F2"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svaka 4 tjedna</w:t>
                                </w:r>
                              </w:p>
                            </w:tc>
                          </w:tr>
                        </w:tbl>
                        <w:p w14:paraId="159D9BC0" w14:textId="77777777" w:rsidR="001678F2" w:rsidRPr="00C96A8B" w:rsidRDefault="001678F2" w:rsidP="002A7519">
                          <w:pPr>
                            <w:spacing w:after="0" w:line="240" w:lineRule="auto"/>
                            <w:rPr>
                              <w:rFonts w:ascii="Arial Narrow" w:hAnsi="Arial Narrow"/>
                              <w:sz w:val="8"/>
                              <w:szCs w:val="8"/>
                            </w:rPr>
                          </w:pPr>
                        </w:p>
                      </w:txbxContent>
                    </v:textbox>
                  </v:shape>
                  <v:shape id="_x0000_s1029" type="#_x0000_t202" style="position:absolute;left:27820;top:18287;width:2934;height:15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" filled="f" stroked="f">
                    <v:textbox style="mso-fit-shape-to-text:t" inset="0,0,0,0">
                      <w:txbxContent>
                        <w:p w14:paraId="32515561" w14:textId="77777777" w:rsidR="001678F2" w:rsidRPr="00556C35" w:rsidRDefault="001678F2" w:rsidP="002A7519">
                          <w:pPr>
                            <w:spacing w:after="0" w:line="240" w:lineRule="auto"/>
                            <w:rPr>
                              <w:rFonts w:ascii="Arial Narrow" w:hAnsi="Arial Narrow"/>
                              <w:sz w:val="20"/>
                              <w:szCs w:val="20"/>
                            </w:rPr>
                          </w:pPr>
                          <w:r>
                            <w:rPr>
                              <w:rFonts w:ascii="Arial Narrow" w:hAnsi="Arial Narrow"/>
                              <w:sz w:val="20"/>
                            </w:rPr>
                            <w:t>Tjedni</w:t>
                          </w:r>
                        </w:p>
                      </w:txbxContent>
                    </v:textbox>
                  </v:shape>
                </v:group>
              </w:pict>
            </mc:Fallback>
          </mc:AlternateContent>
        </w:r>
        <w:r>
          <w:rPr>
            <w:rFonts w:ascii="Calibri" w:hAnsi="Calibri"/>
            <w:noProof/>
            <w:lang w:eastAsia="hr-HR"/>
          </w:rPr>
          <w:drawing>
            <wp:inline distT="0" distB="0" distL="0" distR="0" wp14:anchorId="7968C84F" wp14:editId="52DDE4EA">
              <wp:extent cx="5513561" cy="2522140"/>
              <wp:effectExtent l="0" t="0" r="0" b="0"/>
              <wp:docPr id="859137924" name="Image 6"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37924" name="Image 6" descr="A graph of a number&#10;&#10;AI-generated content may be incorrect."/>
                      <pic:cNvPicPr/>
                    </pic:nvPicPr>
                    <pic:blipFill>
                      <a:blip r:embed="rId18">
                        <a:extLst>
                          <a:ext uri="{28A0092B-C50C-407E-A947-70E740481C1C}">
                            <a14:useLocalDpi xmlns:a14="http://schemas.microsoft.com/office/drawing/2010/main" val="0"/>
                          </a:ext>
                        </a:extLst>
                      </a:blip>
                      <a:srcRect t="23" b="23"/>
                      <a:stretch>
                        <a:fillRect/>
                      </a:stretch>
                    </pic:blipFill>
                    <pic:spPr bwMode="auto">
                      <a:xfrm>
                        <a:off x="0" y="0"/>
                        <a:ext cx="5528368" cy="2528913"/>
                      </a:xfrm>
                      <a:prstGeom prst="rect">
                        <a:avLst/>
                      </a:prstGeom>
                      <a:ln>
                        <a:noFill/>
                      </a:ln>
                      <a:extLst>
                        <a:ext uri="{53640926-AAD7-44D8-BBD7-CCE9431645EC}">
                          <a14:shadowObscured xmlns:a14="http://schemas.microsoft.com/office/drawing/2010/main"/>
                        </a:ext>
                      </a:extLst>
                    </pic:spPr>
                  </pic:pic>
                </a:graphicData>
              </a:graphic>
            </wp:inline>
          </w:drawing>
        </w:r>
      </w:ins>
    </w:p>
    <w:p w14:paraId="2166B613" w14:textId="32D02787" w:rsidR="002A7519" w:rsidRPr="00FE1219" w:rsidRDefault="002A7519" w:rsidP="002A7519">
      <w:pPr>
        <w:autoSpaceDE w:val="0"/>
        <w:autoSpaceDN w:val="0"/>
        <w:spacing w:after="0" w:line="247" w:lineRule="auto"/>
        <w:ind w:right="413"/>
        <w:rPr>
          <w:ins w:id="1179" w:author="Biocon Biologics" w:date="2025-06-10T14:30:00Z"/>
          <w:rFonts w:ascii="Times New Roman" w:eastAsia="Times New Roman" w:hAnsi="Times New Roman" w:cs="Times New Roman"/>
          <w:lang w:val="fr-FR"/>
        </w:rPr>
      </w:pPr>
      <w:ins w:id="1180" w:author="Biocon Biologics" w:date="2025-06-10T14:30:00Z">
        <w:r w:rsidRPr="00C82B9F">
          <w:rPr>
            <w:rFonts w:ascii="Times New Roman" w:eastAsia="Times New Roman" w:hAnsi="Times New Roman" w:cs="Times New Roman"/>
            <w:lang w:val="fr-FR"/>
          </w:rPr>
          <w:t>U analizi kombiniranih podataka iz ispitivanja VIEW1 i VIEW2, aflibercept je pokaza</w:t>
        </w:r>
      </w:ins>
      <w:ins w:id="1181" w:author="HR_rev" w:date="2025-07-11T21:02:00Z">
        <w:r w:rsidR="005546AF">
          <w:rPr>
            <w:rFonts w:ascii="Times New Roman" w:eastAsia="Times New Roman" w:hAnsi="Times New Roman" w:cs="Times New Roman"/>
            <w:lang w:val="fr-FR"/>
          </w:rPr>
          <w:t>o</w:t>
        </w:r>
      </w:ins>
      <w:ins w:id="1182" w:author="Biocon Biologics" w:date="2025-06-10T14:30:00Z">
        <w:del w:id="1183" w:author="HR_rev" w:date="2025-07-11T21:02:00Z">
          <w:r w:rsidRPr="00C82B9F" w:rsidDel="005546AF">
            <w:rPr>
              <w:rFonts w:ascii="Times New Roman" w:eastAsia="Times New Roman" w:hAnsi="Times New Roman" w:cs="Times New Roman"/>
              <w:lang w:val="fr-FR"/>
            </w:rPr>
            <w:delText>la</w:delText>
          </w:r>
        </w:del>
        <w:r w:rsidRPr="00C82B9F">
          <w:rPr>
            <w:rFonts w:ascii="Times New Roman" w:eastAsia="Times New Roman" w:hAnsi="Times New Roman" w:cs="Times New Roman"/>
            <w:lang w:val="fr-FR"/>
          </w:rPr>
          <w:t xml:space="preserve"> klinički značajne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promjene u odnosu na početne vrijednosti u unaprijed određenom sekundarnom ishodu djelotvornosti</w:t>
        </w:r>
        <w:r w:rsidRPr="005546AF">
          <w:rPr>
            <w:rFonts w:ascii="Times New Roman" w:eastAsia="Times New Roman" w:hAnsi="Times New Roman" w:cs="Times New Roman"/>
            <w:lang w:val="fr-FR"/>
            <w:rPrChange w:id="1184" w:author="HR_rev" w:date="2025-07-11T21:02:00Z">
              <w:rPr>
                <w:rFonts w:ascii="Times New Roman" w:eastAsia="Times New Roman" w:hAnsi="Times New Roman" w:cs="Times New Roman"/>
                <w:spacing w:val="-52"/>
                <w:lang w:val="fr-FR"/>
              </w:rPr>
            </w:rPrChange>
          </w:rPr>
          <w:t xml:space="preserve"> </w:t>
        </w:r>
        <w:r w:rsidRPr="00C82B9F">
          <w:rPr>
            <w:rFonts w:ascii="Times New Roman" w:eastAsia="Times New Roman" w:hAnsi="Times New Roman" w:cs="Times New Roman"/>
            <w:lang w:val="fr-FR"/>
          </w:rPr>
          <w:t>prema Upitniku za ocjenu funkcije vida Nacionalnog instituta za oči (</w:t>
        </w:r>
        <w:r w:rsidRPr="005546AF">
          <w:rPr>
            <w:rFonts w:ascii="Times New Roman" w:eastAsia="Times New Roman" w:hAnsi="Times New Roman" w:cs="Times New Roman"/>
            <w:lang w:val="fr-FR"/>
            <w:rPrChange w:id="1185" w:author="HR_rev" w:date="2025-07-11T21:03:00Z">
              <w:rPr>
                <w:rFonts w:ascii="Times New Roman" w:eastAsia="Times New Roman" w:hAnsi="Times New Roman" w:cs="Times New Roman"/>
                <w:i/>
                <w:lang w:val="fr-FR"/>
              </w:rPr>
            </w:rPrChange>
          </w:rPr>
          <w:t>engl.</w:t>
        </w:r>
        <w:r w:rsidRPr="00C82B9F">
          <w:rPr>
            <w:rFonts w:ascii="Times New Roman" w:eastAsia="Times New Roman" w:hAnsi="Times New Roman" w:cs="Times New Roman"/>
            <w:i/>
            <w:lang w:val="fr-FR"/>
          </w:rPr>
          <w:t xml:space="preserve"> </w:t>
        </w:r>
        <w:r w:rsidRPr="00FE1219">
          <w:rPr>
            <w:rFonts w:ascii="Times New Roman" w:eastAsia="Times New Roman" w:hAnsi="Times New Roman" w:cs="Times New Roman"/>
            <w:i/>
            <w:lang w:val="fr-FR"/>
          </w:rPr>
          <w:t>National Eye Institute</w:t>
        </w:r>
        <w:r w:rsidRPr="00FE1219">
          <w:rPr>
            <w:rFonts w:ascii="Times New Roman" w:eastAsia="Times New Roman" w:hAnsi="Times New Roman" w:cs="Times New Roman"/>
            <w:i/>
            <w:spacing w:val="1"/>
            <w:lang w:val="fr-FR"/>
          </w:rPr>
          <w:t xml:space="preserve"> </w:t>
        </w:r>
        <w:r w:rsidRPr="00FE1219">
          <w:rPr>
            <w:rFonts w:ascii="Times New Roman" w:eastAsia="Times New Roman" w:hAnsi="Times New Roman" w:cs="Times New Roman"/>
            <w:i/>
            <w:lang w:val="fr-FR"/>
          </w:rPr>
          <w:t>Visual Function Questionnaire</w:t>
        </w:r>
      </w:ins>
      <w:ins w:id="1186" w:author="HR_rev" w:date="2025-07-11T21:03:00Z">
        <w:r w:rsidR="005546AF">
          <w:rPr>
            <w:rFonts w:ascii="Times New Roman" w:eastAsia="Times New Roman" w:hAnsi="Times New Roman" w:cs="Times New Roman"/>
            <w:lang w:val="fr-FR"/>
          </w:rPr>
          <w:t xml:space="preserve">, </w:t>
        </w:r>
      </w:ins>
      <w:ins w:id="1187" w:author="Biocon Biologics" w:date="2025-06-10T14:30:00Z">
        <w:del w:id="1188" w:author="HR_rev" w:date="2025-07-11T21:03:00Z">
          <w:r w:rsidRPr="00FE1219" w:rsidDel="005546AF">
            <w:rPr>
              <w:rFonts w:ascii="Times New Roman" w:eastAsia="Times New Roman" w:hAnsi="Times New Roman" w:cs="Times New Roman"/>
              <w:i/>
              <w:lang w:val="fr-FR"/>
            </w:rPr>
            <w:delText xml:space="preserve"> </w:delText>
          </w:r>
          <w:r w:rsidRPr="00FE1219" w:rsidDel="005546AF">
            <w:rPr>
              <w:rFonts w:ascii="Times New Roman" w:eastAsia="Times New Roman" w:hAnsi="Times New Roman" w:cs="Times New Roman"/>
              <w:lang w:val="fr-FR"/>
            </w:rPr>
            <w:delText xml:space="preserve">– </w:delText>
          </w:r>
        </w:del>
        <w:r w:rsidRPr="00FE1219">
          <w:rPr>
            <w:rFonts w:ascii="Times New Roman" w:eastAsia="Times New Roman" w:hAnsi="Times New Roman" w:cs="Times New Roman"/>
            <w:lang w:val="fr-FR"/>
          </w:rPr>
          <w:t>NEI VFQ-25), bez klinički značajnih razlika u odnosu na</w:t>
        </w:r>
        <w:r w:rsidRPr="00FE1219">
          <w:rPr>
            <w:rFonts w:ascii="Times New Roman" w:eastAsia="Times New Roman" w:hAnsi="Times New Roman" w:cs="Times New Roman"/>
            <w:spacing w:val="1"/>
            <w:lang w:val="fr-FR"/>
          </w:rPr>
          <w:t xml:space="preserve"> </w:t>
        </w:r>
        <w:r w:rsidRPr="00FE1219">
          <w:rPr>
            <w:rFonts w:ascii="Times New Roman" w:eastAsia="Times New Roman" w:hAnsi="Times New Roman" w:cs="Times New Roman"/>
            <w:lang w:val="fr-FR"/>
          </w:rPr>
          <w:t>ranibizumab. Opseg tih promjena bio je sličan onome u objavljenim ispitivanjima, a odgovarao je</w:t>
        </w:r>
        <w:r w:rsidRPr="00FE1219">
          <w:rPr>
            <w:rFonts w:ascii="Times New Roman" w:eastAsia="Times New Roman" w:hAnsi="Times New Roman" w:cs="Times New Roman"/>
            <w:spacing w:val="1"/>
            <w:lang w:val="fr-FR"/>
          </w:rPr>
          <w:t xml:space="preserve"> </w:t>
        </w:r>
        <w:r w:rsidRPr="00FE1219">
          <w:rPr>
            <w:rFonts w:ascii="Times New Roman" w:eastAsia="Times New Roman" w:hAnsi="Times New Roman" w:cs="Times New Roman"/>
            <w:lang w:val="fr-FR"/>
          </w:rPr>
          <w:t>povećanju</w:t>
        </w:r>
        <w:r w:rsidRPr="00FE1219">
          <w:rPr>
            <w:rFonts w:ascii="Times New Roman" w:eastAsia="Times New Roman" w:hAnsi="Times New Roman" w:cs="Times New Roman"/>
            <w:spacing w:val="-4"/>
            <w:lang w:val="fr-FR"/>
          </w:rPr>
          <w:t xml:space="preserve"> </w:t>
        </w:r>
        <w:r w:rsidRPr="00FE1219">
          <w:rPr>
            <w:rFonts w:ascii="Times New Roman" w:eastAsia="Times New Roman" w:hAnsi="Times New Roman" w:cs="Times New Roman"/>
            <w:lang w:val="fr-FR"/>
          </w:rPr>
          <w:t>za 15</w:t>
        </w:r>
        <w:r w:rsidRPr="00FE1219">
          <w:rPr>
            <w:rFonts w:ascii="Times New Roman" w:eastAsia="Times New Roman" w:hAnsi="Times New Roman" w:cs="Times New Roman"/>
            <w:spacing w:val="-2"/>
            <w:lang w:val="fr-FR"/>
          </w:rPr>
          <w:t xml:space="preserve"> </w:t>
        </w:r>
        <w:r w:rsidRPr="00FE1219">
          <w:rPr>
            <w:rFonts w:ascii="Times New Roman" w:eastAsia="Times New Roman" w:hAnsi="Times New Roman" w:cs="Times New Roman"/>
            <w:lang w:val="fr-FR"/>
          </w:rPr>
          <w:t>slova kod</w:t>
        </w:r>
        <w:r w:rsidRPr="00FE1219">
          <w:rPr>
            <w:rFonts w:ascii="Times New Roman" w:eastAsia="Times New Roman" w:hAnsi="Times New Roman" w:cs="Times New Roman"/>
            <w:spacing w:val="-3"/>
            <w:lang w:val="fr-FR"/>
          </w:rPr>
          <w:t xml:space="preserve"> </w:t>
        </w:r>
        <w:r w:rsidRPr="00FE1219">
          <w:rPr>
            <w:rFonts w:ascii="Times New Roman" w:eastAsia="Times New Roman" w:hAnsi="Times New Roman" w:cs="Times New Roman"/>
            <w:lang w:val="fr-FR"/>
          </w:rPr>
          <w:t>najbolje korigirane oštrine</w:t>
        </w:r>
        <w:r w:rsidRPr="00FE1219">
          <w:rPr>
            <w:rFonts w:ascii="Times New Roman" w:eastAsia="Times New Roman" w:hAnsi="Times New Roman" w:cs="Times New Roman"/>
            <w:spacing w:val="-2"/>
            <w:lang w:val="fr-FR"/>
          </w:rPr>
          <w:t xml:space="preserve"> </w:t>
        </w:r>
        <w:r w:rsidRPr="00FE1219">
          <w:rPr>
            <w:rFonts w:ascii="Times New Roman" w:eastAsia="Times New Roman" w:hAnsi="Times New Roman" w:cs="Times New Roman"/>
            <w:lang w:val="fr-FR"/>
          </w:rPr>
          <w:t>vida</w:t>
        </w:r>
        <w:r w:rsidRPr="00FE1219">
          <w:rPr>
            <w:rFonts w:ascii="Times New Roman" w:eastAsia="Times New Roman" w:hAnsi="Times New Roman" w:cs="Times New Roman"/>
            <w:spacing w:val="-2"/>
            <w:lang w:val="fr-FR"/>
          </w:rPr>
          <w:t xml:space="preserve"> </w:t>
        </w:r>
        <w:r w:rsidRPr="00FE1219">
          <w:rPr>
            <w:rFonts w:ascii="Times New Roman" w:eastAsia="Times New Roman" w:hAnsi="Times New Roman" w:cs="Times New Roman"/>
            <w:lang w:val="fr-FR"/>
          </w:rPr>
          <w:t>(BCVA).</w:t>
        </w:r>
      </w:ins>
    </w:p>
    <w:p w14:paraId="7C63CD37" w14:textId="77777777" w:rsidR="002A7519" w:rsidRPr="00FE1219" w:rsidRDefault="002A7519" w:rsidP="002A7519">
      <w:pPr>
        <w:autoSpaceDE w:val="0"/>
        <w:autoSpaceDN w:val="0"/>
        <w:spacing w:before="9" w:after="0" w:line="240" w:lineRule="auto"/>
        <w:rPr>
          <w:ins w:id="1189" w:author="Biocon Biologics" w:date="2025-06-10T14:30:00Z"/>
          <w:rFonts w:ascii="Times New Roman" w:eastAsia="Times New Roman" w:hAnsi="Times New Roman" w:cs="Times New Roman"/>
          <w:sz w:val="21"/>
          <w:lang w:val="fr-FR"/>
        </w:rPr>
      </w:pPr>
    </w:p>
    <w:p w14:paraId="1BC4C0C7" w14:textId="77777777" w:rsidR="002A7519" w:rsidRPr="00FE1219" w:rsidRDefault="002A7519" w:rsidP="002A7519">
      <w:pPr>
        <w:autoSpaceDE w:val="0"/>
        <w:autoSpaceDN w:val="0"/>
        <w:spacing w:before="1" w:after="0" w:line="240" w:lineRule="auto"/>
        <w:ind w:right="327"/>
        <w:rPr>
          <w:ins w:id="1190" w:author="Biocon Biologics" w:date="2025-06-10T14:30:00Z"/>
          <w:rFonts w:ascii="Times New Roman" w:eastAsia="Times New Roman" w:hAnsi="Times New Roman" w:cs="Times New Roman"/>
          <w:lang w:val="fr-FR"/>
        </w:rPr>
      </w:pPr>
      <w:ins w:id="1191" w:author="Biocon Biologics" w:date="2025-06-10T14:30:00Z">
        <w:r w:rsidRPr="00FE1219">
          <w:rPr>
            <w:rFonts w:ascii="Times New Roman" w:eastAsia="Times New Roman" w:hAnsi="Times New Roman" w:cs="Times New Roman"/>
            <w:lang w:val="fr-FR"/>
          </w:rPr>
          <w:t>U drugoj godini ispitivanja, djelotvornost se općenito održavala kroz zadnju procjenu u 96. tjednu, i za</w:t>
        </w:r>
        <w:r w:rsidRPr="00FE1219">
          <w:rPr>
            <w:rFonts w:ascii="Times New Roman" w:eastAsia="Times New Roman" w:hAnsi="Times New Roman" w:cs="Times New Roman"/>
            <w:spacing w:val="-53"/>
            <w:lang w:val="fr-FR"/>
          </w:rPr>
          <w:t xml:space="preserve"> </w:t>
        </w:r>
        <w:r w:rsidRPr="00FE1219">
          <w:rPr>
            <w:rFonts w:ascii="Times New Roman" w:eastAsia="Times New Roman" w:hAnsi="Times New Roman" w:cs="Times New Roman"/>
            <w:lang w:val="fr-FR"/>
          </w:rPr>
          <w:t>2-4% bolesnika bile su potrebne sve injekcije na mjesečnoj osnovi, dok je za trećinu bolesnika bila</w:t>
        </w:r>
        <w:r w:rsidRPr="00FE1219">
          <w:rPr>
            <w:rFonts w:ascii="Times New Roman" w:eastAsia="Times New Roman" w:hAnsi="Times New Roman" w:cs="Times New Roman"/>
            <w:spacing w:val="1"/>
            <w:lang w:val="fr-FR"/>
          </w:rPr>
          <w:t xml:space="preserve"> </w:t>
        </w:r>
        <w:r w:rsidRPr="00FE1219">
          <w:rPr>
            <w:rFonts w:ascii="Times New Roman" w:eastAsia="Times New Roman" w:hAnsi="Times New Roman" w:cs="Times New Roman"/>
            <w:lang w:val="fr-FR"/>
          </w:rPr>
          <w:t>potrebna</w:t>
        </w:r>
        <w:r w:rsidRPr="00FE1219">
          <w:rPr>
            <w:rFonts w:ascii="Times New Roman" w:eastAsia="Times New Roman" w:hAnsi="Times New Roman" w:cs="Times New Roman"/>
            <w:spacing w:val="-3"/>
            <w:lang w:val="fr-FR"/>
          </w:rPr>
          <w:t xml:space="preserve"> </w:t>
        </w:r>
        <w:r w:rsidRPr="00FE1219">
          <w:rPr>
            <w:rFonts w:ascii="Times New Roman" w:eastAsia="Times New Roman" w:hAnsi="Times New Roman" w:cs="Times New Roman"/>
            <w:lang w:val="fr-FR"/>
          </w:rPr>
          <w:t>najmanje</w:t>
        </w:r>
        <w:r w:rsidRPr="00FE1219">
          <w:rPr>
            <w:rFonts w:ascii="Times New Roman" w:eastAsia="Times New Roman" w:hAnsi="Times New Roman" w:cs="Times New Roman"/>
            <w:spacing w:val="-2"/>
            <w:lang w:val="fr-FR"/>
          </w:rPr>
          <w:t xml:space="preserve"> </w:t>
        </w:r>
        <w:r w:rsidRPr="00FE1219">
          <w:rPr>
            <w:rFonts w:ascii="Times New Roman" w:eastAsia="Times New Roman" w:hAnsi="Times New Roman" w:cs="Times New Roman"/>
            <w:lang w:val="fr-FR"/>
          </w:rPr>
          <w:t>jedna</w:t>
        </w:r>
        <w:r w:rsidRPr="00FE1219">
          <w:rPr>
            <w:rFonts w:ascii="Times New Roman" w:eastAsia="Times New Roman" w:hAnsi="Times New Roman" w:cs="Times New Roman"/>
            <w:spacing w:val="-2"/>
            <w:lang w:val="fr-FR"/>
          </w:rPr>
          <w:t xml:space="preserve"> </w:t>
        </w:r>
        <w:r w:rsidRPr="00FE1219">
          <w:rPr>
            <w:rFonts w:ascii="Times New Roman" w:eastAsia="Times New Roman" w:hAnsi="Times New Roman" w:cs="Times New Roman"/>
            <w:lang w:val="fr-FR"/>
          </w:rPr>
          <w:t>injekcija</w:t>
        </w:r>
        <w:r w:rsidRPr="00FE1219">
          <w:rPr>
            <w:rFonts w:ascii="Times New Roman" w:eastAsia="Times New Roman" w:hAnsi="Times New Roman" w:cs="Times New Roman"/>
            <w:spacing w:val="-3"/>
            <w:lang w:val="fr-FR"/>
          </w:rPr>
          <w:t xml:space="preserve"> </w:t>
        </w:r>
        <w:r w:rsidRPr="00FE1219">
          <w:rPr>
            <w:rFonts w:ascii="Times New Roman" w:eastAsia="Times New Roman" w:hAnsi="Times New Roman" w:cs="Times New Roman"/>
            <w:lang w:val="fr-FR"/>
          </w:rPr>
          <w:t>s intervalom</w:t>
        </w:r>
        <w:r w:rsidRPr="00FE1219">
          <w:rPr>
            <w:rFonts w:ascii="Times New Roman" w:eastAsia="Times New Roman" w:hAnsi="Times New Roman" w:cs="Times New Roman"/>
            <w:spacing w:val="1"/>
            <w:lang w:val="fr-FR"/>
          </w:rPr>
          <w:t xml:space="preserve"> </w:t>
        </w:r>
        <w:r w:rsidRPr="00FE1219">
          <w:rPr>
            <w:rFonts w:ascii="Times New Roman" w:eastAsia="Times New Roman" w:hAnsi="Times New Roman" w:cs="Times New Roman"/>
            <w:lang w:val="fr-FR"/>
          </w:rPr>
          <w:t>liječenja</w:t>
        </w:r>
        <w:r w:rsidRPr="00FE1219">
          <w:rPr>
            <w:rFonts w:ascii="Times New Roman" w:eastAsia="Times New Roman" w:hAnsi="Times New Roman" w:cs="Times New Roman"/>
            <w:spacing w:val="-1"/>
            <w:lang w:val="fr-FR"/>
          </w:rPr>
          <w:t xml:space="preserve"> </w:t>
        </w:r>
        <w:r w:rsidRPr="00FE1219">
          <w:rPr>
            <w:rFonts w:ascii="Times New Roman" w:eastAsia="Times New Roman" w:hAnsi="Times New Roman" w:cs="Times New Roman"/>
            <w:lang w:val="fr-FR"/>
          </w:rPr>
          <w:t>od samo</w:t>
        </w:r>
        <w:r w:rsidRPr="00FE1219">
          <w:rPr>
            <w:rFonts w:ascii="Times New Roman" w:eastAsia="Times New Roman" w:hAnsi="Times New Roman" w:cs="Times New Roman"/>
            <w:spacing w:val="-3"/>
            <w:lang w:val="fr-FR"/>
          </w:rPr>
          <w:t xml:space="preserve"> </w:t>
        </w:r>
        <w:r w:rsidRPr="00FE1219">
          <w:rPr>
            <w:rFonts w:ascii="Times New Roman" w:eastAsia="Times New Roman" w:hAnsi="Times New Roman" w:cs="Times New Roman"/>
            <w:lang w:val="fr-FR"/>
          </w:rPr>
          <w:t>jednog</w:t>
        </w:r>
        <w:r w:rsidRPr="00FE1219">
          <w:rPr>
            <w:rFonts w:ascii="Times New Roman" w:eastAsia="Times New Roman" w:hAnsi="Times New Roman" w:cs="Times New Roman"/>
            <w:spacing w:val="-4"/>
            <w:lang w:val="fr-FR"/>
          </w:rPr>
          <w:t xml:space="preserve"> </w:t>
        </w:r>
        <w:r w:rsidRPr="00FE1219">
          <w:rPr>
            <w:rFonts w:ascii="Times New Roman" w:eastAsia="Times New Roman" w:hAnsi="Times New Roman" w:cs="Times New Roman"/>
            <w:lang w:val="fr-FR"/>
          </w:rPr>
          <w:t>mjeseca.</w:t>
        </w:r>
      </w:ins>
    </w:p>
    <w:p w14:paraId="66244744" w14:textId="77777777" w:rsidR="002A7519" w:rsidRPr="00FE1219" w:rsidRDefault="002A7519" w:rsidP="002A7519">
      <w:pPr>
        <w:autoSpaceDE w:val="0"/>
        <w:autoSpaceDN w:val="0"/>
        <w:spacing w:before="5" w:after="0" w:line="240" w:lineRule="auto"/>
        <w:rPr>
          <w:ins w:id="1192" w:author="Biocon Biologics" w:date="2025-06-10T14:30:00Z"/>
          <w:rFonts w:ascii="Times New Roman" w:eastAsia="Times New Roman" w:hAnsi="Times New Roman" w:cs="Times New Roman"/>
          <w:lang w:val="fr-FR"/>
        </w:rPr>
      </w:pPr>
    </w:p>
    <w:p w14:paraId="18CEE5A8" w14:textId="77777777" w:rsidR="002A7519" w:rsidRPr="00FE1219" w:rsidRDefault="002A7519" w:rsidP="002A7519">
      <w:pPr>
        <w:autoSpaceDE w:val="0"/>
        <w:autoSpaceDN w:val="0"/>
        <w:spacing w:after="0" w:line="244" w:lineRule="auto"/>
        <w:ind w:right="646"/>
        <w:rPr>
          <w:ins w:id="1193" w:author="Biocon Biologics" w:date="2025-06-10T14:30:00Z"/>
          <w:rFonts w:ascii="Times New Roman" w:eastAsia="Times New Roman" w:hAnsi="Times New Roman" w:cs="Times New Roman"/>
          <w:lang w:val="fr-FR"/>
        </w:rPr>
      </w:pPr>
      <w:ins w:id="1194" w:author="Biocon Biologics" w:date="2025-06-10T14:30:00Z">
        <w:r w:rsidRPr="00FE1219">
          <w:rPr>
            <w:rFonts w:ascii="Times New Roman" w:eastAsia="Times New Roman" w:hAnsi="Times New Roman" w:cs="Times New Roman"/>
            <w:lang w:val="fr-FR"/>
          </w:rPr>
          <w:t>Smanjenja srednje vrijednosti veličine područja patološke neovaskularizacije žilnice bila su očita u</w:t>
        </w:r>
        <w:r w:rsidRPr="00FE1219">
          <w:rPr>
            <w:rFonts w:ascii="Times New Roman" w:eastAsia="Times New Roman" w:hAnsi="Times New Roman" w:cs="Times New Roman"/>
            <w:spacing w:val="-52"/>
            <w:lang w:val="fr-FR"/>
          </w:rPr>
          <w:t xml:space="preserve"> </w:t>
        </w:r>
        <w:r w:rsidRPr="00FE1219">
          <w:rPr>
            <w:rFonts w:ascii="Times New Roman" w:eastAsia="Times New Roman" w:hAnsi="Times New Roman" w:cs="Times New Roman"/>
            <w:lang w:val="fr-FR"/>
          </w:rPr>
          <w:t>svim doznim</w:t>
        </w:r>
        <w:r w:rsidRPr="00FE1219">
          <w:rPr>
            <w:rFonts w:ascii="Times New Roman" w:eastAsia="Times New Roman" w:hAnsi="Times New Roman" w:cs="Times New Roman"/>
            <w:spacing w:val="1"/>
            <w:lang w:val="fr-FR"/>
          </w:rPr>
          <w:t xml:space="preserve"> </w:t>
        </w:r>
        <w:r w:rsidRPr="00FE1219">
          <w:rPr>
            <w:rFonts w:ascii="Times New Roman" w:eastAsia="Times New Roman" w:hAnsi="Times New Roman" w:cs="Times New Roman"/>
            <w:lang w:val="fr-FR"/>
          </w:rPr>
          <w:t>skupinama u</w:t>
        </w:r>
        <w:r w:rsidRPr="00FE1219">
          <w:rPr>
            <w:rFonts w:ascii="Times New Roman" w:eastAsia="Times New Roman" w:hAnsi="Times New Roman" w:cs="Times New Roman"/>
            <w:spacing w:val="-2"/>
            <w:lang w:val="fr-FR"/>
          </w:rPr>
          <w:t xml:space="preserve"> </w:t>
        </w:r>
        <w:r w:rsidRPr="00FE1219">
          <w:rPr>
            <w:rFonts w:ascii="Times New Roman" w:eastAsia="Times New Roman" w:hAnsi="Times New Roman" w:cs="Times New Roman"/>
            <w:lang w:val="fr-FR"/>
          </w:rPr>
          <w:t>oba ispitivanja.</w:t>
        </w:r>
      </w:ins>
    </w:p>
    <w:p w14:paraId="544D0B5D" w14:textId="77777777" w:rsidR="002A7519" w:rsidRPr="00FE1219" w:rsidRDefault="002A7519" w:rsidP="002A7519">
      <w:pPr>
        <w:autoSpaceDE w:val="0"/>
        <w:autoSpaceDN w:val="0"/>
        <w:spacing w:before="11" w:after="0" w:line="240" w:lineRule="auto"/>
        <w:rPr>
          <w:ins w:id="1195" w:author="Biocon Biologics" w:date="2025-06-10T14:30:00Z"/>
          <w:rFonts w:ascii="Times New Roman" w:eastAsia="Times New Roman" w:hAnsi="Times New Roman" w:cs="Times New Roman"/>
          <w:sz w:val="21"/>
          <w:lang w:val="fr-FR"/>
        </w:rPr>
      </w:pPr>
    </w:p>
    <w:p w14:paraId="2AB9C481" w14:textId="77777777" w:rsidR="002A7519" w:rsidRPr="00FE1219" w:rsidRDefault="002A7519" w:rsidP="002A7519">
      <w:pPr>
        <w:autoSpaceDE w:val="0"/>
        <w:autoSpaceDN w:val="0"/>
        <w:spacing w:after="0" w:line="240" w:lineRule="auto"/>
        <w:ind w:right="449"/>
        <w:rPr>
          <w:ins w:id="1196" w:author="Biocon Biologics" w:date="2025-06-10T14:30:00Z"/>
          <w:rFonts w:ascii="Times New Roman" w:eastAsia="Times New Roman" w:hAnsi="Times New Roman" w:cs="Times New Roman"/>
          <w:lang w:val="fr-FR"/>
        </w:rPr>
      </w:pPr>
      <w:ins w:id="1197" w:author="Biocon Biologics" w:date="2025-06-10T14:30:00Z">
        <w:r w:rsidRPr="00FE1219">
          <w:rPr>
            <w:rFonts w:ascii="Times New Roman" w:eastAsia="Times New Roman" w:hAnsi="Times New Roman" w:cs="Times New Roman"/>
            <w:lang w:val="fr-FR"/>
          </w:rPr>
          <w:t>Rezultati ispitivanja djelotvornosti u svim podskupinama koje su se mogle procijeniti (npr. po dobi,</w:t>
        </w:r>
        <w:r w:rsidRPr="00FE1219">
          <w:rPr>
            <w:rFonts w:ascii="Times New Roman" w:eastAsia="Times New Roman" w:hAnsi="Times New Roman" w:cs="Times New Roman"/>
            <w:spacing w:val="1"/>
            <w:lang w:val="fr-FR"/>
          </w:rPr>
          <w:t xml:space="preserve"> </w:t>
        </w:r>
        <w:r w:rsidRPr="00FE1219">
          <w:rPr>
            <w:rFonts w:ascii="Times New Roman" w:eastAsia="Times New Roman" w:hAnsi="Times New Roman" w:cs="Times New Roman"/>
            <w:lang w:val="fr-FR"/>
          </w:rPr>
          <w:t>spolu, rasi, početnoj oštrini vida, vrsti lezije, veličini lezije) u svakom od ispitivanja i u kombiniranoj</w:t>
        </w:r>
        <w:r w:rsidRPr="00FE1219">
          <w:rPr>
            <w:rFonts w:ascii="Times New Roman" w:eastAsia="Times New Roman" w:hAnsi="Times New Roman" w:cs="Times New Roman"/>
            <w:spacing w:val="-53"/>
            <w:lang w:val="fr-FR"/>
          </w:rPr>
          <w:t xml:space="preserve"> </w:t>
        </w:r>
        <w:r w:rsidRPr="00FE1219">
          <w:rPr>
            <w:rFonts w:ascii="Times New Roman" w:eastAsia="Times New Roman" w:hAnsi="Times New Roman" w:cs="Times New Roman"/>
            <w:lang w:val="fr-FR"/>
          </w:rPr>
          <w:t>analizi bili</w:t>
        </w:r>
        <w:r w:rsidRPr="00FE1219">
          <w:rPr>
            <w:rFonts w:ascii="Times New Roman" w:eastAsia="Times New Roman" w:hAnsi="Times New Roman" w:cs="Times New Roman"/>
            <w:spacing w:val="1"/>
            <w:lang w:val="fr-FR"/>
          </w:rPr>
          <w:t xml:space="preserve"> </w:t>
        </w:r>
        <w:r w:rsidRPr="00FE1219">
          <w:rPr>
            <w:rFonts w:ascii="Times New Roman" w:eastAsia="Times New Roman" w:hAnsi="Times New Roman" w:cs="Times New Roman"/>
            <w:lang w:val="fr-FR"/>
          </w:rPr>
          <w:t>su u</w:t>
        </w:r>
        <w:r w:rsidRPr="00FE1219">
          <w:rPr>
            <w:rFonts w:ascii="Times New Roman" w:eastAsia="Times New Roman" w:hAnsi="Times New Roman" w:cs="Times New Roman"/>
            <w:spacing w:val="-2"/>
            <w:lang w:val="fr-FR"/>
          </w:rPr>
          <w:t xml:space="preserve"> </w:t>
        </w:r>
        <w:r w:rsidRPr="00FE1219">
          <w:rPr>
            <w:rFonts w:ascii="Times New Roman" w:eastAsia="Times New Roman" w:hAnsi="Times New Roman" w:cs="Times New Roman"/>
            <w:lang w:val="fr-FR"/>
          </w:rPr>
          <w:t>skladu s</w:t>
        </w:r>
        <w:r w:rsidRPr="00FE1219">
          <w:rPr>
            <w:rFonts w:ascii="Times New Roman" w:eastAsia="Times New Roman" w:hAnsi="Times New Roman" w:cs="Times New Roman"/>
            <w:spacing w:val="-3"/>
            <w:lang w:val="fr-FR"/>
          </w:rPr>
          <w:t xml:space="preserve"> </w:t>
        </w:r>
        <w:r w:rsidRPr="00FE1219">
          <w:rPr>
            <w:rFonts w:ascii="Times New Roman" w:eastAsia="Times New Roman" w:hAnsi="Times New Roman" w:cs="Times New Roman"/>
            <w:lang w:val="fr-FR"/>
          </w:rPr>
          <w:t>rezultatima u ukupnoj</w:t>
        </w:r>
        <w:r w:rsidRPr="00FE1219">
          <w:rPr>
            <w:rFonts w:ascii="Times New Roman" w:eastAsia="Times New Roman" w:hAnsi="Times New Roman" w:cs="Times New Roman"/>
            <w:spacing w:val="-2"/>
            <w:lang w:val="fr-FR"/>
          </w:rPr>
          <w:t xml:space="preserve"> </w:t>
        </w:r>
        <w:r w:rsidRPr="00FE1219">
          <w:rPr>
            <w:rFonts w:ascii="Times New Roman" w:eastAsia="Times New Roman" w:hAnsi="Times New Roman" w:cs="Times New Roman"/>
            <w:lang w:val="fr-FR"/>
          </w:rPr>
          <w:t>populaciji.</w:t>
        </w:r>
      </w:ins>
    </w:p>
    <w:p w14:paraId="33B45AE9" w14:textId="77777777" w:rsidR="002A7519" w:rsidRPr="00FE1219" w:rsidRDefault="002A7519" w:rsidP="002A7519">
      <w:pPr>
        <w:autoSpaceDE w:val="0"/>
        <w:autoSpaceDN w:val="0"/>
        <w:spacing w:before="10" w:after="0" w:line="240" w:lineRule="auto"/>
        <w:rPr>
          <w:ins w:id="1198" w:author="Biocon Biologics" w:date="2025-06-10T14:30:00Z"/>
          <w:rFonts w:ascii="Times New Roman" w:eastAsia="Times New Roman" w:hAnsi="Times New Roman" w:cs="Times New Roman"/>
          <w:sz w:val="21"/>
          <w:lang w:val="fr-FR"/>
        </w:rPr>
      </w:pPr>
    </w:p>
    <w:p w14:paraId="29107284" w14:textId="742D09C3" w:rsidR="002A7519" w:rsidRPr="00B5431B" w:rsidRDefault="002A7519" w:rsidP="002A7519">
      <w:pPr>
        <w:autoSpaceDE w:val="0"/>
        <w:autoSpaceDN w:val="0"/>
        <w:spacing w:after="0" w:line="240" w:lineRule="auto"/>
        <w:ind w:right="340"/>
        <w:rPr>
          <w:ins w:id="1199" w:author="Biocon Biologics" w:date="2025-06-10T14:30:00Z"/>
          <w:rFonts w:ascii="Times New Roman" w:eastAsia="Times New Roman" w:hAnsi="Times New Roman" w:cs="Times New Roman"/>
          <w:lang w:val="fr-FR"/>
        </w:rPr>
      </w:pPr>
      <w:ins w:id="1200" w:author="Biocon Biologics" w:date="2025-06-10T14:30:00Z">
        <w:r w:rsidRPr="00B5431B">
          <w:rPr>
            <w:rFonts w:ascii="Times New Roman" w:eastAsia="Times New Roman" w:hAnsi="Times New Roman" w:cs="Times New Roman"/>
            <w:lang w:val="fr-FR"/>
          </w:rPr>
          <w:t>ALTAIR je bilo multicentrično, randomizirano, otvoreno ispitivanje u 247 japanskih, prethodno</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neliječenih bolesnika s vlažnim AMD-om koje je trajalo 96 tjedana, dizajnirano tako da se procijeni</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 xml:space="preserve">djelotvornost i sigurnost primjene </w:t>
        </w:r>
        <w:del w:id="1201" w:author="HR_rev" w:date="2025-07-11T14:56:00Z">
          <w:r w:rsidRPr="00B5431B" w:rsidDel="003D53B9">
            <w:rPr>
              <w:rFonts w:ascii="Times New Roman" w:eastAsia="Times New Roman" w:hAnsi="Times New Roman" w:cs="Times New Roman"/>
              <w:lang w:val="fr-FR"/>
            </w:rPr>
            <w:delText>lijeka aflibercepta</w:delText>
          </w:r>
        </w:del>
      </w:ins>
      <w:ins w:id="1202" w:author="HR_rev" w:date="2025-07-11T14:56:00Z">
        <w:r w:rsidR="003D53B9">
          <w:rPr>
            <w:rFonts w:ascii="Times New Roman" w:eastAsia="Times New Roman" w:hAnsi="Times New Roman" w:cs="Times New Roman"/>
            <w:lang w:val="fr-FR"/>
          </w:rPr>
          <w:t>aflibercepta</w:t>
        </w:r>
      </w:ins>
      <w:ins w:id="1203" w:author="Biocon Biologics" w:date="2025-06-10T14:30:00Z">
        <w:r w:rsidRPr="00B5431B">
          <w:rPr>
            <w:rFonts w:ascii="Times New Roman" w:eastAsia="Times New Roman" w:hAnsi="Times New Roman" w:cs="Times New Roman"/>
            <w:lang w:val="fr-FR"/>
          </w:rPr>
          <w:t xml:space="preserve"> koristeći dva različita intervala prilagodbe (2-tjedni i 4-</w:t>
        </w:r>
        <w:r w:rsidRPr="00B5431B">
          <w:rPr>
            <w:rFonts w:ascii="Times New Roman" w:eastAsia="Times New Roman" w:hAnsi="Times New Roman" w:cs="Times New Roman"/>
            <w:spacing w:val="-52"/>
            <w:lang w:val="fr-FR"/>
          </w:rPr>
          <w:t xml:space="preserve"> </w:t>
        </w:r>
        <w:r w:rsidRPr="00B5431B">
          <w:rPr>
            <w:rFonts w:ascii="Times New Roman" w:eastAsia="Times New Roman" w:hAnsi="Times New Roman" w:cs="Times New Roman"/>
            <w:lang w:val="fr-FR"/>
          </w:rPr>
          <w:t>tjedni)</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te „liječi</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i</w:t>
        </w:r>
        <w:r w:rsidRPr="00B5431B">
          <w:rPr>
            <w:rFonts w:ascii="Times New Roman" w:eastAsia="Times New Roman" w:hAnsi="Times New Roman" w:cs="Times New Roman"/>
            <w:spacing w:val="-2"/>
            <w:lang w:val="fr-FR"/>
          </w:rPr>
          <w:t xml:space="preserve"> </w:t>
        </w:r>
        <w:r w:rsidRPr="00B5431B">
          <w:rPr>
            <w:rFonts w:ascii="Times New Roman" w:eastAsia="Times New Roman" w:hAnsi="Times New Roman" w:cs="Times New Roman"/>
            <w:lang w:val="fr-FR"/>
          </w:rPr>
          <w:t>produlji“</w:t>
        </w:r>
        <w:r w:rsidRPr="00B5431B">
          <w:rPr>
            <w:rFonts w:ascii="Times New Roman" w:eastAsia="Times New Roman" w:hAnsi="Times New Roman" w:cs="Times New Roman"/>
            <w:spacing w:val="-5"/>
            <w:lang w:val="fr-FR"/>
          </w:rPr>
          <w:t xml:space="preserve"> </w:t>
        </w:r>
        <w:r w:rsidRPr="00B5431B">
          <w:rPr>
            <w:rFonts w:ascii="Times New Roman" w:eastAsia="Times New Roman" w:hAnsi="Times New Roman" w:cs="Times New Roman"/>
            <w:lang w:val="fr-FR"/>
          </w:rPr>
          <w:t>režim</w:t>
        </w:r>
        <w:r w:rsidRPr="00B5431B">
          <w:rPr>
            <w:rFonts w:ascii="Times New Roman" w:eastAsia="Times New Roman" w:hAnsi="Times New Roman" w:cs="Times New Roman"/>
            <w:spacing w:val="-2"/>
            <w:lang w:val="fr-FR"/>
          </w:rPr>
          <w:t xml:space="preserve"> </w:t>
        </w:r>
        <w:r w:rsidRPr="00B5431B">
          <w:rPr>
            <w:rFonts w:ascii="Times New Roman" w:eastAsia="Times New Roman" w:hAnsi="Times New Roman" w:cs="Times New Roman"/>
            <w:lang w:val="fr-FR"/>
          </w:rPr>
          <w:t>doziranja.</w:t>
        </w:r>
      </w:ins>
    </w:p>
    <w:p w14:paraId="7705EB92" w14:textId="77777777" w:rsidR="002A7519" w:rsidRPr="00B5431B" w:rsidRDefault="002A7519" w:rsidP="002A7519">
      <w:pPr>
        <w:autoSpaceDE w:val="0"/>
        <w:autoSpaceDN w:val="0"/>
        <w:spacing w:after="0" w:line="240" w:lineRule="auto"/>
        <w:rPr>
          <w:ins w:id="1204" w:author="Biocon Biologics" w:date="2025-06-10T14:30:00Z"/>
          <w:rFonts w:ascii="Times New Roman" w:eastAsia="Times New Roman" w:hAnsi="Times New Roman" w:cs="Times New Roman"/>
          <w:lang w:val="fr-FR"/>
        </w:rPr>
      </w:pPr>
    </w:p>
    <w:p w14:paraId="392B3407" w14:textId="569D6A30" w:rsidR="002A7519" w:rsidRPr="00B5431B" w:rsidRDefault="002A7519" w:rsidP="002A7519">
      <w:pPr>
        <w:autoSpaceDE w:val="0"/>
        <w:autoSpaceDN w:val="0"/>
        <w:spacing w:after="0" w:line="240" w:lineRule="auto"/>
        <w:ind w:right="286"/>
        <w:rPr>
          <w:ins w:id="1205" w:author="Biocon Biologics" w:date="2025-06-10T14:30:00Z"/>
          <w:rFonts w:ascii="Times New Roman" w:eastAsia="Times New Roman" w:hAnsi="Times New Roman" w:cs="Times New Roman"/>
          <w:lang w:val="fr-FR"/>
        </w:rPr>
      </w:pPr>
      <w:ins w:id="1206" w:author="Biocon Biologics" w:date="2025-06-10T14:30:00Z">
        <w:r w:rsidRPr="00B5431B">
          <w:rPr>
            <w:rFonts w:ascii="Times New Roman" w:eastAsia="Times New Roman" w:hAnsi="Times New Roman" w:cs="Times New Roman"/>
            <w:lang w:val="fr-FR"/>
          </w:rPr>
          <w:t xml:space="preserve">Svi bolesnici su primili mjesečne doze </w:t>
        </w:r>
        <w:del w:id="1207" w:author="HR_rev" w:date="2025-07-11T14:56:00Z">
          <w:r w:rsidRPr="00B5431B" w:rsidDel="003D53B9">
            <w:rPr>
              <w:rFonts w:ascii="Times New Roman" w:eastAsia="Times New Roman" w:hAnsi="Times New Roman" w:cs="Times New Roman"/>
              <w:lang w:val="fr-FR"/>
            </w:rPr>
            <w:delText>lijeka aflibercepta</w:delText>
          </w:r>
        </w:del>
      </w:ins>
      <w:ins w:id="1208" w:author="HR_rev" w:date="2025-07-11T14:56:00Z">
        <w:r w:rsidR="003D53B9">
          <w:rPr>
            <w:rFonts w:ascii="Times New Roman" w:eastAsia="Times New Roman" w:hAnsi="Times New Roman" w:cs="Times New Roman"/>
            <w:lang w:val="fr-FR"/>
          </w:rPr>
          <w:t>aflibercepta</w:t>
        </w:r>
      </w:ins>
      <w:ins w:id="1209" w:author="Biocon Biologics" w:date="2025-06-10T14:30:00Z">
        <w:r w:rsidRPr="00B5431B">
          <w:rPr>
            <w:rFonts w:ascii="Times New Roman" w:eastAsia="Times New Roman" w:hAnsi="Times New Roman" w:cs="Times New Roman"/>
            <w:lang w:val="fr-FR"/>
          </w:rPr>
          <w:t xml:space="preserve"> od 2 mg tijekom 3 mjeseca, te potom jednu</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injekciju nakon sljedeća 2 mjeseca. U 16. tjednu, bolesnici su randomizirani u omjeru 1:1 u dvije</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liječene skupine: 1) aflibercept „liječi i produlji</w:t>
        </w:r>
      </w:ins>
      <w:ins w:id="1210" w:author="HR_rev" w:date="2025-07-12T00:09:00Z">
        <w:r w:rsidR="0094648C">
          <w:t>”</w:t>
        </w:r>
      </w:ins>
      <w:ins w:id="1211" w:author="Biocon Biologics" w:date="2025-06-10T14:30:00Z">
        <w:del w:id="1212" w:author="HR_rev" w:date="2025-07-12T00:09:00Z">
          <w:r w:rsidRPr="00B5431B" w:rsidDel="0094648C">
            <w:rPr>
              <w:rFonts w:ascii="Times New Roman" w:eastAsia="Times New Roman" w:hAnsi="Times New Roman" w:cs="Times New Roman"/>
              <w:lang w:val="fr-FR"/>
            </w:rPr>
            <w:delText>“</w:delText>
          </w:r>
        </w:del>
        <w:r w:rsidRPr="00B5431B">
          <w:rPr>
            <w:rFonts w:ascii="Times New Roman" w:eastAsia="Times New Roman" w:hAnsi="Times New Roman" w:cs="Times New Roman"/>
            <w:lang w:val="fr-FR"/>
          </w:rPr>
          <w:t xml:space="preserve"> režim s 2-tjednim intervalom prilagodbe i 2) aflibercept „liječi i</w:t>
        </w:r>
        <w:r w:rsidRPr="00B5431B">
          <w:rPr>
            <w:rFonts w:ascii="Times New Roman" w:eastAsia="Times New Roman" w:hAnsi="Times New Roman" w:cs="Times New Roman"/>
            <w:spacing w:val="-52"/>
            <w:lang w:val="fr-FR"/>
          </w:rPr>
          <w:t xml:space="preserve"> </w:t>
        </w:r>
        <w:r w:rsidRPr="00B5431B">
          <w:rPr>
            <w:rFonts w:ascii="Times New Roman" w:eastAsia="Times New Roman" w:hAnsi="Times New Roman" w:cs="Times New Roman"/>
            <w:lang w:val="fr-FR"/>
          </w:rPr>
          <w:t>produlji</w:t>
        </w:r>
      </w:ins>
      <w:ins w:id="1213" w:author="HR_rev" w:date="2025-07-12T00:09:00Z">
        <w:r w:rsidR="0094648C">
          <w:t>”</w:t>
        </w:r>
      </w:ins>
      <w:ins w:id="1214" w:author="Biocon Biologics" w:date="2025-06-10T14:30:00Z">
        <w:del w:id="1215" w:author="HR_rev" w:date="2025-07-12T00:09:00Z">
          <w:r w:rsidRPr="00B5431B" w:rsidDel="0094648C">
            <w:rPr>
              <w:rFonts w:ascii="Times New Roman" w:eastAsia="Times New Roman" w:hAnsi="Times New Roman" w:cs="Times New Roman"/>
              <w:lang w:val="fr-FR"/>
            </w:rPr>
            <w:delText>“</w:delText>
          </w:r>
        </w:del>
        <w:r w:rsidRPr="00B5431B">
          <w:rPr>
            <w:rFonts w:ascii="Times New Roman" w:eastAsia="Times New Roman" w:hAnsi="Times New Roman" w:cs="Times New Roman"/>
            <w:lang w:val="fr-FR"/>
          </w:rPr>
          <w:t xml:space="preserve"> režim s 4-tjednim intervalom prilagodbe. Za produljenje ili skraćenje intervala liječenja</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odlučilo se na temelju vizualnih i/ili anatomskih kriterija, definiranih protokolom, s intervalom</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liječenja</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od najviše</w:t>
        </w:r>
        <w:r w:rsidRPr="00B5431B">
          <w:rPr>
            <w:rFonts w:ascii="Times New Roman" w:eastAsia="Times New Roman" w:hAnsi="Times New Roman" w:cs="Times New Roman"/>
            <w:spacing w:val="-2"/>
            <w:lang w:val="fr-FR"/>
          </w:rPr>
          <w:t xml:space="preserve"> </w:t>
        </w:r>
        <w:r w:rsidRPr="00B5431B">
          <w:rPr>
            <w:rFonts w:ascii="Times New Roman" w:eastAsia="Times New Roman" w:hAnsi="Times New Roman" w:cs="Times New Roman"/>
            <w:lang w:val="fr-FR"/>
          </w:rPr>
          <w:t>16 tjedana za obje</w:t>
        </w:r>
        <w:r w:rsidRPr="00B5431B">
          <w:rPr>
            <w:rFonts w:ascii="Times New Roman" w:eastAsia="Times New Roman" w:hAnsi="Times New Roman" w:cs="Times New Roman"/>
            <w:spacing w:val="-2"/>
            <w:lang w:val="fr-FR"/>
          </w:rPr>
          <w:t xml:space="preserve"> </w:t>
        </w:r>
        <w:r w:rsidRPr="00B5431B">
          <w:rPr>
            <w:rFonts w:ascii="Times New Roman" w:eastAsia="Times New Roman" w:hAnsi="Times New Roman" w:cs="Times New Roman"/>
            <w:lang w:val="fr-FR"/>
          </w:rPr>
          <w:t>skupine.</w:t>
        </w:r>
      </w:ins>
    </w:p>
    <w:p w14:paraId="4977D146" w14:textId="77777777" w:rsidR="002A7519" w:rsidRPr="00B5431B" w:rsidRDefault="002A7519" w:rsidP="002A7519">
      <w:pPr>
        <w:autoSpaceDE w:val="0"/>
        <w:autoSpaceDN w:val="0"/>
        <w:spacing w:after="0" w:line="240" w:lineRule="auto"/>
        <w:rPr>
          <w:ins w:id="1216" w:author="Biocon Biologics" w:date="2025-06-10T14:30:00Z"/>
          <w:rFonts w:ascii="Times New Roman" w:eastAsia="Times New Roman" w:hAnsi="Times New Roman" w:cs="Times New Roman"/>
          <w:lang w:val="fr-FR"/>
        </w:rPr>
        <w:sectPr w:rsidR="002A7519" w:rsidRPr="00B5431B" w:rsidSect="002A7519">
          <w:pgSz w:w="11910" w:h="16850"/>
          <w:pgMar w:top="1320" w:right="1120" w:bottom="1080" w:left="1300" w:header="0" w:footer="898" w:gutter="0"/>
          <w:cols w:space="720"/>
        </w:sectPr>
      </w:pPr>
    </w:p>
    <w:p w14:paraId="14A45761" w14:textId="77777777" w:rsidR="002A7519" w:rsidRPr="00B5431B" w:rsidRDefault="002A7519" w:rsidP="002A7519">
      <w:pPr>
        <w:autoSpaceDE w:val="0"/>
        <w:autoSpaceDN w:val="0"/>
        <w:spacing w:before="70" w:after="0" w:line="240" w:lineRule="auto"/>
        <w:ind w:right="444"/>
        <w:rPr>
          <w:ins w:id="1217" w:author="Biocon Biologics" w:date="2025-06-10T14:30:00Z"/>
          <w:rFonts w:ascii="Times New Roman" w:eastAsia="Times New Roman" w:hAnsi="Times New Roman" w:cs="Times New Roman"/>
          <w:lang w:val="fr-FR"/>
        </w:rPr>
      </w:pPr>
      <w:ins w:id="1218" w:author="Biocon Biologics" w:date="2025-06-10T14:30:00Z">
        <w:r w:rsidRPr="00B5431B">
          <w:rPr>
            <w:rFonts w:ascii="Times New Roman" w:eastAsia="Times New Roman" w:hAnsi="Times New Roman" w:cs="Times New Roman"/>
            <w:lang w:val="fr-FR"/>
          </w:rPr>
          <w:lastRenderedPageBreak/>
          <w:t>Primarni ishod djelotvornosti bio je srednja vrijednost promjene u BCVA u 52. tjednu u odnosu na</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početnu vrijednost. Sekundarni ishod djelotvornosti bio je udio bolesnika koji nisu izgubili ≥15 slova</w:t>
        </w:r>
        <w:r w:rsidRPr="00B5431B">
          <w:rPr>
            <w:rFonts w:ascii="Times New Roman" w:eastAsia="Times New Roman" w:hAnsi="Times New Roman" w:cs="Times New Roman"/>
            <w:spacing w:val="-52"/>
            <w:lang w:val="fr-FR"/>
          </w:rPr>
          <w:t xml:space="preserve"> </w:t>
        </w:r>
        <w:r w:rsidRPr="00B5431B">
          <w:rPr>
            <w:rFonts w:ascii="Times New Roman" w:eastAsia="Times New Roman" w:hAnsi="Times New Roman" w:cs="Times New Roman"/>
            <w:lang w:val="fr-FR"/>
          </w:rPr>
          <w:t>te udio bolesnika s povećanjem od najmanje 15 slova BCVA-e u 52. tjednu u odnosu na početnu</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vrijednost.</w:t>
        </w:r>
      </w:ins>
    </w:p>
    <w:p w14:paraId="7FB8DBC2" w14:textId="77777777" w:rsidR="002A7519" w:rsidRPr="00B5431B" w:rsidRDefault="002A7519" w:rsidP="002A7519">
      <w:pPr>
        <w:autoSpaceDE w:val="0"/>
        <w:autoSpaceDN w:val="0"/>
        <w:spacing w:before="3" w:after="0" w:line="240" w:lineRule="auto"/>
        <w:rPr>
          <w:ins w:id="1219" w:author="Biocon Biologics" w:date="2025-06-10T14:30:00Z"/>
          <w:rFonts w:ascii="Times New Roman" w:eastAsia="Times New Roman" w:hAnsi="Times New Roman" w:cs="Times New Roman"/>
          <w:lang w:val="fr-FR"/>
        </w:rPr>
      </w:pPr>
    </w:p>
    <w:p w14:paraId="71D3922A" w14:textId="77777777" w:rsidR="002A7519" w:rsidRPr="00C82B9F" w:rsidRDefault="002A7519" w:rsidP="002A7519">
      <w:pPr>
        <w:autoSpaceDE w:val="0"/>
        <w:autoSpaceDN w:val="0"/>
        <w:spacing w:after="0" w:line="240" w:lineRule="auto"/>
        <w:ind w:right="342"/>
        <w:rPr>
          <w:ins w:id="1220" w:author="Biocon Biologics" w:date="2025-06-10T14:30:00Z"/>
          <w:rFonts w:ascii="Times New Roman" w:eastAsia="Times New Roman" w:hAnsi="Times New Roman" w:cs="Times New Roman"/>
          <w:lang w:val="en-US"/>
        </w:rPr>
      </w:pPr>
      <w:ins w:id="1221" w:author="Biocon Biologics" w:date="2025-06-10T14:30:00Z">
        <w:r w:rsidRPr="00B5431B">
          <w:rPr>
            <w:rFonts w:ascii="Times New Roman" w:eastAsia="Times New Roman" w:hAnsi="Times New Roman" w:cs="Times New Roman"/>
            <w:lang w:val="fr-FR"/>
          </w:rPr>
          <w:t>U 52. tjednu, u bolesnika u skupini s „liječi i produlji“ režimom s 2-tjednim intervalom prilagodbe</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došlo je do povećanja srednje vrijednosti od 9,0 slova u odnosu na početne vrijednosti, u usporedbi s</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8,4</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slova</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u</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skupini</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s</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4-tjednim</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intervalom</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prilagodbe</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[srednja</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vrijednost</w:t>
        </w:r>
        <w:r w:rsidRPr="00B5431B">
          <w:rPr>
            <w:rFonts w:ascii="Times New Roman" w:eastAsia="Times New Roman" w:hAnsi="Times New Roman" w:cs="Times New Roman"/>
            <w:spacing w:val="2"/>
            <w:lang w:val="fr-FR"/>
          </w:rPr>
          <w:t xml:space="preserve"> </w:t>
        </w:r>
        <w:r w:rsidRPr="00B5431B">
          <w:rPr>
            <w:rFonts w:ascii="Times New Roman" w:eastAsia="Times New Roman" w:hAnsi="Times New Roman" w:cs="Times New Roman"/>
            <w:lang w:val="fr-FR"/>
          </w:rPr>
          <w:t>promjena</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u</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slovima</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dobivena metodom najmanjih kvadrata (95% CI): -0,4 (-3,8, 3,0), ANCOVA]. Udio bolesnika koji</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nisu izgubili ≥15 slova u dvije liječene skupine bio je sličan (96,7% u skupini s 2-tjednom te 95,9% u</w:t>
        </w:r>
        <w:r w:rsidRPr="00B5431B">
          <w:rPr>
            <w:rFonts w:ascii="Times New Roman" w:eastAsia="Times New Roman" w:hAnsi="Times New Roman" w:cs="Times New Roman"/>
            <w:spacing w:val="1"/>
            <w:lang w:val="fr-FR"/>
          </w:rPr>
          <w:t xml:space="preserve"> </w:t>
        </w:r>
        <w:r w:rsidRPr="00B5431B">
          <w:rPr>
            <w:rFonts w:ascii="Times New Roman" w:eastAsia="Times New Roman" w:hAnsi="Times New Roman" w:cs="Times New Roman"/>
            <w:lang w:val="fr-FR"/>
          </w:rPr>
          <w:t xml:space="preserve">skupini s 4-tjednom prilagodbom). </w:t>
        </w:r>
        <w:r w:rsidRPr="00C82B9F">
          <w:rPr>
            <w:rFonts w:ascii="Times New Roman" w:eastAsia="Times New Roman" w:hAnsi="Times New Roman" w:cs="Times New Roman"/>
            <w:lang w:val="en-US"/>
          </w:rPr>
          <w:t>Udio bolesnika s povećanjem od ≥15 slova u 52. tjednu bio 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32,5% u skupini s 2-tjednom prilagodbom te 30,9% u skupini s 4-tjednom prilagodbom. Udio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bolesnika koji su produljili intervale liječenja do 12 ili više tjedana bio je 42,3% u skupini s 2-tjednom</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prilagodbom i 49,6% u skupini s 4-tjednom prilagodbom. Nadalje, u skupini s 4-tjednom prilagodbom</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za 40,7% bolesnika intervali su produljeni na 16 tjedana. Na zadnjem pregledu do 52. tjedna, 56,8%</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bolesnika u skupini s 2-tjednom prilagodbom i 57,8% bolesnika u skupini s 4-tjednom prilagodbom,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imali su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zakazanu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sljedeću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injekciju 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intervalima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 12 ili više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tjedana.</w:t>
        </w:r>
      </w:ins>
    </w:p>
    <w:p w14:paraId="5C9B5CA7" w14:textId="77777777" w:rsidR="002A7519" w:rsidRPr="00C82B9F" w:rsidRDefault="002A7519" w:rsidP="002A7519">
      <w:pPr>
        <w:autoSpaceDE w:val="0"/>
        <w:autoSpaceDN w:val="0"/>
        <w:spacing w:after="0" w:line="240" w:lineRule="auto"/>
        <w:rPr>
          <w:ins w:id="1222" w:author="Biocon Biologics" w:date="2025-06-10T14:30:00Z"/>
          <w:rFonts w:ascii="Times New Roman" w:eastAsia="Times New Roman" w:hAnsi="Times New Roman" w:cs="Times New Roman"/>
          <w:lang w:val="en-US"/>
        </w:rPr>
      </w:pPr>
    </w:p>
    <w:p w14:paraId="4F3E5533" w14:textId="77777777" w:rsidR="002A7519" w:rsidRPr="00C82B9F" w:rsidRDefault="002A7519" w:rsidP="002A7519">
      <w:pPr>
        <w:autoSpaceDE w:val="0"/>
        <w:autoSpaceDN w:val="0"/>
        <w:spacing w:after="0" w:line="240" w:lineRule="auto"/>
        <w:ind w:right="321"/>
        <w:rPr>
          <w:ins w:id="1223" w:author="Biocon Biologics" w:date="2025-06-10T14:30:00Z"/>
          <w:rFonts w:ascii="Times New Roman" w:eastAsia="Times New Roman" w:hAnsi="Times New Roman" w:cs="Times New Roman"/>
          <w:lang w:val="en-US"/>
        </w:rPr>
      </w:pPr>
      <w:ins w:id="1224" w:author="Biocon Biologics" w:date="2025-06-10T14:30:00Z">
        <w:r w:rsidRPr="00C82B9F">
          <w:rPr>
            <w:rFonts w:ascii="Times New Roman" w:eastAsia="Times New Roman" w:hAnsi="Times New Roman" w:cs="Times New Roman"/>
            <w:lang w:val="en-US"/>
          </w:rPr>
          <w:t>U drugoj godini ispitivanja, djelotvornost je općenito održana do 96. tjedna, uključujući posljednju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procjenu u,tom tjednu, s prosječnim poboljšanjem od 7,6 slova u odnosu na početnu vrijednost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skupini s 2-tjednim intervalom prilagodbe i 6,1 slova u skupini s 4-tjednim intervalom prilagodbe.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Udio bolesnika koji su produljili svoj interval liječenja na 12 tjedana ili više bio je 56,9% u skupini s 2</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tjedna prilagodbe i 60,2% u skupini s 4 tjedna prilagodbe. U posljednjem posjetu prije 96. tjedna,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64,9% bolesnika u skupini s 2-tjednim i 61,2% u skupini s 4-tjednim intervalima prilagodbe imali 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planiranu sljedeću injekciju u razmaku od 12 tjedana ili nakon toga. Tijekom druge godine liječenja,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bolesnici u 2-tjednom intervalu prilagodbe primili su prosječno 3,6 injekcija, a 4-tjednom intervalu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prilagodbe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3,7</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injekcija.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Tijekom</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godine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liječenja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bolesnici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primili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prosjeku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10,4</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injekcija.</w:t>
        </w:r>
      </w:ins>
    </w:p>
    <w:p w14:paraId="255759E6" w14:textId="77777777" w:rsidR="002A7519" w:rsidRPr="00C82B9F" w:rsidRDefault="002A7519" w:rsidP="002A7519">
      <w:pPr>
        <w:autoSpaceDE w:val="0"/>
        <w:autoSpaceDN w:val="0"/>
        <w:spacing w:after="0" w:line="240" w:lineRule="auto"/>
        <w:rPr>
          <w:ins w:id="1225" w:author="Biocon Biologics" w:date="2025-06-10T14:30:00Z"/>
          <w:rFonts w:ascii="Times New Roman" w:eastAsia="Times New Roman" w:hAnsi="Times New Roman" w:cs="Times New Roman"/>
          <w:lang w:val="en-US"/>
        </w:rPr>
      </w:pPr>
    </w:p>
    <w:p w14:paraId="23209443" w14:textId="77777777" w:rsidR="002A7519" w:rsidRPr="00C82B9F" w:rsidRDefault="002A7519" w:rsidP="002A7519">
      <w:pPr>
        <w:autoSpaceDE w:val="0"/>
        <w:autoSpaceDN w:val="0"/>
        <w:spacing w:after="0" w:line="240" w:lineRule="auto"/>
        <w:ind w:right="980"/>
        <w:rPr>
          <w:ins w:id="1226" w:author="Biocon Biologics" w:date="2025-06-10T14:30:00Z"/>
          <w:rFonts w:ascii="Times New Roman" w:eastAsia="Times New Roman" w:hAnsi="Times New Roman" w:cs="Times New Roman"/>
          <w:lang w:val="en-US"/>
        </w:rPr>
      </w:pPr>
      <w:ins w:id="1227" w:author="Biocon Biologics" w:date="2025-06-10T14:30:00Z">
        <w:r w:rsidRPr="00C82B9F">
          <w:rPr>
            <w:rFonts w:ascii="Times New Roman" w:eastAsia="Times New Roman" w:hAnsi="Times New Roman" w:cs="Times New Roman"/>
            <w:lang w:val="en-US"/>
          </w:rPr>
          <w:t>Okularni i sistemski sigurnosni profili bili su slični onima opaženim u pivotalnim ispitivanjima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VIEW1</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 VIEW2.</w:t>
        </w:r>
      </w:ins>
    </w:p>
    <w:p w14:paraId="33E4A1A9" w14:textId="77777777" w:rsidR="002A7519" w:rsidRPr="00C82B9F" w:rsidRDefault="002A7519" w:rsidP="002A7519">
      <w:pPr>
        <w:autoSpaceDE w:val="0"/>
        <w:autoSpaceDN w:val="0"/>
        <w:spacing w:before="11" w:after="0" w:line="240" w:lineRule="auto"/>
        <w:rPr>
          <w:ins w:id="1228" w:author="Biocon Biologics" w:date="2025-06-10T14:30:00Z"/>
          <w:rFonts w:ascii="Times New Roman" w:eastAsia="Times New Roman" w:hAnsi="Times New Roman" w:cs="Times New Roman"/>
          <w:sz w:val="21"/>
          <w:lang w:val="en-US"/>
        </w:rPr>
      </w:pPr>
    </w:p>
    <w:p w14:paraId="651AA9A2" w14:textId="632D83AB" w:rsidR="002A7519" w:rsidRPr="00C82B9F" w:rsidRDefault="002A7519" w:rsidP="002A7519">
      <w:pPr>
        <w:autoSpaceDE w:val="0"/>
        <w:autoSpaceDN w:val="0"/>
        <w:spacing w:after="0" w:line="240" w:lineRule="auto"/>
        <w:ind w:right="291"/>
        <w:rPr>
          <w:ins w:id="1229" w:author="Biocon Biologics" w:date="2025-06-10T14:30:00Z"/>
          <w:rFonts w:ascii="Times New Roman" w:eastAsia="Times New Roman" w:hAnsi="Times New Roman" w:cs="Times New Roman"/>
          <w:lang w:val="en-US"/>
        </w:rPr>
      </w:pPr>
      <w:ins w:id="1230" w:author="Biocon Biologics" w:date="2025-06-10T14:30:00Z">
        <w:r w:rsidRPr="00C82B9F">
          <w:rPr>
            <w:rFonts w:ascii="Times New Roman" w:eastAsia="Times New Roman" w:hAnsi="Times New Roman" w:cs="Times New Roman"/>
            <w:lang w:val="en-US"/>
          </w:rPr>
          <w:t>Ispitivanje ARIES bilo je multicentrično, randomizirano, otvoreno ispitivanje s aktivnom kontrolom, 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269 prethodno neliječenih bolesnika s vlažnim AMD-om koje je trajalo 104 tjedna, dizajnirano za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procjenu neinferiornosti u djelotvornosti, kao i sigurnosti režima doziranja „liječi i produlji</w:t>
        </w:r>
      </w:ins>
      <w:ins w:id="1231" w:author="HR_rev" w:date="2025-07-12T00:41:00Z">
        <w:r w:rsidR="00900B85">
          <w:t>”</w:t>
        </w:r>
      </w:ins>
      <w:ins w:id="1232" w:author="Biocon Biologics" w:date="2025-06-10T14:30:00Z">
        <w:del w:id="1233" w:author="HR_rev" w:date="2025-07-12T00:41:00Z">
          <w:r w:rsidRPr="00C82B9F" w:rsidDel="00900B85">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 xml:space="preserve"> započetog</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nakon 3 uzastopne mjesečne doze nakon čega slijedi produljenje na dvomjesečni interval liječenja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odnosu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režim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doziranja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„liječi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produlji</w:t>
        </w:r>
      </w:ins>
      <w:ins w:id="1234" w:author="HR_rev" w:date="2025-07-12T00:12:00Z">
        <w:r w:rsidR="00062987">
          <w:t>”</w:t>
        </w:r>
      </w:ins>
      <w:ins w:id="1235" w:author="Biocon Biologics" w:date="2025-06-10T14:30:00Z">
        <w:del w:id="1236" w:author="HR_rev" w:date="2025-07-12T00:12:00Z">
          <w:r w:rsidRPr="00C82B9F" w:rsidDel="00062987">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 xml:space="preserve"> koji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započinje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nakon prve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godine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liječenja.</w:t>
        </w:r>
      </w:ins>
    </w:p>
    <w:p w14:paraId="4AEA9281" w14:textId="09AE9F99" w:rsidR="002A7519" w:rsidRPr="00C82B9F" w:rsidRDefault="002A7519" w:rsidP="002A7519">
      <w:pPr>
        <w:autoSpaceDE w:val="0"/>
        <w:autoSpaceDN w:val="0"/>
        <w:spacing w:after="0" w:line="240" w:lineRule="auto"/>
        <w:ind w:right="324"/>
        <w:rPr>
          <w:ins w:id="1237" w:author="Biocon Biologics" w:date="2025-06-10T14:30:00Z"/>
          <w:rFonts w:ascii="Times New Roman" w:eastAsia="Times New Roman" w:hAnsi="Times New Roman" w:cs="Times New Roman"/>
          <w:lang w:val="en-US"/>
        </w:rPr>
      </w:pPr>
      <w:ins w:id="1238" w:author="Biocon Biologics" w:date="2025-06-10T14:30:00Z">
        <w:r w:rsidRPr="00C82B9F">
          <w:rPr>
            <w:rFonts w:ascii="Times New Roman" w:eastAsia="Times New Roman" w:hAnsi="Times New Roman" w:cs="Times New Roman"/>
            <w:lang w:val="en-US"/>
          </w:rPr>
          <w:t>Ispitivanje ARIES također je istraživalo postotak bolesnika kojima je bilo potrebno učestalije liječenje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svakih</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8</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tjedana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na temelju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odluke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ispitivača.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269</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bolesnika,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62 bolesnika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6"/>
            <w:lang w:val="en-US"/>
          </w:rPr>
          <w:t xml:space="preserve"> </w:t>
        </w:r>
        <w:r w:rsidRPr="00C82B9F">
          <w:rPr>
            <w:rFonts w:ascii="Times New Roman" w:eastAsia="Times New Roman" w:hAnsi="Times New Roman" w:cs="Times New Roman"/>
            <w:lang w:val="en-US"/>
          </w:rPr>
          <w:t>primila dozu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češće barem jednom tijekom ispitivanja. Ti su bolesnici ostali u ispitivanju i primali su liječenje prema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najboljoj kliničkoj prosudbi ispi</w:t>
        </w:r>
      </w:ins>
      <w:ins w:id="1239" w:author="HR_rev" w:date="2025-07-12T00:11:00Z">
        <w:r w:rsidR="0094648C">
          <w:rPr>
            <w:rFonts w:ascii="Times New Roman" w:eastAsia="Times New Roman" w:hAnsi="Times New Roman" w:cs="Times New Roman"/>
            <w:lang w:val="en-US"/>
          </w:rPr>
          <w:t>ti</w:t>
        </w:r>
      </w:ins>
      <w:ins w:id="1240" w:author="Biocon Biologics" w:date="2025-06-10T14:30:00Z">
        <w:r w:rsidRPr="00C82B9F">
          <w:rPr>
            <w:rFonts w:ascii="Times New Roman" w:eastAsia="Times New Roman" w:hAnsi="Times New Roman" w:cs="Times New Roman"/>
            <w:lang w:val="en-US"/>
          </w:rPr>
          <w:t>vača, ali ne češće od svaka 4 tjedna, a njihovi su se intervali liječenja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nakon toga mogli ponovno produljiti. Prosječni interval liječenja nakon odluke o češćem liječenju bio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je 6,1 tjedan. BCVA u 104. tjednu bila je niža kod bolesnika kojima je bilo potrebno intenzivnije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liječenje barem jednom tijekom ispitivanja u usporedbi s bolesnicima kojima nije, a srednja vrijednost</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promjene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BCVA 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početka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kraja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ispitivanja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iznosila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+2,3</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15,6</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slova.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Među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bolesnicima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koji su se češće liječili, 85,5% zadržalo je vid, tj. izgubilo manje od 15 slova, a 19,4% dobilo je 15 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više slova. Sigurnosni profil u bolesnika liječenih češće od svakih 8 tjedana bio je usporediv 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podacima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 sigurnosti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iz</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ispitivanja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VIEW1</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VIEW2.</w:t>
        </w:r>
      </w:ins>
    </w:p>
    <w:p w14:paraId="240332DC" w14:textId="77777777" w:rsidR="002A7519" w:rsidRPr="00C82B9F" w:rsidRDefault="002A7519" w:rsidP="002A7519">
      <w:pPr>
        <w:autoSpaceDE w:val="0"/>
        <w:autoSpaceDN w:val="0"/>
        <w:spacing w:before="1" w:after="0" w:line="240" w:lineRule="auto"/>
        <w:rPr>
          <w:ins w:id="1241" w:author="Biocon Biologics" w:date="2025-06-10T14:30:00Z"/>
          <w:rFonts w:ascii="Times New Roman" w:eastAsia="Times New Roman" w:hAnsi="Times New Roman" w:cs="Times New Roman"/>
          <w:lang w:val="en-US"/>
        </w:rPr>
      </w:pPr>
    </w:p>
    <w:p w14:paraId="29C2ED27" w14:textId="2D0F0C92" w:rsidR="002A7519" w:rsidRPr="00C82B9F" w:rsidRDefault="002A7519" w:rsidP="002A7519">
      <w:pPr>
        <w:autoSpaceDE w:val="0"/>
        <w:autoSpaceDN w:val="0"/>
        <w:spacing w:after="0" w:line="240" w:lineRule="auto"/>
        <w:rPr>
          <w:ins w:id="1242" w:author="Biocon Biologics" w:date="2025-06-10T14:30:00Z"/>
          <w:rFonts w:ascii="Times New Roman" w:eastAsia="Times New Roman" w:hAnsi="Times New Roman" w:cs="Times New Roman"/>
          <w:i/>
          <w:lang w:val="en-US"/>
        </w:rPr>
      </w:pPr>
      <w:ins w:id="1243" w:author="Biocon Biologics" w:date="2025-06-10T14:30:00Z">
        <w:r w:rsidRPr="00C82B9F">
          <w:rPr>
            <w:rFonts w:ascii="Times New Roman" w:eastAsia="Times New Roman" w:hAnsi="Times New Roman" w:cs="Times New Roman"/>
            <w:i/>
            <w:lang w:val="en-US"/>
          </w:rPr>
          <w:t>Makularni edem kao</w:t>
        </w:r>
        <w:r w:rsidRPr="00C82B9F">
          <w:rPr>
            <w:rFonts w:ascii="Times New Roman" w:eastAsia="Times New Roman" w:hAnsi="Times New Roman" w:cs="Times New Roman"/>
            <w:i/>
            <w:spacing w:val="-3"/>
            <w:lang w:val="en-US"/>
          </w:rPr>
          <w:t xml:space="preserve"> </w:t>
        </w:r>
        <w:r w:rsidRPr="00C82B9F">
          <w:rPr>
            <w:rFonts w:ascii="Times New Roman" w:eastAsia="Times New Roman" w:hAnsi="Times New Roman" w:cs="Times New Roman"/>
            <w:i/>
            <w:lang w:val="en-US"/>
          </w:rPr>
          <w:t>posljedica CRVO</w:t>
        </w:r>
      </w:ins>
      <w:ins w:id="1244" w:author="HR_rev" w:date="2025-07-12T00:13:00Z">
        <w:r w:rsidR="00062987">
          <w:rPr>
            <w:rFonts w:ascii="Times New Roman" w:eastAsia="Times New Roman" w:hAnsi="Times New Roman" w:cs="Times New Roman"/>
            <w:i/>
            <w:lang w:val="en-US"/>
          </w:rPr>
          <w:t>-a</w:t>
        </w:r>
      </w:ins>
    </w:p>
    <w:p w14:paraId="3610B2BB" w14:textId="77777777" w:rsidR="002A7519" w:rsidRPr="00C82B9F" w:rsidRDefault="002A7519" w:rsidP="002A7519">
      <w:pPr>
        <w:autoSpaceDE w:val="0"/>
        <w:autoSpaceDN w:val="0"/>
        <w:spacing w:after="0" w:line="240" w:lineRule="auto"/>
        <w:rPr>
          <w:ins w:id="1245" w:author="Biocon Biologics" w:date="2025-06-10T14:30:00Z"/>
          <w:rFonts w:ascii="Times New Roman" w:eastAsia="Times New Roman" w:hAnsi="Times New Roman" w:cs="Times New Roman"/>
          <w:i/>
          <w:lang w:val="en-US"/>
        </w:rPr>
      </w:pPr>
    </w:p>
    <w:p w14:paraId="39A5874D" w14:textId="49B87C40" w:rsidR="002A7519" w:rsidRPr="00C82B9F" w:rsidRDefault="002A7519" w:rsidP="002A7519">
      <w:pPr>
        <w:autoSpaceDE w:val="0"/>
        <w:autoSpaceDN w:val="0"/>
        <w:spacing w:after="0" w:line="240" w:lineRule="auto"/>
        <w:ind w:right="352"/>
        <w:rPr>
          <w:ins w:id="1246" w:author="Biocon Biologics" w:date="2025-06-10T14:30:00Z"/>
          <w:rFonts w:ascii="Times New Roman" w:eastAsia="Times New Roman" w:hAnsi="Times New Roman" w:cs="Times New Roman"/>
          <w:lang w:val="en-US"/>
        </w:rPr>
      </w:pPr>
      <w:ins w:id="1247" w:author="Biocon Biologics" w:date="2025-06-10T14:30:00Z">
        <w:r w:rsidRPr="00C82B9F">
          <w:rPr>
            <w:rFonts w:ascii="Times New Roman" w:eastAsia="Times New Roman" w:hAnsi="Times New Roman" w:cs="Times New Roman"/>
            <w:lang w:val="en-US"/>
          </w:rPr>
          <w:t xml:space="preserve">Sigurnost i djelotvornost </w:t>
        </w:r>
        <w:del w:id="1248" w:author="HR_rev" w:date="2025-07-11T14:56:00Z">
          <w:r w:rsidRPr="00C82B9F" w:rsidDel="003D53B9">
            <w:rPr>
              <w:rFonts w:ascii="Times New Roman" w:eastAsia="Times New Roman" w:hAnsi="Times New Roman" w:cs="Times New Roman"/>
              <w:lang w:val="en-US"/>
            </w:rPr>
            <w:delText xml:space="preserve">lijeka </w:delText>
          </w:r>
          <w:r w:rsidDel="003D53B9">
            <w:rPr>
              <w:rFonts w:ascii="Times New Roman" w:hAnsi="Times New Roman"/>
            </w:rPr>
            <w:delText>aflibercepta</w:delText>
          </w:r>
        </w:del>
      </w:ins>
      <w:ins w:id="1249" w:author="HR_rev" w:date="2025-07-11T14:56:00Z">
        <w:r w:rsidR="003D53B9">
          <w:rPr>
            <w:rFonts w:ascii="Times New Roman" w:eastAsia="Times New Roman" w:hAnsi="Times New Roman" w:cs="Times New Roman"/>
            <w:lang w:val="en-US"/>
          </w:rPr>
          <w:t>aflibercepta</w:t>
        </w:r>
      </w:ins>
      <w:ins w:id="1250"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bile su procijenjene u dva randomizirana, multicentrična,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dvostruko slijepa ispitivanja kontrolirana placebo postupkom u bolesnika s makularnim edemom kao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posljedicom CRVO (COPERNICUS i GALILEO), s ukupno 358 liječenih bolesnika (217 </w:t>
        </w:r>
        <w:del w:id="1251" w:author="HR_rev" w:date="2025-07-11T14:57:00Z">
          <w:r w:rsidRPr="00C82B9F" w:rsidDel="003D53B9">
            <w:rPr>
              <w:rFonts w:ascii="Times New Roman" w:eastAsia="Times New Roman" w:hAnsi="Times New Roman" w:cs="Times New Roman"/>
              <w:lang w:val="en-US"/>
            </w:rPr>
            <w:delText>lijekom</w:delText>
          </w:r>
          <w:r w:rsidRPr="00C82B9F" w:rsidDel="003D53B9">
            <w:rPr>
              <w:rFonts w:ascii="Times New Roman" w:eastAsia="Times New Roman" w:hAnsi="Times New Roman" w:cs="Times New Roman"/>
              <w:spacing w:val="1"/>
              <w:lang w:val="en-US"/>
            </w:rPr>
            <w:delText xml:space="preserve"> </w:delText>
          </w:r>
          <w:r w:rsidDel="003D53B9">
            <w:rPr>
              <w:rFonts w:ascii="Times New Roman" w:hAnsi="Times New Roman"/>
            </w:rPr>
            <w:delText>afliberceptom</w:delText>
          </w:r>
        </w:del>
      </w:ins>
      <w:ins w:id="1252" w:author="HR_rev" w:date="2025-07-11T14:57:00Z">
        <w:r w:rsidR="003D53B9">
          <w:rPr>
            <w:rFonts w:ascii="Times New Roman" w:eastAsia="Times New Roman" w:hAnsi="Times New Roman" w:cs="Times New Roman"/>
            <w:lang w:val="en-US"/>
          </w:rPr>
          <w:t>afliberceptom</w:t>
        </w:r>
      </w:ins>
      <w:ins w:id="1253" w:author="Biocon Biologics" w:date="2025-06-10T14:30:00Z">
        <w:r w:rsidRPr="00C82B9F">
          <w:rPr>
            <w:rFonts w:ascii="Times New Roman" w:eastAsia="Times New Roman" w:hAnsi="Times New Roman" w:cs="Times New Roman"/>
            <w:lang w:val="en-US"/>
          </w:rPr>
          <w:t>) u kojih se mogla procijeniti djelotvornost. Bolesnici su bili u dobi od 22 do 89 godina, uz</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prosječnu dob od 64 godine. U CRVO ispitivanjima, približno 52% (112/217) bolesnika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randomizirano u skupinu koja je liječena </w:t>
        </w:r>
        <w:del w:id="1254"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255" w:author="HR_rev" w:date="2025-07-11T14:57:00Z">
        <w:r w:rsidR="003D53B9">
          <w:rPr>
            <w:rFonts w:ascii="Times New Roman" w:eastAsia="Times New Roman" w:hAnsi="Times New Roman" w:cs="Times New Roman"/>
            <w:lang w:val="en-US"/>
          </w:rPr>
          <w:t>afliberceptom</w:t>
        </w:r>
      </w:ins>
      <w:ins w:id="1256" w:author="Biocon Biologics" w:date="2025-06-10T14:30:00Z">
        <w:r w:rsidRPr="00C82B9F">
          <w:rPr>
            <w:rFonts w:ascii="Times New Roman" w:eastAsia="Times New Roman" w:hAnsi="Times New Roman" w:cs="Times New Roman"/>
            <w:lang w:val="en-US"/>
          </w:rPr>
          <w:t xml:space="preserve"> bilo je u dobi od 65 ili više godina, a približno</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18%</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(38/217)</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bilo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dobi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75</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ili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više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godina.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oba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ispitivanja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lastRenderedPageBreak/>
          <w:t>bolesnici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 xml:space="preserve">randomizacijom bili podijeljeni u omjeru 3:2 u skupinu koja je primala 2 mg </w:t>
        </w:r>
        <w:del w:id="1257" w:author="HR_rev" w:date="2025-07-11T14:56:00Z">
          <w:r w:rsidRPr="00C82B9F" w:rsidDel="003D53B9">
            <w:rPr>
              <w:rFonts w:ascii="Times New Roman" w:eastAsia="Times New Roman" w:hAnsi="Times New Roman" w:cs="Times New Roman"/>
              <w:lang w:val="en-US"/>
            </w:rPr>
            <w:delText>lijeka aflibercept</w:delText>
          </w:r>
          <w:r w:rsidRPr="00A46E1F" w:rsidDel="003D53B9">
            <w:rPr>
              <w:rFonts w:ascii="Times New Roman" w:eastAsia="Times New Roman" w:hAnsi="Times New Roman" w:cs="Times New Roman"/>
              <w:lang w:val="en-US"/>
            </w:rPr>
            <w:delText>a</w:delText>
          </w:r>
        </w:del>
      </w:ins>
      <w:ins w:id="1258" w:author="HR_rev" w:date="2025-07-11T14:56:00Z">
        <w:r w:rsidR="003D53B9">
          <w:rPr>
            <w:rFonts w:ascii="Times New Roman" w:eastAsia="Times New Roman" w:hAnsi="Times New Roman" w:cs="Times New Roman"/>
            <w:lang w:val="en-US"/>
          </w:rPr>
          <w:t>aflibercepta</w:t>
        </w:r>
      </w:ins>
      <w:ins w:id="1259" w:author="Biocon Biologics" w:date="2025-06-10T14:30:00Z">
        <w:r w:rsidRPr="00C82B9F">
          <w:rPr>
            <w:rFonts w:ascii="Times New Roman" w:eastAsia="Times New Roman" w:hAnsi="Times New Roman" w:cs="Times New Roman"/>
            <w:lang w:val="en-US"/>
          </w:rPr>
          <w:t xml:space="preserve"> svaka 4 tjedna (2Q4) ili kontrolnu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skupinu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koja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je primala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placebo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injekcije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svaka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4 tjedna do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ukupno 6</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injekcija.</w:t>
        </w:r>
      </w:ins>
    </w:p>
    <w:p w14:paraId="1E4466DF" w14:textId="77777777" w:rsidR="002A7519" w:rsidRPr="00C82B9F" w:rsidRDefault="002A7519" w:rsidP="002A7519">
      <w:pPr>
        <w:autoSpaceDE w:val="0"/>
        <w:autoSpaceDN w:val="0"/>
        <w:spacing w:before="2" w:after="0" w:line="240" w:lineRule="auto"/>
        <w:rPr>
          <w:ins w:id="1260" w:author="Biocon Biologics" w:date="2025-06-10T14:30:00Z"/>
          <w:rFonts w:ascii="Times New Roman" w:eastAsia="Times New Roman" w:hAnsi="Times New Roman" w:cs="Times New Roman"/>
          <w:lang w:val="en-US"/>
        </w:rPr>
      </w:pPr>
    </w:p>
    <w:p w14:paraId="412B40F1" w14:textId="77777777" w:rsidR="002A7519" w:rsidRPr="00C82B9F" w:rsidRDefault="002A7519" w:rsidP="002A7519">
      <w:pPr>
        <w:autoSpaceDE w:val="0"/>
        <w:autoSpaceDN w:val="0"/>
        <w:spacing w:before="1" w:after="0" w:line="240" w:lineRule="auto"/>
        <w:ind w:right="706"/>
        <w:rPr>
          <w:ins w:id="1261" w:author="Biocon Biologics" w:date="2025-06-10T14:30:00Z"/>
          <w:rFonts w:ascii="Times New Roman" w:eastAsia="Times New Roman" w:hAnsi="Times New Roman" w:cs="Times New Roman"/>
          <w:lang w:val="en-US"/>
        </w:rPr>
      </w:pPr>
      <w:ins w:id="1262" w:author="Biocon Biologics" w:date="2025-06-10T14:30:00Z">
        <w:r w:rsidRPr="00C82B9F">
          <w:rPr>
            <w:rFonts w:ascii="Times New Roman" w:eastAsia="Times New Roman" w:hAnsi="Times New Roman" w:cs="Times New Roman"/>
            <w:lang w:val="en-US"/>
          </w:rPr>
          <w:t>Nakon 6 uzastopnih mjesečnih injekcija, bolesnici su primili liječenje samo ako su zadovoljili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unaprijed definirane kriterije za ponavljanje liječenja, osim bolesnika u kontrolnoj skupini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ispitivanju GALILEO koji su nastavili primati placebo (kontrola kontrole) do 52. tjedna. Nakon te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vremenske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točke,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bolesnici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liječeni ako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bili zadovoljeni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unaprijed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definirani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kriteriji.</w:t>
        </w:r>
      </w:ins>
    </w:p>
    <w:p w14:paraId="336745C7" w14:textId="77777777" w:rsidR="002A7519" w:rsidRPr="00C82B9F" w:rsidRDefault="002A7519" w:rsidP="002A7519">
      <w:pPr>
        <w:autoSpaceDE w:val="0"/>
        <w:autoSpaceDN w:val="0"/>
        <w:spacing w:before="11" w:after="0" w:line="240" w:lineRule="auto"/>
        <w:rPr>
          <w:ins w:id="1263" w:author="Biocon Biologics" w:date="2025-06-10T14:30:00Z"/>
          <w:rFonts w:ascii="Times New Roman" w:eastAsia="Times New Roman" w:hAnsi="Times New Roman" w:cs="Times New Roman"/>
          <w:sz w:val="21"/>
          <w:lang w:val="en-US"/>
        </w:rPr>
      </w:pPr>
    </w:p>
    <w:p w14:paraId="1BECB02C" w14:textId="77777777" w:rsidR="002A7519" w:rsidRPr="00C82B9F" w:rsidRDefault="002A7519" w:rsidP="002A7519">
      <w:pPr>
        <w:autoSpaceDE w:val="0"/>
        <w:autoSpaceDN w:val="0"/>
        <w:spacing w:after="0" w:line="240" w:lineRule="auto"/>
        <w:ind w:right="883"/>
        <w:rPr>
          <w:ins w:id="1264" w:author="Biocon Biologics" w:date="2025-06-10T14:30:00Z"/>
          <w:rFonts w:ascii="Times New Roman" w:eastAsia="Times New Roman" w:hAnsi="Times New Roman" w:cs="Times New Roman"/>
          <w:lang w:val="en-US"/>
        </w:rPr>
      </w:pPr>
      <w:ins w:id="1265" w:author="Biocon Biologics" w:date="2025-06-10T14:30:00Z">
        <w:r w:rsidRPr="00C82B9F">
          <w:rPr>
            <w:rFonts w:ascii="Times New Roman" w:eastAsia="Times New Roman" w:hAnsi="Times New Roman" w:cs="Times New Roman"/>
            <w:lang w:val="en-US"/>
          </w:rPr>
          <w:t>U oba ispitivanja, primarni ishod djelotvornosti bio je udio bolesnika s povećanjem od najmanje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15 slova kod najbolje korigirane oštrine vida (BCVA) u 24. tjednu u usporedbi s početnom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vrijednošću. Sekundarna varijabla djelotvornosti bila je promjena u oštrini vida u 24. tjednu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usporedbi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 početnom</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vrijednošću.</w:t>
        </w:r>
      </w:ins>
    </w:p>
    <w:p w14:paraId="622F4965" w14:textId="77777777" w:rsidR="002A7519" w:rsidRPr="00C82B9F" w:rsidRDefault="002A7519" w:rsidP="002A7519">
      <w:pPr>
        <w:autoSpaceDE w:val="0"/>
        <w:autoSpaceDN w:val="0"/>
        <w:spacing w:after="0" w:line="240" w:lineRule="auto"/>
        <w:rPr>
          <w:ins w:id="1266" w:author="Biocon Biologics" w:date="2025-06-10T14:30:00Z"/>
          <w:rFonts w:ascii="Times New Roman" w:eastAsia="Times New Roman" w:hAnsi="Times New Roman" w:cs="Times New Roman"/>
          <w:lang w:val="en-US"/>
        </w:rPr>
      </w:pPr>
    </w:p>
    <w:p w14:paraId="4B1F977C" w14:textId="7F932F0A" w:rsidR="002A7519" w:rsidRPr="00C82B9F" w:rsidRDefault="002A7519" w:rsidP="002A7519">
      <w:pPr>
        <w:autoSpaceDE w:val="0"/>
        <w:autoSpaceDN w:val="0"/>
        <w:spacing w:after="0" w:line="240" w:lineRule="auto"/>
        <w:ind w:right="431"/>
        <w:rPr>
          <w:ins w:id="1267" w:author="Biocon Biologics" w:date="2025-06-10T14:30:00Z"/>
          <w:rFonts w:ascii="Times New Roman" w:eastAsia="Times New Roman" w:hAnsi="Times New Roman" w:cs="Times New Roman"/>
          <w:lang w:val="en-US"/>
        </w:rPr>
      </w:pPr>
      <w:ins w:id="1268" w:author="Biocon Biologics" w:date="2025-06-10T14:30:00Z">
        <w:r w:rsidRPr="00C82B9F">
          <w:rPr>
            <w:rFonts w:ascii="Times New Roman" w:eastAsia="Times New Roman" w:hAnsi="Times New Roman" w:cs="Times New Roman"/>
            <w:lang w:val="en-US"/>
          </w:rPr>
          <w:t xml:space="preserve">Razlika između terapijskih skupina bila je statistički značajna u korist </w:t>
        </w:r>
        <w:del w:id="1269" w:author="HR_rev" w:date="2025-07-11T14:56:00Z">
          <w:r w:rsidRPr="00C82B9F" w:rsidDel="003D53B9">
            <w:rPr>
              <w:rFonts w:ascii="Times New Roman" w:eastAsia="Times New Roman" w:hAnsi="Times New Roman" w:cs="Times New Roman"/>
              <w:lang w:val="en-US"/>
            </w:rPr>
            <w:delText>lijeka aflibercept</w:delText>
          </w:r>
          <w:r w:rsidRPr="008F0AC8" w:rsidDel="003D53B9">
            <w:rPr>
              <w:rFonts w:ascii="Times New Roman" w:eastAsia="Times New Roman" w:hAnsi="Times New Roman" w:cs="Times New Roman"/>
              <w:lang w:val="en-US"/>
            </w:rPr>
            <w:delText>a</w:delText>
          </w:r>
        </w:del>
      </w:ins>
      <w:ins w:id="1270" w:author="HR_rev" w:date="2025-07-11T14:56:00Z">
        <w:r w:rsidR="003D53B9">
          <w:rPr>
            <w:rFonts w:ascii="Times New Roman" w:eastAsia="Times New Roman" w:hAnsi="Times New Roman" w:cs="Times New Roman"/>
            <w:lang w:val="en-US"/>
          </w:rPr>
          <w:t>aflibercepta</w:t>
        </w:r>
      </w:ins>
      <w:ins w:id="1271" w:author="Biocon Biologics" w:date="2025-06-10T14:30:00Z">
        <w:r w:rsidRPr="00C82B9F">
          <w:rPr>
            <w:rFonts w:ascii="Times New Roman" w:eastAsia="Times New Roman" w:hAnsi="Times New Roman" w:cs="Times New Roman"/>
            <w:lang w:val="en-US"/>
          </w:rPr>
          <w:t xml:space="preserve"> u oba ispitivanja.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Maksimalno poboljšanje oštrine vida postignuto je nakon 3 mjeseca s kasnijom stabilizacijom oštrine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vida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CRT-a do 6.</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mjeseca. Statistički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značajna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razlika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održala se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do 52. tjedna.</w:t>
        </w:r>
      </w:ins>
    </w:p>
    <w:p w14:paraId="16034A30" w14:textId="77777777" w:rsidR="002A7519" w:rsidRPr="00C82B9F" w:rsidRDefault="002A7519" w:rsidP="002A7519">
      <w:pPr>
        <w:autoSpaceDE w:val="0"/>
        <w:autoSpaceDN w:val="0"/>
        <w:spacing w:before="10" w:after="0" w:line="240" w:lineRule="auto"/>
        <w:rPr>
          <w:ins w:id="1272" w:author="Biocon Biologics" w:date="2025-06-10T14:30:00Z"/>
          <w:rFonts w:ascii="Times New Roman" w:eastAsia="Times New Roman" w:hAnsi="Times New Roman" w:cs="Times New Roman"/>
          <w:sz w:val="21"/>
          <w:lang w:val="en-US"/>
        </w:rPr>
      </w:pPr>
    </w:p>
    <w:p w14:paraId="1741DA9F" w14:textId="77777777" w:rsidR="002A7519" w:rsidRPr="00C82B9F" w:rsidRDefault="002A7519" w:rsidP="002A7519">
      <w:pPr>
        <w:autoSpaceDE w:val="0"/>
        <w:autoSpaceDN w:val="0"/>
        <w:spacing w:after="0" w:line="240" w:lineRule="auto"/>
        <w:rPr>
          <w:ins w:id="1273" w:author="Biocon Biologics" w:date="2025-06-10T14:30:00Z"/>
          <w:rFonts w:ascii="Times New Roman" w:eastAsia="Times New Roman" w:hAnsi="Times New Roman" w:cs="Times New Roman"/>
          <w:lang w:val="en-US"/>
        </w:rPr>
      </w:pPr>
      <w:ins w:id="1274" w:author="Biocon Biologics" w:date="2025-06-10T14:30:00Z">
        <w:r w:rsidRPr="00C82B9F">
          <w:rPr>
            <w:rFonts w:ascii="Times New Roman" w:eastAsia="Times New Roman" w:hAnsi="Times New Roman" w:cs="Times New Roman"/>
            <w:lang w:val="en-US"/>
          </w:rPr>
          <w:t>Detaljni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rezultati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analize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ta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dva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ispitivanja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prikazani</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Tablici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3</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 Slici 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niže.</w:t>
        </w:r>
      </w:ins>
    </w:p>
    <w:p w14:paraId="546CCEAB" w14:textId="77777777" w:rsidR="002A7519" w:rsidRPr="00C82B9F" w:rsidRDefault="002A7519" w:rsidP="002A7519">
      <w:pPr>
        <w:autoSpaceDE w:val="0"/>
        <w:autoSpaceDN w:val="0"/>
        <w:spacing w:after="0" w:line="240" w:lineRule="auto"/>
        <w:rPr>
          <w:ins w:id="1275" w:author="Biocon Biologics" w:date="2025-06-10T14:30:00Z"/>
          <w:rFonts w:ascii="Times New Roman" w:eastAsia="Times New Roman" w:hAnsi="Times New Roman" w:cs="Times New Roman"/>
          <w:lang w:val="en-US"/>
        </w:rPr>
        <w:sectPr w:rsidR="002A7519" w:rsidRPr="00C82B9F" w:rsidSect="002A7519">
          <w:pgSz w:w="11910" w:h="16850"/>
          <w:pgMar w:top="1060" w:right="1120" w:bottom="1080" w:left="1300" w:header="0" w:footer="898" w:gutter="0"/>
          <w:cols w:space="720"/>
        </w:sectPr>
      </w:pPr>
    </w:p>
    <w:p w14:paraId="6D4145D8" w14:textId="77777777" w:rsidR="002A7519" w:rsidRPr="00C82B9F" w:rsidRDefault="002A7519" w:rsidP="002A7519">
      <w:pPr>
        <w:autoSpaceDE w:val="0"/>
        <w:autoSpaceDN w:val="0"/>
        <w:spacing w:before="6" w:after="0" w:line="240" w:lineRule="auto"/>
        <w:rPr>
          <w:ins w:id="1276" w:author="Biocon Biologics" w:date="2025-06-10T14:30:00Z"/>
          <w:rFonts w:ascii="Times New Roman" w:eastAsia="Times New Roman" w:hAnsi="Times New Roman" w:cs="Times New Roman"/>
          <w:sz w:val="18"/>
          <w:lang w:val="en-US"/>
        </w:rPr>
      </w:pPr>
    </w:p>
    <w:p w14:paraId="57D1961B" w14:textId="77777777" w:rsidR="00062987" w:rsidRPr="00062987" w:rsidRDefault="00062987" w:rsidP="00062987">
      <w:pPr>
        <w:keepNext/>
        <w:widowControl/>
        <w:tabs>
          <w:tab w:val="left" w:pos="1134"/>
        </w:tabs>
        <w:spacing w:after="0" w:line="240" w:lineRule="auto"/>
        <w:ind w:right="-20"/>
        <w:rPr>
          <w:ins w:id="1277" w:author="HR_rev" w:date="2025-07-12T00:20:00Z"/>
          <w:rFonts w:ascii="Times New Roman" w:eastAsia="Times New Roman" w:hAnsi="Times New Roman" w:cs="Times New Roman"/>
          <w:bCs/>
          <w:position w:val="-1"/>
          <w:rPrChange w:id="1278" w:author="HR_rev" w:date="2025-07-12T00:21:00Z">
            <w:rPr>
              <w:ins w:id="1279" w:author="HR_rev" w:date="2025-07-12T00:20:00Z"/>
              <w:rFonts w:ascii="Times New Roman" w:eastAsia="Times New Roman" w:hAnsi="Times New Roman" w:cs="Times New Roman"/>
              <w:b/>
              <w:bCs/>
              <w:position w:val="-1"/>
            </w:rPr>
          </w:rPrChange>
        </w:rPr>
      </w:pPr>
      <w:ins w:id="1280" w:author="HR_rev" w:date="2025-07-12T00:20:00Z">
        <w:r>
          <w:rPr>
            <w:rFonts w:ascii="Times New Roman" w:hAnsi="Times New Roman"/>
            <w:b/>
          </w:rPr>
          <w:t xml:space="preserve">Tablica 3: </w:t>
        </w:r>
        <w:r w:rsidRPr="00062987">
          <w:rPr>
            <w:rFonts w:ascii="Times New Roman" w:hAnsi="Times New Roman"/>
            <w:rPrChange w:id="1281" w:author="HR_rev" w:date="2025-07-12T00:21:00Z">
              <w:rPr>
                <w:rFonts w:ascii="Times New Roman" w:hAnsi="Times New Roman"/>
                <w:b/>
              </w:rPr>
            </w:rPrChange>
          </w:rPr>
          <w:t>Ishodi djelotvornosti u 24. tjednu, 52. tjednu i 76./100. tjednu (analiza svih podataka uz zadnje mjerenje preneseno dalje [LOCF]</w:t>
        </w:r>
        <w:r w:rsidRPr="00062987">
          <w:rPr>
            <w:rFonts w:ascii="Times New Roman" w:hAnsi="Times New Roman"/>
            <w:vertAlign w:val="superscript"/>
            <w:rPrChange w:id="1282" w:author="HR_rev" w:date="2025-07-12T00:21:00Z">
              <w:rPr>
                <w:rFonts w:ascii="Times New Roman" w:hAnsi="Times New Roman"/>
                <w:b/>
                <w:vertAlign w:val="superscript"/>
              </w:rPr>
            </w:rPrChange>
          </w:rPr>
          <w:t>C</w:t>
        </w:r>
        <w:r w:rsidRPr="00062987">
          <w:rPr>
            <w:rFonts w:ascii="Times New Roman" w:hAnsi="Times New Roman"/>
            <w:rPrChange w:id="1283" w:author="HR_rev" w:date="2025-07-12T00:21:00Z">
              <w:rPr>
                <w:rFonts w:ascii="Times New Roman" w:hAnsi="Times New Roman"/>
                <w:b/>
              </w:rPr>
            </w:rPrChange>
          </w:rPr>
          <w:t>)) u ispitivanjima COPERNICUS i GALILEO</w:t>
        </w:r>
      </w:ins>
    </w:p>
    <w:p w14:paraId="7C21537F" w14:textId="04EB7419" w:rsidR="002A7519" w:rsidRPr="00C82B9F" w:rsidDel="00062987" w:rsidRDefault="002A7519" w:rsidP="002A7519">
      <w:pPr>
        <w:autoSpaceDE w:val="0"/>
        <w:autoSpaceDN w:val="0"/>
        <w:spacing w:before="98" w:after="0" w:line="240" w:lineRule="auto"/>
        <w:rPr>
          <w:ins w:id="1284" w:author="Biocon Biologics" w:date="2025-06-10T14:30:00Z"/>
          <w:del w:id="1285" w:author="HR_rev" w:date="2025-07-12T00:20:00Z"/>
          <w:rFonts w:ascii="Times New Roman" w:eastAsia="Times New Roman" w:hAnsi="Times New Roman" w:cs="Times New Roman"/>
          <w:lang w:val="en-US"/>
        </w:rPr>
      </w:pPr>
      <w:ins w:id="1286" w:author="Biocon Biologics" w:date="2025-06-10T14:30:00Z">
        <w:del w:id="1287" w:author="HR_rev" w:date="2025-07-12T00:20:00Z">
          <w:r w:rsidRPr="00C82B9F" w:rsidDel="00062987">
            <w:rPr>
              <w:rFonts w:ascii="Times New Roman" w:eastAsia="Times New Roman" w:hAnsi="Times New Roman" w:cs="Times New Roman"/>
              <w:b/>
              <w:lang w:val="en-US"/>
            </w:rPr>
            <w:delText>Tablica 3:</w:delText>
          </w:r>
          <w:r w:rsidRPr="00C82B9F" w:rsidDel="00062987">
            <w:rPr>
              <w:rFonts w:ascii="Times New Roman" w:eastAsia="Times New Roman" w:hAnsi="Times New Roman" w:cs="Times New Roman"/>
              <w:b/>
              <w:spacing w:val="1"/>
              <w:lang w:val="en-US"/>
            </w:rPr>
            <w:delText xml:space="preserve"> </w:delText>
          </w:r>
          <w:r w:rsidRPr="00C82B9F" w:rsidDel="00062987">
            <w:rPr>
              <w:rFonts w:ascii="Times New Roman" w:eastAsia="Times New Roman" w:hAnsi="Times New Roman" w:cs="Times New Roman"/>
              <w:lang w:val="en-US"/>
            </w:rPr>
            <w:delText>Ishodi djelotvornosti u 24. tjednu, 52. tjednu i 76./100. tjednu (analiza svih podataka uz zadnje mjerenje preneseno dalje [LOCF]</w:delText>
          </w:r>
          <w:r w:rsidRPr="00C82B9F" w:rsidDel="00062987">
            <w:rPr>
              <w:rFonts w:ascii="Times New Roman" w:eastAsia="Times New Roman" w:hAnsi="Times New Roman" w:cs="Times New Roman"/>
              <w:vertAlign w:val="superscript"/>
              <w:lang w:val="en-US"/>
            </w:rPr>
            <w:delText>C)</w:delText>
          </w:r>
          <w:r w:rsidRPr="00C82B9F" w:rsidDel="00062987">
            <w:rPr>
              <w:rFonts w:ascii="Times New Roman" w:eastAsia="Times New Roman" w:hAnsi="Times New Roman" w:cs="Times New Roman"/>
              <w:lang w:val="en-US"/>
            </w:rPr>
            <w:delText>) u ispitivanjima</w:delText>
          </w:r>
          <w:r w:rsidRPr="00C82B9F" w:rsidDel="00062987">
            <w:rPr>
              <w:rFonts w:ascii="Times New Roman" w:eastAsia="Times New Roman" w:hAnsi="Times New Roman" w:cs="Times New Roman"/>
              <w:spacing w:val="-52"/>
              <w:lang w:val="en-US"/>
            </w:rPr>
            <w:delText xml:space="preserve"> </w:delText>
          </w:r>
          <w:r w:rsidRPr="00C82B9F" w:rsidDel="00062987">
            <w:rPr>
              <w:rFonts w:ascii="Times New Roman" w:eastAsia="Times New Roman" w:hAnsi="Times New Roman" w:cs="Times New Roman"/>
              <w:lang w:val="en-US"/>
            </w:rPr>
            <w:delText>COPERNICUS</w:delText>
          </w:r>
          <w:r w:rsidRPr="00C82B9F" w:rsidDel="00062987">
            <w:rPr>
              <w:rFonts w:ascii="Times New Roman" w:eastAsia="Times New Roman" w:hAnsi="Times New Roman" w:cs="Times New Roman"/>
              <w:spacing w:val="-1"/>
              <w:lang w:val="en-US"/>
            </w:rPr>
            <w:delText xml:space="preserve"> </w:delText>
          </w:r>
          <w:r w:rsidRPr="00C82B9F" w:rsidDel="00062987">
            <w:rPr>
              <w:rFonts w:ascii="Times New Roman" w:eastAsia="Times New Roman" w:hAnsi="Times New Roman" w:cs="Times New Roman"/>
              <w:lang w:val="en-US"/>
            </w:rPr>
            <w:delText>i GALILEO</w:delText>
          </w:r>
        </w:del>
      </w:ins>
    </w:p>
    <w:p w14:paraId="258D1BDC" w14:textId="77777777" w:rsidR="002A7519" w:rsidRPr="00C82B9F" w:rsidRDefault="002A7519" w:rsidP="002A7519">
      <w:pPr>
        <w:autoSpaceDE w:val="0"/>
        <w:autoSpaceDN w:val="0"/>
        <w:spacing w:before="8" w:after="0" w:line="240" w:lineRule="auto"/>
        <w:rPr>
          <w:ins w:id="1288" w:author="Biocon Biologics" w:date="2025-06-10T14:30:00Z"/>
          <w:rFonts w:ascii="Times New Roman" w:eastAsia="Times New Roman" w:hAnsi="Times New Roman" w:cs="Times New Roman"/>
          <w:lang w:val="en-US"/>
        </w:rPr>
      </w:pPr>
    </w:p>
    <w:tbl>
      <w:tblPr>
        <w:tblStyle w:val="TableGrid"/>
        <w:tblW w:w="15163" w:type="dxa"/>
        <w:tblLayout w:type="fixed"/>
        <w:tblCellMar>
          <w:top w:w="28" w:type="dxa"/>
          <w:left w:w="85" w:type="dxa"/>
          <w:bottom w:w="28" w:type="dxa"/>
          <w:right w:w="85" w:type="dxa"/>
        </w:tblCellMar>
        <w:tblLook w:val="04A0" w:firstRow="1" w:lastRow="0" w:firstColumn="1" w:lastColumn="0" w:noHBand="0" w:noVBand="1"/>
      </w:tblPr>
      <w:tblGrid>
        <w:gridCol w:w="1413"/>
        <w:gridCol w:w="1134"/>
        <w:gridCol w:w="992"/>
        <w:gridCol w:w="1276"/>
        <w:gridCol w:w="1134"/>
        <w:gridCol w:w="1276"/>
        <w:gridCol w:w="992"/>
        <w:gridCol w:w="1276"/>
        <w:gridCol w:w="992"/>
        <w:gridCol w:w="1276"/>
        <w:gridCol w:w="992"/>
        <w:gridCol w:w="1417"/>
        <w:gridCol w:w="993"/>
      </w:tblGrid>
      <w:tr w:rsidR="00062987" w:rsidRPr="00914826" w14:paraId="0DE566CF" w14:textId="77777777" w:rsidTr="001678F2">
        <w:trPr>
          <w:cantSplit/>
          <w:trHeight w:val="57"/>
          <w:ins w:id="1289" w:author="HR_rev" w:date="2025-07-12T00:19:00Z"/>
        </w:trPr>
        <w:tc>
          <w:tcPr>
            <w:tcW w:w="1413" w:type="dxa"/>
            <w:vMerge w:val="restart"/>
            <w:shd w:val="clear" w:color="auto" w:fill="auto"/>
          </w:tcPr>
          <w:p w14:paraId="43B85283" w14:textId="77777777" w:rsidR="00062987" w:rsidRPr="00914826" w:rsidRDefault="00062987" w:rsidP="001678F2">
            <w:pPr>
              <w:widowControl/>
              <w:rPr>
                <w:ins w:id="1290" w:author="HR_rev" w:date="2025-07-12T00:19:00Z"/>
                <w:rFonts w:ascii="Times New Roman" w:eastAsia="Times New Roman" w:hAnsi="Times New Roman" w:cs="Times New Roman"/>
                <w:b/>
                <w:bCs/>
                <w:sz w:val="20"/>
                <w:szCs w:val="20"/>
              </w:rPr>
            </w:pPr>
            <w:ins w:id="1291" w:author="HR_rev" w:date="2025-07-12T00:19:00Z">
              <w:r>
                <w:rPr>
                  <w:rFonts w:ascii="Times New Roman" w:hAnsi="Times New Roman"/>
                  <w:b/>
                  <w:sz w:val="20"/>
                </w:rPr>
                <w:t>Ishodi djelotvornosti</w:t>
              </w:r>
            </w:ins>
          </w:p>
        </w:tc>
        <w:tc>
          <w:tcPr>
            <w:tcW w:w="6804" w:type="dxa"/>
            <w:gridSpan w:val="6"/>
            <w:shd w:val="clear" w:color="auto" w:fill="auto"/>
            <w:vAlign w:val="center"/>
          </w:tcPr>
          <w:p w14:paraId="11424A87" w14:textId="77777777" w:rsidR="00062987" w:rsidRPr="00914826" w:rsidRDefault="00062987" w:rsidP="001678F2">
            <w:pPr>
              <w:widowControl/>
              <w:jc w:val="center"/>
              <w:rPr>
                <w:ins w:id="1292" w:author="HR_rev" w:date="2025-07-12T00:19:00Z"/>
                <w:rFonts w:ascii="Times New Roman" w:eastAsia="Times New Roman" w:hAnsi="Times New Roman" w:cs="Times New Roman"/>
                <w:b/>
                <w:bCs/>
                <w:sz w:val="20"/>
                <w:szCs w:val="20"/>
              </w:rPr>
            </w:pPr>
            <w:ins w:id="1293" w:author="HR_rev" w:date="2025-07-12T00:19:00Z">
              <w:r>
                <w:rPr>
                  <w:rFonts w:ascii="Times New Roman" w:hAnsi="Times New Roman"/>
                  <w:b/>
                  <w:sz w:val="20"/>
                </w:rPr>
                <w:t>COPERNICUS</w:t>
              </w:r>
            </w:ins>
          </w:p>
        </w:tc>
        <w:tc>
          <w:tcPr>
            <w:tcW w:w="6946" w:type="dxa"/>
            <w:gridSpan w:val="6"/>
            <w:shd w:val="clear" w:color="auto" w:fill="auto"/>
            <w:vAlign w:val="center"/>
          </w:tcPr>
          <w:p w14:paraId="3731D5D7" w14:textId="77777777" w:rsidR="00062987" w:rsidRPr="00914826" w:rsidRDefault="00062987" w:rsidP="001678F2">
            <w:pPr>
              <w:widowControl/>
              <w:jc w:val="center"/>
              <w:rPr>
                <w:ins w:id="1294" w:author="HR_rev" w:date="2025-07-12T00:19:00Z"/>
                <w:rFonts w:ascii="Times New Roman" w:eastAsia="Times New Roman" w:hAnsi="Times New Roman" w:cs="Times New Roman"/>
                <w:b/>
                <w:bCs/>
                <w:sz w:val="20"/>
                <w:szCs w:val="20"/>
              </w:rPr>
            </w:pPr>
            <w:ins w:id="1295" w:author="HR_rev" w:date="2025-07-12T00:19:00Z">
              <w:r>
                <w:rPr>
                  <w:rFonts w:ascii="Times New Roman" w:hAnsi="Times New Roman"/>
                  <w:b/>
                  <w:sz w:val="20"/>
                </w:rPr>
                <w:t>GALILEO</w:t>
              </w:r>
            </w:ins>
          </w:p>
        </w:tc>
      </w:tr>
      <w:tr w:rsidR="00062987" w:rsidRPr="00914826" w14:paraId="1DAFB33F" w14:textId="77777777" w:rsidTr="001678F2">
        <w:trPr>
          <w:cantSplit/>
          <w:trHeight w:val="57"/>
          <w:ins w:id="1296" w:author="HR_rev" w:date="2025-07-12T00:19:00Z"/>
        </w:trPr>
        <w:tc>
          <w:tcPr>
            <w:tcW w:w="1413" w:type="dxa"/>
            <w:vMerge/>
            <w:shd w:val="clear" w:color="auto" w:fill="auto"/>
          </w:tcPr>
          <w:p w14:paraId="34A5D48A" w14:textId="77777777" w:rsidR="00062987" w:rsidRPr="00914826" w:rsidRDefault="00062987" w:rsidP="001678F2">
            <w:pPr>
              <w:widowControl/>
              <w:rPr>
                <w:ins w:id="1297" w:author="HR_rev" w:date="2025-07-12T00:19:00Z"/>
                <w:rFonts w:ascii="Times New Roman" w:eastAsia="Times New Roman" w:hAnsi="Times New Roman" w:cs="Times New Roman"/>
                <w:b/>
                <w:bCs/>
                <w:sz w:val="20"/>
                <w:szCs w:val="20"/>
              </w:rPr>
            </w:pPr>
          </w:p>
        </w:tc>
        <w:tc>
          <w:tcPr>
            <w:tcW w:w="2126" w:type="dxa"/>
            <w:gridSpan w:val="2"/>
            <w:shd w:val="clear" w:color="auto" w:fill="auto"/>
            <w:vAlign w:val="center"/>
          </w:tcPr>
          <w:p w14:paraId="58D77498" w14:textId="77777777" w:rsidR="00062987" w:rsidRPr="00914826" w:rsidRDefault="00062987" w:rsidP="001678F2">
            <w:pPr>
              <w:widowControl/>
              <w:jc w:val="center"/>
              <w:rPr>
                <w:ins w:id="1298" w:author="HR_rev" w:date="2025-07-12T00:19:00Z"/>
                <w:rFonts w:ascii="Times New Roman" w:eastAsia="Times New Roman" w:hAnsi="Times New Roman" w:cs="Times New Roman"/>
                <w:b/>
                <w:bCs/>
                <w:sz w:val="20"/>
                <w:szCs w:val="20"/>
              </w:rPr>
            </w:pPr>
            <w:ins w:id="1299" w:author="HR_rev" w:date="2025-07-12T00:19:00Z">
              <w:r>
                <w:rPr>
                  <w:rFonts w:ascii="Times New Roman" w:hAnsi="Times New Roman"/>
                  <w:b/>
                  <w:sz w:val="20"/>
                </w:rPr>
                <w:t>24. tjedan</w:t>
              </w:r>
            </w:ins>
          </w:p>
        </w:tc>
        <w:tc>
          <w:tcPr>
            <w:tcW w:w="2410" w:type="dxa"/>
            <w:gridSpan w:val="2"/>
            <w:shd w:val="clear" w:color="auto" w:fill="auto"/>
            <w:vAlign w:val="center"/>
          </w:tcPr>
          <w:p w14:paraId="5CA0C97A" w14:textId="77777777" w:rsidR="00062987" w:rsidRPr="00914826" w:rsidRDefault="00062987" w:rsidP="001678F2">
            <w:pPr>
              <w:widowControl/>
              <w:jc w:val="center"/>
              <w:rPr>
                <w:ins w:id="1300" w:author="HR_rev" w:date="2025-07-12T00:19:00Z"/>
                <w:rFonts w:ascii="Times New Roman" w:eastAsia="Times New Roman" w:hAnsi="Times New Roman" w:cs="Times New Roman"/>
                <w:b/>
                <w:bCs/>
                <w:sz w:val="20"/>
                <w:szCs w:val="20"/>
              </w:rPr>
            </w:pPr>
            <w:ins w:id="1301" w:author="HR_rev" w:date="2025-07-12T00:19:00Z">
              <w:r>
                <w:rPr>
                  <w:rFonts w:ascii="Times New Roman" w:hAnsi="Times New Roman"/>
                  <w:b/>
                  <w:sz w:val="20"/>
                </w:rPr>
                <w:t>52. tjedan</w:t>
              </w:r>
            </w:ins>
          </w:p>
        </w:tc>
        <w:tc>
          <w:tcPr>
            <w:tcW w:w="2268" w:type="dxa"/>
            <w:gridSpan w:val="2"/>
            <w:shd w:val="clear" w:color="auto" w:fill="auto"/>
            <w:vAlign w:val="center"/>
          </w:tcPr>
          <w:p w14:paraId="1F5E3A7E" w14:textId="77777777" w:rsidR="00062987" w:rsidRPr="00914826" w:rsidRDefault="00062987" w:rsidP="001678F2">
            <w:pPr>
              <w:widowControl/>
              <w:jc w:val="center"/>
              <w:rPr>
                <w:ins w:id="1302" w:author="HR_rev" w:date="2025-07-12T00:19:00Z"/>
                <w:rFonts w:ascii="Times New Roman" w:eastAsia="Times New Roman" w:hAnsi="Times New Roman" w:cs="Times New Roman"/>
                <w:b/>
                <w:bCs/>
                <w:sz w:val="20"/>
                <w:szCs w:val="20"/>
              </w:rPr>
            </w:pPr>
            <w:ins w:id="1303" w:author="HR_rev" w:date="2025-07-12T00:19:00Z">
              <w:r>
                <w:rPr>
                  <w:rFonts w:ascii="Times New Roman" w:hAnsi="Times New Roman"/>
                  <w:b/>
                  <w:sz w:val="20"/>
                </w:rPr>
                <w:t>100. tjedan</w:t>
              </w:r>
            </w:ins>
          </w:p>
        </w:tc>
        <w:tc>
          <w:tcPr>
            <w:tcW w:w="2268" w:type="dxa"/>
            <w:gridSpan w:val="2"/>
            <w:shd w:val="clear" w:color="auto" w:fill="auto"/>
            <w:vAlign w:val="center"/>
          </w:tcPr>
          <w:p w14:paraId="7CF6C032" w14:textId="77777777" w:rsidR="00062987" w:rsidRPr="00914826" w:rsidRDefault="00062987" w:rsidP="001678F2">
            <w:pPr>
              <w:widowControl/>
              <w:jc w:val="center"/>
              <w:rPr>
                <w:ins w:id="1304" w:author="HR_rev" w:date="2025-07-12T00:19:00Z"/>
                <w:rFonts w:ascii="Times New Roman" w:eastAsia="Times New Roman" w:hAnsi="Times New Roman" w:cs="Times New Roman"/>
                <w:b/>
                <w:bCs/>
                <w:sz w:val="20"/>
                <w:szCs w:val="20"/>
              </w:rPr>
            </w:pPr>
            <w:ins w:id="1305" w:author="HR_rev" w:date="2025-07-12T00:19:00Z">
              <w:r>
                <w:rPr>
                  <w:rFonts w:ascii="Times New Roman" w:hAnsi="Times New Roman"/>
                  <w:b/>
                  <w:sz w:val="20"/>
                </w:rPr>
                <w:t>24. tjedan</w:t>
              </w:r>
            </w:ins>
          </w:p>
        </w:tc>
        <w:tc>
          <w:tcPr>
            <w:tcW w:w="2268" w:type="dxa"/>
            <w:gridSpan w:val="2"/>
            <w:shd w:val="clear" w:color="auto" w:fill="auto"/>
            <w:vAlign w:val="center"/>
          </w:tcPr>
          <w:p w14:paraId="213848DC" w14:textId="77777777" w:rsidR="00062987" w:rsidRPr="00914826" w:rsidRDefault="00062987" w:rsidP="001678F2">
            <w:pPr>
              <w:widowControl/>
              <w:jc w:val="center"/>
              <w:rPr>
                <w:ins w:id="1306" w:author="HR_rev" w:date="2025-07-12T00:19:00Z"/>
                <w:rFonts w:ascii="Times New Roman" w:eastAsia="Times New Roman" w:hAnsi="Times New Roman" w:cs="Times New Roman"/>
                <w:b/>
                <w:bCs/>
                <w:sz w:val="20"/>
                <w:szCs w:val="20"/>
              </w:rPr>
            </w:pPr>
            <w:ins w:id="1307" w:author="HR_rev" w:date="2025-07-12T00:19:00Z">
              <w:r>
                <w:rPr>
                  <w:rFonts w:ascii="Times New Roman" w:hAnsi="Times New Roman"/>
                  <w:b/>
                  <w:sz w:val="20"/>
                </w:rPr>
                <w:t>52. tjedan</w:t>
              </w:r>
            </w:ins>
          </w:p>
        </w:tc>
        <w:tc>
          <w:tcPr>
            <w:tcW w:w="2410" w:type="dxa"/>
            <w:gridSpan w:val="2"/>
            <w:shd w:val="clear" w:color="auto" w:fill="auto"/>
            <w:vAlign w:val="center"/>
          </w:tcPr>
          <w:p w14:paraId="074FDBCB" w14:textId="77777777" w:rsidR="00062987" w:rsidRPr="00914826" w:rsidRDefault="00062987" w:rsidP="001678F2">
            <w:pPr>
              <w:widowControl/>
              <w:jc w:val="center"/>
              <w:rPr>
                <w:ins w:id="1308" w:author="HR_rev" w:date="2025-07-12T00:19:00Z"/>
                <w:rFonts w:ascii="Times New Roman" w:eastAsia="Times New Roman" w:hAnsi="Times New Roman" w:cs="Times New Roman"/>
                <w:b/>
                <w:bCs/>
                <w:sz w:val="20"/>
                <w:szCs w:val="20"/>
              </w:rPr>
            </w:pPr>
            <w:ins w:id="1309" w:author="HR_rev" w:date="2025-07-12T00:19:00Z">
              <w:r>
                <w:rPr>
                  <w:rFonts w:ascii="Times New Roman" w:hAnsi="Times New Roman"/>
                  <w:b/>
                  <w:sz w:val="20"/>
                </w:rPr>
                <w:t>76. tjedan</w:t>
              </w:r>
            </w:ins>
          </w:p>
        </w:tc>
      </w:tr>
      <w:tr w:rsidR="00062987" w:rsidRPr="00914826" w14:paraId="5A2ADD3D" w14:textId="77777777" w:rsidTr="001678F2">
        <w:trPr>
          <w:cantSplit/>
          <w:trHeight w:val="57"/>
          <w:ins w:id="1310" w:author="HR_rev" w:date="2025-07-12T00:19:00Z"/>
        </w:trPr>
        <w:tc>
          <w:tcPr>
            <w:tcW w:w="1413" w:type="dxa"/>
            <w:vMerge/>
            <w:shd w:val="clear" w:color="auto" w:fill="auto"/>
          </w:tcPr>
          <w:p w14:paraId="787C29B6" w14:textId="77777777" w:rsidR="00062987" w:rsidRPr="00914826" w:rsidRDefault="00062987" w:rsidP="001678F2">
            <w:pPr>
              <w:widowControl/>
              <w:rPr>
                <w:ins w:id="1311" w:author="HR_rev" w:date="2025-07-12T00:19:00Z"/>
                <w:rFonts w:ascii="Times New Roman" w:eastAsia="Times New Roman" w:hAnsi="Times New Roman" w:cs="Times New Roman"/>
                <w:b/>
                <w:bCs/>
                <w:sz w:val="20"/>
                <w:szCs w:val="20"/>
              </w:rPr>
            </w:pPr>
          </w:p>
        </w:tc>
        <w:tc>
          <w:tcPr>
            <w:tcW w:w="1134" w:type="dxa"/>
            <w:shd w:val="clear" w:color="auto" w:fill="auto"/>
            <w:vAlign w:val="center"/>
          </w:tcPr>
          <w:p w14:paraId="4E59234D" w14:textId="77777777" w:rsidR="00062987" w:rsidRPr="00914826" w:rsidRDefault="00062987" w:rsidP="001678F2">
            <w:pPr>
              <w:widowControl/>
              <w:ind w:left="-40"/>
              <w:jc w:val="center"/>
              <w:rPr>
                <w:ins w:id="1312" w:author="HR_rev" w:date="2025-07-12T00:19:00Z"/>
                <w:rFonts w:ascii="Times New Roman" w:eastAsia="Times New Roman" w:hAnsi="Times New Roman" w:cs="Times New Roman"/>
                <w:b/>
                <w:bCs/>
                <w:sz w:val="20"/>
                <w:szCs w:val="20"/>
              </w:rPr>
            </w:pPr>
            <w:ins w:id="1313" w:author="HR_rev" w:date="2025-07-12T00:19:00Z">
              <w:r>
                <w:rPr>
                  <w:rFonts w:ascii="Times New Roman" w:hAnsi="Times New Roman"/>
                  <w:b/>
                  <w:sz w:val="20"/>
                </w:rPr>
                <w:t>Aflibercept 2 mg svaka 4 tjedna</w:t>
              </w:r>
            </w:ins>
          </w:p>
          <w:p w14:paraId="4CAC284C" w14:textId="77777777" w:rsidR="00062987" w:rsidRPr="00914826" w:rsidRDefault="00062987" w:rsidP="001678F2">
            <w:pPr>
              <w:widowControl/>
              <w:jc w:val="center"/>
              <w:rPr>
                <w:ins w:id="1314" w:author="HR_rev" w:date="2025-07-12T00:19:00Z"/>
                <w:rFonts w:ascii="Times New Roman" w:eastAsia="Times New Roman" w:hAnsi="Times New Roman" w:cs="Times New Roman"/>
                <w:b/>
                <w:bCs/>
                <w:sz w:val="20"/>
                <w:szCs w:val="20"/>
              </w:rPr>
            </w:pPr>
            <w:ins w:id="1315" w:author="HR_rev" w:date="2025-07-12T00:19:00Z">
              <w:r>
                <w:rPr>
                  <w:rFonts w:ascii="Times New Roman" w:hAnsi="Times New Roman"/>
                  <w:b/>
                  <w:sz w:val="20"/>
                </w:rPr>
                <w:t>(N = 114)</w:t>
              </w:r>
            </w:ins>
          </w:p>
        </w:tc>
        <w:tc>
          <w:tcPr>
            <w:tcW w:w="992" w:type="dxa"/>
            <w:shd w:val="clear" w:color="auto" w:fill="auto"/>
            <w:vAlign w:val="center"/>
          </w:tcPr>
          <w:p w14:paraId="0392D7F6" w14:textId="77777777" w:rsidR="00062987" w:rsidRPr="00914826" w:rsidRDefault="00062987" w:rsidP="001678F2">
            <w:pPr>
              <w:widowControl/>
              <w:jc w:val="center"/>
              <w:rPr>
                <w:ins w:id="1316" w:author="HR_rev" w:date="2025-07-12T00:19:00Z"/>
                <w:rFonts w:ascii="Times New Roman" w:eastAsia="Times New Roman" w:hAnsi="Times New Roman" w:cs="Times New Roman"/>
                <w:b/>
                <w:bCs/>
                <w:sz w:val="20"/>
                <w:szCs w:val="20"/>
              </w:rPr>
            </w:pPr>
            <w:ins w:id="1317" w:author="HR_rev" w:date="2025-07-12T00:19:00Z">
              <w:r>
                <w:rPr>
                  <w:rFonts w:ascii="Times New Roman" w:hAnsi="Times New Roman"/>
                  <w:b/>
                  <w:sz w:val="20"/>
                </w:rPr>
                <w:t>Kontrola</w:t>
              </w:r>
            </w:ins>
          </w:p>
          <w:p w14:paraId="33739E82" w14:textId="77777777" w:rsidR="00062987" w:rsidRPr="00914826" w:rsidRDefault="00062987" w:rsidP="001678F2">
            <w:pPr>
              <w:widowControl/>
              <w:jc w:val="center"/>
              <w:rPr>
                <w:ins w:id="1318" w:author="HR_rev" w:date="2025-07-12T00:19:00Z"/>
                <w:rFonts w:ascii="Times New Roman" w:eastAsia="Times New Roman" w:hAnsi="Times New Roman" w:cs="Times New Roman"/>
                <w:b/>
                <w:bCs/>
                <w:sz w:val="20"/>
                <w:szCs w:val="20"/>
              </w:rPr>
            </w:pPr>
            <w:ins w:id="1319" w:author="HR_rev" w:date="2025-07-12T00:19:00Z">
              <w:r>
                <w:rPr>
                  <w:rFonts w:ascii="Times New Roman" w:hAnsi="Times New Roman"/>
                  <w:b/>
                  <w:sz w:val="20"/>
                </w:rPr>
                <w:t>(N = 73)</w:t>
              </w:r>
            </w:ins>
          </w:p>
        </w:tc>
        <w:tc>
          <w:tcPr>
            <w:tcW w:w="1276" w:type="dxa"/>
            <w:shd w:val="clear" w:color="auto" w:fill="auto"/>
            <w:vAlign w:val="center"/>
          </w:tcPr>
          <w:p w14:paraId="7594A628" w14:textId="77777777" w:rsidR="00062987" w:rsidRPr="00914826" w:rsidRDefault="00062987" w:rsidP="001678F2">
            <w:pPr>
              <w:widowControl/>
              <w:jc w:val="center"/>
              <w:rPr>
                <w:ins w:id="1320" w:author="HR_rev" w:date="2025-07-12T00:19:00Z"/>
                <w:rFonts w:ascii="Times New Roman" w:eastAsia="Times New Roman" w:hAnsi="Times New Roman" w:cs="Times New Roman"/>
                <w:b/>
                <w:bCs/>
                <w:sz w:val="20"/>
                <w:szCs w:val="20"/>
              </w:rPr>
            </w:pPr>
            <w:ins w:id="1321" w:author="HR_rev" w:date="2025-07-12T00:19:00Z">
              <w:r>
                <w:rPr>
                  <w:rFonts w:ascii="Times New Roman" w:hAnsi="Times New Roman"/>
                  <w:b/>
                  <w:sz w:val="20"/>
                </w:rPr>
                <w:t>Aflibercept 2 mg</w:t>
              </w:r>
            </w:ins>
          </w:p>
          <w:p w14:paraId="62B750EE" w14:textId="77777777" w:rsidR="00062987" w:rsidRPr="00914826" w:rsidRDefault="00062987" w:rsidP="001678F2">
            <w:pPr>
              <w:widowControl/>
              <w:jc w:val="center"/>
              <w:rPr>
                <w:ins w:id="1322" w:author="HR_rev" w:date="2025-07-12T00:19:00Z"/>
                <w:rFonts w:ascii="Times New Roman" w:eastAsia="Times New Roman" w:hAnsi="Times New Roman" w:cs="Times New Roman"/>
                <w:b/>
                <w:bCs/>
                <w:sz w:val="20"/>
                <w:szCs w:val="20"/>
              </w:rPr>
            </w:pPr>
            <w:ins w:id="1323" w:author="HR_rev" w:date="2025-07-12T00:19:00Z">
              <w:r>
                <w:rPr>
                  <w:rFonts w:ascii="Times New Roman" w:hAnsi="Times New Roman"/>
                  <w:b/>
                  <w:sz w:val="20"/>
                </w:rPr>
                <w:t>(N = 114)</w:t>
              </w:r>
            </w:ins>
          </w:p>
        </w:tc>
        <w:tc>
          <w:tcPr>
            <w:tcW w:w="1134" w:type="dxa"/>
            <w:shd w:val="clear" w:color="auto" w:fill="auto"/>
            <w:vAlign w:val="center"/>
          </w:tcPr>
          <w:p w14:paraId="2DA892CE" w14:textId="77777777" w:rsidR="00062987" w:rsidRPr="00914826" w:rsidRDefault="00062987" w:rsidP="001678F2">
            <w:pPr>
              <w:widowControl/>
              <w:jc w:val="center"/>
              <w:rPr>
                <w:ins w:id="1324" w:author="HR_rev" w:date="2025-07-12T00:19:00Z"/>
                <w:rFonts w:ascii="Times New Roman" w:eastAsia="Times New Roman" w:hAnsi="Times New Roman" w:cs="Times New Roman"/>
                <w:b/>
                <w:bCs/>
                <w:sz w:val="20"/>
                <w:szCs w:val="20"/>
              </w:rPr>
            </w:pPr>
            <w:ins w:id="1325" w:author="HR_rev" w:date="2025-07-12T00:19:00Z">
              <w:r>
                <w:rPr>
                  <w:rFonts w:ascii="Times New Roman" w:hAnsi="Times New Roman"/>
                  <w:b/>
                  <w:sz w:val="20"/>
                </w:rPr>
                <w:t>Kontrola</w:t>
              </w:r>
              <w:r>
                <w:rPr>
                  <w:rFonts w:ascii="Times New Roman" w:hAnsi="Times New Roman"/>
                  <w:b/>
                  <w:sz w:val="20"/>
                  <w:vertAlign w:val="superscript"/>
                </w:rPr>
                <w:t>E)</w:t>
              </w:r>
            </w:ins>
          </w:p>
          <w:p w14:paraId="3714A23B" w14:textId="77777777" w:rsidR="00062987" w:rsidRPr="00914826" w:rsidRDefault="00062987" w:rsidP="001678F2">
            <w:pPr>
              <w:widowControl/>
              <w:jc w:val="center"/>
              <w:rPr>
                <w:ins w:id="1326" w:author="HR_rev" w:date="2025-07-12T00:19:00Z"/>
                <w:rFonts w:ascii="Times New Roman" w:eastAsia="Times New Roman" w:hAnsi="Times New Roman" w:cs="Times New Roman"/>
                <w:b/>
                <w:bCs/>
                <w:sz w:val="20"/>
                <w:szCs w:val="20"/>
              </w:rPr>
            </w:pPr>
            <w:ins w:id="1327" w:author="HR_rev" w:date="2025-07-12T00:19:00Z">
              <w:r>
                <w:rPr>
                  <w:rFonts w:ascii="Times New Roman" w:hAnsi="Times New Roman"/>
                  <w:b/>
                  <w:sz w:val="20"/>
                </w:rPr>
                <w:t>(N = 73)</w:t>
              </w:r>
            </w:ins>
          </w:p>
        </w:tc>
        <w:tc>
          <w:tcPr>
            <w:tcW w:w="1276" w:type="dxa"/>
            <w:shd w:val="clear" w:color="auto" w:fill="auto"/>
            <w:vAlign w:val="center"/>
          </w:tcPr>
          <w:p w14:paraId="2DA09085" w14:textId="77777777" w:rsidR="00062987" w:rsidRPr="00914826" w:rsidRDefault="00062987" w:rsidP="001678F2">
            <w:pPr>
              <w:widowControl/>
              <w:jc w:val="center"/>
              <w:rPr>
                <w:ins w:id="1328" w:author="HR_rev" w:date="2025-07-12T00:19:00Z"/>
                <w:rFonts w:ascii="Times New Roman" w:eastAsia="Times New Roman" w:hAnsi="Times New Roman" w:cs="Times New Roman"/>
                <w:b/>
                <w:bCs/>
                <w:sz w:val="20"/>
                <w:szCs w:val="20"/>
              </w:rPr>
            </w:pPr>
            <w:ins w:id="1329" w:author="HR_rev" w:date="2025-07-12T00:19:00Z">
              <w:r>
                <w:rPr>
                  <w:rFonts w:ascii="Times New Roman" w:hAnsi="Times New Roman"/>
                  <w:b/>
                  <w:sz w:val="20"/>
                </w:rPr>
                <w:t>Aflibercept</w:t>
              </w:r>
              <w:r>
                <w:rPr>
                  <w:rFonts w:ascii="Times New Roman" w:hAnsi="Times New Roman"/>
                  <w:b/>
                  <w:sz w:val="20"/>
                  <w:vertAlign w:val="superscript"/>
                </w:rPr>
                <w:t xml:space="preserve">F) </w:t>
              </w:r>
              <w:r>
                <w:rPr>
                  <w:rFonts w:ascii="Times New Roman" w:hAnsi="Times New Roman"/>
                  <w:b/>
                  <w:sz w:val="20"/>
                </w:rPr>
                <w:t xml:space="preserve">2 mg </w:t>
              </w:r>
            </w:ins>
          </w:p>
          <w:p w14:paraId="03D5050D" w14:textId="77777777" w:rsidR="00062987" w:rsidRPr="00914826" w:rsidRDefault="00062987" w:rsidP="001678F2">
            <w:pPr>
              <w:widowControl/>
              <w:jc w:val="center"/>
              <w:rPr>
                <w:ins w:id="1330" w:author="HR_rev" w:date="2025-07-12T00:19:00Z"/>
                <w:rFonts w:ascii="Times New Roman" w:eastAsia="Times New Roman" w:hAnsi="Times New Roman" w:cs="Times New Roman"/>
                <w:b/>
                <w:bCs/>
                <w:sz w:val="20"/>
                <w:szCs w:val="20"/>
              </w:rPr>
            </w:pPr>
            <w:ins w:id="1331" w:author="HR_rev" w:date="2025-07-12T00:19:00Z">
              <w:r>
                <w:rPr>
                  <w:rFonts w:ascii="Times New Roman" w:hAnsi="Times New Roman"/>
                  <w:b/>
                  <w:sz w:val="20"/>
                </w:rPr>
                <w:t>(N = 114)</w:t>
              </w:r>
            </w:ins>
          </w:p>
        </w:tc>
        <w:tc>
          <w:tcPr>
            <w:tcW w:w="992" w:type="dxa"/>
            <w:shd w:val="clear" w:color="auto" w:fill="auto"/>
            <w:vAlign w:val="center"/>
          </w:tcPr>
          <w:p w14:paraId="1E2F892F" w14:textId="77777777" w:rsidR="00062987" w:rsidRPr="00914826" w:rsidRDefault="00062987" w:rsidP="001678F2">
            <w:pPr>
              <w:widowControl/>
              <w:jc w:val="center"/>
              <w:rPr>
                <w:ins w:id="1332" w:author="HR_rev" w:date="2025-07-12T00:19:00Z"/>
                <w:rFonts w:ascii="Times New Roman" w:eastAsia="Times New Roman" w:hAnsi="Times New Roman" w:cs="Times New Roman"/>
                <w:b/>
                <w:bCs/>
                <w:sz w:val="20"/>
                <w:szCs w:val="20"/>
              </w:rPr>
            </w:pPr>
            <w:ins w:id="1333" w:author="HR_rev" w:date="2025-07-12T00:19:00Z">
              <w:r>
                <w:rPr>
                  <w:rFonts w:ascii="Times New Roman" w:hAnsi="Times New Roman"/>
                  <w:b/>
                  <w:sz w:val="20"/>
                </w:rPr>
                <w:t>Kontrola</w:t>
              </w:r>
              <w:r>
                <w:rPr>
                  <w:rFonts w:ascii="Times New Roman" w:hAnsi="Times New Roman"/>
                  <w:b/>
                  <w:sz w:val="20"/>
                  <w:vertAlign w:val="superscript"/>
                </w:rPr>
                <w:t>E),F)</w:t>
              </w:r>
            </w:ins>
          </w:p>
          <w:p w14:paraId="20AE922A" w14:textId="77777777" w:rsidR="00062987" w:rsidRPr="00914826" w:rsidRDefault="00062987" w:rsidP="001678F2">
            <w:pPr>
              <w:widowControl/>
              <w:jc w:val="center"/>
              <w:rPr>
                <w:ins w:id="1334" w:author="HR_rev" w:date="2025-07-12T00:19:00Z"/>
                <w:rFonts w:ascii="Times New Roman" w:eastAsia="Times New Roman" w:hAnsi="Times New Roman" w:cs="Times New Roman"/>
                <w:b/>
                <w:bCs/>
                <w:sz w:val="20"/>
                <w:szCs w:val="20"/>
              </w:rPr>
            </w:pPr>
            <w:ins w:id="1335" w:author="HR_rev" w:date="2025-07-12T00:19:00Z">
              <w:r>
                <w:rPr>
                  <w:rFonts w:ascii="Times New Roman" w:hAnsi="Times New Roman"/>
                  <w:b/>
                  <w:sz w:val="20"/>
                </w:rPr>
                <w:t>(N = 73)</w:t>
              </w:r>
            </w:ins>
          </w:p>
        </w:tc>
        <w:tc>
          <w:tcPr>
            <w:tcW w:w="1276" w:type="dxa"/>
            <w:shd w:val="clear" w:color="auto" w:fill="auto"/>
            <w:vAlign w:val="center"/>
          </w:tcPr>
          <w:p w14:paraId="642A10AD" w14:textId="77777777" w:rsidR="00062987" w:rsidRPr="00914826" w:rsidRDefault="00062987" w:rsidP="001678F2">
            <w:pPr>
              <w:widowControl/>
              <w:jc w:val="center"/>
              <w:rPr>
                <w:ins w:id="1336" w:author="HR_rev" w:date="2025-07-12T00:19:00Z"/>
                <w:rFonts w:ascii="Times New Roman" w:eastAsia="Times New Roman" w:hAnsi="Times New Roman" w:cs="Times New Roman"/>
                <w:b/>
                <w:bCs/>
                <w:sz w:val="20"/>
                <w:szCs w:val="20"/>
              </w:rPr>
            </w:pPr>
            <w:ins w:id="1337" w:author="HR_rev" w:date="2025-07-12T00:19:00Z">
              <w:r>
                <w:rPr>
                  <w:rFonts w:ascii="Times New Roman" w:hAnsi="Times New Roman"/>
                  <w:b/>
                  <w:sz w:val="20"/>
                </w:rPr>
                <w:t>Aflibercept 2 mg svaka 4 tjedna</w:t>
              </w:r>
            </w:ins>
          </w:p>
          <w:p w14:paraId="3CCE9843" w14:textId="77777777" w:rsidR="00062987" w:rsidRPr="00914826" w:rsidRDefault="00062987" w:rsidP="001678F2">
            <w:pPr>
              <w:widowControl/>
              <w:jc w:val="center"/>
              <w:rPr>
                <w:ins w:id="1338" w:author="HR_rev" w:date="2025-07-12T00:19:00Z"/>
                <w:rFonts w:ascii="Times New Roman" w:eastAsia="Times New Roman" w:hAnsi="Times New Roman" w:cs="Times New Roman"/>
                <w:b/>
                <w:bCs/>
                <w:sz w:val="20"/>
                <w:szCs w:val="20"/>
              </w:rPr>
            </w:pPr>
            <w:ins w:id="1339" w:author="HR_rev" w:date="2025-07-12T00:19:00Z">
              <w:r>
                <w:rPr>
                  <w:rFonts w:ascii="Times New Roman" w:hAnsi="Times New Roman"/>
                  <w:b/>
                  <w:sz w:val="20"/>
                </w:rPr>
                <w:t>(N = 103)</w:t>
              </w:r>
            </w:ins>
          </w:p>
        </w:tc>
        <w:tc>
          <w:tcPr>
            <w:tcW w:w="992" w:type="dxa"/>
            <w:shd w:val="clear" w:color="auto" w:fill="auto"/>
            <w:vAlign w:val="center"/>
          </w:tcPr>
          <w:p w14:paraId="5CB40CE4" w14:textId="77777777" w:rsidR="00062987" w:rsidRPr="00914826" w:rsidRDefault="00062987" w:rsidP="001678F2">
            <w:pPr>
              <w:widowControl/>
              <w:jc w:val="center"/>
              <w:rPr>
                <w:ins w:id="1340" w:author="HR_rev" w:date="2025-07-12T00:19:00Z"/>
                <w:rFonts w:ascii="Times New Roman" w:eastAsia="Times New Roman" w:hAnsi="Times New Roman" w:cs="Times New Roman"/>
                <w:b/>
                <w:bCs/>
                <w:sz w:val="20"/>
                <w:szCs w:val="20"/>
              </w:rPr>
            </w:pPr>
            <w:ins w:id="1341" w:author="HR_rev" w:date="2025-07-12T00:19:00Z">
              <w:r>
                <w:rPr>
                  <w:rFonts w:ascii="Times New Roman" w:hAnsi="Times New Roman"/>
                  <w:b/>
                  <w:sz w:val="20"/>
                </w:rPr>
                <w:t>Kontrola</w:t>
              </w:r>
            </w:ins>
          </w:p>
          <w:p w14:paraId="025F7CC5" w14:textId="77777777" w:rsidR="00062987" w:rsidRPr="00914826" w:rsidRDefault="00062987" w:rsidP="001678F2">
            <w:pPr>
              <w:widowControl/>
              <w:jc w:val="center"/>
              <w:rPr>
                <w:ins w:id="1342" w:author="HR_rev" w:date="2025-07-12T00:19:00Z"/>
                <w:rFonts w:ascii="Times New Roman" w:eastAsia="Times New Roman" w:hAnsi="Times New Roman" w:cs="Times New Roman"/>
                <w:b/>
                <w:bCs/>
                <w:sz w:val="20"/>
                <w:szCs w:val="20"/>
              </w:rPr>
            </w:pPr>
            <w:ins w:id="1343" w:author="HR_rev" w:date="2025-07-12T00:19:00Z">
              <w:r>
                <w:rPr>
                  <w:rFonts w:ascii="Times New Roman" w:hAnsi="Times New Roman"/>
                  <w:b/>
                  <w:sz w:val="20"/>
                </w:rPr>
                <w:t>(N = 68)</w:t>
              </w:r>
            </w:ins>
          </w:p>
        </w:tc>
        <w:tc>
          <w:tcPr>
            <w:tcW w:w="1276" w:type="dxa"/>
            <w:shd w:val="clear" w:color="auto" w:fill="auto"/>
            <w:vAlign w:val="center"/>
          </w:tcPr>
          <w:p w14:paraId="2442414C" w14:textId="77777777" w:rsidR="00062987" w:rsidRPr="00914826" w:rsidRDefault="00062987" w:rsidP="001678F2">
            <w:pPr>
              <w:widowControl/>
              <w:jc w:val="center"/>
              <w:rPr>
                <w:ins w:id="1344" w:author="HR_rev" w:date="2025-07-12T00:19:00Z"/>
                <w:rFonts w:ascii="Times New Roman" w:eastAsia="Times New Roman" w:hAnsi="Times New Roman" w:cs="Times New Roman"/>
                <w:b/>
                <w:bCs/>
                <w:sz w:val="20"/>
                <w:szCs w:val="20"/>
              </w:rPr>
            </w:pPr>
            <w:ins w:id="1345" w:author="HR_rev" w:date="2025-07-12T00:19:00Z">
              <w:r>
                <w:rPr>
                  <w:rFonts w:ascii="Times New Roman" w:hAnsi="Times New Roman"/>
                  <w:b/>
                  <w:sz w:val="20"/>
                </w:rPr>
                <w:t xml:space="preserve">Aflibercept 2 mg </w:t>
              </w:r>
            </w:ins>
          </w:p>
          <w:p w14:paraId="1CCFCF24" w14:textId="77777777" w:rsidR="00062987" w:rsidRPr="00914826" w:rsidRDefault="00062987" w:rsidP="001678F2">
            <w:pPr>
              <w:widowControl/>
              <w:jc w:val="center"/>
              <w:rPr>
                <w:ins w:id="1346" w:author="HR_rev" w:date="2025-07-12T00:19:00Z"/>
                <w:rFonts w:ascii="Times New Roman" w:eastAsia="Times New Roman" w:hAnsi="Times New Roman" w:cs="Times New Roman"/>
                <w:b/>
                <w:bCs/>
                <w:sz w:val="20"/>
                <w:szCs w:val="20"/>
              </w:rPr>
            </w:pPr>
            <w:ins w:id="1347" w:author="HR_rev" w:date="2025-07-12T00:19:00Z">
              <w:r>
                <w:rPr>
                  <w:rFonts w:ascii="Times New Roman" w:hAnsi="Times New Roman"/>
                  <w:b/>
                  <w:sz w:val="20"/>
                </w:rPr>
                <w:t>(N = 103)</w:t>
              </w:r>
            </w:ins>
          </w:p>
        </w:tc>
        <w:tc>
          <w:tcPr>
            <w:tcW w:w="992" w:type="dxa"/>
            <w:shd w:val="clear" w:color="auto" w:fill="auto"/>
            <w:vAlign w:val="center"/>
          </w:tcPr>
          <w:p w14:paraId="6B4A49FA" w14:textId="77777777" w:rsidR="00062987" w:rsidRPr="00914826" w:rsidRDefault="00062987" w:rsidP="001678F2">
            <w:pPr>
              <w:widowControl/>
              <w:jc w:val="center"/>
              <w:rPr>
                <w:ins w:id="1348" w:author="HR_rev" w:date="2025-07-12T00:19:00Z"/>
                <w:rFonts w:ascii="Times New Roman" w:eastAsia="Times New Roman" w:hAnsi="Times New Roman" w:cs="Times New Roman"/>
                <w:b/>
                <w:bCs/>
                <w:sz w:val="20"/>
                <w:szCs w:val="20"/>
              </w:rPr>
            </w:pPr>
            <w:ins w:id="1349" w:author="HR_rev" w:date="2025-07-12T00:19:00Z">
              <w:r>
                <w:rPr>
                  <w:rFonts w:ascii="Times New Roman" w:hAnsi="Times New Roman"/>
                  <w:b/>
                  <w:sz w:val="20"/>
                </w:rPr>
                <w:t>Kontrola</w:t>
              </w:r>
            </w:ins>
          </w:p>
          <w:p w14:paraId="1C04FAFA" w14:textId="77777777" w:rsidR="00062987" w:rsidRPr="00914826" w:rsidRDefault="00062987" w:rsidP="001678F2">
            <w:pPr>
              <w:widowControl/>
              <w:jc w:val="center"/>
              <w:rPr>
                <w:ins w:id="1350" w:author="HR_rev" w:date="2025-07-12T00:19:00Z"/>
                <w:rFonts w:ascii="Times New Roman" w:eastAsia="Times New Roman" w:hAnsi="Times New Roman" w:cs="Times New Roman"/>
                <w:b/>
                <w:bCs/>
                <w:sz w:val="20"/>
                <w:szCs w:val="20"/>
              </w:rPr>
            </w:pPr>
            <w:ins w:id="1351" w:author="HR_rev" w:date="2025-07-12T00:19:00Z">
              <w:r>
                <w:rPr>
                  <w:rFonts w:ascii="Times New Roman" w:hAnsi="Times New Roman"/>
                  <w:b/>
                  <w:sz w:val="20"/>
                </w:rPr>
                <w:t>(N = 68)</w:t>
              </w:r>
            </w:ins>
          </w:p>
        </w:tc>
        <w:tc>
          <w:tcPr>
            <w:tcW w:w="1417" w:type="dxa"/>
            <w:shd w:val="clear" w:color="auto" w:fill="auto"/>
            <w:vAlign w:val="center"/>
          </w:tcPr>
          <w:p w14:paraId="061D05BE" w14:textId="77777777" w:rsidR="00062987" w:rsidRPr="00914826" w:rsidRDefault="00062987" w:rsidP="001678F2">
            <w:pPr>
              <w:widowControl/>
              <w:jc w:val="center"/>
              <w:rPr>
                <w:ins w:id="1352" w:author="HR_rev" w:date="2025-07-12T00:19:00Z"/>
                <w:rFonts w:ascii="Times New Roman" w:eastAsia="Times New Roman" w:hAnsi="Times New Roman" w:cs="Times New Roman"/>
                <w:b/>
                <w:bCs/>
                <w:sz w:val="20"/>
                <w:szCs w:val="20"/>
              </w:rPr>
            </w:pPr>
            <w:ins w:id="1353" w:author="HR_rev" w:date="2025-07-12T00:19:00Z">
              <w:r>
                <w:rPr>
                  <w:rFonts w:ascii="Times New Roman" w:hAnsi="Times New Roman"/>
                  <w:b/>
                  <w:sz w:val="20"/>
                </w:rPr>
                <w:t>Aflibercept</w:t>
              </w:r>
              <w:r>
                <w:rPr>
                  <w:rFonts w:ascii="Times New Roman" w:hAnsi="Times New Roman"/>
                  <w:b/>
                  <w:sz w:val="20"/>
                  <w:vertAlign w:val="superscript"/>
                </w:rPr>
                <w:t>G)</w:t>
              </w:r>
              <w:r>
                <w:rPr>
                  <w:rFonts w:ascii="Times New Roman" w:hAnsi="Times New Roman"/>
                  <w:b/>
                  <w:sz w:val="20"/>
                </w:rPr>
                <w:t xml:space="preserve"> 2 mg </w:t>
              </w:r>
            </w:ins>
          </w:p>
          <w:p w14:paraId="2271F0FD" w14:textId="77777777" w:rsidR="00062987" w:rsidRPr="00914826" w:rsidRDefault="00062987" w:rsidP="001678F2">
            <w:pPr>
              <w:widowControl/>
              <w:jc w:val="center"/>
              <w:rPr>
                <w:ins w:id="1354" w:author="HR_rev" w:date="2025-07-12T00:19:00Z"/>
                <w:rFonts w:ascii="Times New Roman" w:eastAsia="Times New Roman" w:hAnsi="Times New Roman" w:cs="Times New Roman"/>
                <w:b/>
                <w:bCs/>
                <w:sz w:val="20"/>
                <w:szCs w:val="20"/>
              </w:rPr>
            </w:pPr>
            <w:ins w:id="1355" w:author="HR_rev" w:date="2025-07-12T00:19:00Z">
              <w:r>
                <w:rPr>
                  <w:rFonts w:ascii="Times New Roman" w:hAnsi="Times New Roman"/>
                  <w:b/>
                  <w:sz w:val="20"/>
                </w:rPr>
                <w:t>(N = 103)</w:t>
              </w:r>
            </w:ins>
          </w:p>
        </w:tc>
        <w:tc>
          <w:tcPr>
            <w:tcW w:w="993" w:type="dxa"/>
            <w:shd w:val="clear" w:color="auto" w:fill="auto"/>
            <w:vAlign w:val="center"/>
          </w:tcPr>
          <w:p w14:paraId="0836DEC6" w14:textId="77777777" w:rsidR="00062987" w:rsidRPr="00914826" w:rsidRDefault="00062987" w:rsidP="001678F2">
            <w:pPr>
              <w:widowControl/>
              <w:ind w:left="-94" w:right="-41"/>
              <w:jc w:val="center"/>
              <w:rPr>
                <w:ins w:id="1356" w:author="HR_rev" w:date="2025-07-12T00:19:00Z"/>
                <w:rFonts w:ascii="Times New Roman" w:eastAsia="Times New Roman" w:hAnsi="Times New Roman" w:cs="Times New Roman"/>
                <w:b/>
                <w:bCs/>
                <w:sz w:val="20"/>
                <w:szCs w:val="20"/>
              </w:rPr>
            </w:pPr>
            <w:ins w:id="1357" w:author="HR_rev" w:date="2025-07-12T00:19:00Z">
              <w:r>
                <w:rPr>
                  <w:rFonts w:ascii="Times New Roman" w:hAnsi="Times New Roman"/>
                  <w:b/>
                  <w:sz w:val="20"/>
                </w:rPr>
                <w:t>Kontrola</w:t>
              </w:r>
              <w:r>
                <w:rPr>
                  <w:rFonts w:ascii="Times New Roman" w:hAnsi="Times New Roman"/>
                  <w:b/>
                  <w:sz w:val="20"/>
                  <w:vertAlign w:val="superscript"/>
                </w:rPr>
                <w:t>G)</w:t>
              </w:r>
            </w:ins>
          </w:p>
          <w:p w14:paraId="3C0D02A2" w14:textId="77777777" w:rsidR="00062987" w:rsidRPr="00914826" w:rsidRDefault="00062987" w:rsidP="001678F2">
            <w:pPr>
              <w:widowControl/>
              <w:jc w:val="center"/>
              <w:rPr>
                <w:ins w:id="1358" w:author="HR_rev" w:date="2025-07-12T00:19:00Z"/>
                <w:rFonts w:ascii="Times New Roman" w:eastAsia="Times New Roman" w:hAnsi="Times New Roman" w:cs="Times New Roman"/>
                <w:b/>
                <w:bCs/>
                <w:sz w:val="20"/>
                <w:szCs w:val="20"/>
              </w:rPr>
            </w:pPr>
            <w:ins w:id="1359" w:author="HR_rev" w:date="2025-07-12T00:19:00Z">
              <w:r>
                <w:rPr>
                  <w:rFonts w:ascii="Times New Roman" w:hAnsi="Times New Roman"/>
                  <w:b/>
                  <w:sz w:val="20"/>
                </w:rPr>
                <w:t>(N = 68)</w:t>
              </w:r>
            </w:ins>
          </w:p>
        </w:tc>
      </w:tr>
      <w:tr w:rsidR="00062987" w:rsidRPr="00914826" w14:paraId="0E8D1E8A" w14:textId="77777777" w:rsidTr="001678F2">
        <w:trPr>
          <w:cantSplit/>
          <w:trHeight w:val="57"/>
          <w:ins w:id="1360" w:author="HR_rev" w:date="2025-07-12T00:19:00Z"/>
        </w:trPr>
        <w:tc>
          <w:tcPr>
            <w:tcW w:w="1413" w:type="dxa"/>
            <w:shd w:val="clear" w:color="auto" w:fill="auto"/>
          </w:tcPr>
          <w:p w14:paraId="39764594" w14:textId="77777777" w:rsidR="00062987" w:rsidRPr="00914826" w:rsidRDefault="00062987" w:rsidP="001678F2">
            <w:pPr>
              <w:widowControl/>
              <w:rPr>
                <w:ins w:id="1361" w:author="HR_rev" w:date="2025-07-12T00:19:00Z"/>
                <w:rFonts w:ascii="Times New Roman" w:eastAsia="Times New Roman" w:hAnsi="Times New Roman" w:cs="Times New Roman"/>
                <w:sz w:val="20"/>
                <w:szCs w:val="20"/>
              </w:rPr>
            </w:pPr>
            <w:ins w:id="1362" w:author="HR_rev" w:date="2025-07-12T00:19:00Z">
              <w:r>
                <w:rPr>
                  <w:rFonts w:ascii="Times New Roman" w:hAnsi="Times New Roman"/>
                  <w:sz w:val="20"/>
                </w:rPr>
                <w:t>Udio bolesnika s povećanjem od ≥ 15 slova od početne vrijednosti</w:t>
              </w:r>
            </w:ins>
          </w:p>
        </w:tc>
        <w:tc>
          <w:tcPr>
            <w:tcW w:w="1134" w:type="dxa"/>
            <w:shd w:val="clear" w:color="auto" w:fill="auto"/>
            <w:vAlign w:val="center"/>
          </w:tcPr>
          <w:p w14:paraId="0957FF22" w14:textId="77777777" w:rsidR="00062987" w:rsidRPr="00914826" w:rsidRDefault="00062987" w:rsidP="001678F2">
            <w:pPr>
              <w:widowControl/>
              <w:jc w:val="center"/>
              <w:rPr>
                <w:ins w:id="1363" w:author="HR_rev" w:date="2025-07-12T00:19:00Z"/>
                <w:rFonts w:ascii="Times New Roman" w:eastAsia="Times New Roman" w:hAnsi="Times New Roman" w:cs="Times New Roman"/>
                <w:sz w:val="20"/>
                <w:szCs w:val="20"/>
              </w:rPr>
            </w:pPr>
            <w:ins w:id="1364" w:author="HR_rev" w:date="2025-07-12T00:19:00Z">
              <w:r>
                <w:rPr>
                  <w:rFonts w:ascii="Times New Roman" w:hAnsi="Times New Roman"/>
                  <w:sz w:val="20"/>
                </w:rPr>
                <w:t>56%</w:t>
              </w:r>
            </w:ins>
          </w:p>
        </w:tc>
        <w:tc>
          <w:tcPr>
            <w:tcW w:w="992" w:type="dxa"/>
            <w:shd w:val="clear" w:color="auto" w:fill="auto"/>
            <w:vAlign w:val="center"/>
          </w:tcPr>
          <w:p w14:paraId="0FE36FF4" w14:textId="77777777" w:rsidR="00062987" w:rsidRPr="00914826" w:rsidRDefault="00062987" w:rsidP="001678F2">
            <w:pPr>
              <w:widowControl/>
              <w:jc w:val="center"/>
              <w:rPr>
                <w:ins w:id="1365" w:author="HR_rev" w:date="2025-07-12T00:19:00Z"/>
                <w:rFonts w:ascii="Times New Roman" w:eastAsia="Times New Roman" w:hAnsi="Times New Roman" w:cs="Times New Roman"/>
                <w:sz w:val="20"/>
                <w:szCs w:val="20"/>
              </w:rPr>
            </w:pPr>
            <w:ins w:id="1366" w:author="HR_rev" w:date="2025-07-12T00:19:00Z">
              <w:r>
                <w:rPr>
                  <w:rFonts w:ascii="Times New Roman" w:hAnsi="Times New Roman"/>
                  <w:sz w:val="20"/>
                </w:rPr>
                <w:t>12%</w:t>
              </w:r>
            </w:ins>
          </w:p>
        </w:tc>
        <w:tc>
          <w:tcPr>
            <w:tcW w:w="1276" w:type="dxa"/>
            <w:shd w:val="clear" w:color="auto" w:fill="auto"/>
            <w:vAlign w:val="center"/>
          </w:tcPr>
          <w:p w14:paraId="234AAAC0" w14:textId="77777777" w:rsidR="00062987" w:rsidRPr="00914826" w:rsidRDefault="00062987" w:rsidP="001678F2">
            <w:pPr>
              <w:widowControl/>
              <w:jc w:val="center"/>
              <w:rPr>
                <w:ins w:id="1367" w:author="HR_rev" w:date="2025-07-12T00:19:00Z"/>
                <w:rFonts w:ascii="Times New Roman" w:eastAsia="Times New Roman" w:hAnsi="Times New Roman" w:cs="Times New Roman"/>
                <w:sz w:val="20"/>
                <w:szCs w:val="20"/>
              </w:rPr>
            </w:pPr>
            <w:ins w:id="1368" w:author="HR_rev" w:date="2025-07-12T00:19:00Z">
              <w:r>
                <w:rPr>
                  <w:rFonts w:ascii="Times New Roman" w:hAnsi="Times New Roman"/>
                  <w:sz w:val="20"/>
                </w:rPr>
                <w:t>55%</w:t>
              </w:r>
            </w:ins>
          </w:p>
        </w:tc>
        <w:tc>
          <w:tcPr>
            <w:tcW w:w="1134" w:type="dxa"/>
            <w:shd w:val="clear" w:color="auto" w:fill="auto"/>
            <w:vAlign w:val="center"/>
          </w:tcPr>
          <w:p w14:paraId="028549B1" w14:textId="77777777" w:rsidR="00062987" w:rsidRPr="00914826" w:rsidRDefault="00062987" w:rsidP="001678F2">
            <w:pPr>
              <w:widowControl/>
              <w:jc w:val="center"/>
              <w:rPr>
                <w:ins w:id="1369" w:author="HR_rev" w:date="2025-07-12T00:19:00Z"/>
                <w:rFonts w:ascii="Times New Roman" w:eastAsia="Times New Roman" w:hAnsi="Times New Roman" w:cs="Times New Roman"/>
                <w:sz w:val="20"/>
                <w:szCs w:val="20"/>
              </w:rPr>
            </w:pPr>
            <w:ins w:id="1370" w:author="HR_rev" w:date="2025-07-12T00:19:00Z">
              <w:r>
                <w:rPr>
                  <w:rFonts w:ascii="Times New Roman" w:hAnsi="Times New Roman"/>
                  <w:sz w:val="20"/>
                </w:rPr>
                <w:t>30%</w:t>
              </w:r>
            </w:ins>
          </w:p>
        </w:tc>
        <w:tc>
          <w:tcPr>
            <w:tcW w:w="1276" w:type="dxa"/>
            <w:shd w:val="clear" w:color="auto" w:fill="auto"/>
            <w:vAlign w:val="center"/>
          </w:tcPr>
          <w:p w14:paraId="4E68B8C8" w14:textId="77777777" w:rsidR="00062987" w:rsidRPr="00914826" w:rsidRDefault="00062987" w:rsidP="001678F2">
            <w:pPr>
              <w:widowControl/>
              <w:jc w:val="center"/>
              <w:rPr>
                <w:ins w:id="1371" w:author="HR_rev" w:date="2025-07-12T00:19:00Z"/>
                <w:rFonts w:ascii="Times New Roman" w:eastAsia="Times New Roman" w:hAnsi="Times New Roman" w:cs="Times New Roman"/>
                <w:sz w:val="20"/>
                <w:szCs w:val="20"/>
              </w:rPr>
            </w:pPr>
            <w:ins w:id="1372" w:author="HR_rev" w:date="2025-07-12T00:19:00Z">
              <w:r>
                <w:rPr>
                  <w:rFonts w:ascii="Times New Roman" w:hAnsi="Times New Roman"/>
                  <w:sz w:val="20"/>
                </w:rPr>
                <w:t>49,1%</w:t>
              </w:r>
            </w:ins>
          </w:p>
        </w:tc>
        <w:tc>
          <w:tcPr>
            <w:tcW w:w="992" w:type="dxa"/>
            <w:shd w:val="clear" w:color="auto" w:fill="auto"/>
            <w:vAlign w:val="center"/>
          </w:tcPr>
          <w:p w14:paraId="2285B451" w14:textId="77777777" w:rsidR="00062987" w:rsidRPr="00914826" w:rsidRDefault="00062987" w:rsidP="001678F2">
            <w:pPr>
              <w:widowControl/>
              <w:jc w:val="center"/>
              <w:rPr>
                <w:ins w:id="1373" w:author="HR_rev" w:date="2025-07-12T00:19:00Z"/>
                <w:rFonts w:ascii="Times New Roman" w:eastAsia="Times New Roman" w:hAnsi="Times New Roman" w:cs="Times New Roman"/>
                <w:sz w:val="20"/>
                <w:szCs w:val="20"/>
              </w:rPr>
            </w:pPr>
            <w:ins w:id="1374" w:author="HR_rev" w:date="2025-07-12T00:19:00Z">
              <w:r>
                <w:rPr>
                  <w:rFonts w:ascii="Times New Roman" w:hAnsi="Times New Roman"/>
                  <w:sz w:val="20"/>
                </w:rPr>
                <w:t>23,3%</w:t>
              </w:r>
            </w:ins>
          </w:p>
        </w:tc>
        <w:tc>
          <w:tcPr>
            <w:tcW w:w="1276" w:type="dxa"/>
            <w:shd w:val="clear" w:color="auto" w:fill="auto"/>
            <w:vAlign w:val="center"/>
          </w:tcPr>
          <w:p w14:paraId="7E6341DE" w14:textId="77777777" w:rsidR="00062987" w:rsidRPr="00914826" w:rsidRDefault="00062987" w:rsidP="001678F2">
            <w:pPr>
              <w:widowControl/>
              <w:jc w:val="center"/>
              <w:rPr>
                <w:ins w:id="1375" w:author="HR_rev" w:date="2025-07-12T00:19:00Z"/>
                <w:rFonts w:ascii="Times New Roman" w:eastAsia="Times New Roman" w:hAnsi="Times New Roman" w:cs="Times New Roman"/>
                <w:sz w:val="20"/>
                <w:szCs w:val="20"/>
              </w:rPr>
            </w:pPr>
            <w:ins w:id="1376" w:author="HR_rev" w:date="2025-07-12T00:19:00Z">
              <w:r>
                <w:rPr>
                  <w:rFonts w:ascii="Times New Roman" w:hAnsi="Times New Roman"/>
                  <w:sz w:val="20"/>
                </w:rPr>
                <w:t>60%</w:t>
              </w:r>
            </w:ins>
          </w:p>
        </w:tc>
        <w:tc>
          <w:tcPr>
            <w:tcW w:w="992" w:type="dxa"/>
            <w:shd w:val="clear" w:color="auto" w:fill="auto"/>
            <w:vAlign w:val="center"/>
          </w:tcPr>
          <w:p w14:paraId="40E2D590" w14:textId="77777777" w:rsidR="00062987" w:rsidRPr="00914826" w:rsidRDefault="00062987" w:rsidP="001678F2">
            <w:pPr>
              <w:widowControl/>
              <w:jc w:val="center"/>
              <w:rPr>
                <w:ins w:id="1377" w:author="HR_rev" w:date="2025-07-12T00:19:00Z"/>
                <w:rFonts w:ascii="Times New Roman" w:eastAsia="Times New Roman" w:hAnsi="Times New Roman" w:cs="Times New Roman"/>
                <w:sz w:val="20"/>
                <w:szCs w:val="20"/>
              </w:rPr>
            </w:pPr>
            <w:ins w:id="1378" w:author="HR_rev" w:date="2025-07-12T00:19:00Z">
              <w:r>
                <w:rPr>
                  <w:rFonts w:ascii="Times New Roman" w:hAnsi="Times New Roman"/>
                  <w:sz w:val="20"/>
                </w:rPr>
                <w:t>22%</w:t>
              </w:r>
            </w:ins>
          </w:p>
        </w:tc>
        <w:tc>
          <w:tcPr>
            <w:tcW w:w="1276" w:type="dxa"/>
            <w:shd w:val="clear" w:color="auto" w:fill="auto"/>
            <w:vAlign w:val="center"/>
          </w:tcPr>
          <w:p w14:paraId="5927CF26" w14:textId="77777777" w:rsidR="00062987" w:rsidRPr="00914826" w:rsidRDefault="00062987" w:rsidP="001678F2">
            <w:pPr>
              <w:widowControl/>
              <w:jc w:val="center"/>
              <w:rPr>
                <w:ins w:id="1379" w:author="HR_rev" w:date="2025-07-12T00:19:00Z"/>
                <w:rFonts w:ascii="Times New Roman" w:eastAsia="Times New Roman" w:hAnsi="Times New Roman" w:cs="Times New Roman"/>
                <w:sz w:val="20"/>
                <w:szCs w:val="20"/>
              </w:rPr>
            </w:pPr>
            <w:ins w:id="1380" w:author="HR_rev" w:date="2025-07-12T00:19:00Z">
              <w:r>
                <w:rPr>
                  <w:rFonts w:ascii="Times New Roman" w:hAnsi="Times New Roman"/>
                  <w:sz w:val="20"/>
                </w:rPr>
                <w:t>60%</w:t>
              </w:r>
            </w:ins>
          </w:p>
        </w:tc>
        <w:tc>
          <w:tcPr>
            <w:tcW w:w="992" w:type="dxa"/>
            <w:shd w:val="clear" w:color="auto" w:fill="auto"/>
            <w:vAlign w:val="center"/>
          </w:tcPr>
          <w:p w14:paraId="6742DCD6" w14:textId="77777777" w:rsidR="00062987" w:rsidRPr="00914826" w:rsidRDefault="00062987" w:rsidP="001678F2">
            <w:pPr>
              <w:widowControl/>
              <w:jc w:val="center"/>
              <w:rPr>
                <w:ins w:id="1381" w:author="HR_rev" w:date="2025-07-12T00:19:00Z"/>
                <w:rFonts w:ascii="Times New Roman" w:eastAsia="Times New Roman" w:hAnsi="Times New Roman" w:cs="Times New Roman"/>
                <w:sz w:val="20"/>
                <w:szCs w:val="20"/>
              </w:rPr>
            </w:pPr>
            <w:ins w:id="1382" w:author="HR_rev" w:date="2025-07-12T00:19:00Z">
              <w:r>
                <w:rPr>
                  <w:rFonts w:ascii="Times New Roman" w:hAnsi="Times New Roman"/>
                  <w:sz w:val="20"/>
                </w:rPr>
                <w:t>32%</w:t>
              </w:r>
            </w:ins>
          </w:p>
        </w:tc>
        <w:tc>
          <w:tcPr>
            <w:tcW w:w="1417" w:type="dxa"/>
            <w:shd w:val="clear" w:color="auto" w:fill="auto"/>
            <w:vAlign w:val="center"/>
          </w:tcPr>
          <w:p w14:paraId="0B1EFD80" w14:textId="77777777" w:rsidR="00062987" w:rsidRPr="00914826" w:rsidRDefault="00062987" w:rsidP="001678F2">
            <w:pPr>
              <w:widowControl/>
              <w:jc w:val="center"/>
              <w:rPr>
                <w:ins w:id="1383" w:author="HR_rev" w:date="2025-07-12T00:19:00Z"/>
                <w:rFonts w:ascii="Times New Roman" w:eastAsia="Times New Roman" w:hAnsi="Times New Roman" w:cs="Times New Roman"/>
                <w:sz w:val="20"/>
                <w:szCs w:val="20"/>
              </w:rPr>
            </w:pPr>
            <w:ins w:id="1384" w:author="HR_rev" w:date="2025-07-12T00:19:00Z">
              <w:r>
                <w:rPr>
                  <w:rFonts w:ascii="Times New Roman" w:hAnsi="Times New Roman"/>
                  <w:sz w:val="20"/>
                </w:rPr>
                <w:t>57,3%</w:t>
              </w:r>
            </w:ins>
          </w:p>
        </w:tc>
        <w:tc>
          <w:tcPr>
            <w:tcW w:w="993" w:type="dxa"/>
            <w:shd w:val="clear" w:color="auto" w:fill="auto"/>
            <w:vAlign w:val="center"/>
          </w:tcPr>
          <w:p w14:paraId="3EEFBF5D" w14:textId="77777777" w:rsidR="00062987" w:rsidRPr="00914826" w:rsidRDefault="00062987" w:rsidP="001678F2">
            <w:pPr>
              <w:widowControl/>
              <w:jc w:val="center"/>
              <w:rPr>
                <w:ins w:id="1385" w:author="HR_rev" w:date="2025-07-12T00:19:00Z"/>
                <w:rFonts w:ascii="Times New Roman" w:eastAsia="Times New Roman" w:hAnsi="Times New Roman" w:cs="Times New Roman"/>
                <w:sz w:val="20"/>
                <w:szCs w:val="20"/>
              </w:rPr>
            </w:pPr>
            <w:ins w:id="1386" w:author="HR_rev" w:date="2025-07-12T00:19:00Z">
              <w:r>
                <w:rPr>
                  <w:rFonts w:ascii="Times New Roman" w:hAnsi="Times New Roman"/>
                  <w:sz w:val="20"/>
                </w:rPr>
                <w:t>29,4%</w:t>
              </w:r>
            </w:ins>
          </w:p>
        </w:tc>
      </w:tr>
      <w:tr w:rsidR="00062987" w:rsidRPr="00914826" w14:paraId="15700950" w14:textId="77777777" w:rsidTr="001678F2">
        <w:trPr>
          <w:cantSplit/>
          <w:trHeight w:val="57"/>
          <w:ins w:id="1387" w:author="HR_rev" w:date="2025-07-12T00:19:00Z"/>
        </w:trPr>
        <w:tc>
          <w:tcPr>
            <w:tcW w:w="1413" w:type="dxa"/>
            <w:shd w:val="clear" w:color="auto" w:fill="auto"/>
          </w:tcPr>
          <w:p w14:paraId="56D9601C" w14:textId="77777777" w:rsidR="00062987" w:rsidRPr="00914826" w:rsidRDefault="00062987" w:rsidP="001678F2">
            <w:pPr>
              <w:widowControl/>
              <w:rPr>
                <w:ins w:id="1388" w:author="HR_rev" w:date="2025-07-12T00:19:00Z"/>
                <w:rFonts w:ascii="Times New Roman" w:eastAsia="Times New Roman" w:hAnsi="Times New Roman" w:cs="Times New Roman"/>
                <w:sz w:val="20"/>
                <w:szCs w:val="20"/>
              </w:rPr>
            </w:pPr>
            <w:ins w:id="1389" w:author="HR_rev" w:date="2025-07-12T00:19:00Z">
              <w:r>
                <w:rPr>
                  <w:rFonts w:ascii="Times New Roman" w:hAnsi="Times New Roman"/>
                  <w:sz w:val="20"/>
                </w:rPr>
                <w:t>Ponderirana razlika</w:t>
              </w:r>
              <w:r>
                <w:rPr>
                  <w:rFonts w:ascii="Times New Roman" w:hAnsi="Times New Roman"/>
                  <w:sz w:val="20"/>
                  <w:vertAlign w:val="superscript"/>
                </w:rPr>
                <w:t>A,B,E)</w:t>
              </w:r>
            </w:ins>
          </w:p>
          <w:p w14:paraId="6C48F30D" w14:textId="77777777" w:rsidR="00062987" w:rsidRPr="00914826" w:rsidRDefault="00062987" w:rsidP="001678F2">
            <w:pPr>
              <w:widowControl/>
              <w:rPr>
                <w:ins w:id="1390" w:author="HR_rev" w:date="2025-07-12T00:19:00Z"/>
                <w:rFonts w:ascii="Times New Roman" w:eastAsia="Times New Roman" w:hAnsi="Times New Roman" w:cs="Times New Roman"/>
                <w:sz w:val="20"/>
                <w:szCs w:val="20"/>
              </w:rPr>
            </w:pPr>
            <w:ins w:id="1391" w:author="HR_rev" w:date="2025-07-12T00:19:00Z">
              <w:r>
                <w:rPr>
                  <w:rFonts w:ascii="Times New Roman" w:hAnsi="Times New Roman"/>
                  <w:sz w:val="20"/>
                </w:rPr>
                <w:t>(95 % CI)</w:t>
              </w:r>
            </w:ins>
          </w:p>
          <w:p w14:paraId="45A1349B" w14:textId="77777777" w:rsidR="00062987" w:rsidRPr="00914826" w:rsidRDefault="00062987" w:rsidP="001678F2">
            <w:pPr>
              <w:widowControl/>
              <w:rPr>
                <w:ins w:id="1392" w:author="HR_rev" w:date="2025-07-12T00:19:00Z"/>
                <w:rFonts w:ascii="Times New Roman" w:eastAsia="Times New Roman" w:hAnsi="Times New Roman" w:cs="Times New Roman"/>
                <w:sz w:val="20"/>
                <w:szCs w:val="20"/>
              </w:rPr>
            </w:pPr>
            <w:ins w:id="1393" w:author="HR_rev" w:date="2025-07-12T00:19:00Z">
              <w:r>
                <w:rPr>
                  <w:rFonts w:ascii="Times New Roman" w:hAnsi="Times New Roman"/>
                  <w:sz w:val="20"/>
                </w:rPr>
                <w:t>p-vrijednost</w:t>
              </w:r>
            </w:ins>
          </w:p>
        </w:tc>
        <w:tc>
          <w:tcPr>
            <w:tcW w:w="1134" w:type="dxa"/>
            <w:shd w:val="clear" w:color="auto" w:fill="auto"/>
            <w:vAlign w:val="center"/>
          </w:tcPr>
          <w:p w14:paraId="546BF3F3" w14:textId="77777777" w:rsidR="00062987" w:rsidRPr="00914826" w:rsidRDefault="00062987" w:rsidP="001678F2">
            <w:pPr>
              <w:widowControl/>
              <w:jc w:val="center"/>
              <w:rPr>
                <w:ins w:id="1394" w:author="HR_rev" w:date="2025-07-12T00:19:00Z"/>
                <w:rFonts w:ascii="Times New Roman" w:eastAsia="Times New Roman" w:hAnsi="Times New Roman" w:cs="Times New Roman"/>
                <w:sz w:val="20"/>
                <w:szCs w:val="20"/>
              </w:rPr>
            </w:pPr>
            <w:ins w:id="1395" w:author="HR_rev" w:date="2025-07-12T00:19:00Z">
              <w:r>
                <w:rPr>
                  <w:rFonts w:ascii="Times New Roman" w:hAnsi="Times New Roman"/>
                  <w:sz w:val="20"/>
                </w:rPr>
                <w:t>44,8%</w:t>
              </w:r>
            </w:ins>
          </w:p>
          <w:p w14:paraId="4C7AA2B8" w14:textId="77777777" w:rsidR="00062987" w:rsidRPr="00914826" w:rsidRDefault="00062987" w:rsidP="001678F2">
            <w:pPr>
              <w:widowControl/>
              <w:jc w:val="center"/>
              <w:rPr>
                <w:ins w:id="1396" w:author="HR_rev" w:date="2025-07-12T00:19:00Z"/>
                <w:rFonts w:ascii="Times New Roman" w:eastAsia="Times New Roman" w:hAnsi="Times New Roman" w:cs="Times New Roman"/>
                <w:sz w:val="20"/>
                <w:szCs w:val="20"/>
              </w:rPr>
            </w:pPr>
            <w:ins w:id="1397" w:author="HR_rev" w:date="2025-07-12T00:19:00Z">
              <w:r>
                <w:rPr>
                  <w:rFonts w:ascii="Times New Roman" w:hAnsi="Times New Roman"/>
                  <w:sz w:val="20"/>
                </w:rPr>
                <w:t>(33,0; 56,6)</w:t>
              </w:r>
            </w:ins>
          </w:p>
          <w:p w14:paraId="17C146D6" w14:textId="77777777" w:rsidR="00062987" w:rsidRPr="00914826" w:rsidRDefault="00062987" w:rsidP="001678F2">
            <w:pPr>
              <w:widowControl/>
              <w:jc w:val="center"/>
              <w:rPr>
                <w:ins w:id="1398" w:author="HR_rev" w:date="2025-07-12T00:19:00Z"/>
                <w:rFonts w:ascii="Times New Roman" w:eastAsia="Times New Roman" w:hAnsi="Times New Roman" w:cs="Times New Roman"/>
                <w:sz w:val="20"/>
                <w:szCs w:val="20"/>
              </w:rPr>
            </w:pPr>
            <w:ins w:id="1399" w:author="HR_rev" w:date="2025-07-12T00:19:00Z">
              <w:r>
                <w:rPr>
                  <w:rFonts w:ascii="Times New Roman" w:hAnsi="Times New Roman"/>
                  <w:sz w:val="20"/>
                </w:rPr>
                <w:t>p &lt; 0,0001</w:t>
              </w:r>
            </w:ins>
          </w:p>
        </w:tc>
        <w:tc>
          <w:tcPr>
            <w:tcW w:w="992" w:type="dxa"/>
            <w:shd w:val="clear" w:color="auto" w:fill="auto"/>
            <w:vAlign w:val="center"/>
          </w:tcPr>
          <w:p w14:paraId="6CC738FC" w14:textId="77777777" w:rsidR="00062987" w:rsidRPr="00914826" w:rsidRDefault="00062987" w:rsidP="001678F2">
            <w:pPr>
              <w:widowControl/>
              <w:jc w:val="center"/>
              <w:rPr>
                <w:ins w:id="1400" w:author="HR_rev" w:date="2025-07-12T00:19:00Z"/>
                <w:rFonts w:ascii="Times New Roman" w:eastAsia="Times New Roman" w:hAnsi="Times New Roman" w:cs="Times New Roman"/>
                <w:sz w:val="20"/>
                <w:szCs w:val="20"/>
              </w:rPr>
            </w:pPr>
          </w:p>
        </w:tc>
        <w:tc>
          <w:tcPr>
            <w:tcW w:w="1276" w:type="dxa"/>
            <w:shd w:val="clear" w:color="auto" w:fill="auto"/>
            <w:vAlign w:val="center"/>
          </w:tcPr>
          <w:p w14:paraId="31E2130F" w14:textId="77777777" w:rsidR="00062987" w:rsidRPr="00914826" w:rsidRDefault="00062987" w:rsidP="001678F2">
            <w:pPr>
              <w:widowControl/>
              <w:jc w:val="center"/>
              <w:rPr>
                <w:ins w:id="1401" w:author="HR_rev" w:date="2025-07-12T00:19:00Z"/>
                <w:rFonts w:ascii="Times New Roman" w:eastAsia="Times New Roman" w:hAnsi="Times New Roman" w:cs="Times New Roman"/>
                <w:sz w:val="20"/>
                <w:szCs w:val="20"/>
              </w:rPr>
            </w:pPr>
            <w:ins w:id="1402" w:author="HR_rev" w:date="2025-07-12T00:19:00Z">
              <w:r>
                <w:rPr>
                  <w:rFonts w:ascii="Times New Roman" w:hAnsi="Times New Roman"/>
                  <w:sz w:val="20"/>
                </w:rPr>
                <w:t>25,9%</w:t>
              </w:r>
            </w:ins>
          </w:p>
          <w:p w14:paraId="4901F580" w14:textId="77777777" w:rsidR="00062987" w:rsidRPr="00914826" w:rsidRDefault="00062987" w:rsidP="001678F2">
            <w:pPr>
              <w:widowControl/>
              <w:jc w:val="center"/>
              <w:rPr>
                <w:ins w:id="1403" w:author="HR_rev" w:date="2025-07-12T00:19:00Z"/>
                <w:rFonts w:ascii="Times New Roman" w:eastAsia="Times New Roman" w:hAnsi="Times New Roman" w:cs="Times New Roman"/>
                <w:sz w:val="20"/>
                <w:szCs w:val="20"/>
              </w:rPr>
            </w:pPr>
            <w:ins w:id="1404" w:author="HR_rev" w:date="2025-07-12T00:19:00Z">
              <w:r>
                <w:rPr>
                  <w:rFonts w:ascii="Times New Roman" w:hAnsi="Times New Roman"/>
                  <w:sz w:val="20"/>
                </w:rPr>
                <w:t>(11,8; 40,1)</w:t>
              </w:r>
            </w:ins>
          </w:p>
          <w:p w14:paraId="6B33FB2D" w14:textId="77777777" w:rsidR="00062987" w:rsidRPr="00914826" w:rsidRDefault="00062987" w:rsidP="001678F2">
            <w:pPr>
              <w:widowControl/>
              <w:jc w:val="center"/>
              <w:rPr>
                <w:ins w:id="1405" w:author="HR_rev" w:date="2025-07-12T00:19:00Z"/>
                <w:rFonts w:ascii="Times New Roman" w:eastAsia="Times New Roman" w:hAnsi="Times New Roman" w:cs="Times New Roman"/>
                <w:sz w:val="20"/>
                <w:szCs w:val="20"/>
              </w:rPr>
            </w:pPr>
            <w:ins w:id="1406" w:author="HR_rev" w:date="2025-07-12T00:19:00Z">
              <w:r>
                <w:rPr>
                  <w:rFonts w:ascii="Times New Roman" w:hAnsi="Times New Roman"/>
                  <w:sz w:val="20"/>
                </w:rPr>
                <w:t>(p = 0,0006)</w:t>
              </w:r>
            </w:ins>
          </w:p>
        </w:tc>
        <w:tc>
          <w:tcPr>
            <w:tcW w:w="1134" w:type="dxa"/>
            <w:shd w:val="clear" w:color="auto" w:fill="auto"/>
            <w:vAlign w:val="center"/>
          </w:tcPr>
          <w:p w14:paraId="4437D8B8" w14:textId="77777777" w:rsidR="00062987" w:rsidRPr="00914826" w:rsidRDefault="00062987" w:rsidP="001678F2">
            <w:pPr>
              <w:widowControl/>
              <w:jc w:val="center"/>
              <w:rPr>
                <w:ins w:id="1407" w:author="HR_rev" w:date="2025-07-12T00:19:00Z"/>
                <w:rFonts w:ascii="Times New Roman" w:eastAsia="Times New Roman" w:hAnsi="Times New Roman" w:cs="Times New Roman"/>
                <w:sz w:val="20"/>
                <w:szCs w:val="20"/>
              </w:rPr>
            </w:pPr>
          </w:p>
        </w:tc>
        <w:tc>
          <w:tcPr>
            <w:tcW w:w="1276" w:type="dxa"/>
            <w:shd w:val="clear" w:color="auto" w:fill="auto"/>
            <w:vAlign w:val="center"/>
          </w:tcPr>
          <w:p w14:paraId="2D81EFEC" w14:textId="77777777" w:rsidR="00062987" w:rsidRPr="00914826" w:rsidRDefault="00062987" w:rsidP="001678F2">
            <w:pPr>
              <w:widowControl/>
              <w:jc w:val="center"/>
              <w:rPr>
                <w:ins w:id="1408" w:author="HR_rev" w:date="2025-07-12T00:19:00Z"/>
                <w:rFonts w:ascii="Times New Roman" w:eastAsia="Times New Roman" w:hAnsi="Times New Roman" w:cs="Times New Roman"/>
                <w:sz w:val="20"/>
                <w:szCs w:val="20"/>
              </w:rPr>
            </w:pPr>
            <w:ins w:id="1409" w:author="HR_rev" w:date="2025-07-12T00:19:00Z">
              <w:r>
                <w:rPr>
                  <w:rFonts w:ascii="Times New Roman" w:hAnsi="Times New Roman"/>
                  <w:sz w:val="20"/>
                </w:rPr>
                <w:t>26,7%</w:t>
              </w:r>
            </w:ins>
          </w:p>
          <w:p w14:paraId="6CDE0BD8" w14:textId="77777777" w:rsidR="00062987" w:rsidRPr="00914826" w:rsidRDefault="00062987" w:rsidP="001678F2">
            <w:pPr>
              <w:widowControl/>
              <w:jc w:val="center"/>
              <w:rPr>
                <w:ins w:id="1410" w:author="HR_rev" w:date="2025-07-12T00:19:00Z"/>
                <w:rFonts w:ascii="Times New Roman" w:eastAsia="Times New Roman" w:hAnsi="Times New Roman" w:cs="Times New Roman"/>
                <w:sz w:val="20"/>
                <w:szCs w:val="20"/>
              </w:rPr>
            </w:pPr>
            <w:ins w:id="1411" w:author="HR_rev" w:date="2025-07-12T00:19:00Z">
              <w:r>
                <w:rPr>
                  <w:rFonts w:ascii="Times New Roman" w:hAnsi="Times New Roman"/>
                  <w:sz w:val="20"/>
                </w:rPr>
                <w:t>(13,1; 40,3)</w:t>
              </w:r>
            </w:ins>
          </w:p>
          <w:p w14:paraId="1D7958E1" w14:textId="77777777" w:rsidR="00062987" w:rsidRPr="00914826" w:rsidRDefault="00062987" w:rsidP="001678F2">
            <w:pPr>
              <w:widowControl/>
              <w:jc w:val="center"/>
              <w:rPr>
                <w:ins w:id="1412" w:author="HR_rev" w:date="2025-07-12T00:19:00Z"/>
                <w:rFonts w:ascii="Times New Roman" w:eastAsia="Times New Roman" w:hAnsi="Times New Roman" w:cs="Times New Roman"/>
                <w:sz w:val="20"/>
                <w:szCs w:val="20"/>
              </w:rPr>
            </w:pPr>
            <w:ins w:id="1413" w:author="HR_rev" w:date="2025-07-12T00:19:00Z">
              <w:r>
                <w:rPr>
                  <w:rFonts w:ascii="Times New Roman" w:hAnsi="Times New Roman"/>
                  <w:sz w:val="20"/>
                </w:rPr>
                <w:t>(p = 0,0003)</w:t>
              </w:r>
            </w:ins>
          </w:p>
        </w:tc>
        <w:tc>
          <w:tcPr>
            <w:tcW w:w="992" w:type="dxa"/>
            <w:shd w:val="clear" w:color="auto" w:fill="auto"/>
            <w:vAlign w:val="center"/>
          </w:tcPr>
          <w:p w14:paraId="53536982" w14:textId="77777777" w:rsidR="00062987" w:rsidRPr="00914826" w:rsidRDefault="00062987" w:rsidP="001678F2">
            <w:pPr>
              <w:widowControl/>
              <w:jc w:val="center"/>
              <w:rPr>
                <w:ins w:id="1414" w:author="HR_rev" w:date="2025-07-12T00:19:00Z"/>
                <w:rFonts w:ascii="Times New Roman" w:eastAsia="Times New Roman" w:hAnsi="Times New Roman" w:cs="Times New Roman"/>
                <w:sz w:val="20"/>
                <w:szCs w:val="20"/>
              </w:rPr>
            </w:pPr>
          </w:p>
        </w:tc>
        <w:tc>
          <w:tcPr>
            <w:tcW w:w="1276" w:type="dxa"/>
            <w:shd w:val="clear" w:color="auto" w:fill="auto"/>
            <w:vAlign w:val="center"/>
          </w:tcPr>
          <w:p w14:paraId="42037BCA" w14:textId="77777777" w:rsidR="00062987" w:rsidRPr="00914826" w:rsidRDefault="00062987" w:rsidP="001678F2">
            <w:pPr>
              <w:widowControl/>
              <w:jc w:val="center"/>
              <w:rPr>
                <w:ins w:id="1415" w:author="HR_rev" w:date="2025-07-12T00:19:00Z"/>
                <w:rFonts w:ascii="Times New Roman" w:eastAsia="Times New Roman" w:hAnsi="Times New Roman" w:cs="Times New Roman"/>
                <w:sz w:val="20"/>
                <w:szCs w:val="20"/>
              </w:rPr>
            </w:pPr>
            <w:ins w:id="1416" w:author="HR_rev" w:date="2025-07-12T00:19:00Z">
              <w:r>
                <w:rPr>
                  <w:rFonts w:ascii="Times New Roman" w:hAnsi="Times New Roman"/>
                  <w:sz w:val="20"/>
                </w:rPr>
                <w:t>38,3%</w:t>
              </w:r>
            </w:ins>
          </w:p>
          <w:p w14:paraId="1AB0CCE0" w14:textId="77777777" w:rsidR="00062987" w:rsidRPr="00914826" w:rsidRDefault="00062987" w:rsidP="001678F2">
            <w:pPr>
              <w:widowControl/>
              <w:jc w:val="center"/>
              <w:rPr>
                <w:ins w:id="1417" w:author="HR_rev" w:date="2025-07-12T00:19:00Z"/>
                <w:rFonts w:ascii="Times New Roman" w:eastAsia="Times New Roman" w:hAnsi="Times New Roman" w:cs="Times New Roman"/>
                <w:sz w:val="20"/>
                <w:szCs w:val="20"/>
              </w:rPr>
            </w:pPr>
            <w:ins w:id="1418" w:author="HR_rev" w:date="2025-07-12T00:19:00Z">
              <w:r>
                <w:rPr>
                  <w:rFonts w:ascii="Times New Roman" w:hAnsi="Times New Roman"/>
                  <w:sz w:val="20"/>
                </w:rPr>
                <w:t>(24,4; 52,1)</w:t>
              </w:r>
            </w:ins>
          </w:p>
          <w:p w14:paraId="0BB074B6" w14:textId="77777777" w:rsidR="00062987" w:rsidRPr="00914826" w:rsidRDefault="00062987" w:rsidP="001678F2">
            <w:pPr>
              <w:widowControl/>
              <w:jc w:val="center"/>
              <w:rPr>
                <w:ins w:id="1419" w:author="HR_rev" w:date="2025-07-12T00:19:00Z"/>
                <w:rFonts w:ascii="Times New Roman" w:eastAsia="Times New Roman" w:hAnsi="Times New Roman" w:cs="Times New Roman"/>
                <w:sz w:val="20"/>
                <w:szCs w:val="20"/>
              </w:rPr>
            </w:pPr>
            <w:ins w:id="1420" w:author="HR_rev" w:date="2025-07-12T00:19:00Z">
              <w:r>
                <w:rPr>
                  <w:rFonts w:ascii="Times New Roman" w:hAnsi="Times New Roman"/>
                  <w:sz w:val="20"/>
                </w:rPr>
                <w:t>p &lt; 0,0001</w:t>
              </w:r>
            </w:ins>
          </w:p>
        </w:tc>
        <w:tc>
          <w:tcPr>
            <w:tcW w:w="992" w:type="dxa"/>
            <w:shd w:val="clear" w:color="auto" w:fill="auto"/>
            <w:vAlign w:val="center"/>
          </w:tcPr>
          <w:p w14:paraId="0B7A1A99" w14:textId="77777777" w:rsidR="00062987" w:rsidRPr="00914826" w:rsidRDefault="00062987" w:rsidP="001678F2">
            <w:pPr>
              <w:widowControl/>
              <w:jc w:val="center"/>
              <w:rPr>
                <w:ins w:id="1421" w:author="HR_rev" w:date="2025-07-12T00:19:00Z"/>
                <w:rFonts w:ascii="Times New Roman" w:eastAsia="Times New Roman" w:hAnsi="Times New Roman" w:cs="Times New Roman"/>
                <w:sz w:val="20"/>
                <w:szCs w:val="20"/>
              </w:rPr>
            </w:pPr>
          </w:p>
        </w:tc>
        <w:tc>
          <w:tcPr>
            <w:tcW w:w="1276" w:type="dxa"/>
            <w:shd w:val="clear" w:color="auto" w:fill="auto"/>
            <w:vAlign w:val="center"/>
          </w:tcPr>
          <w:p w14:paraId="665B2710" w14:textId="77777777" w:rsidR="00062987" w:rsidRPr="00914826" w:rsidRDefault="00062987" w:rsidP="001678F2">
            <w:pPr>
              <w:widowControl/>
              <w:jc w:val="center"/>
              <w:rPr>
                <w:ins w:id="1422" w:author="HR_rev" w:date="2025-07-12T00:19:00Z"/>
                <w:rFonts w:ascii="Times New Roman" w:eastAsia="Times New Roman" w:hAnsi="Times New Roman" w:cs="Times New Roman"/>
                <w:sz w:val="20"/>
                <w:szCs w:val="20"/>
              </w:rPr>
            </w:pPr>
            <w:ins w:id="1423" w:author="HR_rev" w:date="2025-07-12T00:19:00Z">
              <w:r>
                <w:rPr>
                  <w:rFonts w:ascii="Times New Roman" w:hAnsi="Times New Roman"/>
                  <w:sz w:val="20"/>
                </w:rPr>
                <w:t>27,9% (13,0, 42,7)</w:t>
              </w:r>
            </w:ins>
          </w:p>
          <w:p w14:paraId="51F67597" w14:textId="77777777" w:rsidR="00062987" w:rsidRPr="00914826" w:rsidRDefault="00062987" w:rsidP="001678F2">
            <w:pPr>
              <w:widowControl/>
              <w:jc w:val="center"/>
              <w:rPr>
                <w:ins w:id="1424" w:author="HR_rev" w:date="2025-07-12T00:19:00Z"/>
                <w:rFonts w:ascii="Times New Roman" w:eastAsia="Times New Roman" w:hAnsi="Times New Roman" w:cs="Times New Roman"/>
                <w:sz w:val="20"/>
                <w:szCs w:val="20"/>
              </w:rPr>
            </w:pPr>
            <w:ins w:id="1425" w:author="HR_rev" w:date="2025-07-12T00:19:00Z">
              <w:r>
                <w:rPr>
                  <w:rFonts w:ascii="Times New Roman" w:hAnsi="Times New Roman"/>
                  <w:sz w:val="20"/>
                </w:rPr>
                <w:t>(p = 0,0004)</w:t>
              </w:r>
            </w:ins>
          </w:p>
        </w:tc>
        <w:tc>
          <w:tcPr>
            <w:tcW w:w="992" w:type="dxa"/>
            <w:shd w:val="clear" w:color="auto" w:fill="auto"/>
            <w:vAlign w:val="center"/>
          </w:tcPr>
          <w:p w14:paraId="770A0775" w14:textId="77777777" w:rsidR="00062987" w:rsidRPr="00914826" w:rsidRDefault="00062987" w:rsidP="001678F2">
            <w:pPr>
              <w:widowControl/>
              <w:jc w:val="center"/>
              <w:rPr>
                <w:ins w:id="1426" w:author="HR_rev" w:date="2025-07-12T00:19:00Z"/>
                <w:rFonts w:ascii="Times New Roman" w:eastAsia="Times New Roman" w:hAnsi="Times New Roman" w:cs="Times New Roman"/>
                <w:sz w:val="20"/>
                <w:szCs w:val="20"/>
              </w:rPr>
            </w:pPr>
          </w:p>
        </w:tc>
        <w:tc>
          <w:tcPr>
            <w:tcW w:w="1417" w:type="dxa"/>
            <w:shd w:val="clear" w:color="auto" w:fill="auto"/>
            <w:vAlign w:val="center"/>
          </w:tcPr>
          <w:p w14:paraId="56CCF908" w14:textId="77777777" w:rsidR="00062987" w:rsidRPr="00914826" w:rsidRDefault="00062987" w:rsidP="001678F2">
            <w:pPr>
              <w:widowControl/>
              <w:jc w:val="center"/>
              <w:rPr>
                <w:ins w:id="1427" w:author="HR_rev" w:date="2025-07-12T00:19:00Z"/>
                <w:rFonts w:ascii="Times New Roman" w:eastAsia="Times New Roman" w:hAnsi="Times New Roman" w:cs="Times New Roman"/>
                <w:sz w:val="20"/>
                <w:szCs w:val="20"/>
              </w:rPr>
            </w:pPr>
            <w:ins w:id="1428" w:author="HR_rev" w:date="2025-07-12T00:19:00Z">
              <w:r>
                <w:rPr>
                  <w:rFonts w:ascii="Times New Roman" w:hAnsi="Times New Roman"/>
                  <w:sz w:val="20"/>
                </w:rPr>
                <w:t>28,0%</w:t>
              </w:r>
            </w:ins>
          </w:p>
          <w:p w14:paraId="107A868B" w14:textId="77777777" w:rsidR="00062987" w:rsidRPr="00914826" w:rsidRDefault="00062987" w:rsidP="001678F2">
            <w:pPr>
              <w:widowControl/>
              <w:jc w:val="center"/>
              <w:rPr>
                <w:ins w:id="1429" w:author="HR_rev" w:date="2025-07-12T00:19:00Z"/>
                <w:rFonts w:ascii="Times New Roman" w:eastAsia="Times New Roman" w:hAnsi="Times New Roman" w:cs="Times New Roman"/>
                <w:sz w:val="20"/>
                <w:szCs w:val="20"/>
              </w:rPr>
            </w:pPr>
            <w:ins w:id="1430" w:author="HR_rev" w:date="2025-07-12T00:19:00Z">
              <w:r>
                <w:rPr>
                  <w:rFonts w:ascii="Times New Roman" w:hAnsi="Times New Roman"/>
                  <w:sz w:val="20"/>
                </w:rPr>
                <w:t>(13,3; 42,6)</w:t>
              </w:r>
            </w:ins>
          </w:p>
          <w:p w14:paraId="478845C8" w14:textId="77777777" w:rsidR="00062987" w:rsidRPr="00914826" w:rsidRDefault="00062987" w:rsidP="001678F2">
            <w:pPr>
              <w:widowControl/>
              <w:jc w:val="center"/>
              <w:rPr>
                <w:ins w:id="1431" w:author="HR_rev" w:date="2025-07-12T00:19:00Z"/>
                <w:rFonts w:ascii="Times New Roman" w:eastAsia="Times New Roman" w:hAnsi="Times New Roman" w:cs="Times New Roman"/>
                <w:sz w:val="20"/>
                <w:szCs w:val="20"/>
              </w:rPr>
            </w:pPr>
            <w:ins w:id="1432" w:author="HR_rev" w:date="2025-07-12T00:19:00Z">
              <w:r>
                <w:rPr>
                  <w:rFonts w:ascii="Times New Roman" w:hAnsi="Times New Roman"/>
                  <w:sz w:val="20"/>
                </w:rPr>
                <w:t>(p = 0,0004)</w:t>
              </w:r>
            </w:ins>
          </w:p>
        </w:tc>
        <w:tc>
          <w:tcPr>
            <w:tcW w:w="993" w:type="dxa"/>
            <w:shd w:val="clear" w:color="auto" w:fill="auto"/>
            <w:vAlign w:val="center"/>
          </w:tcPr>
          <w:p w14:paraId="51E9E7D7" w14:textId="77777777" w:rsidR="00062987" w:rsidRPr="00914826" w:rsidRDefault="00062987" w:rsidP="001678F2">
            <w:pPr>
              <w:widowControl/>
              <w:jc w:val="center"/>
              <w:rPr>
                <w:ins w:id="1433" w:author="HR_rev" w:date="2025-07-12T00:19:00Z"/>
                <w:rFonts w:ascii="Times New Roman" w:eastAsia="Times New Roman" w:hAnsi="Times New Roman" w:cs="Times New Roman"/>
                <w:sz w:val="20"/>
                <w:szCs w:val="20"/>
              </w:rPr>
            </w:pPr>
          </w:p>
        </w:tc>
      </w:tr>
      <w:tr w:rsidR="00062987" w:rsidRPr="00914826" w14:paraId="44B93683" w14:textId="77777777" w:rsidTr="001678F2">
        <w:trPr>
          <w:cantSplit/>
          <w:trHeight w:val="57"/>
          <w:ins w:id="1434" w:author="HR_rev" w:date="2025-07-12T00:19:00Z"/>
        </w:trPr>
        <w:tc>
          <w:tcPr>
            <w:tcW w:w="1413" w:type="dxa"/>
            <w:shd w:val="clear" w:color="auto" w:fill="auto"/>
          </w:tcPr>
          <w:p w14:paraId="0621EC40" w14:textId="77777777" w:rsidR="00062987" w:rsidRPr="00914826" w:rsidRDefault="00062987" w:rsidP="001678F2">
            <w:pPr>
              <w:widowControl/>
              <w:rPr>
                <w:ins w:id="1435" w:author="HR_rev" w:date="2025-07-12T00:19:00Z"/>
                <w:rFonts w:ascii="Times New Roman" w:eastAsia="Times New Roman" w:hAnsi="Times New Roman" w:cs="Times New Roman"/>
                <w:sz w:val="20"/>
                <w:szCs w:val="20"/>
              </w:rPr>
            </w:pPr>
            <w:ins w:id="1436" w:author="HR_rev" w:date="2025-07-12T00:19:00Z">
              <w:r>
                <w:rPr>
                  <w:rFonts w:ascii="Times New Roman" w:hAnsi="Times New Roman"/>
                  <w:sz w:val="20"/>
                </w:rPr>
                <w:t>Srednja vrijednost promjene u BCVA</w:t>
              </w:r>
              <w:r>
                <w:rPr>
                  <w:rFonts w:ascii="Times New Roman" w:hAnsi="Times New Roman"/>
                  <w:sz w:val="20"/>
                  <w:vertAlign w:val="superscript"/>
                </w:rPr>
                <w:t>C)</w:t>
              </w:r>
              <w:r>
                <w:rPr>
                  <w:rFonts w:ascii="Times New Roman" w:hAnsi="Times New Roman"/>
                  <w:sz w:val="20"/>
                </w:rPr>
                <w:t xml:space="preserve"> od početne vrijednosti mjereno pomoću ETDRS</w:t>
              </w:r>
              <w:r>
                <w:rPr>
                  <w:rFonts w:ascii="Times New Roman" w:hAnsi="Times New Roman"/>
                  <w:sz w:val="20"/>
                  <w:vertAlign w:val="superscript"/>
                </w:rPr>
                <w:t>C)</w:t>
              </w:r>
              <w:r>
                <w:rPr>
                  <w:rFonts w:ascii="Times New Roman" w:hAnsi="Times New Roman"/>
                  <w:sz w:val="20"/>
                </w:rPr>
                <w:t xml:space="preserve"> ljestvice za slova (SD)</w:t>
              </w:r>
            </w:ins>
          </w:p>
        </w:tc>
        <w:tc>
          <w:tcPr>
            <w:tcW w:w="1134" w:type="dxa"/>
            <w:shd w:val="clear" w:color="auto" w:fill="auto"/>
            <w:vAlign w:val="center"/>
          </w:tcPr>
          <w:p w14:paraId="5E7110D7" w14:textId="77777777" w:rsidR="00062987" w:rsidRPr="00914826" w:rsidRDefault="00062987" w:rsidP="001678F2">
            <w:pPr>
              <w:widowControl/>
              <w:jc w:val="center"/>
              <w:rPr>
                <w:ins w:id="1437" w:author="HR_rev" w:date="2025-07-12T00:19:00Z"/>
                <w:rFonts w:ascii="Times New Roman" w:hAnsi="Times New Roman" w:cs="Times New Roman"/>
                <w:sz w:val="20"/>
                <w:szCs w:val="20"/>
              </w:rPr>
            </w:pPr>
            <w:ins w:id="1438" w:author="HR_rev" w:date="2025-07-12T00:19:00Z">
              <w:r>
                <w:rPr>
                  <w:rFonts w:ascii="Times New Roman" w:hAnsi="Times New Roman"/>
                  <w:sz w:val="20"/>
                </w:rPr>
                <w:t>17,3</w:t>
              </w:r>
            </w:ins>
          </w:p>
          <w:p w14:paraId="329FEDC9" w14:textId="77777777" w:rsidR="00062987" w:rsidRPr="00914826" w:rsidRDefault="00062987" w:rsidP="001678F2">
            <w:pPr>
              <w:widowControl/>
              <w:jc w:val="center"/>
              <w:rPr>
                <w:ins w:id="1439" w:author="HR_rev" w:date="2025-07-12T00:19:00Z"/>
                <w:rFonts w:ascii="Times New Roman" w:eastAsia="Times New Roman" w:hAnsi="Times New Roman" w:cs="Times New Roman"/>
                <w:sz w:val="20"/>
                <w:szCs w:val="20"/>
              </w:rPr>
            </w:pPr>
            <w:ins w:id="1440" w:author="HR_rev" w:date="2025-07-12T00:19:00Z">
              <w:r>
                <w:rPr>
                  <w:rFonts w:ascii="Times New Roman" w:hAnsi="Times New Roman"/>
                  <w:sz w:val="20"/>
                </w:rPr>
                <w:t>(12,8)</w:t>
              </w:r>
            </w:ins>
          </w:p>
        </w:tc>
        <w:tc>
          <w:tcPr>
            <w:tcW w:w="992" w:type="dxa"/>
            <w:shd w:val="clear" w:color="auto" w:fill="auto"/>
            <w:vAlign w:val="center"/>
          </w:tcPr>
          <w:p w14:paraId="3C71FE27" w14:textId="77777777" w:rsidR="00062987" w:rsidRPr="00914826" w:rsidRDefault="00062987" w:rsidP="001678F2">
            <w:pPr>
              <w:widowControl/>
              <w:jc w:val="center"/>
              <w:rPr>
                <w:ins w:id="1441" w:author="HR_rev" w:date="2025-07-12T00:19:00Z"/>
                <w:rFonts w:ascii="Times New Roman" w:eastAsia="Times New Roman" w:hAnsi="Times New Roman" w:cs="Times New Roman"/>
                <w:sz w:val="20"/>
                <w:szCs w:val="20"/>
              </w:rPr>
            </w:pPr>
            <w:ins w:id="1442" w:author="HR_rev" w:date="2025-07-12T00:19:00Z">
              <w:r>
                <w:rPr>
                  <w:rFonts w:ascii="Times New Roman" w:hAnsi="Times New Roman"/>
                  <w:sz w:val="20"/>
                </w:rPr>
                <w:t>-4,0 (18,0)</w:t>
              </w:r>
            </w:ins>
          </w:p>
        </w:tc>
        <w:tc>
          <w:tcPr>
            <w:tcW w:w="1276" w:type="dxa"/>
            <w:shd w:val="clear" w:color="auto" w:fill="auto"/>
            <w:vAlign w:val="center"/>
          </w:tcPr>
          <w:p w14:paraId="7C2FF89A" w14:textId="77777777" w:rsidR="00062987" w:rsidRPr="00914826" w:rsidRDefault="00062987" w:rsidP="001678F2">
            <w:pPr>
              <w:widowControl/>
              <w:jc w:val="center"/>
              <w:rPr>
                <w:ins w:id="1443" w:author="HR_rev" w:date="2025-07-12T00:19:00Z"/>
                <w:rFonts w:ascii="Times New Roman" w:hAnsi="Times New Roman" w:cs="Times New Roman"/>
                <w:sz w:val="20"/>
                <w:szCs w:val="20"/>
              </w:rPr>
            </w:pPr>
            <w:ins w:id="1444" w:author="HR_rev" w:date="2025-07-12T00:19:00Z">
              <w:r>
                <w:rPr>
                  <w:rFonts w:ascii="Times New Roman" w:hAnsi="Times New Roman"/>
                  <w:sz w:val="20"/>
                </w:rPr>
                <w:t>16,2</w:t>
              </w:r>
            </w:ins>
          </w:p>
          <w:p w14:paraId="5761355D" w14:textId="77777777" w:rsidR="00062987" w:rsidRPr="00914826" w:rsidRDefault="00062987" w:rsidP="001678F2">
            <w:pPr>
              <w:widowControl/>
              <w:jc w:val="center"/>
              <w:rPr>
                <w:ins w:id="1445" w:author="HR_rev" w:date="2025-07-12T00:19:00Z"/>
                <w:rFonts w:ascii="Times New Roman" w:eastAsia="Times New Roman" w:hAnsi="Times New Roman" w:cs="Times New Roman"/>
                <w:sz w:val="20"/>
                <w:szCs w:val="20"/>
              </w:rPr>
            </w:pPr>
            <w:ins w:id="1446" w:author="HR_rev" w:date="2025-07-12T00:19:00Z">
              <w:r>
                <w:rPr>
                  <w:rFonts w:ascii="Times New Roman" w:hAnsi="Times New Roman"/>
                  <w:sz w:val="20"/>
                </w:rPr>
                <w:t>(17,4)</w:t>
              </w:r>
            </w:ins>
          </w:p>
        </w:tc>
        <w:tc>
          <w:tcPr>
            <w:tcW w:w="1134" w:type="dxa"/>
            <w:shd w:val="clear" w:color="auto" w:fill="auto"/>
            <w:vAlign w:val="center"/>
          </w:tcPr>
          <w:p w14:paraId="47490FB8" w14:textId="77777777" w:rsidR="00062987" w:rsidRPr="00914826" w:rsidRDefault="00062987" w:rsidP="001678F2">
            <w:pPr>
              <w:widowControl/>
              <w:jc w:val="center"/>
              <w:rPr>
                <w:ins w:id="1447" w:author="HR_rev" w:date="2025-07-12T00:19:00Z"/>
                <w:rFonts w:ascii="Times New Roman" w:eastAsia="Times New Roman" w:hAnsi="Times New Roman" w:cs="Times New Roman"/>
                <w:sz w:val="20"/>
                <w:szCs w:val="20"/>
              </w:rPr>
            </w:pPr>
            <w:ins w:id="1448" w:author="HR_rev" w:date="2025-07-12T00:19:00Z">
              <w:r>
                <w:rPr>
                  <w:rFonts w:ascii="Times New Roman" w:hAnsi="Times New Roman"/>
                  <w:sz w:val="20"/>
                </w:rPr>
                <w:t>3,8 (17,1)</w:t>
              </w:r>
            </w:ins>
          </w:p>
        </w:tc>
        <w:tc>
          <w:tcPr>
            <w:tcW w:w="1276" w:type="dxa"/>
            <w:shd w:val="clear" w:color="auto" w:fill="auto"/>
            <w:vAlign w:val="center"/>
          </w:tcPr>
          <w:p w14:paraId="58ECE500" w14:textId="77777777" w:rsidR="00062987" w:rsidRPr="00914826" w:rsidRDefault="00062987" w:rsidP="001678F2">
            <w:pPr>
              <w:widowControl/>
              <w:jc w:val="center"/>
              <w:rPr>
                <w:ins w:id="1449" w:author="HR_rev" w:date="2025-07-12T00:19:00Z"/>
                <w:rFonts w:ascii="Times New Roman" w:hAnsi="Times New Roman" w:cs="Times New Roman"/>
                <w:sz w:val="20"/>
                <w:szCs w:val="20"/>
              </w:rPr>
            </w:pPr>
            <w:ins w:id="1450" w:author="HR_rev" w:date="2025-07-12T00:19:00Z">
              <w:r>
                <w:rPr>
                  <w:rFonts w:ascii="Times New Roman" w:hAnsi="Times New Roman"/>
                  <w:sz w:val="20"/>
                </w:rPr>
                <w:t>13,0</w:t>
              </w:r>
            </w:ins>
          </w:p>
          <w:p w14:paraId="131A2511" w14:textId="77777777" w:rsidR="00062987" w:rsidRPr="00914826" w:rsidRDefault="00062987" w:rsidP="001678F2">
            <w:pPr>
              <w:widowControl/>
              <w:jc w:val="center"/>
              <w:rPr>
                <w:ins w:id="1451" w:author="HR_rev" w:date="2025-07-12T00:19:00Z"/>
                <w:rFonts w:ascii="Times New Roman" w:eastAsia="Times New Roman" w:hAnsi="Times New Roman" w:cs="Times New Roman"/>
                <w:sz w:val="20"/>
                <w:szCs w:val="20"/>
              </w:rPr>
            </w:pPr>
            <w:ins w:id="1452" w:author="HR_rev" w:date="2025-07-12T00:19:00Z">
              <w:r>
                <w:rPr>
                  <w:rFonts w:ascii="Times New Roman" w:hAnsi="Times New Roman"/>
                  <w:sz w:val="20"/>
                </w:rPr>
                <w:t>(17,7)</w:t>
              </w:r>
            </w:ins>
          </w:p>
        </w:tc>
        <w:tc>
          <w:tcPr>
            <w:tcW w:w="992" w:type="dxa"/>
            <w:shd w:val="clear" w:color="auto" w:fill="auto"/>
            <w:vAlign w:val="center"/>
          </w:tcPr>
          <w:p w14:paraId="6D0CBE83" w14:textId="77777777" w:rsidR="00062987" w:rsidRPr="00914826" w:rsidRDefault="00062987" w:rsidP="001678F2">
            <w:pPr>
              <w:widowControl/>
              <w:jc w:val="center"/>
              <w:rPr>
                <w:ins w:id="1453" w:author="HR_rev" w:date="2025-07-12T00:19:00Z"/>
                <w:rFonts w:ascii="Times New Roman" w:eastAsia="Times New Roman" w:hAnsi="Times New Roman" w:cs="Times New Roman"/>
                <w:sz w:val="20"/>
                <w:szCs w:val="20"/>
              </w:rPr>
            </w:pPr>
            <w:ins w:id="1454" w:author="HR_rev" w:date="2025-07-12T00:19:00Z">
              <w:r>
                <w:rPr>
                  <w:rFonts w:ascii="Times New Roman" w:hAnsi="Times New Roman"/>
                  <w:sz w:val="20"/>
                </w:rPr>
                <w:t>1,5 (17,7)</w:t>
              </w:r>
            </w:ins>
          </w:p>
        </w:tc>
        <w:tc>
          <w:tcPr>
            <w:tcW w:w="1276" w:type="dxa"/>
            <w:shd w:val="clear" w:color="auto" w:fill="auto"/>
            <w:vAlign w:val="center"/>
          </w:tcPr>
          <w:p w14:paraId="1CF5906B" w14:textId="77777777" w:rsidR="00062987" w:rsidRPr="00914826" w:rsidRDefault="00062987" w:rsidP="001678F2">
            <w:pPr>
              <w:widowControl/>
              <w:jc w:val="center"/>
              <w:rPr>
                <w:ins w:id="1455" w:author="HR_rev" w:date="2025-07-12T00:19:00Z"/>
                <w:rFonts w:ascii="Times New Roman" w:hAnsi="Times New Roman" w:cs="Times New Roman"/>
                <w:sz w:val="20"/>
                <w:szCs w:val="20"/>
              </w:rPr>
            </w:pPr>
            <w:ins w:id="1456" w:author="HR_rev" w:date="2025-07-12T00:19:00Z">
              <w:r>
                <w:rPr>
                  <w:rFonts w:ascii="Times New Roman" w:hAnsi="Times New Roman"/>
                  <w:sz w:val="20"/>
                </w:rPr>
                <w:t>18,0</w:t>
              </w:r>
            </w:ins>
          </w:p>
          <w:p w14:paraId="13B210D8" w14:textId="77777777" w:rsidR="00062987" w:rsidRPr="00914826" w:rsidRDefault="00062987" w:rsidP="001678F2">
            <w:pPr>
              <w:widowControl/>
              <w:jc w:val="center"/>
              <w:rPr>
                <w:ins w:id="1457" w:author="HR_rev" w:date="2025-07-12T00:19:00Z"/>
                <w:rFonts w:ascii="Times New Roman" w:eastAsia="Times New Roman" w:hAnsi="Times New Roman" w:cs="Times New Roman"/>
                <w:sz w:val="20"/>
                <w:szCs w:val="20"/>
              </w:rPr>
            </w:pPr>
            <w:ins w:id="1458" w:author="HR_rev" w:date="2025-07-12T00:19:00Z">
              <w:r>
                <w:rPr>
                  <w:rFonts w:ascii="Times New Roman" w:hAnsi="Times New Roman"/>
                  <w:sz w:val="20"/>
                </w:rPr>
                <w:t>(12,2)</w:t>
              </w:r>
            </w:ins>
          </w:p>
        </w:tc>
        <w:tc>
          <w:tcPr>
            <w:tcW w:w="992" w:type="dxa"/>
            <w:shd w:val="clear" w:color="auto" w:fill="auto"/>
            <w:vAlign w:val="center"/>
          </w:tcPr>
          <w:p w14:paraId="313CFC3F" w14:textId="77777777" w:rsidR="00062987" w:rsidRPr="00914826" w:rsidRDefault="00062987" w:rsidP="001678F2">
            <w:pPr>
              <w:widowControl/>
              <w:jc w:val="center"/>
              <w:rPr>
                <w:ins w:id="1459" w:author="HR_rev" w:date="2025-07-12T00:19:00Z"/>
                <w:rFonts w:ascii="Times New Roman" w:eastAsia="Times New Roman" w:hAnsi="Times New Roman" w:cs="Times New Roman"/>
                <w:sz w:val="20"/>
                <w:szCs w:val="20"/>
              </w:rPr>
            </w:pPr>
            <w:ins w:id="1460" w:author="HR_rev" w:date="2025-07-12T00:19:00Z">
              <w:r>
                <w:rPr>
                  <w:rFonts w:ascii="Times New Roman" w:hAnsi="Times New Roman"/>
                  <w:sz w:val="20"/>
                </w:rPr>
                <w:t>3,3 (14,1)</w:t>
              </w:r>
            </w:ins>
          </w:p>
        </w:tc>
        <w:tc>
          <w:tcPr>
            <w:tcW w:w="1276" w:type="dxa"/>
            <w:shd w:val="clear" w:color="auto" w:fill="auto"/>
            <w:vAlign w:val="center"/>
          </w:tcPr>
          <w:p w14:paraId="0BA5C532" w14:textId="77777777" w:rsidR="00062987" w:rsidRPr="00914826" w:rsidRDefault="00062987" w:rsidP="001678F2">
            <w:pPr>
              <w:widowControl/>
              <w:jc w:val="center"/>
              <w:rPr>
                <w:ins w:id="1461" w:author="HR_rev" w:date="2025-07-12T00:19:00Z"/>
                <w:rFonts w:ascii="Times New Roman" w:hAnsi="Times New Roman" w:cs="Times New Roman"/>
                <w:sz w:val="20"/>
                <w:szCs w:val="20"/>
              </w:rPr>
            </w:pPr>
            <w:ins w:id="1462" w:author="HR_rev" w:date="2025-07-12T00:19:00Z">
              <w:r>
                <w:rPr>
                  <w:rFonts w:ascii="Times New Roman" w:hAnsi="Times New Roman"/>
                  <w:sz w:val="20"/>
                </w:rPr>
                <w:t>16,9</w:t>
              </w:r>
            </w:ins>
          </w:p>
          <w:p w14:paraId="718ACD80" w14:textId="77777777" w:rsidR="00062987" w:rsidRPr="00914826" w:rsidRDefault="00062987" w:rsidP="001678F2">
            <w:pPr>
              <w:widowControl/>
              <w:jc w:val="center"/>
              <w:rPr>
                <w:ins w:id="1463" w:author="HR_rev" w:date="2025-07-12T00:19:00Z"/>
                <w:rFonts w:ascii="Times New Roman" w:eastAsia="Times New Roman" w:hAnsi="Times New Roman" w:cs="Times New Roman"/>
                <w:sz w:val="20"/>
                <w:szCs w:val="20"/>
              </w:rPr>
            </w:pPr>
            <w:ins w:id="1464" w:author="HR_rev" w:date="2025-07-12T00:19:00Z">
              <w:r>
                <w:rPr>
                  <w:rFonts w:ascii="Times New Roman" w:hAnsi="Times New Roman"/>
                  <w:sz w:val="20"/>
                </w:rPr>
                <w:t>(14,8)</w:t>
              </w:r>
            </w:ins>
          </w:p>
        </w:tc>
        <w:tc>
          <w:tcPr>
            <w:tcW w:w="992" w:type="dxa"/>
            <w:shd w:val="clear" w:color="auto" w:fill="auto"/>
            <w:vAlign w:val="center"/>
          </w:tcPr>
          <w:p w14:paraId="74FAAC7F" w14:textId="77777777" w:rsidR="00062987" w:rsidRPr="00914826" w:rsidRDefault="00062987" w:rsidP="001678F2">
            <w:pPr>
              <w:widowControl/>
              <w:jc w:val="center"/>
              <w:rPr>
                <w:ins w:id="1465" w:author="HR_rev" w:date="2025-07-12T00:19:00Z"/>
                <w:rFonts w:ascii="Times New Roman" w:eastAsia="Times New Roman" w:hAnsi="Times New Roman" w:cs="Times New Roman"/>
                <w:sz w:val="20"/>
                <w:szCs w:val="20"/>
              </w:rPr>
            </w:pPr>
            <w:ins w:id="1466" w:author="HR_rev" w:date="2025-07-12T00:19:00Z">
              <w:r>
                <w:rPr>
                  <w:rFonts w:ascii="Times New Roman" w:hAnsi="Times New Roman"/>
                  <w:sz w:val="20"/>
                </w:rPr>
                <w:t>3,8 (18,1)</w:t>
              </w:r>
            </w:ins>
          </w:p>
        </w:tc>
        <w:tc>
          <w:tcPr>
            <w:tcW w:w="1417" w:type="dxa"/>
            <w:shd w:val="clear" w:color="auto" w:fill="auto"/>
            <w:vAlign w:val="center"/>
          </w:tcPr>
          <w:p w14:paraId="4FB86DDC" w14:textId="77777777" w:rsidR="00062987" w:rsidRPr="00914826" w:rsidRDefault="00062987" w:rsidP="001678F2">
            <w:pPr>
              <w:widowControl/>
              <w:jc w:val="center"/>
              <w:rPr>
                <w:ins w:id="1467" w:author="HR_rev" w:date="2025-07-12T00:19:00Z"/>
                <w:rFonts w:ascii="Times New Roman" w:hAnsi="Times New Roman" w:cs="Times New Roman"/>
                <w:sz w:val="20"/>
                <w:szCs w:val="20"/>
              </w:rPr>
            </w:pPr>
            <w:ins w:id="1468" w:author="HR_rev" w:date="2025-07-12T00:19:00Z">
              <w:r>
                <w:rPr>
                  <w:rFonts w:ascii="Times New Roman" w:hAnsi="Times New Roman"/>
                  <w:sz w:val="20"/>
                </w:rPr>
                <w:t>13,7</w:t>
              </w:r>
            </w:ins>
          </w:p>
          <w:p w14:paraId="715B7626" w14:textId="77777777" w:rsidR="00062987" w:rsidRPr="00914826" w:rsidRDefault="00062987" w:rsidP="001678F2">
            <w:pPr>
              <w:widowControl/>
              <w:jc w:val="center"/>
              <w:rPr>
                <w:ins w:id="1469" w:author="HR_rev" w:date="2025-07-12T00:19:00Z"/>
                <w:rFonts w:ascii="Times New Roman" w:eastAsia="Times New Roman" w:hAnsi="Times New Roman" w:cs="Times New Roman"/>
                <w:sz w:val="20"/>
                <w:szCs w:val="20"/>
              </w:rPr>
            </w:pPr>
            <w:ins w:id="1470" w:author="HR_rev" w:date="2025-07-12T00:19:00Z">
              <w:r>
                <w:rPr>
                  <w:rFonts w:ascii="Times New Roman" w:hAnsi="Times New Roman"/>
                  <w:sz w:val="20"/>
                </w:rPr>
                <w:t>(17,8)</w:t>
              </w:r>
            </w:ins>
          </w:p>
        </w:tc>
        <w:tc>
          <w:tcPr>
            <w:tcW w:w="993" w:type="dxa"/>
            <w:shd w:val="clear" w:color="auto" w:fill="auto"/>
            <w:vAlign w:val="center"/>
          </w:tcPr>
          <w:p w14:paraId="5CD078DA" w14:textId="77777777" w:rsidR="00062987" w:rsidRPr="00914826" w:rsidRDefault="00062987" w:rsidP="001678F2">
            <w:pPr>
              <w:widowControl/>
              <w:jc w:val="center"/>
              <w:rPr>
                <w:ins w:id="1471" w:author="HR_rev" w:date="2025-07-12T00:19:00Z"/>
                <w:rFonts w:ascii="Times New Roman" w:eastAsia="Times New Roman" w:hAnsi="Times New Roman" w:cs="Times New Roman"/>
                <w:sz w:val="20"/>
                <w:szCs w:val="20"/>
              </w:rPr>
            </w:pPr>
            <w:ins w:id="1472" w:author="HR_rev" w:date="2025-07-12T00:19:00Z">
              <w:r>
                <w:rPr>
                  <w:rFonts w:ascii="Times New Roman" w:hAnsi="Times New Roman"/>
                  <w:sz w:val="20"/>
                </w:rPr>
                <w:t>6,2 (17,7)</w:t>
              </w:r>
            </w:ins>
          </w:p>
        </w:tc>
      </w:tr>
      <w:tr w:rsidR="00062987" w:rsidRPr="00914826" w14:paraId="2E2D9F8D" w14:textId="77777777" w:rsidTr="001678F2">
        <w:trPr>
          <w:cantSplit/>
          <w:trHeight w:val="57"/>
          <w:ins w:id="1473" w:author="HR_rev" w:date="2025-07-12T00:19:00Z"/>
        </w:trPr>
        <w:tc>
          <w:tcPr>
            <w:tcW w:w="1413" w:type="dxa"/>
            <w:shd w:val="clear" w:color="auto" w:fill="auto"/>
          </w:tcPr>
          <w:p w14:paraId="106D07F9" w14:textId="77777777" w:rsidR="00062987" w:rsidRPr="00914826" w:rsidRDefault="00062987" w:rsidP="001678F2">
            <w:pPr>
              <w:keepNext/>
              <w:widowControl/>
              <w:rPr>
                <w:ins w:id="1474" w:author="HR_rev" w:date="2025-07-12T00:19:00Z"/>
                <w:rFonts w:ascii="Times New Roman" w:eastAsia="Times New Roman" w:hAnsi="Times New Roman" w:cs="Times New Roman"/>
                <w:sz w:val="20"/>
                <w:szCs w:val="20"/>
              </w:rPr>
            </w:pPr>
            <w:ins w:id="1475" w:author="HR_rev" w:date="2025-07-12T00:19:00Z">
              <w:r>
                <w:rPr>
                  <w:rFonts w:ascii="Times New Roman" w:hAnsi="Times New Roman"/>
                  <w:sz w:val="20"/>
                </w:rPr>
                <w:t>Razlika u LS srednjoj vrijednosti</w:t>
              </w:r>
              <w:r>
                <w:rPr>
                  <w:rFonts w:ascii="Times New Roman" w:hAnsi="Times New Roman"/>
                  <w:sz w:val="20"/>
                  <w:vertAlign w:val="superscript"/>
                </w:rPr>
                <w:t xml:space="preserve">A,C,D,E) </w:t>
              </w:r>
              <w:r>
                <w:rPr>
                  <w:rFonts w:ascii="Times New Roman" w:hAnsi="Times New Roman"/>
                  <w:sz w:val="20"/>
                </w:rPr>
                <w:t>(95% CI)</w:t>
              </w:r>
            </w:ins>
          </w:p>
          <w:p w14:paraId="41D7A0C4" w14:textId="77777777" w:rsidR="00062987" w:rsidRPr="00914826" w:rsidRDefault="00062987" w:rsidP="001678F2">
            <w:pPr>
              <w:keepNext/>
              <w:widowControl/>
              <w:rPr>
                <w:ins w:id="1476" w:author="HR_rev" w:date="2025-07-12T00:19:00Z"/>
                <w:rFonts w:ascii="Times New Roman" w:eastAsia="Times New Roman" w:hAnsi="Times New Roman" w:cs="Times New Roman"/>
                <w:sz w:val="20"/>
                <w:szCs w:val="20"/>
              </w:rPr>
            </w:pPr>
            <w:ins w:id="1477" w:author="HR_rev" w:date="2025-07-12T00:19:00Z">
              <w:r>
                <w:rPr>
                  <w:rFonts w:ascii="Times New Roman" w:hAnsi="Times New Roman"/>
                  <w:sz w:val="20"/>
                </w:rPr>
                <w:t>p-vrijednost</w:t>
              </w:r>
            </w:ins>
          </w:p>
        </w:tc>
        <w:tc>
          <w:tcPr>
            <w:tcW w:w="1134" w:type="dxa"/>
            <w:shd w:val="clear" w:color="auto" w:fill="auto"/>
            <w:vAlign w:val="center"/>
          </w:tcPr>
          <w:p w14:paraId="083F59B8" w14:textId="77777777" w:rsidR="00062987" w:rsidRPr="00914826" w:rsidRDefault="00062987" w:rsidP="001678F2">
            <w:pPr>
              <w:keepNext/>
              <w:widowControl/>
              <w:jc w:val="center"/>
              <w:rPr>
                <w:ins w:id="1478" w:author="HR_rev" w:date="2025-07-12T00:19:00Z"/>
                <w:rFonts w:ascii="Times New Roman" w:eastAsia="Times New Roman" w:hAnsi="Times New Roman" w:cs="Times New Roman"/>
                <w:sz w:val="20"/>
                <w:szCs w:val="20"/>
              </w:rPr>
            </w:pPr>
            <w:ins w:id="1479" w:author="HR_rev" w:date="2025-07-12T00:19:00Z">
              <w:r>
                <w:rPr>
                  <w:rFonts w:ascii="Times New Roman" w:hAnsi="Times New Roman"/>
                  <w:sz w:val="20"/>
                </w:rPr>
                <w:t>21,7</w:t>
              </w:r>
            </w:ins>
          </w:p>
          <w:p w14:paraId="0161AB82" w14:textId="77777777" w:rsidR="00062987" w:rsidRPr="00914826" w:rsidRDefault="00062987" w:rsidP="001678F2">
            <w:pPr>
              <w:keepNext/>
              <w:widowControl/>
              <w:jc w:val="center"/>
              <w:rPr>
                <w:ins w:id="1480" w:author="HR_rev" w:date="2025-07-12T00:19:00Z"/>
                <w:rFonts w:ascii="Times New Roman" w:eastAsia="Times New Roman" w:hAnsi="Times New Roman" w:cs="Times New Roman"/>
                <w:sz w:val="20"/>
                <w:szCs w:val="20"/>
              </w:rPr>
            </w:pPr>
            <w:ins w:id="1481" w:author="HR_rev" w:date="2025-07-12T00:19:00Z">
              <w:r>
                <w:rPr>
                  <w:rFonts w:ascii="Times New Roman" w:hAnsi="Times New Roman"/>
                  <w:sz w:val="20"/>
                </w:rPr>
                <w:t>(17,4; 26,0)</w:t>
              </w:r>
            </w:ins>
          </w:p>
          <w:p w14:paraId="1AFD4E87" w14:textId="77777777" w:rsidR="00062987" w:rsidRPr="00914826" w:rsidRDefault="00062987" w:rsidP="001678F2">
            <w:pPr>
              <w:keepNext/>
              <w:widowControl/>
              <w:jc w:val="center"/>
              <w:rPr>
                <w:ins w:id="1482" w:author="HR_rev" w:date="2025-07-12T00:19:00Z"/>
                <w:rFonts w:ascii="Times New Roman" w:eastAsia="Times New Roman" w:hAnsi="Times New Roman" w:cs="Times New Roman"/>
                <w:sz w:val="20"/>
                <w:szCs w:val="20"/>
              </w:rPr>
            </w:pPr>
            <w:ins w:id="1483" w:author="HR_rev" w:date="2025-07-12T00:19:00Z">
              <w:r>
                <w:rPr>
                  <w:rFonts w:ascii="Times New Roman" w:hAnsi="Times New Roman"/>
                  <w:sz w:val="20"/>
                </w:rPr>
                <w:t>p &lt; 0,0001</w:t>
              </w:r>
            </w:ins>
          </w:p>
        </w:tc>
        <w:tc>
          <w:tcPr>
            <w:tcW w:w="992" w:type="dxa"/>
            <w:shd w:val="clear" w:color="auto" w:fill="auto"/>
            <w:vAlign w:val="center"/>
          </w:tcPr>
          <w:p w14:paraId="02BA62A5" w14:textId="77777777" w:rsidR="00062987" w:rsidRPr="00914826" w:rsidRDefault="00062987" w:rsidP="001678F2">
            <w:pPr>
              <w:keepNext/>
              <w:widowControl/>
              <w:jc w:val="center"/>
              <w:rPr>
                <w:ins w:id="1484" w:author="HR_rev" w:date="2025-07-12T00:19:00Z"/>
                <w:rFonts w:ascii="Times New Roman" w:eastAsia="Times New Roman" w:hAnsi="Times New Roman" w:cs="Times New Roman"/>
                <w:sz w:val="20"/>
                <w:szCs w:val="20"/>
              </w:rPr>
            </w:pPr>
          </w:p>
        </w:tc>
        <w:tc>
          <w:tcPr>
            <w:tcW w:w="1276" w:type="dxa"/>
            <w:shd w:val="clear" w:color="auto" w:fill="auto"/>
            <w:vAlign w:val="center"/>
          </w:tcPr>
          <w:p w14:paraId="43670B80" w14:textId="77777777" w:rsidR="00062987" w:rsidRPr="00914826" w:rsidRDefault="00062987" w:rsidP="001678F2">
            <w:pPr>
              <w:keepNext/>
              <w:widowControl/>
              <w:jc w:val="center"/>
              <w:rPr>
                <w:ins w:id="1485" w:author="HR_rev" w:date="2025-07-12T00:19:00Z"/>
                <w:rFonts w:ascii="Times New Roman" w:eastAsia="Times New Roman" w:hAnsi="Times New Roman" w:cs="Times New Roman"/>
                <w:sz w:val="20"/>
                <w:szCs w:val="20"/>
              </w:rPr>
            </w:pPr>
            <w:ins w:id="1486" w:author="HR_rev" w:date="2025-07-12T00:19:00Z">
              <w:r>
                <w:rPr>
                  <w:rFonts w:ascii="Times New Roman" w:hAnsi="Times New Roman"/>
                  <w:sz w:val="20"/>
                </w:rPr>
                <w:t>12,7</w:t>
              </w:r>
            </w:ins>
          </w:p>
          <w:p w14:paraId="63310E7F" w14:textId="77777777" w:rsidR="00062987" w:rsidRPr="00914826" w:rsidRDefault="00062987" w:rsidP="001678F2">
            <w:pPr>
              <w:keepNext/>
              <w:widowControl/>
              <w:jc w:val="center"/>
              <w:rPr>
                <w:ins w:id="1487" w:author="HR_rev" w:date="2025-07-12T00:19:00Z"/>
                <w:rFonts w:ascii="Times New Roman" w:eastAsia="Times New Roman" w:hAnsi="Times New Roman" w:cs="Times New Roman"/>
                <w:sz w:val="20"/>
                <w:szCs w:val="20"/>
              </w:rPr>
            </w:pPr>
            <w:ins w:id="1488" w:author="HR_rev" w:date="2025-07-12T00:19:00Z">
              <w:r>
                <w:rPr>
                  <w:rFonts w:ascii="Times New Roman" w:hAnsi="Times New Roman"/>
                  <w:sz w:val="20"/>
                </w:rPr>
                <w:t>(7,7; 17,7)</w:t>
              </w:r>
            </w:ins>
          </w:p>
          <w:p w14:paraId="6C0600E4" w14:textId="77777777" w:rsidR="00062987" w:rsidRPr="00914826" w:rsidRDefault="00062987" w:rsidP="001678F2">
            <w:pPr>
              <w:keepNext/>
              <w:widowControl/>
              <w:jc w:val="center"/>
              <w:rPr>
                <w:ins w:id="1489" w:author="HR_rev" w:date="2025-07-12T00:19:00Z"/>
                <w:rFonts w:ascii="Times New Roman" w:eastAsia="Times New Roman" w:hAnsi="Times New Roman" w:cs="Times New Roman"/>
                <w:sz w:val="20"/>
                <w:szCs w:val="20"/>
              </w:rPr>
            </w:pPr>
            <w:ins w:id="1490" w:author="HR_rev" w:date="2025-07-12T00:19:00Z">
              <w:r>
                <w:rPr>
                  <w:rFonts w:ascii="Times New Roman" w:hAnsi="Times New Roman"/>
                  <w:sz w:val="20"/>
                </w:rPr>
                <w:t>p &lt; 0,0001</w:t>
              </w:r>
            </w:ins>
          </w:p>
        </w:tc>
        <w:tc>
          <w:tcPr>
            <w:tcW w:w="1134" w:type="dxa"/>
            <w:shd w:val="clear" w:color="auto" w:fill="auto"/>
            <w:vAlign w:val="center"/>
          </w:tcPr>
          <w:p w14:paraId="3D5D141A" w14:textId="77777777" w:rsidR="00062987" w:rsidRPr="00914826" w:rsidRDefault="00062987" w:rsidP="001678F2">
            <w:pPr>
              <w:keepNext/>
              <w:widowControl/>
              <w:jc w:val="center"/>
              <w:rPr>
                <w:ins w:id="1491" w:author="HR_rev" w:date="2025-07-12T00:19:00Z"/>
                <w:rFonts w:ascii="Times New Roman" w:eastAsia="Times New Roman" w:hAnsi="Times New Roman" w:cs="Times New Roman"/>
                <w:sz w:val="20"/>
                <w:szCs w:val="20"/>
              </w:rPr>
            </w:pPr>
          </w:p>
        </w:tc>
        <w:tc>
          <w:tcPr>
            <w:tcW w:w="1276" w:type="dxa"/>
            <w:shd w:val="clear" w:color="auto" w:fill="auto"/>
            <w:vAlign w:val="center"/>
          </w:tcPr>
          <w:p w14:paraId="36D90B3A" w14:textId="77777777" w:rsidR="00062987" w:rsidRPr="00914826" w:rsidRDefault="00062987" w:rsidP="001678F2">
            <w:pPr>
              <w:keepNext/>
              <w:widowControl/>
              <w:jc w:val="center"/>
              <w:rPr>
                <w:ins w:id="1492" w:author="HR_rev" w:date="2025-07-12T00:19:00Z"/>
                <w:rFonts w:ascii="Times New Roman" w:eastAsia="Times New Roman" w:hAnsi="Times New Roman" w:cs="Times New Roman"/>
                <w:sz w:val="20"/>
                <w:szCs w:val="20"/>
              </w:rPr>
            </w:pPr>
            <w:ins w:id="1493" w:author="HR_rev" w:date="2025-07-12T00:19:00Z">
              <w:r>
                <w:rPr>
                  <w:rFonts w:ascii="Times New Roman" w:hAnsi="Times New Roman"/>
                  <w:sz w:val="20"/>
                </w:rPr>
                <w:t>11,8</w:t>
              </w:r>
            </w:ins>
          </w:p>
          <w:p w14:paraId="3F908B7C" w14:textId="77777777" w:rsidR="00062987" w:rsidRPr="00914826" w:rsidRDefault="00062987" w:rsidP="001678F2">
            <w:pPr>
              <w:keepNext/>
              <w:widowControl/>
              <w:jc w:val="center"/>
              <w:rPr>
                <w:ins w:id="1494" w:author="HR_rev" w:date="2025-07-12T00:19:00Z"/>
                <w:rFonts w:ascii="Times New Roman" w:eastAsia="Times New Roman" w:hAnsi="Times New Roman" w:cs="Times New Roman"/>
                <w:sz w:val="20"/>
                <w:szCs w:val="20"/>
              </w:rPr>
            </w:pPr>
            <w:ins w:id="1495" w:author="HR_rev" w:date="2025-07-12T00:19:00Z">
              <w:r>
                <w:rPr>
                  <w:rFonts w:ascii="Times New Roman" w:hAnsi="Times New Roman"/>
                  <w:sz w:val="20"/>
                </w:rPr>
                <w:t>(6,7; 17,0)</w:t>
              </w:r>
            </w:ins>
          </w:p>
          <w:p w14:paraId="2743DE9A" w14:textId="77777777" w:rsidR="00062987" w:rsidRPr="00914826" w:rsidRDefault="00062987" w:rsidP="001678F2">
            <w:pPr>
              <w:keepNext/>
              <w:widowControl/>
              <w:jc w:val="center"/>
              <w:rPr>
                <w:ins w:id="1496" w:author="HR_rev" w:date="2025-07-12T00:19:00Z"/>
                <w:rFonts w:ascii="Times New Roman" w:eastAsia="Times New Roman" w:hAnsi="Times New Roman" w:cs="Times New Roman"/>
                <w:sz w:val="20"/>
                <w:szCs w:val="20"/>
              </w:rPr>
            </w:pPr>
            <w:ins w:id="1497" w:author="HR_rev" w:date="2025-07-12T00:19:00Z">
              <w:r>
                <w:rPr>
                  <w:rFonts w:ascii="Times New Roman" w:hAnsi="Times New Roman"/>
                  <w:sz w:val="20"/>
                </w:rPr>
                <w:t>p &lt; 0,0001</w:t>
              </w:r>
            </w:ins>
          </w:p>
        </w:tc>
        <w:tc>
          <w:tcPr>
            <w:tcW w:w="992" w:type="dxa"/>
            <w:shd w:val="clear" w:color="auto" w:fill="auto"/>
            <w:vAlign w:val="center"/>
          </w:tcPr>
          <w:p w14:paraId="71BF8984" w14:textId="77777777" w:rsidR="00062987" w:rsidRPr="00914826" w:rsidRDefault="00062987" w:rsidP="001678F2">
            <w:pPr>
              <w:keepNext/>
              <w:widowControl/>
              <w:jc w:val="center"/>
              <w:rPr>
                <w:ins w:id="1498" w:author="HR_rev" w:date="2025-07-12T00:19:00Z"/>
                <w:rFonts w:ascii="Times New Roman" w:eastAsia="Times New Roman" w:hAnsi="Times New Roman" w:cs="Times New Roman"/>
                <w:sz w:val="20"/>
                <w:szCs w:val="20"/>
              </w:rPr>
            </w:pPr>
          </w:p>
        </w:tc>
        <w:tc>
          <w:tcPr>
            <w:tcW w:w="1276" w:type="dxa"/>
            <w:shd w:val="clear" w:color="auto" w:fill="auto"/>
            <w:vAlign w:val="center"/>
          </w:tcPr>
          <w:p w14:paraId="5C0B8968" w14:textId="77777777" w:rsidR="00062987" w:rsidRPr="00914826" w:rsidRDefault="00062987" w:rsidP="001678F2">
            <w:pPr>
              <w:keepNext/>
              <w:widowControl/>
              <w:jc w:val="center"/>
              <w:rPr>
                <w:ins w:id="1499" w:author="HR_rev" w:date="2025-07-12T00:19:00Z"/>
                <w:rFonts w:ascii="Times New Roman" w:eastAsia="Times New Roman" w:hAnsi="Times New Roman" w:cs="Times New Roman"/>
                <w:sz w:val="20"/>
                <w:szCs w:val="20"/>
              </w:rPr>
            </w:pPr>
            <w:ins w:id="1500" w:author="HR_rev" w:date="2025-07-12T00:19:00Z">
              <w:r>
                <w:rPr>
                  <w:rFonts w:ascii="Times New Roman" w:hAnsi="Times New Roman"/>
                  <w:sz w:val="20"/>
                </w:rPr>
                <w:t>14,7</w:t>
              </w:r>
            </w:ins>
          </w:p>
          <w:p w14:paraId="41A34FBF" w14:textId="77777777" w:rsidR="00062987" w:rsidRPr="00914826" w:rsidRDefault="00062987" w:rsidP="001678F2">
            <w:pPr>
              <w:keepNext/>
              <w:widowControl/>
              <w:jc w:val="center"/>
              <w:rPr>
                <w:ins w:id="1501" w:author="HR_rev" w:date="2025-07-12T00:19:00Z"/>
                <w:rFonts w:ascii="Times New Roman" w:eastAsia="Times New Roman" w:hAnsi="Times New Roman" w:cs="Times New Roman"/>
                <w:sz w:val="20"/>
                <w:szCs w:val="20"/>
              </w:rPr>
            </w:pPr>
            <w:ins w:id="1502" w:author="HR_rev" w:date="2025-07-12T00:19:00Z">
              <w:r>
                <w:rPr>
                  <w:rFonts w:ascii="Times New Roman" w:hAnsi="Times New Roman"/>
                  <w:sz w:val="20"/>
                </w:rPr>
                <w:t>(10,8; 18,7)</w:t>
              </w:r>
            </w:ins>
          </w:p>
          <w:p w14:paraId="31371A9E" w14:textId="77777777" w:rsidR="00062987" w:rsidRPr="00914826" w:rsidRDefault="00062987" w:rsidP="001678F2">
            <w:pPr>
              <w:keepNext/>
              <w:widowControl/>
              <w:jc w:val="center"/>
              <w:rPr>
                <w:ins w:id="1503" w:author="HR_rev" w:date="2025-07-12T00:19:00Z"/>
                <w:rFonts w:ascii="Times New Roman" w:eastAsia="Times New Roman" w:hAnsi="Times New Roman" w:cs="Times New Roman"/>
                <w:sz w:val="20"/>
                <w:szCs w:val="20"/>
              </w:rPr>
            </w:pPr>
            <w:ins w:id="1504" w:author="HR_rev" w:date="2025-07-12T00:19:00Z">
              <w:r>
                <w:rPr>
                  <w:rFonts w:ascii="Times New Roman" w:hAnsi="Times New Roman"/>
                  <w:sz w:val="20"/>
                </w:rPr>
                <w:t>p &lt; 0,0001</w:t>
              </w:r>
            </w:ins>
          </w:p>
        </w:tc>
        <w:tc>
          <w:tcPr>
            <w:tcW w:w="992" w:type="dxa"/>
            <w:shd w:val="clear" w:color="auto" w:fill="auto"/>
            <w:vAlign w:val="center"/>
          </w:tcPr>
          <w:p w14:paraId="2A04FD23" w14:textId="77777777" w:rsidR="00062987" w:rsidRPr="00914826" w:rsidRDefault="00062987" w:rsidP="001678F2">
            <w:pPr>
              <w:keepNext/>
              <w:widowControl/>
              <w:jc w:val="center"/>
              <w:rPr>
                <w:ins w:id="1505" w:author="HR_rev" w:date="2025-07-12T00:19:00Z"/>
                <w:rFonts w:ascii="Times New Roman" w:eastAsia="Times New Roman" w:hAnsi="Times New Roman" w:cs="Times New Roman"/>
                <w:sz w:val="20"/>
                <w:szCs w:val="20"/>
              </w:rPr>
            </w:pPr>
          </w:p>
        </w:tc>
        <w:tc>
          <w:tcPr>
            <w:tcW w:w="1276" w:type="dxa"/>
            <w:shd w:val="clear" w:color="auto" w:fill="auto"/>
            <w:vAlign w:val="center"/>
          </w:tcPr>
          <w:p w14:paraId="1C6FE41C" w14:textId="77777777" w:rsidR="00062987" w:rsidRPr="00914826" w:rsidRDefault="00062987" w:rsidP="001678F2">
            <w:pPr>
              <w:keepNext/>
              <w:widowControl/>
              <w:jc w:val="center"/>
              <w:rPr>
                <w:ins w:id="1506" w:author="HR_rev" w:date="2025-07-12T00:19:00Z"/>
                <w:rFonts w:ascii="Times New Roman" w:eastAsia="Times New Roman" w:hAnsi="Times New Roman" w:cs="Times New Roman"/>
                <w:sz w:val="20"/>
                <w:szCs w:val="20"/>
              </w:rPr>
            </w:pPr>
            <w:ins w:id="1507" w:author="HR_rev" w:date="2025-07-12T00:19:00Z">
              <w:r>
                <w:rPr>
                  <w:rFonts w:ascii="Times New Roman" w:hAnsi="Times New Roman"/>
                  <w:sz w:val="20"/>
                </w:rPr>
                <w:t>13,2</w:t>
              </w:r>
            </w:ins>
          </w:p>
          <w:p w14:paraId="0B8EC916" w14:textId="77777777" w:rsidR="00062987" w:rsidRPr="00914826" w:rsidRDefault="00062987" w:rsidP="001678F2">
            <w:pPr>
              <w:keepNext/>
              <w:widowControl/>
              <w:jc w:val="center"/>
              <w:rPr>
                <w:ins w:id="1508" w:author="HR_rev" w:date="2025-07-12T00:19:00Z"/>
                <w:rFonts w:ascii="Times New Roman" w:eastAsia="Times New Roman" w:hAnsi="Times New Roman" w:cs="Times New Roman"/>
                <w:sz w:val="20"/>
                <w:szCs w:val="20"/>
              </w:rPr>
            </w:pPr>
            <w:ins w:id="1509" w:author="HR_rev" w:date="2025-07-12T00:19:00Z">
              <w:r>
                <w:rPr>
                  <w:rFonts w:ascii="Times New Roman" w:hAnsi="Times New Roman"/>
                  <w:sz w:val="20"/>
                </w:rPr>
                <w:t>(8,2; 18,2)</w:t>
              </w:r>
            </w:ins>
          </w:p>
          <w:p w14:paraId="7FC50C55" w14:textId="77777777" w:rsidR="00062987" w:rsidRPr="00914826" w:rsidRDefault="00062987" w:rsidP="001678F2">
            <w:pPr>
              <w:keepNext/>
              <w:widowControl/>
              <w:jc w:val="center"/>
              <w:rPr>
                <w:ins w:id="1510" w:author="HR_rev" w:date="2025-07-12T00:19:00Z"/>
                <w:rFonts w:ascii="Times New Roman" w:eastAsia="Times New Roman" w:hAnsi="Times New Roman" w:cs="Times New Roman"/>
                <w:sz w:val="20"/>
                <w:szCs w:val="20"/>
              </w:rPr>
            </w:pPr>
            <w:ins w:id="1511" w:author="HR_rev" w:date="2025-07-12T00:19:00Z">
              <w:r>
                <w:rPr>
                  <w:rFonts w:ascii="Times New Roman" w:hAnsi="Times New Roman"/>
                  <w:sz w:val="20"/>
                </w:rPr>
                <w:t>p &lt; 0,0001</w:t>
              </w:r>
            </w:ins>
          </w:p>
        </w:tc>
        <w:tc>
          <w:tcPr>
            <w:tcW w:w="992" w:type="dxa"/>
            <w:shd w:val="clear" w:color="auto" w:fill="auto"/>
            <w:vAlign w:val="center"/>
          </w:tcPr>
          <w:p w14:paraId="457713B0" w14:textId="77777777" w:rsidR="00062987" w:rsidRPr="00914826" w:rsidRDefault="00062987" w:rsidP="001678F2">
            <w:pPr>
              <w:keepNext/>
              <w:widowControl/>
              <w:jc w:val="center"/>
              <w:rPr>
                <w:ins w:id="1512" w:author="HR_rev" w:date="2025-07-12T00:19:00Z"/>
                <w:rFonts w:ascii="Times New Roman" w:eastAsia="Times New Roman" w:hAnsi="Times New Roman" w:cs="Times New Roman"/>
                <w:sz w:val="20"/>
                <w:szCs w:val="20"/>
              </w:rPr>
            </w:pPr>
          </w:p>
        </w:tc>
        <w:tc>
          <w:tcPr>
            <w:tcW w:w="1417" w:type="dxa"/>
            <w:shd w:val="clear" w:color="auto" w:fill="auto"/>
            <w:vAlign w:val="center"/>
          </w:tcPr>
          <w:p w14:paraId="043B15B1" w14:textId="77777777" w:rsidR="00062987" w:rsidRPr="00914826" w:rsidRDefault="00062987" w:rsidP="001678F2">
            <w:pPr>
              <w:keepNext/>
              <w:widowControl/>
              <w:jc w:val="center"/>
              <w:rPr>
                <w:ins w:id="1513" w:author="HR_rev" w:date="2025-07-12T00:19:00Z"/>
                <w:rFonts w:ascii="Times New Roman" w:eastAsia="Times New Roman" w:hAnsi="Times New Roman" w:cs="Times New Roman"/>
                <w:sz w:val="20"/>
                <w:szCs w:val="20"/>
              </w:rPr>
            </w:pPr>
            <w:ins w:id="1514" w:author="HR_rev" w:date="2025-07-12T00:19:00Z">
              <w:r>
                <w:rPr>
                  <w:rFonts w:ascii="Times New Roman" w:hAnsi="Times New Roman"/>
                  <w:sz w:val="20"/>
                </w:rPr>
                <w:t>7,6</w:t>
              </w:r>
            </w:ins>
          </w:p>
          <w:p w14:paraId="69BBD71A" w14:textId="77777777" w:rsidR="00062987" w:rsidRPr="00914826" w:rsidRDefault="00062987" w:rsidP="001678F2">
            <w:pPr>
              <w:keepNext/>
              <w:widowControl/>
              <w:jc w:val="center"/>
              <w:rPr>
                <w:ins w:id="1515" w:author="HR_rev" w:date="2025-07-12T00:19:00Z"/>
                <w:rFonts w:ascii="Times New Roman" w:eastAsia="Times New Roman" w:hAnsi="Times New Roman" w:cs="Times New Roman"/>
                <w:sz w:val="20"/>
                <w:szCs w:val="20"/>
              </w:rPr>
            </w:pPr>
            <w:ins w:id="1516" w:author="HR_rev" w:date="2025-07-12T00:19:00Z">
              <w:r>
                <w:rPr>
                  <w:rFonts w:ascii="Times New Roman" w:hAnsi="Times New Roman"/>
                  <w:sz w:val="20"/>
                </w:rPr>
                <w:t>(2,1; 13,1)</w:t>
              </w:r>
            </w:ins>
          </w:p>
          <w:p w14:paraId="6637FC4D" w14:textId="77777777" w:rsidR="00062987" w:rsidRPr="00914826" w:rsidRDefault="00062987" w:rsidP="001678F2">
            <w:pPr>
              <w:keepNext/>
              <w:widowControl/>
              <w:jc w:val="center"/>
              <w:rPr>
                <w:ins w:id="1517" w:author="HR_rev" w:date="2025-07-12T00:19:00Z"/>
                <w:rFonts w:ascii="Times New Roman" w:eastAsia="Times New Roman" w:hAnsi="Times New Roman" w:cs="Times New Roman"/>
                <w:sz w:val="20"/>
                <w:szCs w:val="20"/>
              </w:rPr>
            </w:pPr>
            <w:ins w:id="1518" w:author="HR_rev" w:date="2025-07-12T00:19:00Z">
              <w:r>
                <w:rPr>
                  <w:rFonts w:ascii="Times New Roman" w:hAnsi="Times New Roman"/>
                  <w:sz w:val="20"/>
                </w:rPr>
                <w:t>p = 0,0070</w:t>
              </w:r>
            </w:ins>
          </w:p>
        </w:tc>
        <w:tc>
          <w:tcPr>
            <w:tcW w:w="993" w:type="dxa"/>
            <w:shd w:val="clear" w:color="auto" w:fill="auto"/>
            <w:vAlign w:val="center"/>
          </w:tcPr>
          <w:p w14:paraId="0CD6F97B" w14:textId="77777777" w:rsidR="00062987" w:rsidRPr="00914826" w:rsidRDefault="00062987" w:rsidP="001678F2">
            <w:pPr>
              <w:keepNext/>
              <w:widowControl/>
              <w:jc w:val="center"/>
              <w:rPr>
                <w:ins w:id="1519" w:author="HR_rev" w:date="2025-07-12T00:19:00Z"/>
                <w:rFonts w:ascii="Times New Roman" w:eastAsia="Times New Roman" w:hAnsi="Times New Roman" w:cs="Times New Roman"/>
                <w:sz w:val="20"/>
                <w:szCs w:val="20"/>
              </w:rPr>
            </w:pPr>
          </w:p>
        </w:tc>
      </w:tr>
    </w:tbl>
    <w:p w14:paraId="10B7060B" w14:textId="77777777" w:rsidR="00485DE5" w:rsidRPr="00485DE5" w:rsidRDefault="00485DE5" w:rsidP="00485DE5">
      <w:pPr>
        <w:pStyle w:val="Default"/>
        <w:rPr>
          <w:ins w:id="1520" w:author="HR_rev" w:date="2025-07-12T00:27:00Z"/>
          <w:sz w:val="20"/>
          <w:szCs w:val="20"/>
          <w:rPrChange w:id="1521" w:author="HR_rev" w:date="2025-07-12T00:27:00Z">
            <w:rPr>
              <w:ins w:id="1522" w:author="HR_rev" w:date="2025-07-12T00:27:00Z"/>
              <w:sz w:val="18"/>
              <w:szCs w:val="18"/>
            </w:rPr>
          </w:rPrChange>
        </w:rPr>
      </w:pPr>
      <w:ins w:id="1523" w:author="HR_rev" w:date="2025-07-12T00:27:00Z">
        <w:r w:rsidRPr="00485DE5">
          <w:rPr>
            <w:sz w:val="20"/>
            <w:szCs w:val="20"/>
            <w:vertAlign w:val="superscript"/>
            <w:rPrChange w:id="1524" w:author="HR_rev" w:date="2025-07-12T00:27:00Z">
              <w:rPr>
                <w:sz w:val="18"/>
                <w:vertAlign w:val="superscript"/>
              </w:rPr>
            </w:rPrChange>
          </w:rPr>
          <w:t xml:space="preserve">A) </w:t>
        </w:r>
        <w:r w:rsidRPr="00485DE5">
          <w:rPr>
            <w:sz w:val="20"/>
            <w:szCs w:val="20"/>
            <w:rPrChange w:id="1525" w:author="HR_rev" w:date="2025-07-12T00:27:00Z">
              <w:rPr>
                <w:sz w:val="18"/>
              </w:rPr>
            </w:rPrChange>
          </w:rPr>
          <w:t>Razlika je aflibercept 2 mg svaka 4 tjedna minus kontrola</w:t>
        </w:r>
      </w:ins>
    </w:p>
    <w:p w14:paraId="586F96FB" w14:textId="77777777" w:rsidR="00485DE5" w:rsidRPr="00485DE5" w:rsidRDefault="00485DE5" w:rsidP="00485DE5">
      <w:pPr>
        <w:pStyle w:val="Default"/>
        <w:rPr>
          <w:ins w:id="1526" w:author="HR_rev" w:date="2025-07-12T00:27:00Z"/>
          <w:sz w:val="20"/>
          <w:szCs w:val="20"/>
          <w:rPrChange w:id="1527" w:author="HR_rev" w:date="2025-07-12T00:27:00Z">
            <w:rPr>
              <w:ins w:id="1528" w:author="HR_rev" w:date="2025-07-12T00:27:00Z"/>
              <w:sz w:val="18"/>
              <w:szCs w:val="18"/>
            </w:rPr>
          </w:rPrChange>
        </w:rPr>
      </w:pPr>
      <w:ins w:id="1529" w:author="HR_rev" w:date="2025-07-12T00:27:00Z">
        <w:r w:rsidRPr="00485DE5">
          <w:rPr>
            <w:sz w:val="20"/>
            <w:szCs w:val="20"/>
            <w:vertAlign w:val="superscript"/>
            <w:rPrChange w:id="1530" w:author="HR_rev" w:date="2025-07-12T00:27:00Z">
              <w:rPr>
                <w:sz w:val="18"/>
                <w:vertAlign w:val="superscript"/>
              </w:rPr>
            </w:rPrChange>
          </w:rPr>
          <w:lastRenderedPageBreak/>
          <w:t xml:space="preserve">B) </w:t>
        </w:r>
        <w:r w:rsidRPr="00485DE5">
          <w:rPr>
            <w:sz w:val="20"/>
            <w:szCs w:val="20"/>
            <w:rPrChange w:id="1531" w:author="HR_rev" w:date="2025-07-12T00:27:00Z">
              <w:rPr>
                <w:sz w:val="18"/>
              </w:rPr>
            </w:rPrChange>
          </w:rPr>
          <w:t>Razlika i interval pouzdanosti (CI) izračunati su pomoću Cochran</w:t>
        </w:r>
        <w:r w:rsidRPr="00485DE5">
          <w:rPr>
            <w:sz w:val="20"/>
            <w:szCs w:val="20"/>
            <w:rPrChange w:id="1532" w:author="HR_rev" w:date="2025-07-12T00:27:00Z">
              <w:rPr>
                <w:sz w:val="18"/>
              </w:rPr>
            </w:rPrChange>
          </w:rPr>
          <w:noBreakHyphen/>
          <w:t>Mantel</w:t>
        </w:r>
        <w:r w:rsidRPr="00485DE5">
          <w:rPr>
            <w:sz w:val="20"/>
            <w:szCs w:val="20"/>
            <w:rPrChange w:id="1533" w:author="HR_rev" w:date="2025-07-12T00:27:00Z">
              <w:rPr>
                <w:sz w:val="18"/>
              </w:rPr>
            </w:rPrChange>
          </w:rPr>
          <w:noBreakHyphen/>
          <w:t xml:space="preserve">Haenszelovog (CMH) testa prilagođenog za regiju (Amerika naspram ostatka svijeta u ispitivanju COPERNICUS i Europa naspram Azija/Pacifik u ispitivanju GALILEO) i početnu BCVA kategoriju (&gt; 20/200 i ≤ 20/200) </w:t>
        </w:r>
      </w:ins>
    </w:p>
    <w:p w14:paraId="4C0003DC" w14:textId="77777777" w:rsidR="00485DE5" w:rsidRPr="00485DE5" w:rsidRDefault="00485DE5" w:rsidP="00485DE5">
      <w:pPr>
        <w:pStyle w:val="Default"/>
        <w:rPr>
          <w:ins w:id="1534" w:author="HR_rev" w:date="2025-07-12T00:27:00Z"/>
          <w:sz w:val="20"/>
          <w:szCs w:val="20"/>
          <w:rPrChange w:id="1535" w:author="HR_rev" w:date="2025-07-12T00:27:00Z">
            <w:rPr>
              <w:ins w:id="1536" w:author="HR_rev" w:date="2025-07-12T00:27:00Z"/>
              <w:sz w:val="18"/>
            </w:rPr>
          </w:rPrChange>
        </w:rPr>
      </w:pPr>
      <w:ins w:id="1537" w:author="HR_rev" w:date="2025-07-12T00:27:00Z">
        <w:r w:rsidRPr="00485DE5">
          <w:rPr>
            <w:sz w:val="20"/>
            <w:szCs w:val="20"/>
            <w:vertAlign w:val="superscript"/>
            <w:rPrChange w:id="1538" w:author="HR_rev" w:date="2025-07-12T00:27:00Z">
              <w:rPr>
                <w:sz w:val="18"/>
                <w:vertAlign w:val="superscript"/>
              </w:rPr>
            </w:rPrChange>
          </w:rPr>
          <w:t>C)</w:t>
        </w:r>
        <w:r w:rsidRPr="00485DE5">
          <w:rPr>
            <w:sz w:val="20"/>
            <w:szCs w:val="20"/>
            <w:rPrChange w:id="1539" w:author="HR_rev" w:date="2025-07-12T00:27:00Z">
              <w:rPr>
                <w:sz w:val="18"/>
              </w:rPr>
            </w:rPrChange>
          </w:rPr>
          <w:t xml:space="preserve"> BCVA: najbolje korigirana oštrina vida </w:t>
        </w:r>
      </w:ins>
    </w:p>
    <w:p w14:paraId="37A0DF3F" w14:textId="77777777" w:rsidR="00485DE5" w:rsidRPr="00485DE5" w:rsidRDefault="00485DE5" w:rsidP="00485DE5">
      <w:pPr>
        <w:pStyle w:val="Default"/>
        <w:rPr>
          <w:ins w:id="1540" w:author="HR_rev" w:date="2025-07-12T00:27:00Z"/>
          <w:sz w:val="20"/>
          <w:szCs w:val="20"/>
          <w:rPrChange w:id="1541" w:author="HR_rev" w:date="2025-07-12T00:27:00Z">
            <w:rPr>
              <w:ins w:id="1542" w:author="HR_rev" w:date="2025-07-12T00:27:00Z"/>
              <w:sz w:val="18"/>
            </w:rPr>
          </w:rPrChange>
        </w:rPr>
      </w:pPr>
      <w:ins w:id="1543" w:author="HR_rev" w:date="2025-07-12T00:27:00Z">
        <w:r w:rsidRPr="00485DE5">
          <w:rPr>
            <w:sz w:val="20"/>
            <w:szCs w:val="20"/>
            <w:rPrChange w:id="1544" w:author="HR_rev" w:date="2025-07-12T00:27:00Z">
              <w:rPr>
                <w:sz w:val="18"/>
              </w:rPr>
            </w:rPrChange>
          </w:rPr>
          <w:t xml:space="preserve">ETDRS: ispitivanje ranog liječenja dijabetičke retinopatije </w:t>
        </w:r>
      </w:ins>
    </w:p>
    <w:p w14:paraId="31A142F0" w14:textId="77777777" w:rsidR="00485DE5" w:rsidRPr="00485DE5" w:rsidRDefault="00485DE5" w:rsidP="00485DE5">
      <w:pPr>
        <w:pStyle w:val="Default"/>
        <w:rPr>
          <w:ins w:id="1545" w:author="HR_rev" w:date="2025-07-12T00:27:00Z"/>
          <w:sz w:val="20"/>
          <w:szCs w:val="20"/>
          <w:rPrChange w:id="1546" w:author="HR_rev" w:date="2025-07-12T00:27:00Z">
            <w:rPr>
              <w:ins w:id="1547" w:author="HR_rev" w:date="2025-07-12T00:27:00Z"/>
              <w:sz w:val="18"/>
            </w:rPr>
          </w:rPrChange>
        </w:rPr>
      </w:pPr>
      <w:ins w:id="1548" w:author="HR_rev" w:date="2025-07-12T00:27:00Z">
        <w:r w:rsidRPr="00485DE5">
          <w:rPr>
            <w:sz w:val="20"/>
            <w:szCs w:val="20"/>
            <w:rPrChange w:id="1549" w:author="HR_rev" w:date="2025-07-12T00:27:00Z">
              <w:rPr>
                <w:sz w:val="18"/>
              </w:rPr>
            </w:rPrChange>
          </w:rPr>
          <w:t xml:space="preserve">LOCF: zadnje mjerenje preneseno dalje </w:t>
        </w:r>
      </w:ins>
    </w:p>
    <w:p w14:paraId="1291BCDE" w14:textId="77777777" w:rsidR="00485DE5" w:rsidRPr="00485DE5" w:rsidRDefault="00485DE5" w:rsidP="00485DE5">
      <w:pPr>
        <w:pStyle w:val="Default"/>
        <w:rPr>
          <w:ins w:id="1550" w:author="HR_rev" w:date="2025-07-12T00:27:00Z"/>
          <w:sz w:val="20"/>
          <w:szCs w:val="20"/>
          <w:rPrChange w:id="1551" w:author="HR_rev" w:date="2025-07-12T00:27:00Z">
            <w:rPr>
              <w:ins w:id="1552" w:author="HR_rev" w:date="2025-07-12T00:27:00Z"/>
              <w:sz w:val="18"/>
            </w:rPr>
          </w:rPrChange>
        </w:rPr>
      </w:pPr>
      <w:ins w:id="1553" w:author="HR_rev" w:date="2025-07-12T00:27:00Z">
        <w:r w:rsidRPr="00485DE5">
          <w:rPr>
            <w:sz w:val="20"/>
            <w:szCs w:val="20"/>
            <w:rPrChange w:id="1554" w:author="HR_rev" w:date="2025-07-12T00:27:00Z">
              <w:rPr>
                <w:sz w:val="18"/>
              </w:rPr>
            </w:rPrChange>
          </w:rPr>
          <w:t xml:space="preserve">SD: standardna devijacija </w:t>
        </w:r>
      </w:ins>
    </w:p>
    <w:p w14:paraId="7C0755A7" w14:textId="77777777" w:rsidR="00485DE5" w:rsidRPr="00485DE5" w:rsidRDefault="00485DE5" w:rsidP="00485DE5">
      <w:pPr>
        <w:pStyle w:val="Default"/>
        <w:rPr>
          <w:ins w:id="1555" w:author="HR_rev" w:date="2025-07-12T00:27:00Z"/>
          <w:sz w:val="20"/>
          <w:szCs w:val="20"/>
          <w:rPrChange w:id="1556" w:author="HR_rev" w:date="2025-07-12T00:27:00Z">
            <w:rPr>
              <w:ins w:id="1557" w:author="HR_rev" w:date="2025-07-12T00:27:00Z"/>
              <w:sz w:val="18"/>
              <w:szCs w:val="18"/>
            </w:rPr>
          </w:rPrChange>
        </w:rPr>
      </w:pPr>
      <w:ins w:id="1558" w:author="HR_rev" w:date="2025-07-12T00:27:00Z">
        <w:r w:rsidRPr="00485DE5">
          <w:rPr>
            <w:sz w:val="20"/>
            <w:szCs w:val="20"/>
            <w:rPrChange w:id="1559" w:author="HR_rev" w:date="2025-07-12T00:27:00Z">
              <w:rPr>
                <w:sz w:val="18"/>
              </w:rPr>
            </w:rPrChange>
          </w:rPr>
          <w:t>LS:</w:t>
        </w:r>
        <w:r w:rsidRPr="00485DE5">
          <w:rPr>
            <w:rFonts w:asciiTheme="majorBidi" w:hAnsiTheme="majorBidi" w:cstheme="minorBidi"/>
            <w:color w:val="auto"/>
            <w:sz w:val="20"/>
            <w:szCs w:val="20"/>
          </w:rPr>
          <w:t xml:space="preserve"> </w:t>
        </w:r>
        <w:r w:rsidRPr="00485DE5">
          <w:rPr>
            <w:sz w:val="20"/>
            <w:szCs w:val="20"/>
            <w:rPrChange w:id="1560" w:author="HR_rev" w:date="2025-07-12T00:27:00Z">
              <w:rPr>
                <w:sz w:val="18"/>
              </w:rPr>
            </w:rPrChange>
          </w:rPr>
          <w:t xml:space="preserve">srednja vrijednost dobivena metodom najmanjih kvadrata iz ANCOVA modela </w:t>
        </w:r>
      </w:ins>
    </w:p>
    <w:p w14:paraId="406DF309" w14:textId="77777777" w:rsidR="00485DE5" w:rsidRPr="00485DE5" w:rsidRDefault="00485DE5" w:rsidP="00485DE5">
      <w:pPr>
        <w:pStyle w:val="Default"/>
        <w:rPr>
          <w:ins w:id="1561" w:author="HR_rev" w:date="2025-07-12T00:27:00Z"/>
          <w:sz w:val="20"/>
          <w:szCs w:val="20"/>
          <w:rPrChange w:id="1562" w:author="HR_rev" w:date="2025-07-12T00:27:00Z">
            <w:rPr>
              <w:ins w:id="1563" w:author="HR_rev" w:date="2025-07-12T00:27:00Z"/>
              <w:sz w:val="18"/>
              <w:szCs w:val="18"/>
            </w:rPr>
          </w:rPrChange>
        </w:rPr>
      </w:pPr>
      <w:ins w:id="1564" w:author="HR_rev" w:date="2025-07-12T00:27:00Z">
        <w:r w:rsidRPr="00485DE5">
          <w:rPr>
            <w:sz w:val="20"/>
            <w:szCs w:val="20"/>
            <w:vertAlign w:val="superscript"/>
            <w:rPrChange w:id="1565" w:author="HR_rev" w:date="2025-07-12T00:27:00Z">
              <w:rPr>
                <w:sz w:val="18"/>
                <w:vertAlign w:val="superscript"/>
              </w:rPr>
            </w:rPrChange>
          </w:rPr>
          <w:t xml:space="preserve">B) </w:t>
        </w:r>
        <w:r w:rsidRPr="00485DE5">
          <w:rPr>
            <w:sz w:val="20"/>
            <w:szCs w:val="20"/>
            <w:rPrChange w:id="1566" w:author="HR_rev" w:date="2025-07-12T00:27:00Z">
              <w:rPr>
                <w:sz w:val="18"/>
              </w:rPr>
            </w:rPrChange>
          </w:rPr>
          <w:t xml:space="preserve">LS prosječne razlike i raspona pouzdanosti na temelju ANCOVA modela s čimbenicima terapijske skupine, regijom (Amerika naspram ostatka svijeta u ispitivanju COPERNICUS i Europa naspram Azija/Pacifik u ispitivanju GALILEO) i početnom BCVA kategorijom (&gt; 20/200 i ≤ 20/200) </w:t>
        </w:r>
      </w:ins>
    </w:p>
    <w:p w14:paraId="5511746A" w14:textId="77777777" w:rsidR="00485DE5" w:rsidRPr="00485DE5" w:rsidRDefault="00485DE5" w:rsidP="00485DE5">
      <w:pPr>
        <w:pStyle w:val="Default"/>
        <w:keepNext/>
        <w:rPr>
          <w:ins w:id="1567" w:author="HR_rev" w:date="2025-07-12T00:27:00Z"/>
          <w:sz w:val="20"/>
          <w:szCs w:val="20"/>
          <w:rPrChange w:id="1568" w:author="HR_rev" w:date="2025-07-12T00:27:00Z">
            <w:rPr>
              <w:ins w:id="1569" w:author="HR_rev" w:date="2025-07-12T00:27:00Z"/>
              <w:sz w:val="18"/>
              <w:szCs w:val="18"/>
            </w:rPr>
          </w:rPrChange>
        </w:rPr>
      </w:pPr>
      <w:ins w:id="1570" w:author="HR_rev" w:date="2025-07-12T00:27:00Z">
        <w:r w:rsidRPr="00485DE5">
          <w:rPr>
            <w:sz w:val="20"/>
            <w:szCs w:val="20"/>
            <w:vertAlign w:val="superscript"/>
            <w:rPrChange w:id="1571" w:author="HR_rev" w:date="2025-07-12T00:27:00Z">
              <w:rPr>
                <w:sz w:val="18"/>
                <w:vertAlign w:val="superscript"/>
              </w:rPr>
            </w:rPrChange>
          </w:rPr>
          <w:t xml:space="preserve">E) </w:t>
        </w:r>
        <w:r w:rsidRPr="00485DE5">
          <w:rPr>
            <w:sz w:val="20"/>
            <w:szCs w:val="20"/>
            <w:rPrChange w:id="1572" w:author="HR_rev" w:date="2025-07-12T00:27:00Z">
              <w:rPr>
                <w:sz w:val="18"/>
              </w:rPr>
            </w:rPrChange>
          </w:rPr>
          <w:t xml:space="preserve">U ispitivanju COPERNICUS, bolesnici u kontrolnoj skupini mogli su primiti aflibercept prema potrebi učestalošću od čak svaka 4 tjedna u razdoblju od 24. do 52. tjedna; bolesnici su dolazili na kontrolne preglede svaka 4 tjedna. </w:t>
        </w:r>
      </w:ins>
    </w:p>
    <w:p w14:paraId="19ABDFAD" w14:textId="77777777" w:rsidR="00485DE5" w:rsidRPr="00485DE5" w:rsidRDefault="00485DE5" w:rsidP="00485DE5">
      <w:pPr>
        <w:pStyle w:val="Default"/>
        <w:keepNext/>
        <w:rPr>
          <w:ins w:id="1573" w:author="HR_rev" w:date="2025-07-12T00:27:00Z"/>
          <w:sz w:val="20"/>
          <w:szCs w:val="20"/>
          <w:rPrChange w:id="1574" w:author="HR_rev" w:date="2025-07-12T00:27:00Z">
            <w:rPr>
              <w:ins w:id="1575" w:author="HR_rev" w:date="2025-07-12T00:27:00Z"/>
              <w:sz w:val="18"/>
              <w:szCs w:val="18"/>
            </w:rPr>
          </w:rPrChange>
        </w:rPr>
      </w:pPr>
      <w:ins w:id="1576" w:author="HR_rev" w:date="2025-07-12T00:27:00Z">
        <w:r w:rsidRPr="00485DE5">
          <w:rPr>
            <w:sz w:val="20"/>
            <w:szCs w:val="20"/>
            <w:vertAlign w:val="superscript"/>
            <w:rPrChange w:id="1577" w:author="HR_rev" w:date="2025-07-12T00:27:00Z">
              <w:rPr>
                <w:sz w:val="18"/>
                <w:vertAlign w:val="superscript"/>
              </w:rPr>
            </w:rPrChange>
          </w:rPr>
          <w:t xml:space="preserve">F) </w:t>
        </w:r>
        <w:r w:rsidRPr="00485DE5">
          <w:rPr>
            <w:sz w:val="20"/>
            <w:szCs w:val="20"/>
            <w:rPrChange w:id="1578" w:author="HR_rev" w:date="2025-07-12T00:27:00Z">
              <w:rPr>
                <w:sz w:val="18"/>
              </w:rPr>
            </w:rPrChange>
          </w:rPr>
          <w:t xml:space="preserve">U ispitivanju COPERNICUS, i kontrolna skupina i bolesnici liječeni afliberceptom od 2 mg primali su aflibercept od 2 mg na temelju potrebe učestalošću od čak svaka 4 tjedna počevši od 52. do 96. tjedna; bolesnici su dolazili na obavezne kontrolne preglede jednom kvartalno, ali su u slučaju potrebe mogli imati češće kontrolne preglede čak svaka 4 tjedna. </w:t>
        </w:r>
      </w:ins>
    </w:p>
    <w:p w14:paraId="71B0A92A" w14:textId="77777777" w:rsidR="00485DE5" w:rsidRPr="00485DE5" w:rsidRDefault="00485DE5" w:rsidP="00485DE5">
      <w:pPr>
        <w:widowControl/>
        <w:spacing w:after="0" w:line="240" w:lineRule="auto"/>
        <w:ind w:right="-20"/>
        <w:rPr>
          <w:ins w:id="1579" w:author="HR_rev" w:date="2025-07-12T00:27:00Z"/>
          <w:rFonts w:ascii="Times New Roman" w:hAnsi="Times New Roman" w:cs="Times New Roman"/>
          <w:color w:val="000000"/>
          <w:sz w:val="20"/>
          <w:szCs w:val="20"/>
          <w:rPrChange w:id="1580" w:author="HR_rev" w:date="2025-07-12T00:27:00Z">
            <w:rPr>
              <w:ins w:id="1581" w:author="HR_rev" w:date="2025-07-12T00:27:00Z"/>
              <w:rFonts w:ascii="Times New Roman" w:hAnsi="Times New Roman" w:cs="Times New Roman"/>
              <w:color w:val="000000"/>
              <w:sz w:val="18"/>
              <w:szCs w:val="18"/>
            </w:rPr>
          </w:rPrChange>
        </w:rPr>
      </w:pPr>
      <w:ins w:id="1582" w:author="HR_rev" w:date="2025-07-12T00:27:00Z">
        <w:r w:rsidRPr="00485DE5">
          <w:rPr>
            <w:rFonts w:ascii="Times New Roman" w:hAnsi="Times New Roman"/>
            <w:color w:val="000000"/>
            <w:sz w:val="20"/>
            <w:szCs w:val="20"/>
            <w:vertAlign w:val="superscript"/>
            <w:rPrChange w:id="1583" w:author="HR_rev" w:date="2025-07-12T00:27:00Z">
              <w:rPr>
                <w:rFonts w:ascii="Times New Roman" w:hAnsi="Times New Roman"/>
                <w:color w:val="000000"/>
                <w:sz w:val="18"/>
                <w:vertAlign w:val="superscript"/>
              </w:rPr>
            </w:rPrChange>
          </w:rPr>
          <w:t xml:space="preserve">G) </w:t>
        </w:r>
        <w:r w:rsidRPr="00485DE5">
          <w:rPr>
            <w:rFonts w:ascii="Times New Roman" w:hAnsi="Times New Roman"/>
            <w:color w:val="000000"/>
            <w:sz w:val="20"/>
            <w:szCs w:val="20"/>
            <w:rPrChange w:id="1584" w:author="HR_rev" w:date="2025-07-12T00:27:00Z">
              <w:rPr>
                <w:rFonts w:ascii="Times New Roman" w:hAnsi="Times New Roman"/>
                <w:color w:val="000000"/>
                <w:sz w:val="18"/>
              </w:rPr>
            </w:rPrChange>
          </w:rPr>
          <w:t xml:space="preserve">U ispitivanju GALILEO, i kontrolna skupina i bolesnici liječeni afliberceptom od 2 mg primali su aflibercept od 2 mg na temelju potrebe svakih 8 tjedana počevši od 52. do 68. tjedna; bolesnici su dolazili na obavezne kontrolne preglede svakih 8 tjedana. </w:t>
        </w:r>
      </w:ins>
    </w:p>
    <w:p w14:paraId="79E2E1FF" w14:textId="1CCF955C" w:rsidR="002A7519" w:rsidRPr="00C82B9F" w:rsidDel="00485DE5" w:rsidRDefault="002A7519" w:rsidP="002A7519">
      <w:pPr>
        <w:autoSpaceDE w:val="0"/>
        <w:autoSpaceDN w:val="0"/>
        <w:spacing w:before="2" w:after="0" w:line="240" w:lineRule="auto"/>
        <w:rPr>
          <w:ins w:id="1585" w:author="Biocon Biologics" w:date="2025-06-10T14:30:00Z"/>
          <w:del w:id="1586" w:author="HR_rev" w:date="2025-07-12T00:27:00Z"/>
          <w:rFonts w:ascii="Times New Roman" w:eastAsia="Times New Roman" w:hAnsi="Times New Roman" w:cs="Times New Roman"/>
          <w:sz w:val="23"/>
          <w:lang w:val="en-US"/>
        </w:rPr>
      </w:pPr>
    </w:p>
    <w:p w14:paraId="1004EE73" w14:textId="41E0E544" w:rsidR="002A7519" w:rsidRPr="00C82B9F" w:rsidDel="00485DE5" w:rsidRDefault="002A7519" w:rsidP="002A7519">
      <w:pPr>
        <w:autoSpaceDE w:val="0"/>
        <w:autoSpaceDN w:val="0"/>
        <w:spacing w:after="0" w:line="240" w:lineRule="auto"/>
        <w:rPr>
          <w:ins w:id="1587" w:author="Biocon Biologics" w:date="2025-06-10T14:30:00Z"/>
          <w:del w:id="1588" w:author="HR_rev" w:date="2025-07-12T00:27:00Z"/>
          <w:rFonts w:ascii="Times New Roman" w:eastAsia="Times New Roman" w:hAnsi="Times New Roman" w:cs="Times New Roman"/>
          <w:sz w:val="20"/>
          <w:lang w:val="fr-FR"/>
        </w:rPr>
      </w:pPr>
      <w:ins w:id="1589" w:author="Biocon Biologics" w:date="2025-06-10T14:30:00Z">
        <w:del w:id="1590" w:author="HR_rev" w:date="2025-07-12T00:27:00Z">
          <w:r w:rsidRPr="00C82B9F" w:rsidDel="00485DE5">
            <w:rPr>
              <w:rFonts w:ascii="Times New Roman" w:eastAsia="Times New Roman" w:hAnsi="Times New Roman" w:cs="Times New Roman"/>
              <w:sz w:val="20"/>
              <w:vertAlign w:val="superscript"/>
              <w:lang w:val="fr-FR"/>
            </w:rPr>
            <w:delText>A)</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Razlika</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je</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szCs w:val="20"/>
              <w:lang w:val="fr-FR"/>
            </w:rPr>
            <w:delText>aflibercept</w:delText>
          </w:r>
          <w:r w:rsidRPr="00C82B9F" w:rsidDel="00485DE5">
            <w:rPr>
              <w:rFonts w:ascii="Times New Roman" w:eastAsia="Times New Roman" w:hAnsi="Times New Roman" w:cs="Times New Roman"/>
              <w:lang w:val="fr-FR"/>
            </w:rPr>
            <w:delText xml:space="preserve"> </w:delText>
          </w:r>
          <w:r w:rsidRPr="00C82B9F" w:rsidDel="00485DE5">
            <w:rPr>
              <w:rFonts w:ascii="Times New Roman" w:eastAsia="Times New Roman" w:hAnsi="Times New Roman" w:cs="Times New Roman"/>
              <w:sz w:val="20"/>
              <w:lang w:val="fr-FR"/>
            </w:rPr>
            <w:delText>2</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mg svaka</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4</w:delText>
          </w:r>
          <w:r w:rsidRPr="00C82B9F" w:rsidDel="00485DE5">
            <w:rPr>
              <w:rFonts w:ascii="Times New Roman" w:eastAsia="Times New Roman" w:hAnsi="Times New Roman" w:cs="Times New Roman"/>
              <w:spacing w:val="8"/>
              <w:sz w:val="20"/>
              <w:lang w:val="fr-FR"/>
            </w:rPr>
            <w:delText xml:space="preserve"> </w:delText>
          </w:r>
          <w:r w:rsidRPr="00C82B9F" w:rsidDel="00485DE5">
            <w:rPr>
              <w:rFonts w:ascii="Times New Roman" w:eastAsia="Times New Roman" w:hAnsi="Times New Roman" w:cs="Times New Roman"/>
              <w:sz w:val="20"/>
              <w:lang w:val="fr-FR"/>
            </w:rPr>
            <w:delText>tjedna minus</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kontrola</w:delText>
          </w:r>
        </w:del>
      </w:ins>
    </w:p>
    <w:p w14:paraId="283C5A2A" w14:textId="1B127462" w:rsidR="002A7519" w:rsidRPr="00C82B9F" w:rsidDel="00485DE5" w:rsidRDefault="002A7519" w:rsidP="002A7519">
      <w:pPr>
        <w:autoSpaceDE w:val="0"/>
        <w:autoSpaceDN w:val="0"/>
        <w:spacing w:before="8" w:after="0" w:line="240" w:lineRule="auto"/>
        <w:rPr>
          <w:ins w:id="1591" w:author="Biocon Biologics" w:date="2025-06-10T14:30:00Z"/>
          <w:del w:id="1592" w:author="HR_rev" w:date="2025-07-12T00:27:00Z"/>
          <w:rFonts w:ascii="Times New Roman" w:eastAsia="Times New Roman" w:hAnsi="Times New Roman" w:cs="Times New Roman"/>
          <w:sz w:val="20"/>
          <w:lang w:val="fr-FR"/>
        </w:rPr>
      </w:pPr>
      <w:ins w:id="1593" w:author="Biocon Biologics" w:date="2025-06-10T14:30:00Z">
        <w:del w:id="1594" w:author="HR_rev" w:date="2025-07-12T00:27:00Z">
          <w:r w:rsidRPr="00C82B9F" w:rsidDel="00485DE5">
            <w:rPr>
              <w:rFonts w:ascii="Times New Roman" w:eastAsia="Times New Roman" w:hAnsi="Times New Roman" w:cs="Times New Roman"/>
              <w:sz w:val="20"/>
              <w:vertAlign w:val="superscript"/>
              <w:lang w:val="fr-FR"/>
            </w:rPr>
            <w:delText>B)</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Razlika i interval pouzdanosti (CI) izračunati su pomoću Cochran-Mantel-Haenszelovog (CMH) testa prilagođenog za regiju (Amerika naspram ostatka svijeta u ispitivanju</w:delText>
          </w:r>
          <w:r w:rsidRPr="00C82B9F" w:rsidDel="00485DE5">
            <w:rPr>
              <w:rFonts w:ascii="Times New Roman" w:eastAsia="Times New Roman" w:hAnsi="Times New Roman" w:cs="Times New Roman"/>
              <w:spacing w:val="-47"/>
              <w:sz w:val="20"/>
              <w:lang w:val="fr-FR"/>
            </w:rPr>
            <w:delText xml:space="preserve"> </w:delText>
          </w:r>
          <w:r w:rsidRPr="00C82B9F" w:rsidDel="00485DE5">
            <w:rPr>
              <w:rFonts w:ascii="Times New Roman" w:eastAsia="Times New Roman" w:hAnsi="Times New Roman" w:cs="Times New Roman"/>
              <w:sz w:val="20"/>
              <w:lang w:val="fr-FR"/>
            </w:rPr>
            <w:delText>COPERNICUS</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i Europa</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naspram</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Azija/Pacifik u</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ispitivanju GALILEO) i</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početnu</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BCVA kategoriju</w:delText>
          </w:r>
          <w:r w:rsidRPr="00C82B9F" w:rsidDel="00485DE5">
            <w:rPr>
              <w:rFonts w:ascii="Times New Roman" w:eastAsia="Times New Roman" w:hAnsi="Times New Roman" w:cs="Times New Roman"/>
              <w:spacing w:val="-3"/>
              <w:sz w:val="20"/>
              <w:lang w:val="fr-FR"/>
            </w:rPr>
            <w:delText xml:space="preserve"> </w:delText>
          </w:r>
          <w:r w:rsidRPr="00C82B9F" w:rsidDel="00485DE5">
            <w:rPr>
              <w:rFonts w:ascii="Times New Roman" w:eastAsia="Times New Roman" w:hAnsi="Times New Roman" w:cs="Times New Roman"/>
              <w:sz w:val="20"/>
              <w:lang w:val="fr-FR"/>
            </w:rPr>
            <w:delText>(&gt;</w:delText>
          </w:r>
          <w:r w:rsidRPr="00C82B9F" w:rsidDel="00485DE5">
            <w:rPr>
              <w:rFonts w:ascii="Times New Roman" w:eastAsia="Times New Roman" w:hAnsi="Times New Roman" w:cs="Times New Roman"/>
              <w:spacing w:val="10"/>
              <w:sz w:val="20"/>
              <w:lang w:val="fr-FR"/>
            </w:rPr>
            <w:delText xml:space="preserve"> </w:delText>
          </w:r>
          <w:r w:rsidRPr="00C82B9F" w:rsidDel="00485DE5">
            <w:rPr>
              <w:rFonts w:ascii="Times New Roman" w:eastAsia="Times New Roman" w:hAnsi="Times New Roman" w:cs="Times New Roman"/>
              <w:sz w:val="20"/>
              <w:lang w:val="fr-FR"/>
            </w:rPr>
            <w:delText>20/200 i</w:delText>
          </w:r>
          <w:r w:rsidRPr="00C82B9F" w:rsidDel="00485DE5">
            <w:rPr>
              <w:rFonts w:ascii="Times New Roman" w:eastAsia="Times New Roman" w:hAnsi="Times New Roman" w:cs="Times New Roman"/>
              <w:spacing w:val="-3"/>
              <w:sz w:val="20"/>
              <w:lang w:val="fr-FR"/>
            </w:rPr>
            <w:delText xml:space="preserve"> </w:delText>
          </w:r>
          <w:r w:rsidRPr="00C82B9F" w:rsidDel="00485DE5">
            <w:rPr>
              <w:rFonts w:ascii="Times New Roman" w:eastAsia="Times New Roman" w:hAnsi="Times New Roman" w:cs="Times New Roman"/>
              <w:sz w:val="20"/>
              <w:lang w:val="fr-FR"/>
            </w:rPr>
            <w:delText>≤</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20/200)</w:delText>
          </w:r>
        </w:del>
      </w:ins>
    </w:p>
    <w:p w14:paraId="2E5BD36D" w14:textId="4E7A81C9" w:rsidR="002A7519" w:rsidRPr="00C82B9F" w:rsidDel="00485DE5" w:rsidRDefault="002A7519" w:rsidP="002A7519">
      <w:pPr>
        <w:autoSpaceDE w:val="0"/>
        <w:autoSpaceDN w:val="0"/>
        <w:spacing w:before="1" w:after="0" w:line="240" w:lineRule="auto"/>
        <w:rPr>
          <w:ins w:id="1595" w:author="Biocon Biologics" w:date="2025-06-10T14:30:00Z"/>
          <w:del w:id="1596" w:author="HR_rev" w:date="2025-07-12T00:27:00Z"/>
          <w:rFonts w:ascii="Times New Roman" w:eastAsia="Times New Roman" w:hAnsi="Times New Roman" w:cs="Times New Roman"/>
          <w:sz w:val="20"/>
          <w:lang w:val="fr-FR"/>
        </w:rPr>
      </w:pPr>
      <w:ins w:id="1597" w:author="Biocon Biologics" w:date="2025-06-10T14:30:00Z">
        <w:del w:id="1598" w:author="HR_rev" w:date="2025-07-12T00:27:00Z">
          <w:r w:rsidRPr="00C82B9F" w:rsidDel="00485DE5">
            <w:rPr>
              <w:rFonts w:ascii="Times New Roman" w:eastAsia="Times New Roman" w:hAnsi="Times New Roman" w:cs="Times New Roman"/>
              <w:sz w:val="20"/>
              <w:vertAlign w:val="superscript"/>
              <w:lang w:val="fr-FR"/>
            </w:rPr>
            <w:delText>C)</w:delText>
          </w:r>
          <w:r w:rsidRPr="00C82B9F" w:rsidDel="00485DE5">
            <w:rPr>
              <w:rFonts w:ascii="Times New Roman" w:eastAsia="Times New Roman" w:hAnsi="Times New Roman" w:cs="Times New Roman"/>
              <w:spacing w:val="8"/>
              <w:sz w:val="20"/>
              <w:lang w:val="fr-FR"/>
            </w:rPr>
            <w:delText xml:space="preserve"> </w:delText>
          </w:r>
          <w:r w:rsidRPr="00C82B9F" w:rsidDel="00485DE5">
            <w:rPr>
              <w:rFonts w:ascii="Times New Roman" w:eastAsia="Times New Roman" w:hAnsi="Times New Roman" w:cs="Times New Roman"/>
              <w:sz w:val="20"/>
              <w:lang w:val="fr-FR"/>
            </w:rPr>
            <w:delText>BCVA:</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najbolje</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korigirana</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oštrina</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vida</w:delText>
          </w:r>
        </w:del>
      </w:ins>
    </w:p>
    <w:p w14:paraId="13CAD218" w14:textId="1E62B4D7" w:rsidR="002A7519" w:rsidRPr="00C82B9F" w:rsidDel="00485DE5" w:rsidRDefault="002A7519" w:rsidP="002A7519">
      <w:pPr>
        <w:autoSpaceDE w:val="0"/>
        <w:autoSpaceDN w:val="0"/>
        <w:spacing w:after="0" w:line="240" w:lineRule="auto"/>
        <w:ind w:right="10054"/>
        <w:rPr>
          <w:ins w:id="1599" w:author="Biocon Biologics" w:date="2025-06-10T14:30:00Z"/>
          <w:del w:id="1600" w:author="HR_rev" w:date="2025-07-12T00:27:00Z"/>
          <w:rFonts w:ascii="Times New Roman" w:eastAsia="Times New Roman" w:hAnsi="Times New Roman" w:cs="Times New Roman"/>
          <w:sz w:val="20"/>
          <w:lang w:val="fr-FR"/>
        </w:rPr>
      </w:pPr>
      <w:ins w:id="1601" w:author="Biocon Biologics" w:date="2025-06-10T14:30:00Z">
        <w:del w:id="1602" w:author="HR_rev" w:date="2025-07-12T00:27:00Z">
          <w:r w:rsidRPr="00C82B9F" w:rsidDel="00485DE5">
            <w:rPr>
              <w:rFonts w:ascii="Times New Roman" w:eastAsia="Times New Roman" w:hAnsi="Times New Roman" w:cs="Times New Roman"/>
              <w:sz w:val="20"/>
              <w:lang w:val="fr-FR"/>
            </w:rPr>
            <w:delText>ETDRS: Ispitivanje ranog liječenja dijabetičke retinopatije</w:delText>
          </w:r>
          <w:r w:rsidRPr="00C82B9F" w:rsidDel="00485DE5">
            <w:rPr>
              <w:rFonts w:ascii="Times New Roman" w:eastAsia="Times New Roman" w:hAnsi="Times New Roman" w:cs="Times New Roman"/>
              <w:spacing w:val="-47"/>
              <w:sz w:val="20"/>
              <w:lang w:val="fr-FR"/>
            </w:rPr>
            <w:delText xml:space="preserve"> </w:delText>
          </w:r>
          <w:r w:rsidRPr="00C82B9F" w:rsidDel="00485DE5">
            <w:rPr>
              <w:rFonts w:ascii="Times New Roman" w:eastAsia="Times New Roman" w:hAnsi="Times New Roman" w:cs="Times New Roman"/>
              <w:sz w:val="20"/>
              <w:lang w:val="fr-FR"/>
            </w:rPr>
            <w:delText>LOCF:</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Zadnje mjerenje preneseno dalje</w:delText>
          </w:r>
        </w:del>
      </w:ins>
    </w:p>
    <w:p w14:paraId="66EA9FDC" w14:textId="3702742A" w:rsidR="002A7519" w:rsidRPr="00C82B9F" w:rsidDel="00485DE5" w:rsidRDefault="002A7519" w:rsidP="002A7519">
      <w:pPr>
        <w:autoSpaceDE w:val="0"/>
        <w:autoSpaceDN w:val="0"/>
        <w:spacing w:after="0" w:line="228" w:lineRule="exact"/>
        <w:rPr>
          <w:ins w:id="1603" w:author="Biocon Biologics" w:date="2025-06-10T14:30:00Z"/>
          <w:del w:id="1604" w:author="HR_rev" w:date="2025-07-12T00:27:00Z"/>
          <w:rFonts w:ascii="Times New Roman" w:eastAsia="Times New Roman" w:hAnsi="Times New Roman" w:cs="Times New Roman"/>
          <w:sz w:val="20"/>
          <w:lang w:val="fr-FR"/>
        </w:rPr>
      </w:pPr>
      <w:ins w:id="1605" w:author="Biocon Biologics" w:date="2025-06-10T14:30:00Z">
        <w:del w:id="1606" w:author="HR_rev" w:date="2025-07-12T00:27:00Z">
          <w:r w:rsidRPr="00C82B9F" w:rsidDel="00485DE5">
            <w:rPr>
              <w:rFonts w:ascii="Times New Roman" w:eastAsia="Times New Roman" w:hAnsi="Times New Roman" w:cs="Times New Roman"/>
              <w:sz w:val="20"/>
              <w:lang w:val="fr-FR"/>
            </w:rPr>
            <w:delText>SD:</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Standardna</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devijacija</w:delText>
          </w:r>
        </w:del>
      </w:ins>
    </w:p>
    <w:p w14:paraId="52039D27" w14:textId="31500CE3" w:rsidR="002A7519" w:rsidRPr="00C82B9F" w:rsidDel="00485DE5" w:rsidRDefault="002A7519" w:rsidP="002A7519">
      <w:pPr>
        <w:autoSpaceDE w:val="0"/>
        <w:autoSpaceDN w:val="0"/>
        <w:spacing w:before="1" w:after="0" w:line="240" w:lineRule="auto"/>
        <w:rPr>
          <w:ins w:id="1607" w:author="Biocon Biologics" w:date="2025-06-10T14:30:00Z"/>
          <w:del w:id="1608" w:author="HR_rev" w:date="2025-07-12T00:24:00Z"/>
          <w:rFonts w:ascii="Times New Roman" w:eastAsia="Times New Roman" w:hAnsi="Times New Roman" w:cs="Times New Roman"/>
          <w:sz w:val="20"/>
          <w:lang w:val="fr-FR"/>
        </w:rPr>
      </w:pPr>
      <w:ins w:id="1609" w:author="Biocon Biologics" w:date="2025-06-10T14:30:00Z">
        <w:del w:id="1610" w:author="HR_rev" w:date="2025-07-12T00:24:00Z">
          <w:r w:rsidRPr="00C82B9F" w:rsidDel="00485DE5">
            <w:rPr>
              <w:rFonts w:ascii="Times New Roman" w:eastAsia="Times New Roman" w:hAnsi="Times New Roman" w:cs="Times New Roman"/>
              <w:sz w:val="20"/>
              <w:lang w:val="fr-FR"/>
            </w:rPr>
            <w:delText>LS:</w:delText>
          </w:r>
          <w:r w:rsidRPr="00C82B9F" w:rsidDel="00485DE5">
            <w:rPr>
              <w:rFonts w:ascii="Times New Roman" w:eastAsia="Times New Roman" w:hAnsi="Times New Roman" w:cs="Times New Roman"/>
              <w:spacing w:val="-3"/>
              <w:sz w:val="20"/>
              <w:lang w:val="fr-FR"/>
            </w:rPr>
            <w:delText xml:space="preserve"> </w:delText>
          </w:r>
          <w:r w:rsidRPr="00C82B9F" w:rsidDel="00485DE5">
            <w:rPr>
              <w:rFonts w:ascii="Times New Roman" w:eastAsia="Times New Roman" w:hAnsi="Times New Roman" w:cs="Times New Roman"/>
              <w:sz w:val="20"/>
              <w:lang w:val="fr-FR"/>
            </w:rPr>
            <w:delText>Najmanji</w:delText>
          </w:r>
          <w:r w:rsidRPr="00C82B9F" w:rsidDel="00485DE5">
            <w:rPr>
              <w:rFonts w:ascii="Times New Roman" w:eastAsia="Times New Roman" w:hAnsi="Times New Roman" w:cs="Times New Roman"/>
              <w:spacing w:val="-3"/>
              <w:sz w:val="20"/>
              <w:lang w:val="fr-FR"/>
            </w:rPr>
            <w:delText xml:space="preserve"> </w:delText>
          </w:r>
          <w:r w:rsidRPr="00C82B9F" w:rsidDel="00485DE5">
            <w:rPr>
              <w:rFonts w:ascii="Times New Roman" w:eastAsia="Times New Roman" w:hAnsi="Times New Roman" w:cs="Times New Roman"/>
              <w:sz w:val="20"/>
              <w:lang w:val="fr-FR"/>
            </w:rPr>
            <w:delText>kvadrat</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prosjeka</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izveden</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iz</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ANCOVA-e</w:delText>
          </w:r>
        </w:del>
      </w:ins>
    </w:p>
    <w:p w14:paraId="6FB0C006" w14:textId="670B2B77" w:rsidR="002A7519" w:rsidRPr="00C82B9F" w:rsidDel="00485DE5" w:rsidRDefault="002A7519" w:rsidP="002A7519">
      <w:pPr>
        <w:autoSpaceDE w:val="0"/>
        <w:autoSpaceDN w:val="0"/>
        <w:spacing w:after="0" w:line="240" w:lineRule="auto"/>
        <w:rPr>
          <w:ins w:id="1611" w:author="Biocon Biologics" w:date="2025-06-10T14:30:00Z"/>
          <w:del w:id="1612" w:author="HR_rev" w:date="2025-07-12T00:27:00Z"/>
          <w:rFonts w:ascii="Times New Roman" w:eastAsia="Times New Roman" w:hAnsi="Times New Roman" w:cs="Times New Roman"/>
          <w:sz w:val="20"/>
          <w:lang w:val="fr-FR"/>
        </w:rPr>
        <w:sectPr w:rsidR="002A7519" w:rsidRPr="00C82B9F" w:rsidDel="00485DE5" w:rsidSect="002A7519">
          <w:footerReference w:type="default" r:id="rId19"/>
          <w:pgSz w:w="16850" w:h="11910" w:orient="landscape"/>
          <w:pgMar w:top="1100" w:right="700" w:bottom="1080" w:left="1020" w:header="0" w:footer="896" w:gutter="0"/>
          <w:cols w:space="720"/>
        </w:sectPr>
      </w:pPr>
    </w:p>
    <w:p w14:paraId="6AC3A4BB" w14:textId="328F6D9E" w:rsidR="002A7519" w:rsidRPr="00C82B9F" w:rsidDel="00485DE5" w:rsidRDefault="002A7519" w:rsidP="002A7519">
      <w:pPr>
        <w:autoSpaceDE w:val="0"/>
        <w:autoSpaceDN w:val="0"/>
        <w:spacing w:before="7" w:after="0" w:line="240" w:lineRule="auto"/>
        <w:rPr>
          <w:ins w:id="1613" w:author="Biocon Biologics" w:date="2025-06-10T14:30:00Z"/>
          <w:del w:id="1614" w:author="HR_rev" w:date="2025-07-12T00:27:00Z"/>
          <w:rFonts w:ascii="Times New Roman" w:eastAsia="Times New Roman" w:hAnsi="Times New Roman" w:cs="Times New Roman"/>
          <w:sz w:val="18"/>
          <w:lang w:val="fr-FR"/>
        </w:rPr>
      </w:pPr>
    </w:p>
    <w:p w14:paraId="6E939231" w14:textId="1961C25E" w:rsidR="002A7519" w:rsidRPr="00C82B9F" w:rsidDel="00485DE5" w:rsidRDefault="002A7519" w:rsidP="002A7519">
      <w:pPr>
        <w:autoSpaceDE w:val="0"/>
        <w:autoSpaceDN w:val="0"/>
        <w:spacing w:before="99" w:after="0" w:line="240" w:lineRule="auto"/>
        <w:ind w:right="525"/>
        <w:rPr>
          <w:ins w:id="1615" w:author="Biocon Biologics" w:date="2025-06-10T14:30:00Z"/>
          <w:del w:id="1616" w:author="HR_rev" w:date="2025-07-12T00:27:00Z"/>
          <w:rFonts w:ascii="Times New Roman" w:eastAsia="Times New Roman" w:hAnsi="Times New Roman" w:cs="Times New Roman"/>
          <w:sz w:val="20"/>
          <w:szCs w:val="20"/>
          <w:lang w:val="fr-FR"/>
        </w:rPr>
      </w:pPr>
      <w:ins w:id="1617" w:author="Biocon Biologics" w:date="2025-06-10T14:30:00Z">
        <w:del w:id="1618" w:author="HR_rev" w:date="2025-07-12T00:27:00Z">
          <w:r w:rsidRPr="00C82B9F" w:rsidDel="00485DE5">
            <w:rPr>
              <w:rFonts w:ascii="Times New Roman" w:eastAsia="Times New Roman" w:hAnsi="Times New Roman" w:cs="Times New Roman"/>
              <w:sz w:val="20"/>
              <w:vertAlign w:val="superscript"/>
              <w:lang w:val="fr-FR"/>
            </w:rPr>
            <w:delText>D)</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LS prosječne razlike i raspona pouzdanosti na temelju ANCOVA modela s čimbenicima terapijske skupine, regijom (Amerika naspram ostatka svijeta u ispitivanju</w:delText>
          </w:r>
          <w:r w:rsidRPr="00C82B9F" w:rsidDel="00485DE5">
            <w:rPr>
              <w:rFonts w:ascii="Times New Roman" w:eastAsia="Times New Roman" w:hAnsi="Times New Roman" w:cs="Times New Roman"/>
              <w:spacing w:val="-47"/>
              <w:sz w:val="20"/>
              <w:lang w:val="fr-FR"/>
            </w:rPr>
            <w:delText xml:space="preserve"> </w:delText>
          </w:r>
          <w:r w:rsidRPr="00C82B9F" w:rsidDel="00485DE5">
            <w:rPr>
              <w:rFonts w:ascii="Times New Roman" w:eastAsia="Times New Roman" w:hAnsi="Times New Roman" w:cs="Times New Roman"/>
              <w:sz w:val="20"/>
              <w:lang w:val="fr-FR"/>
            </w:rPr>
            <w:delText>COPERNICUS</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i</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Europa naspram</w:delText>
          </w:r>
          <w:r w:rsidRPr="00C82B9F" w:rsidDel="00485DE5">
            <w:rPr>
              <w:rFonts w:ascii="Times New Roman" w:eastAsia="Times New Roman" w:hAnsi="Times New Roman" w:cs="Times New Roman"/>
              <w:spacing w:val="3"/>
              <w:sz w:val="20"/>
              <w:lang w:val="fr-FR"/>
            </w:rPr>
            <w:delText xml:space="preserve"> </w:delText>
          </w:r>
          <w:r w:rsidRPr="00C82B9F" w:rsidDel="00485DE5">
            <w:rPr>
              <w:rFonts w:ascii="Times New Roman" w:eastAsia="Times New Roman" w:hAnsi="Times New Roman" w:cs="Times New Roman"/>
              <w:sz w:val="20"/>
              <w:lang w:val="fr-FR"/>
            </w:rPr>
            <w:delText>Azija/Pacifik</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u ispitivanju GALILEO) i</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szCs w:val="20"/>
              <w:lang w:val="fr-FR"/>
            </w:rPr>
            <w:delText>početnom</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BCVA</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kategorijom</w:delText>
          </w:r>
          <w:r w:rsidRPr="00C82B9F" w:rsidDel="00485DE5">
            <w:rPr>
              <w:rFonts w:ascii="Times New Roman" w:eastAsia="Times New Roman" w:hAnsi="Times New Roman" w:cs="Times New Roman"/>
              <w:spacing w:val="-3"/>
              <w:sz w:val="20"/>
              <w:szCs w:val="20"/>
              <w:lang w:val="fr-FR"/>
            </w:rPr>
            <w:delText xml:space="preserve"> </w:delText>
          </w:r>
          <w:r w:rsidRPr="00C82B9F" w:rsidDel="00485DE5">
            <w:rPr>
              <w:rFonts w:ascii="Times New Roman" w:eastAsia="Times New Roman" w:hAnsi="Times New Roman" w:cs="Times New Roman"/>
              <w:sz w:val="20"/>
              <w:szCs w:val="20"/>
              <w:lang w:val="fr-FR"/>
            </w:rPr>
            <w:delText>(&gt;</w:delText>
          </w:r>
          <w:r w:rsidRPr="00C82B9F" w:rsidDel="00485DE5">
            <w:rPr>
              <w:rFonts w:ascii="Times New Roman" w:eastAsia="Times New Roman" w:hAnsi="Times New Roman" w:cs="Times New Roman"/>
              <w:spacing w:val="8"/>
              <w:sz w:val="20"/>
              <w:szCs w:val="20"/>
              <w:lang w:val="fr-FR"/>
            </w:rPr>
            <w:delText xml:space="preserve"> </w:delText>
          </w:r>
          <w:r w:rsidRPr="00C82B9F" w:rsidDel="00485DE5">
            <w:rPr>
              <w:rFonts w:ascii="Times New Roman" w:eastAsia="Times New Roman" w:hAnsi="Times New Roman" w:cs="Times New Roman"/>
              <w:sz w:val="20"/>
              <w:szCs w:val="20"/>
              <w:lang w:val="fr-FR"/>
            </w:rPr>
            <w:delText>20/200 i</w:delText>
          </w:r>
          <w:r w:rsidRPr="00C82B9F" w:rsidDel="00485DE5">
            <w:rPr>
              <w:rFonts w:ascii="Times New Roman" w:eastAsia="Times New Roman" w:hAnsi="Times New Roman" w:cs="Times New Roman"/>
              <w:spacing w:val="-3"/>
              <w:sz w:val="20"/>
              <w:szCs w:val="20"/>
              <w:lang w:val="fr-FR"/>
            </w:rPr>
            <w:delText xml:space="preserve"> </w:delText>
          </w:r>
          <w:r w:rsidRPr="00C82B9F" w:rsidDel="00485DE5">
            <w:rPr>
              <w:rFonts w:ascii="Times New Roman" w:eastAsia="Times New Roman" w:hAnsi="Times New Roman" w:cs="Times New Roman"/>
              <w:sz w:val="20"/>
              <w:szCs w:val="20"/>
              <w:lang w:val="fr-FR"/>
            </w:rPr>
            <w:delText>≤</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20/200)</w:delText>
          </w:r>
        </w:del>
      </w:ins>
    </w:p>
    <w:p w14:paraId="2E5C5019" w14:textId="06D75829" w:rsidR="002A7519" w:rsidRPr="00C82B9F" w:rsidDel="00485DE5" w:rsidRDefault="002A7519" w:rsidP="002A7519">
      <w:pPr>
        <w:autoSpaceDE w:val="0"/>
        <w:autoSpaceDN w:val="0"/>
        <w:spacing w:after="0" w:line="240" w:lineRule="auto"/>
        <w:ind w:right="277"/>
        <w:rPr>
          <w:ins w:id="1619" w:author="Biocon Biologics" w:date="2025-06-10T14:30:00Z"/>
          <w:del w:id="1620" w:author="HR_rev" w:date="2025-07-12T00:27:00Z"/>
          <w:rFonts w:ascii="Times New Roman" w:eastAsia="Times New Roman" w:hAnsi="Times New Roman" w:cs="Times New Roman"/>
          <w:sz w:val="20"/>
          <w:szCs w:val="20"/>
          <w:lang w:val="fr-FR"/>
        </w:rPr>
      </w:pPr>
      <w:ins w:id="1621" w:author="Biocon Biologics" w:date="2025-06-10T14:30:00Z">
        <w:del w:id="1622" w:author="HR_rev" w:date="2025-07-12T00:27:00Z">
          <w:r w:rsidRPr="00C82B9F" w:rsidDel="00485DE5">
            <w:rPr>
              <w:rFonts w:ascii="Times New Roman" w:eastAsia="Times New Roman" w:hAnsi="Times New Roman" w:cs="Times New Roman"/>
              <w:sz w:val="20"/>
              <w:szCs w:val="20"/>
              <w:vertAlign w:val="superscript"/>
              <w:lang w:val="fr-FR"/>
            </w:rPr>
            <w:delText>E)</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 xml:space="preserve">U ispitivanju COPERNICUS, bolesnici u kontrolnoj skupini mogli su primiti </w:delText>
          </w:r>
        </w:del>
        <w:del w:id="1623" w:author="HR_rev" w:date="2025-07-11T15:23:00Z">
          <w:r w:rsidRPr="00C82B9F" w:rsidDel="009F6E2B">
            <w:rPr>
              <w:rFonts w:ascii="Times New Roman" w:eastAsia="Times New Roman" w:hAnsi="Times New Roman" w:cs="Times New Roman"/>
              <w:sz w:val="20"/>
              <w:szCs w:val="20"/>
              <w:lang w:val="fr-FR"/>
            </w:rPr>
            <w:delText>lijek aflibercept</w:delText>
          </w:r>
        </w:del>
        <w:del w:id="1624" w:author="HR_rev" w:date="2025-07-12T00:27:00Z">
          <w:r w:rsidRPr="00C82B9F" w:rsidDel="00485DE5">
            <w:rPr>
              <w:rFonts w:ascii="Times New Roman" w:eastAsia="Times New Roman" w:hAnsi="Times New Roman" w:cs="Times New Roman"/>
              <w:sz w:val="20"/>
              <w:szCs w:val="20"/>
              <w:lang w:val="fr-FR"/>
            </w:rPr>
            <w:delText xml:space="preserve"> prema potrebi učestalošću od čak svaka 4 tjedna u razdoblju od 24. do 52. tjedna; bolesnici</w:delText>
          </w:r>
          <w:r w:rsidRPr="00C82B9F" w:rsidDel="00485DE5">
            <w:rPr>
              <w:rFonts w:ascii="Times New Roman" w:eastAsia="Times New Roman" w:hAnsi="Times New Roman" w:cs="Times New Roman"/>
              <w:spacing w:val="-47"/>
              <w:sz w:val="20"/>
              <w:szCs w:val="20"/>
              <w:lang w:val="fr-FR"/>
            </w:rPr>
            <w:delText xml:space="preserve"> </w:delText>
          </w:r>
          <w:r w:rsidRPr="00C82B9F" w:rsidDel="00485DE5">
            <w:rPr>
              <w:rFonts w:ascii="Times New Roman" w:eastAsia="Times New Roman" w:hAnsi="Times New Roman" w:cs="Times New Roman"/>
              <w:sz w:val="20"/>
              <w:szCs w:val="20"/>
              <w:lang w:val="fr-FR"/>
            </w:rPr>
            <w:delText>su dolazili na kontrolne</w:delText>
          </w:r>
          <w:r w:rsidRPr="00C82B9F" w:rsidDel="00485DE5">
            <w:rPr>
              <w:rFonts w:ascii="Times New Roman" w:eastAsia="Times New Roman" w:hAnsi="Times New Roman" w:cs="Times New Roman"/>
              <w:spacing w:val="-2"/>
              <w:sz w:val="20"/>
              <w:szCs w:val="20"/>
              <w:lang w:val="fr-FR"/>
            </w:rPr>
            <w:delText xml:space="preserve"> </w:delText>
          </w:r>
          <w:r w:rsidRPr="00C82B9F" w:rsidDel="00485DE5">
            <w:rPr>
              <w:rFonts w:ascii="Times New Roman" w:eastAsia="Times New Roman" w:hAnsi="Times New Roman" w:cs="Times New Roman"/>
              <w:sz w:val="20"/>
              <w:szCs w:val="20"/>
              <w:lang w:val="fr-FR"/>
            </w:rPr>
            <w:delText>preglede svaka 4</w:delText>
          </w:r>
          <w:r w:rsidRPr="00C82B9F" w:rsidDel="00485DE5">
            <w:rPr>
              <w:rFonts w:ascii="Times New Roman" w:eastAsia="Times New Roman" w:hAnsi="Times New Roman" w:cs="Times New Roman"/>
              <w:spacing w:val="5"/>
              <w:sz w:val="20"/>
              <w:szCs w:val="20"/>
              <w:lang w:val="fr-FR"/>
            </w:rPr>
            <w:delText xml:space="preserve"> </w:delText>
          </w:r>
          <w:r w:rsidRPr="00C82B9F" w:rsidDel="00485DE5">
            <w:rPr>
              <w:rFonts w:ascii="Times New Roman" w:eastAsia="Times New Roman" w:hAnsi="Times New Roman" w:cs="Times New Roman"/>
              <w:sz w:val="20"/>
              <w:szCs w:val="20"/>
              <w:lang w:val="fr-FR"/>
            </w:rPr>
            <w:delText>tjedna.</w:delText>
          </w:r>
        </w:del>
      </w:ins>
    </w:p>
    <w:p w14:paraId="267990F2" w14:textId="59B3CEAC" w:rsidR="002A7519" w:rsidRPr="00C82B9F" w:rsidDel="00485DE5" w:rsidRDefault="002A7519" w:rsidP="002A7519">
      <w:pPr>
        <w:autoSpaceDE w:val="0"/>
        <w:autoSpaceDN w:val="0"/>
        <w:spacing w:after="0" w:line="240" w:lineRule="auto"/>
        <w:ind w:right="525"/>
        <w:rPr>
          <w:ins w:id="1625" w:author="Biocon Biologics" w:date="2025-06-10T14:30:00Z"/>
          <w:del w:id="1626" w:author="HR_rev" w:date="2025-07-12T00:27:00Z"/>
          <w:rFonts w:ascii="Times New Roman" w:eastAsia="Times New Roman" w:hAnsi="Times New Roman" w:cs="Times New Roman"/>
          <w:sz w:val="20"/>
          <w:szCs w:val="20"/>
          <w:lang w:val="fr-FR"/>
        </w:rPr>
      </w:pPr>
      <w:ins w:id="1627" w:author="Biocon Biologics" w:date="2025-06-10T14:30:00Z">
        <w:del w:id="1628" w:author="HR_rev" w:date="2025-07-12T00:27:00Z">
          <w:r w:rsidRPr="00C82B9F" w:rsidDel="00485DE5">
            <w:rPr>
              <w:rFonts w:ascii="Times New Roman" w:eastAsia="Times New Roman" w:hAnsi="Times New Roman" w:cs="Times New Roman"/>
              <w:sz w:val="20"/>
              <w:szCs w:val="20"/>
              <w:vertAlign w:val="superscript"/>
              <w:lang w:val="fr-FR"/>
            </w:rPr>
            <w:delText>F)</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 xml:space="preserve">U ispitivanju COPERNICUS, i kontrolna skupina i bolesnici liječeni s </w:delText>
          </w:r>
        </w:del>
        <w:del w:id="1629" w:author="HR_rev" w:date="2025-07-11T14:57:00Z">
          <w:r w:rsidRPr="00C82B9F" w:rsidDel="003D53B9">
            <w:rPr>
              <w:rFonts w:ascii="Times New Roman" w:eastAsia="Times New Roman" w:hAnsi="Times New Roman" w:cs="Times New Roman"/>
              <w:sz w:val="20"/>
              <w:szCs w:val="20"/>
              <w:lang w:val="fr-FR"/>
            </w:rPr>
            <w:delText xml:space="preserve">lijekom </w:delText>
          </w:r>
          <w:r w:rsidRPr="00846421" w:rsidDel="003D53B9">
            <w:rPr>
              <w:rFonts w:ascii="Times New Roman" w:eastAsia="Times New Roman" w:hAnsi="Times New Roman" w:cs="Times New Roman"/>
              <w:sz w:val="20"/>
              <w:szCs w:val="20"/>
              <w:lang w:val="fr-FR"/>
            </w:rPr>
            <w:delText>afliberceptom</w:delText>
          </w:r>
        </w:del>
        <w:del w:id="1630" w:author="HR_rev" w:date="2025-07-12T00:27:00Z">
          <w:r w:rsidRPr="00846421" w:rsidDel="00485DE5">
            <w:rPr>
              <w:rFonts w:ascii="Times New Roman" w:eastAsia="Times New Roman" w:hAnsi="Times New Roman" w:cs="Times New Roman"/>
              <w:sz w:val="20"/>
              <w:szCs w:val="20"/>
              <w:lang w:val="fr-FR"/>
            </w:rPr>
            <w:delText xml:space="preserve"> </w:delText>
          </w:r>
          <w:r w:rsidRPr="00C82B9F" w:rsidDel="00485DE5">
            <w:rPr>
              <w:rFonts w:ascii="Times New Roman" w:eastAsia="Times New Roman" w:hAnsi="Times New Roman" w:cs="Times New Roman"/>
              <w:sz w:val="20"/>
              <w:szCs w:val="20"/>
              <w:lang w:val="fr-FR"/>
            </w:rPr>
            <w:delText xml:space="preserve">od 2 mg primali su </w:delText>
          </w:r>
        </w:del>
        <w:del w:id="1631" w:author="HR_rev" w:date="2025-07-11T15:23:00Z">
          <w:r w:rsidRPr="00C82B9F" w:rsidDel="009F6E2B">
            <w:rPr>
              <w:rFonts w:ascii="Times New Roman" w:eastAsia="Times New Roman" w:hAnsi="Times New Roman" w:cs="Times New Roman"/>
              <w:sz w:val="20"/>
              <w:szCs w:val="20"/>
              <w:lang w:val="fr-FR"/>
            </w:rPr>
            <w:delText>lijek aflibercept</w:delText>
          </w:r>
        </w:del>
        <w:del w:id="1632" w:author="HR_rev" w:date="2025-07-12T00:27:00Z">
          <w:r w:rsidRPr="00C82B9F" w:rsidDel="00485DE5">
            <w:rPr>
              <w:rFonts w:ascii="Times New Roman" w:eastAsia="Times New Roman" w:hAnsi="Times New Roman" w:cs="Times New Roman"/>
              <w:sz w:val="20"/>
              <w:szCs w:val="20"/>
              <w:lang w:val="fr-FR"/>
            </w:rPr>
            <w:delText xml:space="preserve"> od 2 mg na temelju potrebe učestalošću od čak svaka 4 tjedna</w:delText>
          </w:r>
          <w:r w:rsidRPr="00C82B9F" w:rsidDel="00485DE5">
            <w:rPr>
              <w:rFonts w:ascii="Times New Roman" w:eastAsia="Times New Roman" w:hAnsi="Times New Roman" w:cs="Times New Roman"/>
              <w:spacing w:val="-47"/>
              <w:sz w:val="20"/>
              <w:szCs w:val="20"/>
              <w:lang w:val="fr-FR"/>
            </w:rPr>
            <w:delText xml:space="preserve"> </w:delText>
          </w:r>
          <w:r w:rsidRPr="00C82B9F" w:rsidDel="00485DE5">
            <w:rPr>
              <w:rFonts w:ascii="Times New Roman" w:eastAsia="Times New Roman" w:hAnsi="Times New Roman" w:cs="Times New Roman"/>
              <w:sz w:val="20"/>
              <w:szCs w:val="20"/>
              <w:lang w:val="fr-FR"/>
            </w:rPr>
            <w:delText>počevši</w:delText>
          </w:r>
          <w:r w:rsidRPr="00C82B9F" w:rsidDel="00485DE5">
            <w:rPr>
              <w:rFonts w:ascii="Times New Roman" w:eastAsia="Times New Roman" w:hAnsi="Times New Roman" w:cs="Times New Roman"/>
              <w:spacing w:val="-2"/>
              <w:sz w:val="20"/>
              <w:szCs w:val="20"/>
              <w:lang w:val="fr-FR"/>
            </w:rPr>
            <w:delText xml:space="preserve"> </w:delText>
          </w:r>
          <w:r w:rsidRPr="00C82B9F" w:rsidDel="00485DE5">
            <w:rPr>
              <w:rFonts w:ascii="Times New Roman" w:eastAsia="Times New Roman" w:hAnsi="Times New Roman" w:cs="Times New Roman"/>
              <w:sz w:val="20"/>
              <w:szCs w:val="20"/>
              <w:lang w:val="fr-FR"/>
            </w:rPr>
            <w:delText>od</w:delText>
          </w:r>
          <w:r w:rsidRPr="00C82B9F" w:rsidDel="00485DE5">
            <w:rPr>
              <w:rFonts w:ascii="Times New Roman" w:eastAsia="Times New Roman" w:hAnsi="Times New Roman" w:cs="Times New Roman"/>
              <w:spacing w:val="-2"/>
              <w:sz w:val="20"/>
              <w:szCs w:val="20"/>
              <w:lang w:val="fr-FR"/>
            </w:rPr>
            <w:delText xml:space="preserve"> </w:delText>
          </w:r>
          <w:r w:rsidRPr="00C82B9F" w:rsidDel="00485DE5">
            <w:rPr>
              <w:rFonts w:ascii="Times New Roman" w:eastAsia="Times New Roman" w:hAnsi="Times New Roman" w:cs="Times New Roman"/>
              <w:sz w:val="20"/>
              <w:szCs w:val="20"/>
              <w:lang w:val="fr-FR"/>
            </w:rPr>
            <w:delText>52.</w:delText>
          </w:r>
          <w:r w:rsidRPr="00C82B9F" w:rsidDel="00485DE5">
            <w:rPr>
              <w:rFonts w:ascii="Times New Roman" w:eastAsia="Times New Roman" w:hAnsi="Times New Roman" w:cs="Times New Roman"/>
              <w:spacing w:val="-3"/>
              <w:sz w:val="20"/>
              <w:szCs w:val="20"/>
              <w:lang w:val="fr-FR"/>
            </w:rPr>
            <w:delText xml:space="preserve"> </w:delText>
          </w:r>
          <w:r w:rsidRPr="00C82B9F" w:rsidDel="00485DE5">
            <w:rPr>
              <w:rFonts w:ascii="Times New Roman" w:eastAsia="Times New Roman" w:hAnsi="Times New Roman" w:cs="Times New Roman"/>
              <w:sz w:val="20"/>
              <w:szCs w:val="20"/>
              <w:lang w:val="fr-FR"/>
            </w:rPr>
            <w:delText>do</w:delText>
          </w:r>
          <w:r w:rsidRPr="00C82B9F" w:rsidDel="00485DE5">
            <w:rPr>
              <w:rFonts w:ascii="Times New Roman" w:eastAsia="Times New Roman" w:hAnsi="Times New Roman" w:cs="Times New Roman"/>
              <w:spacing w:val="-2"/>
              <w:sz w:val="20"/>
              <w:szCs w:val="20"/>
              <w:lang w:val="fr-FR"/>
            </w:rPr>
            <w:delText xml:space="preserve"> </w:delText>
          </w:r>
          <w:r w:rsidRPr="00C82B9F" w:rsidDel="00485DE5">
            <w:rPr>
              <w:rFonts w:ascii="Times New Roman" w:eastAsia="Times New Roman" w:hAnsi="Times New Roman" w:cs="Times New Roman"/>
              <w:sz w:val="20"/>
              <w:szCs w:val="20"/>
              <w:lang w:val="fr-FR"/>
            </w:rPr>
            <w:delText>96.</w:delText>
          </w:r>
          <w:r w:rsidRPr="00C82B9F" w:rsidDel="00485DE5">
            <w:rPr>
              <w:rFonts w:ascii="Times New Roman" w:eastAsia="Times New Roman" w:hAnsi="Times New Roman" w:cs="Times New Roman"/>
              <w:spacing w:val="2"/>
              <w:sz w:val="20"/>
              <w:szCs w:val="20"/>
              <w:lang w:val="fr-FR"/>
            </w:rPr>
            <w:delText xml:space="preserve"> </w:delText>
          </w:r>
          <w:r w:rsidRPr="00C82B9F" w:rsidDel="00485DE5">
            <w:rPr>
              <w:rFonts w:ascii="Times New Roman" w:eastAsia="Times New Roman" w:hAnsi="Times New Roman" w:cs="Times New Roman"/>
              <w:sz w:val="20"/>
              <w:szCs w:val="20"/>
              <w:lang w:val="fr-FR"/>
            </w:rPr>
            <w:delText>tjedna; bolesnici</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su dolazili</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na</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obavezne kontrolne</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preglede</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jednom</w:delText>
          </w:r>
          <w:r w:rsidRPr="00C82B9F" w:rsidDel="00485DE5">
            <w:rPr>
              <w:rFonts w:ascii="Times New Roman" w:eastAsia="Times New Roman" w:hAnsi="Times New Roman" w:cs="Times New Roman"/>
              <w:spacing w:val="-3"/>
              <w:sz w:val="20"/>
              <w:szCs w:val="20"/>
              <w:lang w:val="fr-FR"/>
            </w:rPr>
            <w:delText xml:space="preserve"> </w:delText>
          </w:r>
          <w:r w:rsidRPr="00C82B9F" w:rsidDel="00485DE5">
            <w:rPr>
              <w:rFonts w:ascii="Times New Roman" w:eastAsia="Times New Roman" w:hAnsi="Times New Roman" w:cs="Times New Roman"/>
              <w:sz w:val="20"/>
              <w:szCs w:val="20"/>
              <w:lang w:val="fr-FR"/>
            </w:rPr>
            <w:delText>kvartalno,</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ali su</w:delText>
          </w:r>
          <w:r w:rsidRPr="00C82B9F" w:rsidDel="00485DE5">
            <w:rPr>
              <w:rFonts w:ascii="Times New Roman" w:eastAsia="Times New Roman" w:hAnsi="Times New Roman" w:cs="Times New Roman"/>
              <w:spacing w:val="-2"/>
              <w:sz w:val="20"/>
              <w:szCs w:val="20"/>
              <w:lang w:val="fr-FR"/>
            </w:rPr>
            <w:delText xml:space="preserve"> </w:delText>
          </w:r>
          <w:r w:rsidRPr="00C82B9F" w:rsidDel="00485DE5">
            <w:rPr>
              <w:rFonts w:ascii="Times New Roman" w:eastAsia="Times New Roman" w:hAnsi="Times New Roman" w:cs="Times New Roman"/>
              <w:sz w:val="20"/>
              <w:szCs w:val="20"/>
              <w:lang w:val="fr-FR"/>
            </w:rPr>
            <w:delText>u slučaju potrebe</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mogli</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imati</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češće</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kontrolne</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preglede</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čak</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svaka</w:delText>
          </w:r>
        </w:del>
      </w:ins>
    </w:p>
    <w:p w14:paraId="20BA60CB" w14:textId="620C8B3A" w:rsidR="002A7519" w:rsidRPr="00C82B9F" w:rsidDel="00485DE5" w:rsidRDefault="002A7519" w:rsidP="002A7519">
      <w:pPr>
        <w:autoSpaceDE w:val="0"/>
        <w:autoSpaceDN w:val="0"/>
        <w:spacing w:after="0" w:line="229" w:lineRule="exact"/>
        <w:rPr>
          <w:ins w:id="1633" w:author="Biocon Biologics" w:date="2025-06-10T14:30:00Z"/>
          <w:del w:id="1634" w:author="HR_rev" w:date="2025-07-12T00:27:00Z"/>
          <w:rFonts w:ascii="Times New Roman" w:eastAsia="Times New Roman" w:hAnsi="Times New Roman" w:cs="Times New Roman"/>
          <w:sz w:val="20"/>
          <w:szCs w:val="20"/>
          <w:lang w:val="fr-FR"/>
        </w:rPr>
      </w:pPr>
      <w:ins w:id="1635" w:author="Biocon Biologics" w:date="2025-06-10T14:30:00Z">
        <w:del w:id="1636" w:author="HR_rev" w:date="2025-07-12T00:27:00Z">
          <w:r w:rsidRPr="00C82B9F" w:rsidDel="00485DE5">
            <w:rPr>
              <w:rFonts w:ascii="Times New Roman" w:eastAsia="Times New Roman" w:hAnsi="Times New Roman" w:cs="Times New Roman"/>
              <w:sz w:val="20"/>
              <w:szCs w:val="20"/>
              <w:lang w:val="fr-FR"/>
            </w:rPr>
            <w:delText>4 tjedna.</w:delText>
          </w:r>
        </w:del>
      </w:ins>
    </w:p>
    <w:p w14:paraId="29200D29" w14:textId="4D9CBACC" w:rsidR="002A7519" w:rsidRPr="00C82B9F" w:rsidDel="00485DE5" w:rsidRDefault="002A7519" w:rsidP="002A7519">
      <w:pPr>
        <w:autoSpaceDE w:val="0"/>
        <w:autoSpaceDN w:val="0"/>
        <w:spacing w:after="0" w:line="240" w:lineRule="auto"/>
        <w:rPr>
          <w:ins w:id="1637" w:author="Biocon Biologics" w:date="2025-06-10T14:30:00Z"/>
          <w:del w:id="1638" w:author="HR_rev" w:date="2025-07-12T00:27:00Z"/>
          <w:rFonts w:ascii="Times New Roman" w:eastAsia="Times New Roman" w:hAnsi="Times New Roman" w:cs="Times New Roman"/>
          <w:sz w:val="20"/>
          <w:lang w:val="fr-FR"/>
        </w:rPr>
      </w:pPr>
      <w:ins w:id="1639" w:author="Biocon Biologics" w:date="2025-06-10T14:30:00Z">
        <w:del w:id="1640" w:author="HR_rev" w:date="2025-07-12T00:27:00Z">
          <w:r w:rsidRPr="00C82B9F" w:rsidDel="00485DE5">
            <w:rPr>
              <w:rFonts w:ascii="Times New Roman" w:eastAsia="Times New Roman" w:hAnsi="Times New Roman" w:cs="Times New Roman"/>
              <w:sz w:val="20"/>
              <w:szCs w:val="20"/>
              <w:vertAlign w:val="superscript"/>
              <w:lang w:val="fr-FR"/>
            </w:rPr>
            <w:delText>G)</w:delText>
          </w:r>
          <w:r w:rsidRPr="00C82B9F" w:rsidDel="00485DE5">
            <w:rPr>
              <w:rFonts w:ascii="Times New Roman" w:eastAsia="Times New Roman" w:hAnsi="Times New Roman" w:cs="Times New Roman"/>
              <w:spacing w:val="1"/>
              <w:sz w:val="20"/>
              <w:szCs w:val="20"/>
              <w:lang w:val="fr-FR"/>
            </w:rPr>
            <w:delText xml:space="preserve"> </w:delText>
          </w:r>
          <w:r w:rsidRPr="00C82B9F" w:rsidDel="00485DE5">
            <w:rPr>
              <w:rFonts w:ascii="Times New Roman" w:eastAsia="Times New Roman" w:hAnsi="Times New Roman" w:cs="Times New Roman"/>
              <w:sz w:val="20"/>
              <w:szCs w:val="20"/>
              <w:lang w:val="fr-FR"/>
            </w:rPr>
            <w:delText xml:space="preserve">U ispitivanju GALILEO, i kontrolna skupina i bolesnici liječeni s </w:delText>
          </w:r>
          <w:r w:rsidRPr="00846421" w:rsidDel="00485DE5">
            <w:rPr>
              <w:rFonts w:ascii="Times New Roman" w:eastAsia="Times New Roman" w:hAnsi="Times New Roman" w:cs="Times New Roman"/>
              <w:sz w:val="20"/>
              <w:szCs w:val="20"/>
              <w:lang w:val="fr-FR"/>
            </w:rPr>
            <w:delText xml:space="preserve">afliberceptom </w:delText>
          </w:r>
          <w:r w:rsidRPr="00C82B9F" w:rsidDel="00485DE5">
            <w:rPr>
              <w:rFonts w:ascii="Times New Roman" w:eastAsia="Times New Roman" w:hAnsi="Times New Roman" w:cs="Times New Roman"/>
              <w:sz w:val="20"/>
              <w:szCs w:val="20"/>
              <w:lang w:val="fr-FR"/>
            </w:rPr>
            <w:delText xml:space="preserve">od 2 mg primali su </w:delText>
          </w:r>
        </w:del>
        <w:del w:id="1641" w:author="HR_rev" w:date="2025-07-11T15:23:00Z">
          <w:r w:rsidRPr="00C82B9F" w:rsidDel="009F6E2B">
            <w:rPr>
              <w:rFonts w:ascii="Times New Roman" w:eastAsia="Times New Roman" w:hAnsi="Times New Roman" w:cs="Times New Roman"/>
              <w:sz w:val="20"/>
              <w:szCs w:val="20"/>
              <w:lang w:val="fr-FR"/>
            </w:rPr>
            <w:delText>lijek aflibercept</w:delText>
          </w:r>
        </w:del>
        <w:del w:id="1642" w:author="HR_rev" w:date="2025-07-12T00:27:00Z">
          <w:r w:rsidRPr="00C82B9F" w:rsidDel="00485DE5">
            <w:rPr>
              <w:rFonts w:ascii="Times New Roman" w:eastAsia="Times New Roman" w:hAnsi="Times New Roman" w:cs="Times New Roman"/>
              <w:sz w:val="20"/>
              <w:szCs w:val="20"/>
              <w:lang w:val="fr-FR"/>
            </w:rPr>
            <w:delText xml:space="preserve"> od</w:delText>
          </w:r>
          <w:r w:rsidRPr="00C82B9F" w:rsidDel="00485DE5">
            <w:rPr>
              <w:rFonts w:ascii="Times New Roman" w:eastAsia="Times New Roman" w:hAnsi="Times New Roman" w:cs="Times New Roman"/>
              <w:sz w:val="20"/>
              <w:lang w:val="fr-FR"/>
            </w:rPr>
            <w:delText xml:space="preserve"> 2 mg na temelju potrebe svakih 8 tjedana počevši od 52. do 68. tjedna;</w:delText>
          </w:r>
          <w:r w:rsidRPr="00C82B9F" w:rsidDel="00485DE5">
            <w:rPr>
              <w:rFonts w:ascii="Times New Roman" w:eastAsia="Times New Roman" w:hAnsi="Times New Roman" w:cs="Times New Roman"/>
              <w:spacing w:val="-47"/>
              <w:sz w:val="20"/>
              <w:lang w:val="fr-FR"/>
            </w:rPr>
            <w:delText xml:space="preserve"> </w:delText>
          </w:r>
          <w:r w:rsidRPr="00C82B9F" w:rsidDel="00485DE5">
            <w:rPr>
              <w:rFonts w:ascii="Times New Roman" w:eastAsia="Times New Roman" w:hAnsi="Times New Roman" w:cs="Times New Roman"/>
              <w:sz w:val="20"/>
              <w:lang w:val="fr-FR"/>
            </w:rPr>
            <w:delText>bolesnici</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su</w:delText>
          </w:r>
          <w:r w:rsidRPr="00C82B9F" w:rsidDel="00485DE5">
            <w:rPr>
              <w:rFonts w:ascii="Times New Roman" w:eastAsia="Times New Roman" w:hAnsi="Times New Roman" w:cs="Times New Roman"/>
              <w:spacing w:val="1"/>
              <w:sz w:val="20"/>
              <w:lang w:val="fr-FR"/>
            </w:rPr>
            <w:delText xml:space="preserve"> </w:delText>
          </w:r>
          <w:r w:rsidRPr="00C82B9F" w:rsidDel="00485DE5">
            <w:rPr>
              <w:rFonts w:ascii="Times New Roman" w:eastAsia="Times New Roman" w:hAnsi="Times New Roman" w:cs="Times New Roman"/>
              <w:sz w:val="20"/>
              <w:lang w:val="fr-FR"/>
            </w:rPr>
            <w:delText>dolazili na obavezne kontrolne</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preglede</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svakih</w:delText>
          </w:r>
          <w:r w:rsidRPr="00C82B9F" w:rsidDel="00485DE5">
            <w:rPr>
              <w:rFonts w:ascii="Times New Roman" w:eastAsia="Times New Roman" w:hAnsi="Times New Roman" w:cs="Times New Roman"/>
              <w:spacing w:val="-2"/>
              <w:sz w:val="20"/>
              <w:lang w:val="fr-FR"/>
            </w:rPr>
            <w:delText xml:space="preserve"> </w:delText>
          </w:r>
          <w:r w:rsidRPr="00C82B9F" w:rsidDel="00485DE5">
            <w:rPr>
              <w:rFonts w:ascii="Times New Roman" w:eastAsia="Times New Roman" w:hAnsi="Times New Roman" w:cs="Times New Roman"/>
              <w:sz w:val="20"/>
              <w:lang w:val="fr-FR"/>
            </w:rPr>
            <w:delText>8</w:delText>
          </w:r>
          <w:r w:rsidRPr="00C82B9F" w:rsidDel="00485DE5">
            <w:rPr>
              <w:rFonts w:ascii="Times New Roman" w:eastAsia="Times New Roman" w:hAnsi="Times New Roman" w:cs="Times New Roman"/>
              <w:spacing w:val="7"/>
              <w:sz w:val="20"/>
              <w:lang w:val="fr-FR"/>
            </w:rPr>
            <w:delText xml:space="preserve"> </w:delText>
          </w:r>
          <w:r w:rsidRPr="00C82B9F" w:rsidDel="00485DE5">
            <w:rPr>
              <w:rFonts w:ascii="Times New Roman" w:eastAsia="Times New Roman" w:hAnsi="Times New Roman" w:cs="Times New Roman"/>
              <w:sz w:val="20"/>
              <w:lang w:val="fr-FR"/>
            </w:rPr>
            <w:delText>tjedana.</w:delText>
          </w:r>
        </w:del>
      </w:ins>
    </w:p>
    <w:p w14:paraId="4DA5A753" w14:textId="77777777" w:rsidR="002A7519" w:rsidRPr="00C82B9F" w:rsidRDefault="002A7519" w:rsidP="002A7519">
      <w:pPr>
        <w:autoSpaceDE w:val="0"/>
        <w:autoSpaceDN w:val="0"/>
        <w:spacing w:after="0" w:line="240" w:lineRule="auto"/>
        <w:rPr>
          <w:ins w:id="1643" w:author="Biocon Biologics" w:date="2025-06-10T14:30:00Z"/>
          <w:rFonts w:ascii="Times New Roman" w:eastAsia="Times New Roman" w:hAnsi="Times New Roman" w:cs="Times New Roman"/>
          <w:sz w:val="20"/>
          <w:lang w:val="fr-FR"/>
        </w:rPr>
        <w:sectPr w:rsidR="002A7519" w:rsidRPr="00C82B9F" w:rsidSect="002A7519">
          <w:pgSz w:w="16850" w:h="11910" w:orient="landscape"/>
          <w:pgMar w:top="1100" w:right="700" w:bottom="1080" w:left="1020" w:header="0" w:footer="896" w:gutter="0"/>
          <w:cols w:space="720"/>
        </w:sectPr>
      </w:pPr>
    </w:p>
    <w:p w14:paraId="023378A8" w14:textId="77777777" w:rsidR="00485DE5" w:rsidRPr="00914826" w:rsidRDefault="00485DE5" w:rsidP="00485DE5">
      <w:pPr>
        <w:keepNext/>
        <w:widowControl/>
        <w:tabs>
          <w:tab w:val="left" w:pos="1134"/>
        </w:tabs>
        <w:spacing w:after="0" w:line="240" w:lineRule="auto"/>
        <w:ind w:left="1134" w:right="-20" w:hanging="1134"/>
        <w:rPr>
          <w:ins w:id="1644" w:author="HR_rev" w:date="2025-07-12T00:29:00Z"/>
          <w:rFonts w:ascii="Times New Roman" w:eastAsia="Times New Roman" w:hAnsi="Times New Roman" w:cs="Times New Roman"/>
          <w:b/>
          <w:bCs/>
        </w:rPr>
      </w:pPr>
      <w:ins w:id="1645" w:author="HR_rev" w:date="2025-07-12T00:29:00Z">
        <w:r>
          <w:rPr>
            <w:rFonts w:ascii="Times New Roman" w:hAnsi="Times New Roman"/>
            <w:b/>
          </w:rPr>
          <w:lastRenderedPageBreak/>
          <w:t>Slika 2:</w:t>
        </w:r>
        <w:r>
          <w:rPr>
            <w:rFonts w:ascii="Times New Roman" w:hAnsi="Times New Roman"/>
            <w:b/>
          </w:rPr>
          <w:tab/>
        </w:r>
        <w:r w:rsidRPr="00485DE5">
          <w:rPr>
            <w:rFonts w:ascii="Times New Roman" w:hAnsi="Times New Roman"/>
            <w:rPrChange w:id="1646" w:author="HR_rev" w:date="2025-07-12T00:30:00Z">
              <w:rPr>
                <w:rFonts w:ascii="Times New Roman" w:hAnsi="Times New Roman"/>
                <w:b/>
              </w:rPr>
            </w:rPrChange>
          </w:rPr>
          <w:t>Srednja vrijednost promjene od početne vrijednosti do 76./100. tjedna u oštrini vida po terapijskim skupinama u ispitivanju COPERNICUS i ispitivanju GALILEO (analiza svih podataka)</w:t>
        </w:r>
      </w:ins>
    </w:p>
    <w:p w14:paraId="6710F54A" w14:textId="72885B54" w:rsidR="002A7519" w:rsidRPr="00C82B9F" w:rsidDel="00485DE5" w:rsidRDefault="00900B85" w:rsidP="002A7519">
      <w:pPr>
        <w:tabs>
          <w:tab w:val="left" w:pos="1251"/>
        </w:tabs>
        <w:autoSpaceDE w:val="0"/>
        <w:autoSpaceDN w:val="0"/>
        <w:spacing w:before="70" w:after="0" w:line="240" w:lineRule="auto"/>
        <w:ind w:right="158"/>
        <w:rPr>
          <w:ins w:id="1647" w:author="Biocon Biologics" w:date="2025-06-10T14:30:00Z"/>
          <w:del w:id="1648" w:author="HR_rev" w:date="2025-07-12T00:29:00Z"/>
          <w:rFonts w:ascii="Times New Roman" w:eastAsia="Times New Roman" w:hAnsi="Times New Roman" w:cs="Times New Roman"/>
          <w:lang w:val="fr-FR"/>
        </w:rPr>
      </w:pPr>
      <w:ins w:id="1649" w:author="HR_rev" w:date="2025-07-12T00:36:00Z">
        <w:r>
          <w:rPr>
            <w:noProof/>
            <w:lang w:eastAsia="hr-HR"/>
          </w:rPr>
          <mc:AlternateContent>
            <mc:Choice Requires="wps">
              <w:drawing>
                <wp:anchor distT="0" distB="0" distL="114300" distR="114300" simplePos="0" relativeHeight="252168192" behindDoc="0" locked="0" layoutInCell="1" allowOverlap="1" wp14:anchorId="559BA625" wp14:editId="668824DF">
                  <wp:simplePos x="0" y="0"/>
                  <wp:positionH relativeFrom="margin">
                    <wp:posOffset>132309</wp:posOffset>
                  </wp:positionH>
                  <wp:positionV relativeFrom="paragraph">
                    <wp:posOffset>3166745</wp:posOffset>
                  </wp:positionV>
                  <wp:extent cx="292308" cy="1753849"/>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308" cy="1753849"/>
                          </a:xfrm>
                          <a:prstGeom prst="rect">
                            <a:avLst/>
                          </a:prstGeom>
                          <a:solidFill>
                            <a:sysClr val="window" lastClr="FFFFFF"/>
                          </a:solidFill>
                          <a:ln w="9525">
                            <a:noFill/>
                            <a:miter lim="800000"/>
                            <a:headEnd/>
                            <a:tailEnd/>
                          </a:ln>
                        </wps:spPr>
                        <wps:txbx>
                          <w:txbxContent>
                            <w:p w14:paraId="568C69FF" w14:textId="77777777" w:rsidR="001678F2" w:rsidRPr="00D5133F" w:rsidRDefault="001678F2" w:rsidP="00900B85">
                              <w:pPr>
                                <w:spacing w:after="0" w:line="240" w:lineRule="auto"/>
                                <w:jc w:val="center"/>
                                <w:rPr>
                                  <w:rFonts w:ascii="Arial Narrow" w:hAnsi="Arial Narrow"/>
                                  <w:b/>
                                  <w:bCs/>
                                  <w:color w:val="7F7F7F" w:themeColor="text1" w:themeTint="80"/>
                                  <w:sz w:val="20"/>
                                  <w:szCs w:val="20"/>
                                </w:rPr>
                              </w:pPr>
                              <w:ins w:id="1650" w:author="HR_rev" w:date="2025-07-12T00:06:00Z">
                                <w:r>
                                  <w:rPr>
                                    <w:rFonts w:ascii="Arial Narrow" w:hAnsi="Arial Narrow"/>
                                    <w:b/>
                                    <w:color w:val="7F7F7F" w:themeColor="text1" w:themeTint="80"/>
                                    <w:sz w:val="20"/>
                                  </w:rPr>
                                  <w:t xml:space="preserve">Srednja vrijednost </w:t>
                                </w:r>
                              </w:ins>
                              <w:del w:id="1651"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1652" w:author="HR_rev" w:date="2025-07-12T00:06:00Z">
                                <w:r w:rsidDel="0094648C">
                                  <w:rPr>
                                    <w:rFonts w:ascii="Arial Narrow" w:hAnsi="Arial Narrow"/>
                                    <w:b/>
                                    <w:color w:val="7F7F7F" w:themeColor="text1" w:themeTint="80"/>
                                    <w:sz w:val="20"/>
                                  </w:rPr>
                                  <w:delText>a</w:delText>
                                </w:r>
                              </w:del>
                              <w:ins w:id="1653"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9BA625" id="Text Box 2" o:spid="_x0000_s1030" type="#_x0000_t202" style="position:absolute;margin-left:10.4pt;margin-top:249.35pt;width:23pt;height:138.1pt;z-index:25216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" fillcolor="window" stroked="f">
                  <v:textbox style="layout-flow:vertical;mso-layout-flow-alt:bottom-to-top" inset="0,0,0,0">
                    <w:txbxContent>
                      <w:p w14:paraId="568C69FF" w14:textId="77777777" w:rsidR="001678F2" w:rsidRPr="00D5133F" w:rsidRDefault="001678F2" w:rsidP="00900B85">
                        <w:pPr>
                          <w:spacing w:after="0" w:line="240" w:lineRule="auto"/>
                          <w:jc w:val="center"/>
                          <w:rPr>
                            <w:rFonts w:ascii="Arial Narrow" w:hAnsi="Arial Narrow"/>
                            <w:b/>
                            <w:bCs/>
                            <w:color w:val="7F7F7F" w:themeColor="text1" w:themeTint="80"/>
                            <w:sz w:val="20"/>
                            <w:szCs w:val="20"/>
                          </w:rPr>
                        </w:pPr>
                        <w:ins w:id="1654" w:author="HR_rev" w:date="2025-07-12T00:06:00Z">
                          <w:r>
                            <w:rPr>
                              <w:rFonts w:ascii="Arial Narrow" w:hAnsi="Arial Narrow"/>
                              <w:b/>
                              <w:color w:val="7F7F7F" w:themeColor="text1" w:themeTint="80"/>
                              <w:sz w:val="20"/>
                            </w:rPr>
                            <w:t xml:space="preserve">Srednja vrijednost </w:t>
                          </w:r>
                        </w:ins>
                        <w:del w:id="1655"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1656" w:author="HR_rev" w:date="2025-07-12T00:06:00Z">
                          <w:r w:rsidDel="0094648C">
                            <w:rPr>
                              <w:rFonts w:ascii="Arial Narrow" w:hAnsi="Arial Narrow"/>
                              <w:b/>
                              <w:color w:val="7F7F7F" w:themeColor="text1" w:themeTint="80"/>
                              <w:sz w:val="20"/>
                            </w:rPr>
                            <w:delText>a</w:delText>
                          </w:r>
                        </w:del>
                        <w:ins w:id="1657"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ins w:id="1654" w:author="HR_rev" w:date="2025-07-12T00:30:00Z">
        <w:r w:rsidR="00485DE5">
          <w:rPr>
            <w:noProof/>
            <w:lang w:eastAsia="hr-HR"/>
          </w:rPr>
          <mc:AlternateContent>
            <mc:Choice Requires="wps">
              <w:drawing>
                <wp:anchor distT="0" distB="0" distL="114300" distR="114300" simplePos="0" relativeHeight="252162048" behindDoc="0" locked="0" layoutInCell="1" allowOverlap="1" wp14:anchorId="3AA53EA9" wp14:editId="0E0A11A5">
                  <wp:simplePos x="0" y="0"/>
                  <wp:positionH relativeFrom="margin">
                    <wp:posOffset>81405</wp:posOffset>
                  </wp:positionH>
                  <wp:positionV relativeFrom="paragraph">
                    <wp:posOffset>229027</wp:posOffset>
                  </wp:positionV>
                  <wp:extent cx="343660" cy="1805794"/>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0" cy="1805794"/>
                          </a:xfrm>
                          <a:prstGeom prst="rect">
                            <a:avLst/>
                          </a:prstGeom>
                          <a:solidFill>
                            <a:srgbClr val="FFFFFF"/>
                          </a:solidFill>
                          <a:ln w="9525">
                            <a:noFill/>
                            <a:miter lim="800000"/>
                            <a:headEnd/>
                            <a:tailEnd/>
                          </a:ln>
                        </wps:spPr>
                        <wps:txbx>
                          <w:txbxContent>
                            <w:p w14:paraId="46A47570" w14:textId="77777777" w:rsidR="001678F2" w:rsidRPr="00D5133F" w:rsidRDefault="001678F2" w:rsidP="00485DE5">
                              <w:pPr>
                                <w:spacing w:after="0" w:line="240" w:lineRule="auto"/>
                                <w:jc w:val="center"/>
                                <w:rPr>
                                  <w:rFonts w:ascii="Arial Narrow" w:hAnsi="Arial Narrow"/>
                                  <w:b/>
                                  <w:bCs/>
                                  <w:color w:val="7F7F7F" w:themeColor="text1" w:themeTint="80"/>
                                  <w:sz w:val="20"/>
                                  <w:szCs w:val="20"/>
                                </w:rPr>
                              </w:pPr>
                              <w:ins w:id="1655" w:author="HR_rev" w:date="2025-07-12T00:06:00Z">
                                <w:r>
                                  <w:rPr>
                                    <w:rFonts w:ascii="Arial Narrow" w:hAnsi="Arial Narrow"/>
                                    <w:b/>
                                    <w:color w:val="7F7F7F" w:themeColor="text1" w:themeTint="80"/>
                                    <w:sz w:val="20"/>
                                  </w:rPr>
                                  <w:t xml:space="preserve">Srednja vrijednost </w:t>
                                </w:r>
                              </w:ins>
                              <w:del w:id="1656"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1657" w:author="HR_rev" w:date="2025-07-12T00:06:00Z">
                                <w:r w:rsidDel="0094648C">
                                  <w:rPr>
                                    <w:rFonts w:ascii="Arial Narrow" w:hAnsi="Arial Narrow"/>
                                    <w:b/>
                                    <w:color w:val="7F7F7F" w:themeColor="text1" w:themeTint="80"/>
                                    <w:sz w:val="20"/>
                                  </w:rPr>
                                  <w:delText>a</w:delText>
                                </w:r>
                              </w:del>
                              <w:ins w:id="1658"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A53EA9" id="_x0000_s1031" type="#_x0000_t202" style="position:absolute;margin-left:6.4pt;margin-top:18.05pt;width:27.05pt;height:142.2pt;z-index:25216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" stroked="f">
                  <v:textbox style="layout-flow:vertical;mso-layout-flow-alt:bottom-to-top" inset="0,0,0,0">
                    <w:txbxContent>
                      <w:p w14:paraId="46A47570" w14:textId="77777777" w:rsidR="001678F2" w:rsidRPr="00D5133F" w:rsidRDefault="001678F2" w:rsidP="00485DE5">
                        <w:pPr>
                          <w:spacing w:after="0" w:line="240" w:lineRule="auto"/>
                          <w:jc w:val="center"/>
                          <w:rPr>
                            <w:rFonts w:ascii="Arial Narrow" w:hAnsi="Arial Narrow"/>
                            <w:b/>
                            <w:bCs/>
                            <w:color w:val="7F7F7F" w:themeColor="text1" w:themeTint="80"/>
                            <w:sz w:val="20"/>
                            <w:szCs w:val="20"/>
                          </w:rPr>
                        </w:pPr>
                        <w:ins w:id="1663" w:author="HR_rev" w:date="2025-07-12T00:06:00Z">
                          <w:r>
                            <w:rPr>
                              <w:rFonts w:ascii="Arial Narrow" w:hAnsi="Arial Narrow"/>
                              <w:b/>
                              <w:color w:val="7F7F7F" w:themeColor="text1" w:themeTint="80"/>
                              <w:sz w:val="20"/>
                            </w:rPr>
                            <w:t xml:space="preserve">Srednja vrijednost </w:t>
                          </w:r>
                        </w:ins>
                        <w:del w:id="1664"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1665" w:author="HR_rev" w:date="2025-07-12T00:06:00Z">
                          <w:r w:rsidDel="0094648C">
                            <w:rPr>
                              <w:rFonts w:ascii="Arial Narrow" w:hAnsi="Arial Narrow"/>
                              <w:b/>
                              <w:color w:val="7F7F7F" w:themeColor="text1" w:themeTint="80"/>
                              <w:sz w:val="20"/>
                            </w:rPr>
                            <w:delText>a</w:delText>
                          </w:r>
                        </w:del>
                        <w:ins w:id="1666"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ins w:id="1659" w:author="Biocon Biologics" w:date="2025-06-10T14:30:00Z">
        <w:del w:id="1660" w:author="HR_rev" w:date="2025-07-12T00:29:00Z">
          <w:r w:rsidR="002A7519" w:rsidRPr="00C82B9F" w:rsidDel="00485DE5">
            <w:rPr>
              <w:rFonts w:ascii="Times New Roman" w:eastAsia="Times New Roman" w:hAnsi="Times New Roman" w:cs="Times New Roman"/>
              <w:b/>
              <w:lang w:val="fr-FR"/>
            </w:rPr>
            <w:delText>Slika</w:delText>
          </w:r>
          <w:r w:rsidR="002A7519" w:rsidRPr="00C82B9F" w:rsidDel="00485DE5">
            <w:rPr>
              <w:rFonts w:ascii="Times New Roman" w:eastAsia="Times New Roman" w:hAnsi="Times New Roman" w:cs="Times New Roman"/>
              <w:b/>
              <w:spacing w:val="-1"/>
              <w:lang w:val="fr-FR"/>
            </w:rPr>
            <w:delText xml:space="preserve"> </w:delText>
          </w:r>
          <w:r w:rsidR="002A7519" w:rsidRPr="00C82B9F" w:rsidDel="00485DE5">
            <w:rPr>
              <w:rFonts w:ascii="Times New Roman" w:eastAsia="Times New Roman" w:hAnsi="Times New Roman" w:cs="Times New Roman"/>
              <w:b/>
              <w:lang w:val="fr-FR"/>
            </w:rPr>
            <w:delText>2:</w:delText>
          </w:r>
          <w:r w:rsidR="002A7519" w:rsidRPr="00C82B9F" w:rsidDel="00485DE5">
            <w:rPr>
              <w:rFonts w:ascii="Times New Roman" w:eastAsia="Times New Roman" w:hAnsi="Times New Roman" w:cs="Times New Roman"/>
              <w:b/>
              <w:lang w:val="fr-FR"/>
            </w:rPr>
            <w:tab/>
          </w:r>
          <w:r w:rsidR="002A7519" w:rsidRPr="00C82B9F" w:rsidDel="00485DE5">
            <w:rPr>
              <w:rFonts w:ascii="Times New Roman" w:eastAsia="Times New Roman" w:hAnsi="Times New Roman" w:cs="Times New Roman"/>
              <w:lang w:val="fr-FR"/>
            </w:rPr>
            <w:delText>Srednja vrijednost promjene od početne vrijednosti do 76./100. tjedna u oštrini vida po</w:delText>
          </w:r>
          <w:r w:rsidR="002A7519" w:rsidRPr="00C82B9F" w:rsidDel="00485DE5">
            <w:rPr>
              <w:rFonts w:ascii="Times New Roman" w:eastAsia="Times New Roman" w:hAnsi="Times New Roman" w:cs="Times New Roman"/>
              <w:spacing w:val="1"/>
              <w:lang w:val="fr-FR"/>
            </w:rPr>
            <w:delText xml:space="preserve"> </w:delText>
          </w:r>
          <w:r w:rsidR="002A7519" w:rsidRPr="00C82B9F" w:rsidDel="00485DE5">
            <w:rPr>
              <w:rFonts w:ascii="Times New Roman" w:eastAsia="Times New Roman" w:hAnsi="Times New Roman" w:cs="Times New Roman"/>
              <w:lang w:val="fr-FR"/>
            </w:rPr>
            <w:delText>terapijskim skupinama u ispitivanju COPERNICUS i ispitivanju GALILEO (analiza svih</w:delText>
          </w:r>
          <w:r w:rsidR="002A7519" w:rsidRPr="00C82B9F" w:rsidDel="00485DE5">
            <w:rPr>
              <w:rFonts w:ascii="Times New Roman" w:eastAsia="Times New Roman" w:hAnsi="Times New Roman" w:cs="Times New Roman"/>
              <w:spacing w:val="-52"/>
              <w:lang w:val="fr-FR"/>
            </w:rPr>
            <w:delText xml:space="preserve"> </w:delText>
          </w:r>
          <w:r w:rsidR="002A7519" w:rsidRPr="00C82B9F" w:rsidDel="00485DE5">
            <w:rPr>
              <w:rFonts w:ascii="Times New Roman" w:eastAsia="Times New Roman" w:hAnsi="Times New Roman" w:cs="Times New Roman"/>
              <w:lang w:val="fr-FR"/>
            </w:rPr>
            <w:delText>podataka)</w:delText>
          </w:r>
        </w:del>
      </w:ins>
    </w:p>
    <w:p w14:paraId="109F056E" w14:textId="4A0DEE1B" w:rsidR="002A7519" w:rsidRPr="00C82B9F" w:rsidDel="00485DE5" w:rsidRDefault="002A7519" w:rsidP="002A7519">
      <w:pPr>
        <w:autoSpaceDE w:val="0"/>
        <w:autoSpaceDN w:val="0"/>
        <w:spacing w:after="0" w:line="240" w:lineRule="auto"/>
        <w:rPr>
          <w:ins w:id="1661" w:author="Biocon Biologics" w:date="2025-06-10T14:30:00Z"/>
          <w:del w:id="1662" w:author="HR_rev" w:date="2025-07-12T00:29:00Z"/>
          <w:rFonts w:ascii="Times New Roman" w:eastAsia="Times New Roman" w:hAnsi="Times New Roman" w:cs="Times New Roman"/>
          <w:sz w:val="24"/>
          <w:lang w:val="fr-FR"/>
        </w:rPr>
      </w:pPr>
    </w:p>
    <w:p w14:paraId="3FA015DE" w14:textId="4447765B" w:rsidR="002A7519" w:rsidRPr="00C82B9F" w:rsidDel="00485DE5" w:rsidRDefault="002A7519" w:rsidP="002A7519">
      <w:pPr>
        <w:autoSpaceDE w:val="0"/>
        <w:autoSpaceDN w:val="0"/>
        <w:spacing w:after="0" w:line="240" w:lineRule="auto"/>
        <w:rPr>
          <w:ins w:id="1663" w:author="Biocon Biologics" w:date="2025-06-10T14:30:00Z"/>
          <w:del w:id="1664" w:author="HR_rev" w:date="2025-07-12T00:29:00Z"/>
          <w:rFonts w:ascii="Times New Roman" w:eastAsia="Times New Roman" w:hAnsi="Times New Roman" w:cs="Times New Roman"/>
          <w:sz w:val="24"/>
          <w:lang w:val="fr-FR"/>
        </w:rPr>
      </w:pPr>
    </w:p>
    <w:p w14:paraId="7B73B55E" w14:textId="5217B505" w:rsidR="002A7519" w:rsidRPr="00C82B9F" w:rsidRDefault="002A7519" w:rsidP="002A7519">
      <w:pPr>
        <w:autoSpaceDE w:val="0"/>
        <w:autoSpaceDN w:val="0"/>
        <w:spacing w:after="0" w:line="240" w:lineRule="auto"/>
        <w:rPr>
          <w:ins w:id="1665" w:author="Biocon Biologics" w:date="2025-06-10T14:30:00Z"/>
          <w:rFonts w:ascii="Times New Roman" w:eastAsia="Times New Roman" w:hAnsi="Times New Roman" w:cs="Times New Roman"/>
          <w:sz w:val="24"/>
          <w:lang w:val="fr-FR"/>
        </w:rPr>
      </w:pPr>
      <w:ins w:id="1666" w:author="Biocon Biologics" w:date="2025-06-10T14:30:00Z">
        <w:r w:rsidRPr="000E571E">
          <w:rPr>
            <w:rFonts w:ascii="Times New Roman" w:eastAsia="Times New Roman" w:hAnsi="Times New Roman" w:cs="Times New Roman"/>
            <w:noProof/>
            <w:sz w:val="24"/>
            <w:lang w:eastAsia="hr-HR"/>
          </w:rPr>
          <w:drawing>
            <wp:inline distT="0" distB="0" distL="0" distR="0" wp14:anchorId="09C3B738" wp14:editId="5248F000">
              <wp:extent cx="5295900" cy="6725282"/>
              <wp:effectExtent l="0" t="0" r="0" b="0"/>
              <wp:docPr id="1300166850" name="Picture 1" descr="A graph of a graph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166850" name="Picture 1" descr="A graph of a graph of a person&#10;&#10;AI-generated content may be incorrect."/>
                      <pic:cNvPicPr/>
                    </pic:nvPicPr>
                    <pic:blipFill>
                      <a:blip r:embed="rId20"/>
                      <a:stretch>
                        <a:fillRect/>
                      </a:stretch>
                    </pic:blipFill>
                    <pic:spPr>
                      <a:xfrm>
                        <a:off x="0" y="0"/>
                        <a:ext cx="5307771" cy="6740357"/>
                      </a:xfrm>
                      <a:prstGeom prst="rect">
                        <a:avLst/>
                      </a:prstGeom>
                    </pic:spPr>
                  </pic:pic>
                </a:graphicData>
              </a:graphic>
            </wp:inline>
          </w:drawing>
        </w:r>
      </w:ins>
    </w:p>
    <w:p w14:paraId="2101E18B" w14:textId="77777777" w:rsidR="002A7519" w:rsidRPr="00C82B9F" w:rsidRDefault="002A7519" w:rsidP="002A7519">
      <w:pPr>
        <w:autoSpaceDE w:val="0"/>
        <w:autoSpaceDN w:val="0"/>
        <w:spacing w:after="0" w:line="240" w:lineRule="auto"/>
        <w:rPr>
          <w:ins w:id="1667" w:author="Biocon Biologics" w:date="2025-06-10T14:30:00Z"/>
          <w:rFonts w:ascii="Times New Roman" w:eastAsia="Times New Roman" w:hAnsi="Times New Roman" w:cs="Times New Roman"/>
          <w:sz w:val="24"/>
          <w:lang w:val="fr-FR"/>
        </w:rPr>
      </w:pPr>
    </w:p>
    <w:p w14:paraId="603657DA" w14:textId="77777777" w:rsidR="002A7519" w:rsidRPr="00C82B9F" w:rsidRDefault="002A7519" w:rsidP="002A7519">
      <w:pPr>
        <w:autoSpaceDE w:val="0"/>
        <w:autoSpaceDN w:val="0"/>
        <w:spacing w:before="9" w:after="0" w:line="240" w:lineRule="auto"/>
        <w:rPr>
          <w:ins w:id="1668" w:author="Biocon Biologics" w:date="2025-06-10T14:30:00Z"/>
          <w:rFonts w:ascii="Times New Roman" w:eastAsia="Times New Roman" w:hAnsi="Times New Roman" w:cs="Times New Roman"/>
          <w:lang w:val="fr-FR"/>
        </w:rPr>
      </w:pPr>
    </w:p>
    <w:p w14:paraId="1FD5358B" w14:textId="287F8D96" w:rsidR="002A7519" w:rsidRPr="00C82B9F" w:rsidRDefault="002A7519" w:rsidP="002A7519">
      <w:pPr>
        <w:autoSpaceDE w:val="0"/>
        <w:autoSpaceDN w:val="0"/>
        <w:spacing w:after="0" w:line="240" w:lineRule="auto"/>
        <w:ind w:right="85"/>
        <w:rPr>
          <w:ins w:id="1669" w:author="Biocon Biologics" w:date="2025-06-10T14:30:00Z"/>
          <w:rFonts w:ascii="Times New Roman" w:eastAsia="Times New Roman" w:hAnsi="Times New Roman" w:cs="Times New Roman"/>
          <w:lang w:val="en-US"/>
        </w:rPr>
      </w:pPr>
      <w:ins w:id="1670" w:author="Biocon Biologics" w:date="2025-06-10T14:30:00Z">
        <w:r w:rsidRPr="00C82B9F">
          <w:rPr>
            <w:rFonts w:ascii="Times New Roman" w:eastAsia="Times New Roman" w:hAnsi="Times New Roman" w:cs="Times New Roman"/>
            <w:lang w:val="fr-FR"/>
          </w:rPr>
          <w:t xml:space="preserve">U ispitivanju GALILEO 86,4% ispitanika (n = 89) u skupini s </w:t>
        </w:r>
        <w:del w:id="1671" w:author="HR_rev" w:date="2025-07-11T14:57:00Z">
          <w:r w:rsidRPr="00C82B9F" w:rsidDel="003D53B9">
            <w:rPr>
              <w:rFonts w:ascii="Times New Roman" w:eastAsia="Times New Roman" w:hAnsi="Times New Roman" w:cs="Times New Roman"/>
              <w:lang w:val="fr-FR"/>
            </w:rPr>
            <w:delText xml:space="preserve">lijekom </w:delText>
          </w:r>
          <w:r w:rsidDel="003D53B9">
            <w:rPr>
              <w:rFonts w:ascii="Times New Roman" w:hAnsi="Times New Roman"/>
            </w:rPr>
            <w:delText>afliberceptom</w:delText>
          </w:r>
        </w:del>
      </w:ins>
      <w:ins w:id="1672" w:author="HR_rev" w:date="2025-07-11T14:57:00Z">
        <w:r w:rsidR="003D53B9">
          <w:rPr>
            <w:rFonts w:ascii="Times New Roman" w:eastAsia="Times New Roman" w:hAnsi="Times New Roman" w:cs="Times New Roman"/>
            <w:lang w:val="fr-FR"/>
          </w:rPr>
          <w:t>afliberceptom</w:t>
        </w:r>
      </w:ins>
      <w:ins w:id="1673" w:author="Biocon Biologics" w:date="2025-06-10T14:30:00Z">
        <w:r>
          <w:rPr>
            <w:rFonts w:ascii="Times New Roman" w:hAnsi="Times New Roman"/>
          </w:rPr>
          <w:t xml:space="preserve"> </w:t>
        </w:r>
        <w:r w:rsidRPr="00C82B9F">
          <w:rPr>
            <w:rFonts w:ascii="Times New Roman" w:eastAsia="Times New Roman" w:hAnsi="Times New Roman" w:cs="Times New Roman"/>
            <w:lang w:val="fr-FR"/>
          </w:rPr>
          <w:t>i 79,4% ispitanika (n=54)</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 xml:space="preserve">u skupini s placebo postupkom imali su perfuziju CRVO na početku liječenja. </w:t>
        </w:r>
        <w:r w:rsidRPr="00C82B9F">
          <w:rPr>
            <w:rFonts w:ascii="Times New Roman" w:eastAsia="Times New Roman" w:hAnsi="Times New Roman" w:cs="Times New Roman"/>
            <w:lang w:val="en-US"/>
          </w:rPr>
          <w:t>U 24. tjednu, to 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iznosilo 91,8% (n=89) u skupini s </w:t>
        </w:r>
        <w:del w:id="1674"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675" w:author="HR_rev" w:date="2025-07-11T14:57:00Z">
        <w:r w:rsidR="003D53B9">
          <w:rPr>
            <w:rFonts w:ascii="Times New Roman" w:eastAsia="Times New Roman" w:hAnsi="Times New Roman" w:cs="Times New Roman"/>
            <w:lang w:val="en-US"/>
          </w:rPr>
          <w:t>afliberceptom</w:t>
        </w:r>
      </w:ins>
      <w:ins w:id="1676"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i 85,5% (n=47) u skupini s placebo postupkom. Ovi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udjeli održani su do 76. tjedna, s 84,3% (n=75) u skupini s </w:t>
        </w:r>
        <w:del w:id="1677"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678" w:author="HR_rev" w:date="2025-07-11T14:57:00Z">
        <w:r w:rsidR="003D53B9">
          <w:rPr>
            <w:rFonts w:ascii="Times New Roman" w:eastAsia="Times New Roman" w:hAnsi="Times New Roman" w:cs="Times New Roman"/>
            <w:lang w:val="en-US"/>
          </w:rPr>
          <w:t>afliberceptom</w:t>
        </w:r>
      </w:ins>
      <w:ins w:id="1679"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i 84,0% (n=42) u skupini 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placebo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postupkom.</w:t>
        </w:r>
      </w:ins>
    </w:p>
    <w:p w14:paraId="5173C5D3" w14:textId="77777777" w:rsidR="002A7519" w:rsidRPr="00C82B9F" w:rsidRDefault="002A7519" w:rsidP="002A7519">
      <w:pPr>
        <w:autoSpaceDE w:val="0"/>
        <w:autoSpaceDN w:val="0"/>
        <w:spacing w:after="0" w:line="240" w:lineRule="auto"/>
        <w:rPr>
          <w:ins w:id="1680" w:author="Biocon Biologics" w:date="2025-06-10T14:30:00Z"/>
          <w:rFonts w:ascii="Times New Roman" w:eastAsia="Times New Roman" w:hAnsi="Times New Roman" w:cs="Times New Roman"/>
          <w:lang w:val="en-US"/>
        </w:rPr>
        <w:sectPr w:rsidR="002A7519" w:rsidRPr="00C82B9F" w:rsidSect="002A7519">
          <w:footerReference w:type="default" r:id="rId21"/>
          <w:pgSz w:w="11910" w:h="16850"/>
          <w:pgMar w:top="1300" w:right="1340" w:bottom="1080" w:left="1300" w:header="0" w:footer="898" w:gutter="0"/>
          <w:cols w:space="720"/>
        </w:sectPr>
      </w:pPr>
    </w:p>
    <w:p w14:paraId="61790F8F" w14:textId="490EC22E" w:rsidR="002A7519" w:rsidRPr="00C82B9F" w:rsidRDefault="002A7519" w:rsidP="002A7519">
      <w:pPr>
        <w:autoSpaceDE w:val="0"/>
        <w:autoSpaceDN w:val="0"/>
        <w:spacing w:before="65" w:after="0" w:line="240" w:lineRule="auto"/>
        <w:ind w:right="178"/>
        <w:rPr>
          <w:ins w:id="1681" w:author="Biocon Biologics" w:date="2025-06-10T14:30:00Z"/>
          <w:rFonts w:ascii="Times New Roman" w:eastAsia="Times New Roman" w:hAnsi="Times New Roman" w:cs="Times New Roman"/>
          <w:lang w:val="en-US"/>
        </w:rPr>
      </w:pPr>
      <w:ins w:id="1682" w:author="Biocon Biologics" w:date="2025-06-10T14:30:00Z">
        <w:r w:rsidRPr="00C82B9F">
          <w:rPr>
            <w:rFonts w:ascii="Times New Roman" w:eastAsia="Times New Roman" w:hAnsi="Times New Roman" w:cs="Times New Roman"/>
            <w:lang w:val="en-US"/>
          </w:rPr>
          <w:lastRenderedPageBreak/>
          <w:t xml:space="preserve">U ispitivanju COPERNICUS 67,5% ispitanika (n = 77) u skupini s </w:t>
        </w:r>
        <w:del w:id="1683"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684" w:author="HR_rev" w:date="2025-07-11T14:57:00Z">
        <w:r w:rsidR="003D53B9">
          <w:rPr>
            <w:rFonts w:ascii="Times New Roman" w:eastAsia="Times New Roman" w:hAnsi="Times New Roman" w:cs="Times New Roman"/>
            <w:lang w:val="en-US"/>
          </w:rPr>
          <w:t>afliberceptom</w:t>
        </w:r>
      </w:ins>
      <w:ins w:id="1685"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i 68,5% ispitanika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(n=50) u skupini s placebo postupkom imali su perfuziju CRVO na početku liječenja. U 24. tjednu, to</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iznosilo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87,4%</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(n=90)</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skupini s</w:t>
        </w:r>
        <w:r w:rsidRPr="00C82B9F">
          <w:rPr>
            <w:rFonts w:ascii="Times New Roman" w:eastAsia="Times New Roman" w:hAnsi="Times New Roman" w:cs="Times New Roman"/>
            <w:spacing w:val="-3"/>
            <w:lang w:val="en-US"/>
          </w:rPr>
          <w:t xml:space="preserve"> </w:t>
        </w:r>
        <w:del w:id="1686" w:author="HR_rev" w:date="2025-07-11T14:57:00Z">
          <w:r w:rsidRPr="00C82B9F" w:rsidDel="003D53B9">
            <w:rPr>
              <w:rFonts w:ascii="Times New Roman" w:eastAsia="Times New Roman" w:hAnsi="Times New Roman" w:cs="Times New Roman"/>
              <w:lang w:val="en-US"/>
            </w:rPr>
            <w:delText>lijekom</w:delText>
          </w:r>
          <w:r w:rsidRPr="00C82B9F" w:rsidDel="003D53B9">
            <w:rPr>
              <w:rFonts w:ascii="Times New Roman" w:eastAsia="Times New Roman" w:hAnsi="Times New Roman" w:cs="Times New Roman"/>
              <w:spacing w:val="-3"/>
              <w:lang w:val="en-US"/>
            </w:rPr>
            <w:delText xml:space="preserve"> </w:delText>
          </w:r>
          <w:r w:rsidDel="003D53B9">
            <w:rPr>
              <w:rFonts w:ascii="Times New Roman" w:hAnsi="Times New Roman"/>
            </w:rPr>
            <w:delText>afliberceptom</w:delText>
          </w:r>
        </w:del>
      </w:ins>
      <w:ins w:id="1687" w:author="HR_rev" w:date="2025-07-11T14:57:00Z">
        <w:r w:rsidR="003D53B9">
          <w:rPr>
            <w:rFonts w:ascii="Times New Roman" w:eastAsia="Times New Roman" w:hAnsi="Times New Roman" w:cs="Times New Roman"/>
            <w:lang w:val="en-US"/>
          </w:rPr>
          <w:t>afliberceptom</w:t>
        </w:r>
      </w:ins>
      <w:ins w:id="1688"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58,6%</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(n=34)</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skupini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placebo</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 xml:space="preserve">postupkom. Ovi udjeli održani su do 100. tjedna, s 76,8% (n=76) u skupini s </w:t>
        </w:r>
        <w:del w:id="1689"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690" w:author="HR_rev" w:date="2025-07-11T14:57:00Z">
        <w:r w:rsidR="003D53B9">
          <w:rPr>
            <w:rFonts w:ascii="Times New Roman" w:eastAsia="Times New Roman" w:hAnsi="Times New Roman" w:cs="Times New Roman"/>
            <w:lang w:val="en-US"/>
          </w:rPr>
          <w:t>afliberceptom</w:t>
        </w:r>
      </w:ins>
      <w:ins w:id="1691"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i 78% (n=39) u skupini</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s placebo postupkom. Bolesnici u skupini s placebo postupkom bili su pogodni za primanje </w:t>
        </w:r>
        <w:del w:id="1692" w:author="HR_rev" w:date="2025-07-11T14:56:00Z">
          <w:r w:rsidRPr="00C82B9F" w:rsidDel="003D53B9">
            <w:rPr>
              <w:rFonts w:ascii="Times New Roman" w:eastAsia="Times New Roman" w:hAnsi="Times New Roman" w:cs="Times New Roman"/>
              <w:lang w:val="en-US"/>
            </w:rPr>
            <w:delText>lijeka</w:delText>
          </w:r>
          <w:r w:rsidRPr="00C82B9F" w:rsidDel="003D53B9">
            <w:rPr>
              <w:rFonts w:ascii="Times New Roman" w:eastAsia="Times New Roman" w:hAnsi="Times New Roman" w:cs="Times New Roman"/>
              <w:spacing w:val="1"/>
              <w:lang w:val="en-US"/>
            </w:rPr>
            <w:delText xml:space="preserve"> </w:delText>
          </w:r>
          <w:r w:rsidRPr="00C82B9F" w:rsidDel="003D53B9">
            <w:rPr>
              <w:rFonts w:ascii="Times New Roman" w:eastAsia="Times New Roman" w:hAnsi="Times New Roman" w:cs="Times New Roman"/>
              <w:lang w:val="en-US"/>
            </w:rPr>
            <w:delText>aflibercept</w:delText>
          </w:r>
          <w:r w:rsidRPr="00D57ABB" w:rsidDel="003D53B9">
            <w:rPr>
              <w:rFonts w:ascii="Times New Roman" w:eastAsia="Times New Roman" w:hAnsi="Times New Roman" w:cs="Times New Roman"/>
              <w:lang w:val="en-US"/>
            </w:rPr>
            <w:delText>a</w:delText>
          </w:r>
        </w:del>
      </w:ins>
      <w:ins w:id="1693" w:author="HR_rev" w:date="2025-07-11T14:56:00Z">
        <w:r w:rsidR="003D53B9">
          <w:rPr>
            <w:rFonts w:ascii="Times New Roman" w:eastAsia="Times New Roman" w:hAnsi="Times New Roman" w:cs="Times New Roman"/>
            <w:lang w:val="en-US"/>
          </w:rPr>
          <w:t>aflibercepta</w:t>
        </w:r>
      </w:ins>
      <w:ins w:id="1694" w:author="Biocon Biologics" w:date="2025-06-10T14:30:00Z">
        <w:r w:rsidRPr="00C82B9F">
          <w:rPr>
            <w:rFonts w:ascii="Times New Roman" w:eastAsia="Times New Roman" w:hAnsi="Times New Roman" w:cs="Times New Roman"/>
            <w:lang w:val="en-US"/>
          </w:rPr>
          <w:t xml:space="preserve"> od 24.</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tjedna.</w:t>
        </w:r>
      </w:ins>
    </w:p>
    <w:p w14:paraId="7C56CDF7" w14:textId="77777777" w:rsidR="002A7519" w:rsidRPr="00C82B9F" w:rsidRDefault="002A7519" w:rsidP="002A7519">
      <w:pPr>
        <w:autoSpaceDE w:val="0"/>
        <w:autoSpaceDN w:val="0"/>
        <w:spacing w:after="0" w:line="240" w:lineRule="auto"/>
        <w:rPr>
          <w:ins w:id="1695" w:author="Biocon Biologics" w:date="2025-06-10T14:30:00Z"/>
          <w:rFonts w:ascii="Times New Roman" w:eastAsia="Times New Roman" w:hAnsi="Times New Roman" w:cs="Times New Roman"/>
          <w:lang w:val="en-US"/>
        </w:rPr>
      </w:pPr>
    </w:p>
    <w:p w14:paraId="292887F3" w14:textId="62777380" w:rsidR="002A7519" w:rsidRPr="00C82B9F" w:rsidRDefault="002A7519" w:rsidP="002A7519">
      <w:pPr>
        <w:autoSpaceDE w:val="0"/>
        <w:autoSpaceDN w:val="0"/>
        <w:spacing w:after="0" w:line="240" w:lineRule="auto"/>
        <w:ind w:right="401"/>
        <w:rPr>
          <w:ins w:id="1696" w:author="Biocon Biologics" w:date="2025-06-10T14:30:00Z"/>
          <w:rFonts w:ascii="Times New Roman" w:eastAsia="Times New Roman" w:hAnsi="Times New Roman" w:cs="Times New Roman"/>
          <w:lang w:val="en-US"/>
        </w:rPr>
      </w:pPr>
      <w:ins w:id="1697" w:author="Biocon Biologics" w:date="2025-06-10T14:30:00Z">
        <w:r w:rsidRPr="00C82B9F">
          <w:rPr>
            <w:rFonts w:ascii="Times New Roman" w:eastAsia="Times New Roman" w:hAnsi="Times New Roman" w:cs="Times New Roman"/>
            <w:lang w:val="en-US"/>
          </w:rPr>
          <w:t xml:space="preserve">Koristan učinak </w:t>
        </w:r>
        <w:del w:id="1698" w:author="HR_rev" w:date="2025-07-11T14:56:00Z">
          <w:r w:rsidRPr="00C82B9F" w:rsidDel="003D53B9">
            <w:rPr>
              <w:rFonts w:ascii="Times New Roman" w:eastAsia="Times New Roman" w:hAnsi="Times New Roman" w:cs="Times New Roman"/>
              <w:lang w:val="en-US"/>
            </w:rPr>
            <w:delText>lijeka aflibercept</w:delText>
          </w:r>
          <w:r w:rsidRPr="00D57ABB" w:rsidDel="003D53B9">
            <w:rPr>
              <w:rFonts w:ascii="Times New Roman" w:eastAsia="Times New Roman" w:hAnsi="Times New Roman" w:cs="Times New Roman"/>
              <w:lang w:val="en-US"/>
            </w:rPr>
            <w:delText>a</w:delText>
          </w:r>
        </w:del>
      </w:ins>
      <w:ins w:id="1699" w:author="HR_rev" w:date="2025-07-11T14:56:00Z">
        <w:r w:rsidR="003D53B9">
          <w:rPr>
            <w:rFonts w:ascii="Times New Roman" w:eastAsia="Times New Roman" w:hAnsi="Times New Roman" w:cs="Times New Roman"/>
            <w:lang w:val="en-US"/>
          </w:rPr>
          <w:t>aflibercepta</w:t>
        </w:r>
      </w:ins>
      <w:ins w:id="1700" w:author="Biocon Biologics" w:date="2025-06-10T14:30:00Z">
        <w:r w:rsidRPr="00C82B9F">
          <w:rPr>
            <w:rFonts w:ascii="Times New Roman" w:eastAsia="Times New Roman" w:hAnsi="Times New Roman" w:cs="Times New Roman"/>
            <w:lang w:val="en-US"/>
          </w:rPr>
          <w:t xml:space="preserve"> na funkciju vida bio je sličan u početnim podskupinama bolesnika sa i</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bez perfuzije. Učinci liječenja u svih procijenjenih podskupina (npr. po dobi, spolu, rasi, početnoj</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oštrini vida, trajanju CRVO) u svakom su ispitivanju općenito bili sukladni rezultatima ukupne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populacije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ispitanika.</w:t>
        </w:r>
      </w:ins>
    </w:p>
    <w:p w14:paraId="12F43BA3" w14:textId="77777777" w:rsidR="002A7519" w:rsidRPr="00C82B9F" w:rsidRDefault="002A7519" w:rsidP="002A7519">
      <w:pPr>
        <w:autoSpaceDE w:val="0"/>
        <w:autoSpaceDN w:val="0"/>
        <w:spacing w:after="0" w:line="240" w:lineRule="auto"/>
        <w:rPr>
          <w:ins w:id="1701" w:author="Biocon Biologics" w:date="2025-06-10T14:30:00Z"/>
          <w:rFonts w:ascii="Times New Roman" w:eastAsia="Times New Roman" w:hAnsi="Times New Roman" w:cs="Times New Roman"/>
          <w:lang w:val="en-US"/>
        </w:rPr>
      </w:pPr>
    </w:p>
    <w:p w14:paraId="3EA0A532" w14:textId="6D5530DF" w:rsidR="002A7519" w:rsidRPr="00C82B9F" w:rsidRDefault="002A7519" w:rsidP="002A7519">
      <w:pPr>
        <w:autoSpaceDE w:val="0"/>
        <w:autoSpaceDN w:val="0"/>
        <w:spacing w:after="0" w:line="240" w:lineRule="auto"/>
        <w:ind w:right="456"/>
        <w:rPr>
          <w:ins w:id="1702" w:author="Biocon Biologics" w:date="2025-06-10T14:30:00Z"/>
          <w:rFonts w:ascii="Times New Roman" w:eastAsia="Times New Roman" w:hAnsi="Times New Roman" w:cs="Times New Roman"/>
          <w:lang w:val="en-US"/>
        </w:rPr>
      </w:pPr>
      <w:ins w:id="1703" w:author="Biocon Biologics" w:date="2025-06-10T14:30:00Z">
        <w:r w:rsidRPr="00C82B9F">
          <w:rPr>
            <w:rFonts w:ascii="Times New Roman" w:eastAsia="Times New Roman" w:hAnsi="Times New Roman" w:cs="Times New Roman"/>
            <w:lang w:val="en-US"/>
          </w:rPr>
          <w:t>U kombiniranoj analizi podataka iz kliničkih ispitivanja GALILEO i COPERNICUS, aflibercept 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pokaza</w:t>
        </w:r>
      </w:ins>
      <w:ins w:id="1704" w:author="HR_rev" w:date="2025-07-12T00:40:00Z">
        <w:r w:rsidR="00900B85">
          <w:rPr>
            <w:rFonts w:ascii="Times New Roman" w:eastAsia="Times New Roman" w:hAnsi="Times New Roman" w:cs="Times New Roman"/>
            <w:lang w:val="en-US"/>
          </w:rPr>
          <w:t>o</w:t>
        </w:r>
      </w:ins>
      <w:ins w:id="1705" w:author="Biocon Biologics" w:date="2025-06-10T14:30:00Z">
        <w:del w:id="1706" w:author="HR_rev" w:date="2025-07-12T00:40:00Z">
          <w:r w:rsidRPr="00C82B9F" w:rsidDel="00900B85">
            <w:rPr>
              <w:rFonts w:ascii="Times New Roman" w:eastAsia="Times New Roman" w:hAnsi="Times New Roman" w:cs="Times New Roman"/>
              <w:lang w:val="en-US"/>
            </w:rPr>
            <w:delText>la</w:delText>
          </w:r>
        </w:del>
        <w:r w:rsidRPr="00C82B9F">
          <w:rPr>
            <w:rFonts w:ascii="Times New Roman" w:eastAsia="Times New Roman" w:hAnsi="Times New Roman" w:cs="Times New Roman"/>
            <w:lang w:val="en-US"/>
          </w:rPr>
          <w:t xml:space="preserve"> klinički značajne promjene u odnosu na početne vrijednosti u unaprijed određenom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sekundarnom ishodu učinkovitosti prema Upitniku funkcije vida Nacionalnog zavoda za oči (engl.</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i/>
            <w:lang w:val="en-US"/>
          </w:rPr>
          <w:t xml:space="preserve">National Eye Institute Visual Function Questionnaire </w:t>
        </w:r>
        <w:r w:rsidRPr="00C82B9F">
          <w:rPr>
            <w:rFonts w:ascii="Times New Roman" w:eastAsia="Times New Roman" w:hAnsi="Times New Roman" w:cs="Times New Roman"/>
            <w:lang w:val="en-US"/>
          </w:rPr>
          <w:t>– NEI VFQ-25). Opseg tih promjena bio 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sličan onome u objavljenim ispitivanjima, a odgovarao je povećanju za 15 slova kod najbolje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korigirane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oštrine vida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(BCVA).</w:t>
        </w:r>
      </w:ins>
    </w:p>
    <w:p w14:paraId="33EE45DB" w14:textId="77777777" w:rsidR="002A7519" w:rsidRPr="00C82B9F" w:rsidRDefault="002A7519" w:rsidP="002A7519">
      <w:pPr>
        <w:autoSpaceDE w:val="0"/>
        <w:autoSpaceDN w:val="0"/>
        <w:spacing w:before="1" w:after="0" w:line="240" w:lineRule="auto"/>
        <w:rPr>
          <w:ins w:id="1707" w:author="Biocon Biologics" w:date="2025-06-10T14:30:00Z"/>
          <w:rFonts w:ascii="Times New Roman" w:eastAsia="Times New Roman" w:hAnsi="Times New Roman" w:cs="Times New Roman"/>
          <w:lang w:val="en-US"/>
        </w:rPr>
      </w:pPr>
    </w:p>
    <w:p w14:paraId="56FAC277" w14:textId="77777777" w:rsidR="002A7519" w:rsidRPr="00C82B9F" w:rsidRDefault="002A7519" w:rsidP="002A7519">
      <w:pPr>
        <w:autoSpaceDE w:val="0"/>
        <w:autoSpaceDN w:val="0"/>
        <w:spacing w:after="0" w:line="240" w:lineRule="auto"/>
        <w:rPr>
          <w:ins w:id="1708" w:author="Biocon Biologics" w:date="2025-06-10T14:30:00Z"/>
          <w:rFonts w:ascii="Times New Roman" w:eastAsia="Times New Roman" w:hAnsi="Times New Roman" w:cs="Times New Roman"/>
          <w:i/>
          <w:lang w:val="en-US"/>
        </w:rPr>
      </w:pPr>
      <w:ins w:id="1709" w:author="Biocon Biologics" w:date="2025-06-10T14:30:00Z">
        <w:r w:rsidRPr="00C82B9F">
          <w:rPr>
            <w:rFonts w:ascii="Times New Roman" w:eastAsia="Times New Roman" w:hAnsi="Times New Roman" w:cs="Times New Roman"/>
            <w:i/>
            <w:lang w:val="en-US"/>
          </w:rPr>
          <w:t>Makularni edem kao</w:t>
        </w:r>
        <w:r w:rsidRPr="00C82B9F">
          <w:rPr>
            <w:rFonts w:ascii="Times New Roman" w:eastAsia="Times New Roman" w:hAnsi="Times New Roman" w:cs="Times New Roman"/>
            <w:i/>
            <w:spacing w:val="-4"/>
            <w:lang w:val="en-US"/>
          </w:rPr>
          <w:t xml:space="preserve"> </w:t>
        </w:r>
        <w:r w:rsidRPr="00C82B9F">
          <w:rPr>
            <w:rFonts w:ascii="Times New Roman" w:eastAsia="Times New Roman" w:hAnsi="Times New Roman" w:cs="Times New Roman"/>
            <w:i/>
            <w:lang w:val="en-US"/>
          </w:rPr>
          <w:t>posljedica BRVO-a</w:t>
        </w:r>
      </w:ins>
    </w:p>
    <w:p w14:paraId="6D033C40" w14:textId="77777777" w:rsidR="002A7519" w:rsidRPr="00C82B9F" w:rsidRDefault="002A7519" w:rsidP="002A7519">
      <w:pPr>
        <w:autoSpaceDE w:val="0"/>
        <w:autoSpaceDN w:val="0"/>
        <w:spacing w:before="10" w:after="0" w:line="240" w:lineRule="auto"/>
        <w:rPr>
          <w:ins w:id="1710" w:author="Biocon Biologics" w:date="2025-06-10T14:30:00Z"/>
          <w:rFonts w:ascii="Times New Roman" w:eastAsia="Times New Roman" w:hAnsi="Times New Roman" w:cs="Times New Roman"/>
          <w:i/>
          <w:sz w:val="21"/>
          <w:lang w:val="en-US"/>
        </w:rPr>
      </w:pPr>
    </w:p>
    <w:p w14:paraId="302B481B" w14:textId="61532018" w:rsidR="002A7519" w:rsidRPr="00C82B9F" w:rsidRDefault="002A7519" w:rsidP="002A7519">
      <w:pPr>
        <w:autoSpaceDE w:val="0"/>
        <w:autoSpaceDN w:val="0"/>
        <w:spacing w:after="0" w:line="240" w:lineRule="auto"/>
        <w:ind w:right="140"/>
        <w:rPr>
          <w:ins w:id="1711" w:author="Biocon Biologics" w:date="2025-06-10T14:30:00Z"/>
          <w:rFonts w:ascii="Times New Roman" w:eastAsia="Times New Roman" w:hAnsi="Times New Roman" w:cs="Times New Roman"/>
          <w:lang w:val="en-US"/>
        </w:rPr>
      </w:pPr>
      <w:ins w:id="1712" w:author="Biocon Biologics" w:date="2025-06-10T14:30:00Z">
        <w:r w:rsidRPr="00C82B9F">
          <w:rPr>
            <w:rFonts w:ascii="Times New Roman" w:eastAsia="Times New Roman" w:hAnsi="Times New Roman" w:cs="Times New Roman"/>
            <w:lang w:val="en-US"/>
          </w:rPr>
          <w:t xml:space="preserve">Sigurnost i djelotvornost </w:t>
        </w:r>
        <w:del w:id="1713" w:author="HR_rev" w:date="2025-07-11T14:56:00Z">
          <w:r w:rsidRPr="00C82B9F" w:rsidDel="003D53B9">
            <w:rPr>
              <w:rFonts w:ascii="Times New Roman" w:eastAsia="Times New Roman" w:hAnsi="Times New Roman" w:cs="Times New Roman"/>
              <w:lang w:val="en-US"/>
            </w:rPr>
            <w:delText>lijeka aflibercept</w:delText>
          </w:r>
          <w:r w:rsidRPr="00D57ABB" w:rsidDel="003D53B9">
            <w:rPr>
              <w:rFonts w:ascii="Times New Roman" w:eastAsia="Times New Roman" w:hAnsi="Times New Roman" w:cs="Times New Roman"/>
              <w:lang w:val="en-US"/>
            </w:rPr>
            <w:delText>a</w:delText>
          </w:r>
        </w:del>
      </w:ins>
      <w:ins w:id="1714" w:author="HR_rev" w:date="2025-07-11T14:56:00Z">
        <w:r w:rsidR="003D53B9">
          <w:rPr>
            <w:rFonts w:ascii="Times New Roman" w:eastAsia="Times New Roman" w:hAnsi="Times New Roman" w:cs="Times New Roman"/>
            <w:lang w:val="en-US"/>
          </w:rPr>
          <w:t>aflibercepta</w:t>
        </w:r>
      </w:ins>
      <w:ins w:id="1715" w:author="Biocon Biologics" w:date="2025-06-10T14:30:00Z">
        <w:r w:rsidRPr="00C82B9F">
          <w:rPr>
            <w:rFonts w:ascii="Times New Roman" w:eastAsia="Times New Roman" w:hAnsi="Times New Roman" w:cs="Times New Roman"/>
            <w:lang w:val="en-US"/>
          </w:rPr>
          <w:t xml:space="preserve"> procijenjene su u randomiziranom, multicentričnom, dvostruko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slijepom ispitivanju s aktivnom kontrolom u bolesnika s makularnim edemom kao posljedicom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BRVO-a (VIBRANT), što je uključivalo hemi-retinalnu vensku okluziju. Liječen je ukupno 181</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bolesnik u kojeg je procijenjena djelotvornost (91 bolesnik liječen </w:t>
        </w:r>
        <w:del w:id="1716"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717" w:author="HR_rev" w:date="2025-07-11T14:57:00Z">
        <w:r w:rsidR="003D53B9">
          <w:rPr>
            <w:rFonts w:ascii="Times New Roman" w:eastAsia="Times New Roman" w:hAnsi="Times New Roman" w:cs="Times New Roman"/>
            <w:lang w:val="en-US"/>
          </w:rPr>
          <w:t>afliberceptom</w:t>
        </w:r>
      </w:ins>
      <w:ins w:id="1718" w:author="Biocon Biologics" w:date="2025-06-10T14:30:00Z">
        <w:r w:rsidRPr="00C82B9F">
          <w:rPr>
            <w:rFonts w:ascii="Times New Roman" w:eastAsia="Times New Roman" w:hAnsi="Times New Roman" w:cs="Times New Roman"/>
            <w:lang w:val="en-US"/>
          </w:rPr>
          <w:t>). Bolesnici su bili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dobi između 42 do 94 godine, uz srednju dob od 65 godina. U BRVO ispitivanju, približno 58%</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(53/91) bolesnika randomizirano na liječenje </w:t>
        </w:r>
        <w:del w:id="1719"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720" w:author="HR_rev" w:date="2025-07-11T14:57:00Z">
        <w:r w:rsidR="003D53B9">
          <w:rPr>
            <w:rFonts w:ascii="Times New Roman" w:eastAsia="Times New Roman" w:hAnsi="Times New Roman" w:cs="Times New Roman"/>
            <w:lang w:val="en-US"/>
          </w:rPr>
          <w:t>afliberceptom</w:t>
        </w:r>
      </w:ins>
      <w:ins w:id="1721" w:author="Biocon Biologics" w:date="2025-06-10T14:30:00Z">
        <w:r w:rsidRPr="00C82B9F">
          <w:rPr>
            <w:rFonts w:ascii="Times New Roman" w:eastAsia="Times New Roman" w:hAnsi="Times New Roman" w:cs="Times New Roman"/>
            <w:lang w:val="en-US"/>
          </w:rPr>
          <w:t xml:space="preserve"> bilo je u dobi od 65 ili više godina, 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približno 23% (21/91) bilo je u dobi od 75 ili više godina. U tom ispitivanju bolesnici su nasumično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omjeru 1:1 primali ili </w:t>
        </w:r>
        <w:del w:id="1722" w:author="HR_rev" w:date="2025-07-11T15:23:00Z">
          <w:r w:rsidRPr="00C82B9F" w:rsidDel="009F6E2B">
            <w:rPr>
              <w:rFonts w:ascii="Times New Roman" w:eastAsia="Times New Roman" w:hAnsi="Times New Roman" w:cs="Times New Roman"/>
              <w:lang w:val="en-US"/>
            </w:rPr>
            <w:delText>lijek aflibercept</w:delText>
          </w:r>
        </w:del>
      </w:ins>
      <w:ins w:id="1723" w:author="HR_rev" w:date="2025-07-11T15:23:00Z">
        <w:r w:rsidR="009F6E2B">
          <w:rPr>
            <w:rFonts w:ascii="Times New Roman" w:eastAsia="Times New Roman" w:hAnsi="Times New Roman" w:cs="Times New Roman"/>
            <w:lang w:val="en-US"/>
          </w:rPr>
          <w:t>aflibercept</w:t>
        </w:r>
      </w:ins>
      <w:ins w:id="1724" w:author="Biocon Biologics" w:date="2025-06-10T14:30:00Z">
        <w:r w:rsidRPr="00C82B9F">
          <w:rPr>
            <w:rFonts w:ascii="Times New Roman" w:eastAsia="Times New Roman" w:hAnsi="Times New Roman" w:cs="Times New Roman"/>
            <w:lang w:val="en-US"/>
          </w:rPr>
          <w:t xml:space="preserve"> 2 mg svakih 8 tjedana nakon 6 početnih mjesečnih injekcija ili je 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početku primijenjena laserska fotokoagulacija (kontrolna skupina s laserom). Bolesnici u kontrolnoj</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skupini s laserom mogli su primiti dodatnu lasersku fotokoagulaciju (zvanu „spasonosno lasersko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liječenje“) s početkom u 12. tjednu, s najmanjim intervalom od 12 tjedana. Na temelju prethodno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definiranih kriterija, bolesnici u skupini s laserom mogli su primiti spasonosno liječenje </w:t>
        </w:r>
        <w:del w:id="1725"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726" w:author="HR_rev" w:date="2025-07-11T14:57:00Z">
        <w:r w:rsidR="003D53B9">
          <w:rPr>
            <w:rFonts w:ascii="Times New Roman" w:eastAsia="Times New Roman" w:hAnsi="Times New Roman" w:cs="Times New Roman"/>
            <w:lang w:val="en-US"/>
          </w:rPr>
          <w:t>afliberceptom</w:t>
        </w:r>
      </w:ins>
      <w:ins w:id="1727" w:author="Biocon Biologics" w:date="2025-06-10T14:30:00Z">
        <w:r w:rsidRPr="00C82B9F">
          <w:rPr>
            <w:rFonts w:ascii="Times New Roman" w:eastAsia="Times New Roman" w:hAnsi="Times New Roman" w:cs="Times New Roman"/>
            <w:lang w:val="en-US"/>
          </w:rPr>
          <w:t xml:space="preserve"> 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mg od 24.</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tjedna, primijenjeno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svaka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4</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tjedna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tijekom 3</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mjeseca, 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nakon</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toga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svakih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8</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tjedana.</w:t>
        </w:r>
      </w:ins>
    </w:p>
    <w:p w14:paraId="0779FA2C" w14:textId="77777777" w:rsidR="002A7519" w:rsidRPr="00C82B9F" w:rsidRDefault="002A7519" w:rsidP="002A7519">
      <w:pPr>
        <w:autoSpaceDE w:val="0"/>
        <w:autoSpaceDN w:val="0"/>
        <w:spacing w:before="1" w:after="0" w:line="240" w:lineRule="auto"/>
        <w:rPr>
          <w:ins w:id="1728" w:author="Biocon Biologics" w:date="2025-06-10T14:30:00Z"/>
          <w:rFonts w:ascii="Times New Roman" w:eastAsia="Times New Roman" w:hAnsi="Times New Roman" w:cs="Times New Roman"/>
          <w:lang w:val="en-US"/>
        </w:rPr>
      </w:pPr>
    </w:p>
    <w:p w14:paraId="6D7F0C99" w14:textId="78A987E7" w:rsidR="002A7519" w:rsidRPr="00C82B9F" w:rsidRDefault="002A7519" w:rsidP="002A7519">
      <w:pPr>
        <w:autoSpaceDE w:val="0"/>
        <w:autoSpaceDN w:val="0"/>
        <w:spacing w:after="0" w:line="240" w:lineRule="auto"/>
        <w:ind w:right="88"/>
        <w:rPr>
          <w:ins w:id="1729" w:author="Biocon Biologics" w:date="2025-06-10T14:30:00Z"/>
          <w:rFonts w:ascii="Times New Roman" w:eastAsia="Times New Roman" w:hAnsi="Times New Roman" w:cs="Times New Roman"/>
          <w:lang w:val="en-US"/>
        </w:rPr>
      </w:pPr>
      <w:ins w:id="1730" w:author="Biocon Biologics" w:date="2025-06-10T14:30:00Z">
        <w:r w:rsidRPr="00C82B9F">
          <w:rPr>
            <w:rFonts w:ascii="Times New Roman" w:eastAsia="Times New Roman" w:hAnsi="Times New Roman" w:cs="Times New Roman"/>
            <w:lang w:val="en-US"/>
          </w:rPr>
          <w:t>U ispitivanju VIBRANT primarni je ishod djelotvornosti bio udio bolesnika koji su dobili najmanje 15</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slova prema BCVA mjereno u 24. tjednu u odnosu na početnu vrijednost, a skupina koja je primala</w:t>
        </w:r>
        <w:r w:rsidRPr="00C82B9F">
          <w:rPr>
            <w:rFonts w:ascii="Times New Roman" w:eastAsia="Times New Roman" w:hAnsi="Times New Roman" w:cs="Times New Roman"/>
            <w:spacing w:val="1"/>
            <w:lang w:val="en-US"/>
          </w:rPr>
          <w:t xml:space="preserve"> </w:t>
        </w:r>
        <w:del w:id="1731" w:author="HR_rev" w:date="2025-07-11T15:23:00Z">
          <w:r w:rsidRPr="00C82B9F" w:rsidDel="009F6E2B">
            <w:rPr>
              <w:rFonts w:ascii="Times New Roman" w:eastAsia="Times New Roman" w:hAnsi="Times New Roman" w:cs="Times New Roman"/>
              <w:lang w:val="en-US"/>
            </w:rPr>
            <w:delText>lijek</w:delText>
          </w:r>
          <w:r w:rsidRPr="00C82B9F" w:rsidDel="009F6E2B">
            <w:rPr>
              <w:rFonts w:ascii="Times New Roman" w:eastAsia="Times New Roman" w:hAnsi="Times New Roman" w:cs="Times New Roman"/>
              <w:spacing w:val="-1"/>
              <w:lang w:val="en-US"/>
            </w:rPr>
            <w:delText xml:space="preserve"> </w:delText>
          </w:r>
          <w:r w:rsidRPr="00C82B9F" w:rsidDel="009F6E2B">
            <w:rPr>
              <w:rFonts w:ascii="Times New Roman" w:eastAsia="Times New Roman" w:hAnsi="Times New Roman" w:cs="Times New Roman"/>
              <w:lang w:val="en-US"/>
            </w:rPr>
            <w:delText>aflibercept</w:delText>
          </w:r>
        </w:del>
      </w:ins>
      <w:ins w:id="1732" w:author="HR_rev" w:date="2025-07-11T15:23:00Z">
        <w:r w:rsidR="009F6E2B">
          <w:rPr>
            <w:rFonts w:ascii="Times New Roman" w:eastAsia="Times New Roman" w:hAnsi="Times New Roman" w:cs="Times New Roman"/>
            <w:lang w:val="en-US"/>
          </w:rPr>
          <w:t>aflibercept</w:t>
        </w:r>
      </w:ins>
      <w:ins w:id="1733" w:author="Biocon Biologics" w:date="2025-06-10T14:30:00Z">
        <w:r w:rsidRPr="00C82B9F">
          <w:rPr>
            <w:rFonts w:ascii="Times New Roman" w:eastAsia="Times New Roman" w:hAnsi="Times New Roman" w:cs="Times New Roman"/>
            <w:lang w:val="en-US"/>
          </w:rPr>
          <w:t xml:space="preserve"> bila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je superiorna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prema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kontrolnoj</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skupini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liječenoj</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primjenom</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lasera.</w:t>
        </w:r>
      </w:ins>
    </w:p>
    <w:p w14:paraId="3E1346A3" w14:textId="77777777" w:rsidR="002A7519" w:rsidRPr="00C82B9F" w:rsidRDefault="002A7519" w:rsidP="002A7519">
      <w:pPr>
        <w:autoSpaceDE w:val="0"/>
        <w:autoSpaceDN w:val="0"/>
        <w:spacing w:before="1" w:after="0" w:line="240" w:lineRule="auto"/>
        <w:rPr>
          <w:ins w:id="1734" w:author="Biocon Biologics" w:date="2025-06-10T14:30:00Z"/>
          <w:rFonts w:ascii="Times New Roman" w:eastAsia="Times New Roman" w:hAnsi="Times New Roman" w:cs="Times New Roman"/>
          <w:lang w:val="en-US"/>
        </w:rPr>
      </w:pPr>
    </w:p>
    <w:p w14:paraId="0489BB34" w14:textId="36225E60" w:rsidR="002A7519" w:rsidRPr="00C82B9F" w:rsidRDefault="002A7519" w:rsidP="002A7519">
      <w:pPr>
        <w:autoSpaceDE w:val="0"/>
        <w:autoSpaceDN w:val="0"/>
        <w:spacing w:after="0" w:line="240" w:lineRule="auto"/>
        <w:ind w:right="369"/>
        <w:rPr>
          <w:ins w:id="1735" w:author="Biocon Biologics" w:date="2025-06-10T14:30:00Z"/>
          <w:rFonts w:ascii="Times New Roman" w:eastAsia="Times New Roman" w:hAnsi="Times New Roman" w:cs="Times New Roman"/>
          <w:lang w:val="en-US"/>
        </w:rPr>
      </w:pPr>
      <w:ins w:id="1736" w:author="Biocon Biologics" w:date="2025-06-10T14:30:00Z">
        <w:r w:rsidRPr="00C82B9F">
          <w:rPr>
            <w:rFonts w:ascii="Times New Roman" w:eastAsia="Times New Roman" w:hAnsi="Times New Roman" w:cs="Times New Roman"/>
            <w:lang w:val="en-US"/>
          </w:rPr>
          <w:t>Sekundarni ishod djelotvornosti bila je promjena u oštrini vida u 24. tjednu u usporedbi s početnom</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vrijednošću te je bila statistički značajna u korist </w:t>
        </w:r>
        <w:del w:id="1737" w:author="HR_rev" w:date="2025-07-11T14:56:00Z">
          <w:r w:rsidRPr="00C82B9F" w:rsidDel="003D53B9">
            <w:rPr>
              <w:rFonts w:ascii="Times New Roman" w:eastAsia="Times New Roman" w:hAnsi="Times New Roman" w:cs="Times New Roman"/>
              <w:lang w:val="en-US"/>
            </w:rPr>
            <w:delText>lijeka aflibercept</w:delText>
          </w:r>
          <w:r w:rsidRPr="00BE1633" w:rsidDel="003D53B9">
            <w:rPr>
              <w:rFonts w:ascii="Times New Roman" w:eastAsia="Times New Roman" w:hAnsi="Times New Roman" w:cs="Times New Roman"/>
              <w:lang w:val="en-US"/>
            </w:rPr>
            <w:delText>a</w:delText>
          </w:r>
        </w:del>
      </w:ins>
      <w:ins w:id="1738" w:author="HR_rev" w:date="2025-07-11T14:56:00Z">
        <w:r w:rsidR="003D53B9">
          <w:rPr>
            <w:rFonts w:ascii="Times New Roman" w:eastAsia="Times New Roman" w:hAnsi="Times New Roman" w:cs="Times New Roman"/>
            <w:lang w:val="en-US"/>
          </w:rPr>
          <w:t>aflibercepta</w:t>
        </w:r>
      </w:ins>
      <w:ins w:id="1739" w:author="Biocon Biologics" w:date="2025-06-10T14:30:00Z">
        <w:r w:rsidRPr="00C82B9F">
          <w:rPr>
            <w:rFonts w:ascii="Times New Roman" w:eastAsia="Times New Roman" w:hAnsi="Times New Roman" w:cs="Times New Roman"/>
            <w:lang w:val="en-US"/>
          </w:rPr>
          <w:t xml:space="preserve"> u ispitivanju VIBRANT. Poboljšanje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vida bilo je brzo, s vršnim poboljšanjem u 3. mjesecu i održavanjem tog učinka do 12. mjeseca.U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skupini s laserom 67 bolesnika primilo je spasonosno liječenje </w:t>
        </w:r>
        <w:del w:id="1740"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741" w:author="HR_rev" w:date="2025-07-11T14:57:00Z">
        <w:r w:rsidR="003D53B9">
          <w:rPr>
            <w:rFonts w:ascii="Times New Roman" w:eastAsia="Times New Roman" w:hAnsi="Times New Roman" w:cs="Times New Roman"/>
            <w:lang w:val="en-US"/>
          </w:rPr>
          <w:t>afliberceptom</w:t>
        </w:r>
      </w:ins>
      <w:ins w:id="1742" w:author="Biocon Biologics" w:date="2025-06-10T14:30:00Z">
        <w:r w:rsidRPr="00C82B9F">
          <w:rPr>
            <w:rFonts w:ascii="Times New Roman" w:eastAsia="Times New Roman" w:hAnsi="Times New Roman" w:cs="Times New Roman"/>
            <w:lang w:val="en-US"/>
          </w:rPr>
          <w:t xml:space="preserve"> početkom 24. tjedna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(aktivna kontrola/skupina s </w:t>
        </w:r>
        <w:del w:id="1743"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744" w:author="HR_rev" w:date="2025-07-11T14:57:00Z">
        <w:r w:rsidR="003D53B9">
          <w:rPr>
            <w:rFonts w:ascii="Times New Roman" w:eastAsia="Times New Roman" w:hAnsi="Times New Roman" w:cs="Times New Roman"/>
            <w:lang w:val="en-US"/>
          </w:rPr>
          <w:t>afliberceptom</w:t>
        </w:r>
      </w:ins>
      <w:ins w:id="1745" w:author="Biocon Biologics" w:date="2025-06-10T14:30:00Z">
        <w:r w:rsidRPr="00C82B9F">
          <w:rPr>
            <w:rFonts w:ascii="Times New Roman" w:eastAsia="Times New Roman" w:hAnsi="Times New Roman" w:cs="Times New Roman"/>
            <w:lang w:val="en-US"/>
          </w:rPr>
          <w:t xml:space="preserve"> 2 mg), što je rezultiralo poboljšanjem oštrine vida za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otprilike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5 slova od 24. do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52. tjedna.</w:t>
        </w:r>
      </w:ins>
    </w:p>
    <w:p w14:paraId="32DF6127" w14:textId="77777777" w:rsidR="002A7519" w:rsidRPr="00C82B9F" w:rsidRDefault="002A7519" w:rsidP="002A7519">
      <w:pPr>
        <w:autoSpaceDE w:val="0"/>
        <w:autoSpaceDN w:val="0"/>
        <w:spacing w:before="1" w:after="0" w:line="240" w:lineRule="auto"/>
        <w:rPr>
          <w:ins w:id="1746" w:author="Biocon Biologics" w:date="2025-06-10T14:30:00Z"/>
          <w:rFonts w:ascii="Times New Roman" w:eastAsia="Times New Roman" w:hAnsi="Times New Roman" w:cs="Times New Roman"/>
          <w:lang w:val="en-US"/>
        </w:rPr>
      </w:pPr>
    </w:p>
    <w:p w14:paraId="3E9EF5E7" w14:textId="77777777" w:rsidR="002A7519" w:rsidRPr="00C82B9F" w:rsidRDefault="002A7519" w:rsidP="002A7519">
      <w:pPr>
        <w:autoSpaceDE w:val="0"/>
        <w:autoSpaceDN w:val="0"/>
        <w:spacing w:after="0" w:line="240" w:lineRule="auto"/>
        <w:rPr>
          <w:ins w:id="1747" w:author="Biocon Biologics" w:date="2025-06-10T14:30:00Z"/>
          <w:rFonts w:ascii="Times New Roman" w:eastAsia="Times New Roman" w:hAnsi="Times New Roman" w:cs="Times New Roman"/>
          <w:lang w:val="en-US"/>
        </w:rPr>
      </w:pPr>
      <w:ins w:id="1748" w:author="Biocon Biologics" w:date="2025-06-10T14:30:00Z">
        <w:r w:rsidRPr="00C82B9F">
          <w:rPr>
            <w:rFonts w:ascii="Times New Roman" w:eastAsia="Times New Roman" w:hAnsi="Times New Roman" w:cs="Times New Roman"/>
            <w:lang w:val="en-US"/>
          </w:rPr>
          <w:t>Detaljni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rezultati</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analize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ispitivanja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VIBRANT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prikazani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Tablici</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4</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Slici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3</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ispod.</w:t>
        </w:r>
      </w:ins>
    </w:p>
    <w:p w14:paraId="734C657F" w14:textId="77777777" w:rsidR="002A7519" w:rsidRPr="00C82B9F" w:rsidRDefault="002A7519" w:rsidP="002A7519">
      <w:pPr>
        <w:autoSpaceDE w:val="0"/>
        <w:autoSpaceDN w:val="0"/>
        <w:spacing w:after="0" w:line="240" w:lineRule="auto"/>
        <w:rPr>
          <w:ins w:id="1749" w:author="Biocon Biologics" w:date="2025-06-10T14:30:00Z"/>
          <w:rFonts w:ascii="Times New Roman" w:eastAsia="Times New Roman" w:hAnsi="Times New Roman" w:cs="Times New Roman"/>
          <w:lang w:val="en-US"/>
        </w:rPr>
        <w:sectPr w:rsidR="002A7519" w:rsidRPr="00C82B9F" w:rsidSect="002A7519">
          <w:pgSz w:w="11910" w:h="16850"/>
          <w:pgMar w:top="1320" w:right="1340" w:bottom="1080" w:left="1300" w:header="0" w:footer="898" w:gutter="0"/>
          <w:cols w:space="720"/>
        </w:sectPr>
      </w:pPr>
    </w:p>
    <w:p w14:paraId="13E509F6" w14:textId="575E8772" w:rsidR="00C474C6" w:rsidRDefault="00C474C6" w:rsidP="00C474C6">
      <w:pPr>
        <w:keepNext/>
        <w:widowControl/>
        <w:tabs>
          <w:tab w:val="left" w:pos="1134"/>
        </w:tabs>
        <w:spacing w:after="0" w:line="240" w:lineRule="auto"/>
        <w:ind w:left="1134" w:right="-20" w:hanging="1134"/>
        <w:rPr>
          <w:ins w:id="1750" w:author="HR_rev" w:date="2025-07-12T00:48:00Z"/>
          <w:rFonts w:ascii="Times New Roman" w:hAnsi="Times New Roman"/>
        </w:rPr>
      </w:pPr>
      <w:ins w:id="1751" w:author="HR_rev" w:date="2025-07-12T00:47:00Z">
        <w:r>
          <w:rPr>
            <w:rFonts w:ascii="Times New Roman" w:hAnsi="Times New Roman"/>
            <w:b/>
          </w:rPr>
          <w:lastRenderedPageBreak/>
          <w:t>Tablica 4:</w:t>
        </w:r>
        <w:r>
          <w:rPr>
            <w:rFonts w:ascii="Times New Roman" w:hAnsi="Times New Roman"/>
            <w:b/>
          </w:rPr>
          <w:tab/>
        </w:r>
        <w:r w:rsidRPr="00C474C6">
          <w:rPr>
            <w:rFonts w:ascii="Times New Roman" w:hAnsi="Times New Roman"/>
            <w:rPrChange w:id="1752" w:author="HR_rev" w:date="2025-07-12T00:47:00Z">
              <w:rPr>
                <w:rFonts w:ascii="Times New Roman" w:hAnsi="Times New Roman"/>
                <w:b/>
              </w:rPr>
            </w:rPrChange>
          </w:rPr>
          <w:t>Ishodi djelotvornosti u 24. tjednu i 52. tjednu (analiza svih podataka uz LOCF) u ispitivanju VIBRANT</w:t>
        </w:r>
      </w:ins>
    </w:p>
    <w:p w14:paraId="607F0292" w14:textId="77777777" w:rsidR="00C474C6" w:rsidRPr="00914826" w:rsidRDefault="00C474C6" w:rsidP="00C474C6">
      <w:pPr>
        <w:keepNext/>
        <w:widowControl/>
        <w:tabs>
          <w:tab w:val="left" w:pos="1134"/>
        </w:tabs>
        <w:spacing w:after="0" w:line="240" w:lineRule="auto"/>
        <w:ind w:left="1134" w:right="-20" w:hanging="1134"/>
        <w:rPr>
          <w:ins w:id="1753" w:author="HR_rev" w:date="2025-07-12T00:47:00Z"/>
          <w:rFonts w:ascii="Times New Roman" w:eastAsia="Times New Roman" w:hAnsi="Times New Roman" w:cs="Times New Roman"/>
          <w:b/>
          <w:bCs/>
          <w:position w:val="-1"/>
        </w:rPr>
      </w:pPr>
    </w:p>
    <w:tbl>
      <w:tblPr>
        <w:tblStyle w:val="TableGrid"/>
        <w:tblW w:w="0" w:type="auto"/>
        <w:tblLayout w:type="fixed"/>
        <w:tblCellMar>
          <w:top w:w="28" w:type="dxa"/>
          <w:bottom w:w="28" w:type="dxa"/>
        </w:tblCellMar>
        <w:tblLook w:val="04A0" w:firstRow="1" w:lastRow="0" w:firstColumn="1" w:lastColumn="0" w:noHBand="0" w:noVBand="1"/>
      </w:tblPr>
      <w:tblGrid>
        <w:gridCol w:w="1884"/>
        <w:gridCol w:w="1884"/>
        <w:gridCol w:w="1884"/>
        <w:gridCol w:w="1884"/>
        <w:gridCol w:w="1884"/>
      </w:tblGrid>
      <w:tr w:rsidR="00C474C6" w:rsidRPr="00914826" w14:paraId="7AC221E6" w14:textId="77777777" w:rsidTr="001678F2">
        <w:trPr>
          <w:cantSplit/>
          <w:trHeight w:val="57"/>
          <w:tblHeader/>
          <w:ins w:id="1754" w:author="HR_rev" w:date="2025-07-12T00:48:00Z"/>
        </w:trPr>
        <w:tc>
          <w:tcPr>
            <w:tcW w:w="1884" w:type="dxa"/>
            <w:vMerge w:val="restart"/>
            <w:shd w:val="clear" w:color="auto" w:fill="auto"/>
            <w:tcMar>
              <w:top w:w="0" w:type="dxa"/>
            </w:tcMar>
          </w:tcPr>
          <w:p w14:paraId="0E8E1F34" w14:textId="77777777" w:rsidR="00C474C6" w:rsidRPr="00914826" w:rsidRDefault="00C474C6" w:rsidP="001678F2">
            <w:pPr>
              <w:widowControl/>
              <w:rPr>
                <w:ins w:id="1755" w:author="HR_rev" w:date="2025-07-12T00:48:00Z"/>
                <w:rFonts w:ascii="Times New Roman" w:eastAsia="Times New Roman" w:hAnsi="Times New Roman" w:cs="Times New Roman"/>
                <w:b/>
                <w:bCs/>
                <w:sz w:val="20"/>
                <w:szCs w:val="20"/>
              </w:rPr>
            </w:pPr>
            <w:ins w:id="1756" w:author="HR_rev" w:date="2025-07-12T00:48:00Z">
              <w:r>
                <w:rPr>
                  <w:rFonts w:ascii="Times New Roman" w:hAnsi="Times New Roman"/>
                  <w:b/>
                  <w:sz w:val="20"/>
                </w:rPr>
                <w:t>Ishodi djelotvornosti</w:t>
              </w:r>
            </w:ins>
          </w:p>
        </w:tc>
        <w:tc>
          <w:tcPr>
            <w:tcW w:w="7536" w:type="dxa"/>
            <w:gridSpan w:val="4"/>
            <w:shd w:val="clear" w:color="auto" w:fill="auto"/>
            <w:tcMar>
              <w:top w:w="0" w:type="dxa"/>
            </w:tcMar>
            <w:vAlign w:val="center"/>
          </w:tcPr>
          <w:p w14:paraId="7D4FD598" w14:textId="77777777" w:rsidR="00C474C6" w:rsidRPr="00914826" w:rsidRDefault="00C474C6" w:rsidP="001678F2">
            <w:pPr>
              <w:widowControl/>
              <w:jc w:val="center"/>
              <w:rPr>
                <w:ins w:id="1757" w:author="HR_rev" w:date="2025-07-12T00:48:00Z"/>
                <w:rFonts w:ascii="Times New Roman" w:eastAsia="Times New Roman" w:hAnsi="Times New Roman" w:cs="Times New Roman"/>
                <w:b/>
                <w:bCs/>
                <w:sz w:val="20"/>
                <w:szCs w:val="20"/>
              </w:rPr>
            </w:pPr>
            <w:ins w:id="1758" w:author="HR_rev" w:date="2025-07-12T00:48:00Z">
              <w:r>
                <w:rPr>
                  <w:rFonts w:ascii="Times New Roman" w:hAnsi="Times New Roman"/>
                  <w:b/>
                  <w:sz w:val="20"/>
                </w:rPr>
                <w:t>VIBRANT</w:t>
              </w:r>
            </w:ins>
          </w:p>
        </w:tc>
      </w:tr>
      <w:tr w:rsidR="00C474C6" w:rsidRPr="00914826" w14:paraId="0837FBA9" w14:textId="77777777" w:rsidTr="001678F2">
        <w:trPr>
          <w:cantSplit/>
          <w:trHeight w:val="57"/>
          <w:tblHeader/>
          <w:ins w:id="1759" w:author="HR_rev" w:date="2025-07-12T00:48:00Z"/>
        </w:trPr>
        <w:tc>
          <w:tcPr>
            <w:tcW w:w="1884" w:type="dxa"/>
            <w:vMerge/>
            <w:shd w:val="clear" w:color="auto" w:fill="auto"/>
            <w:tcMar>
              <w:top w:w="0" w:type="dxa"/>
            </w:tcMar>
          </w:tcPr>
          <w:p w14:paraId="049B7429" w14:textId="77777777" w:rsidR="00C474C6" w:rsidRPr="00914826" w:rsidRDefault="00C474C6" w:rsidP="001678F2">
            <w:pPr>
              <w:widowControl/>
              <w:jc w:val="center"/>
              <w:rPr>
                <w:ins w:id="1760" w:author="HR_rev" w:date="2025-07-12T00:48:00Z"/>
                <w:rFonts w:ascii="Times New Roman" w:eastAsia="Times New Roman" w:hAnsi="Times New Roman" w:cs="Times New Roman"/>
                <w:b/>
                <w:bCs/>
                <w:sz w:val="20"/>
                <w:szCs w:val="20"/>
              </w:rPr>
            </w:pPr>
          </w:p>
        </w:tc>
        <w:tc>
          <w:tcPr>
            <w:tcW w:w="3768" w:type="dxa"/>
            <w:gridSpan w:val="2"/>
            <w:shd w:val="clear" w:color="auto" w:fill="auto"/>
            <w:tcMar>
              <w:top w:w="0" w:type="dxa"/>
            </w:tcMar>
          </w:tcPr>
          <w:p w14:paraId="5AC40942" w14:textId="77777777" w:rsidR="00C474C6" w:rsidRPr="00914826" w:rsidRDefault="00C474C6" w:rsidP="001678F2">
            <w:pPr>
              <w:widowControl/>
              <w:jc w:val="center"/>
              <w:rPr>
                <w:ins w:id="1761" w:author="HR_rev" w:date="2025-07-12T00:48:00Z"/>
                <w:rFonts w:ascii="Times New Roman" w:eastAsia="Times New Roman" w:hAnsi="Times New Roman" w:cs="Times New Roman"/>
                <w:sz w:val="20"/>
                <w:szCs w:val="20"/>
              </w:rPr>
            </w:pPr>
            <w:ins w:id="1762" w:author="HR_rev" w:date="2025-07-12T00:48:00Z">
              <w:r>
                <w:rPr>
                  <w:rFonts w:ascii="Times New Roman" w:hAnsi="Times New Roman"/>
                  <w:sz w:val="20"/>
                </w:rPr>
                <w:t>24. tjedan</w:t>
              </w:r>
            </w:ins>
          </w:p>
        </w:tc>
        <w:tc>
          <w:tcPr>
            <w:tcW w:w="3768" w:type="dxa"/>
            <w:gridSpan w:val="2"/>
            <w:shd w:val="clear" w:color="auto" w:fill="auto"/>
            <w:tcMar>
              <w:top w:w="0" w:type="dxa"/>
            </w:tcMar>
          </w:tcPr>
          <w:p w14:paraId="2DA403F1" w14:textId="77777777" w:rsidR="00C474C6" w:rsidRPr="00914826" w:rsidRDefault="00C474C6" w:rsidP="001678F2">
            <w:pPr>
              <w:widowControl/>
              <w:jc w:val="center"/>
              <w:rPr>
                <w:ins w:id="1763" w:author="HR_rev" w:date="2025-07-12T00:48:00Z"/>
                <w:rFonts w:ascii="Times New Roman" w:eastAsia="Times New Roman" w:hAnsi="Times New Roman" w:cs="Times New Roman"/>
                <w:sz w:val="20"/>
                <w:szCs w:val="20"/>
              </w:rPr>
            </w:pPr>
            <w:ins w:id="1764" w:author="HR_rev" w:date="2025-07-12T00:48:00Z">
              <w:r>
                <w:rPr>
                  <w:rFonts w:ascii="Times New Roman" w:hAnsi="Times New Roman"/>
                  <w:sz w:val="20"/>
                </w:rPr>
                <w:t>52. tjedan</w:t>
              </w:r>
            </w:ins>
          </w:p>
        </w:tc>
      </w:tr>
      <w:tr w:rsidR="00C474C6" w:rsidRPr="00914826" w14:paraId="72F4768D" w14:textId="77777777" w:rsidTr="001678F2">
        <w:trPr>
          <w:cantSplit/>
          <w:trHeight w:val="57"/>
          <w:tblHeader/>
          <w:ins w:id="1765" w:author="HR_rev" w:date="2025-07-12T00:48:00Z"/>
        </w:trPr>
        <w:tc>
          <w:tcPr>
            <w:tcW w:w="1884" w:type="dxa"/>
            <w:vMerge/>
            <w:shd w:val="clear" w:color="auto" w:fill="auto"/>
            <w:tcMar>
              <w:top w:w="0" w:type="dxa"/>
            </w:tcMar>
          </w:tcPr>
          <w:p w14:paraId="66BE4454" w14:textId="77777777" w:rsidR="00C474C6" w:rsidRPr="00914826" w:rsidRDefault="00C474C6" w:rsidP="001678F2">
            <w:pPr>
              <w:widowControl/>
              <w:jc w:val="center"/>
              <w:rPr>
                <w:ins w:id="1766" w:author="HR_rev" w:date="2025-07-12T00:48:00Z"/>
                <w:rFonts w:ascii="Times New Roman" w:eastAsia="Times New Roman" w:hAnsi="Times New Roman" w:cs="Times New Roman"/>
                <w:b/>
                <w:bCs/>
                <w:sz w:val="20"/>
                <w:szCs w:val="20"/>
              </w:rPr>
            </w:pPr>
          </w:p>
        </w:tc>
        <w:tc>
          <w:tcPr>
            <w:tcW w:w="1884" w:type="dxa"/>
            <w:shd w:val="clear" w:color="auto" w:fill="auto"/>
            <w:tcMar>
              <w:top w:w="0" w:type="dxa"/>
            </w:tcMar>
          </w:tcPr>
          <w:p w14:paraId="2C5044BA" w14:textId="77777777" w:rsidR="00C474C6" w:rsidRPr="00914826" w:rsidRDefault="00C474C6" w:rsidP="001678F2">
            <w:pPr>
              <w:widowControl/>
              <w:jc w:val="center"/>
              <w:rPr>
                <w:ins w:id="1767" w:author="HR_rev" w:date="2025-07-12T00:48:00Z"/>
                <w:rFonts w:ascii="Times New Roman" w:eastAsia="Times New Roman" w:hAnsi="Times New Roman" w:cs="Times New Roman"/>
                <w:b/>
                <w:bCs/>
                <w:sz w:val="20"/>
                <w:szCs w:val="20"/>
              </w:rPr>
            </w:pPr>
            <w:ins w:id="1768" w:author="HR_rev" w:date="2025-07-12T00:48:00Z">
              <w:r>
                <w:rPr>
                  <w:rFonts w:ascii="Times New Roman" w:hAnsi="Times New Roman"/>
                  <w:b/>
                  <w:sz w:val="20"/>
                </w:rPr>
                <w:t xml:space="preserve">Aflibercept </w:t>
              </w:r>
            </w:ins>
          </w:p>
          <w:p w14:paraId="1E6950DD" w14:textId="77777777" w:rsidR="00C474C6" w:rsidRPr="00914826" w:rsidRDefault="00C474C6" w:rsidP="001678F2">
            <w:pPr>
              <w:widowControl/>
              <w:jc w:val="center"/>
              <w:rPr>
                <w:ins w:id="1769" w:author="HR_rev" w:date="2025-07-12T00:48:00Z"/>
                <w:rFonts w:ascii="Times New Roman" w:eastAsia="Times New Roman" w:hAnsi="Times New Roman" w:cs="Times New Roman"/>
                <w:b/>
                <w:bCs/>
                <w:sz w:val="20"/>
                <w:szCs w:val="20"/>
              </w:rPr>
            </w:pPr>
            <w:ins w:id="1770" w:author="HR_rev" w:date="2025-07-12T00:48:00Z">
              <w:r>
                <w:rPr>
                  <w:rFonts w:ascii="Times New Roman" w:hAnsi="Times New Roman"/>
                  <w:b/>
                  <w:sz w:val="20"/>
                </w:rPr>
                <w:t>2 mg svaka 4 tjedna</w:t>
              </w:r>
            </w:ins>
          </w:p>
          <w:p w14:paraId="494FF817" w14:textId="77777777" w:rsidR="00C474C6" w:rsidRPr="00914826" w:rsidRDefault="00C474C6" w:rsidP="001678F2">
            <w:pPr>
              <w:widowControl/>
              <w:jc w:val="center"/>
              <w:rPr>
                <w:ins w:id="1771" w:author="HR_rev" w:date="2025-07-12T00:48:00Z"/>
                <w:rFonts w:ascii="Times New Roman" w:eastAsia="Times New Roman" w:hAnsi="Times New Roman" w:cs="Times New Roman"/>
                <w:b/>
                <w:bCs/>
                <w:sz w:val="20"/>
                <w:szCs w:val="20"/>
              </w:rPr>
            </w:pPr>
            <w:ins w:id="1772" w:author="HR_rev" w:date="2025-07-12T00:48:00Z">
              <w:r>
                <w:rPr>
                  <w:rFonts w:ascii="Times New Roman" w:hAnsi="Times New Roman"/>
                  <w:b/>
                  <w:sz w:val="20"/>
                </w:rPr>
                <w:t>(N = 91)</w:t>
              </w:r>
            </w:ins>
          </w:p>
        </w:tc>
        <w:tc>
          <w:tcPr>
            <w:tcW w:w="1884" w:type="dxa"/>
            <w:shd w:val="clear" w:color="auto" w:fill="auto"/>
            <w:tcMar>
              <w:top w:w="0" w:type="dxa"/>
            </w:tcMar>
          </w:tcPr>
          <w:p w14:paraId="1BED60FA" w14:textId="77777777" w:rsidR="00C474C6" w:rsidRPr="00914826" w:rsidRDefault="00C474C6" w:rsidP="001678F2">
            <w:pPr>
              <w:widowControl/>
              <w:jc w:val="center"/>
              <w:rPr>
                <w:ins w:id="1773" w:author="HR_rev" w:date="2025-07-12T00:48:00Z"/>
                <w:rFonts w:ascii="Times New Roman" w:eastAsia="Times New Roman" w:hAnsi="Times New Roman" w:cs="Times New Roman"/>
                <w:b/>
                <w:bCs/>
                <w:sz w:val="20"/>
                <w:szCs w:val="20"/>
              </w:rPr>
            </w:pPr>
            <w:ins w:id="1774" w:author="HR_rev" w:date="2025-07-12T00:48:00Z">
              <w:r>
                <w:rPr>
                  <w:rFonts w:ascii="Times New Roman" w:hAnsi="Times New Roman"/>
                  <w:b/>
                  <w:sz w:val="20"/>
                </w:rPr>
                <w:t>Aktivna kontrola (laser)</w:t>
              </w:r>
            </w:ins>
          </w:p>
          <w:p w14:paraId="7CAE0965" w14:textId="77777777" w:rsidR="00C474C6" w:rsidRPr="00914826" w:rsidRDefault="00C474C6" w:rsidP="001678F2">
            <w:pPr>
              <w:widowControl/>
              <w:jc w:val="center"/>
              <w:rPr>
                <w:ins w:id="1775" w:author="HR_rev" w:date="2025-07-12T00:48:00Z"/>
                <w:rFonts w:ascii="Times New Roman" w:eastAsia="Times New Roman" w:hAnsi="Times New Roman" w:cs="Times New Roman"/>
                <w:b/>
                <w:bCs/>
                <w:sz w:val="20"/>
                <w:szCs w:val="20"/>
              </w:rPr>
            </w:pPr>
            <w:ins w:id="1776" w:author="HR_rev" w:date="2025-07-12T00:48:00Z">
              <w:r>
                <w:rPr>
                  <w:rFonts w:ascii="Times New Roman" w:hAnsi="Times New Roman"/>
                  <w:b/>
                  <w:sz w:val="20"/>
                </w:rPr>
                <w:t>(N = 90)</w:t>
              </w:r>
            </w:ins>
          </w:p>
        </w:tc>
        <w:tc>
          <w:tcPr>
            <w:tcW w:w="1884" w:type="dxa"/>
            <w:shd w:val="clear" w:color="auto" w:fill="auto"/>
            <w:tcMar>
              <w:top w:w="0" w:type="dxa"/>
            </w:tcMar>
          </w:tcPr>
          <w:p w14:paraId="3BAB58D5" w14:textId="77777777" w:rsidR="00C474C6" w:rsidRPr="00914826" w:rsidRDefault="00C474C6" w:rsidP="001678F2">
            <w:pPr>
              <w:widowControl/>
              <w:jc w:val="center"/>
              <w:rPr>
                <w:ins w:id="1777" w:author="HR_rev" w:date="2025-07-12T00:48:00Z"/>
                <w:rFonts w:ascii="Times New Roman" w:eastAsia="Times New Roman" w:hAnsi="Times New Roman" w:cs="Times New Roman"/>
                <w:b/>
                <w:bCs/>
                <w:sz w:val="20"/>
                <w:szCs w:val="20"/>
              </w:rPr>
            </w:pPr>
            <w:ins w:id="1778" w:author="HR_rev" w:date="2025-07-12T00:48:00Z">
              <w:r>
                <w:rPr>
                  <w:rFonts w:ascii="Times New Roman" w:hAnsi="Times New Roman"/>
                  <w:b/>
                  <w:sz w:val="20"/>
                </w:rPr>
                <w:t xml:space="preserve">Aflibercept </w:t>
              </w:r>
            </w:ins>
          </w:p>
          <w:p w14:paraId="377BC802" w14:textId="77777777" w:rsidR="00C474C6" w:rsidRPr="00914826" w:rsidRDefault="00C474C6" w:rsidP="001678F2">
            <w:pPr>
              <w:widowControl/>
              <w:jc w:val="center"/>
              <w:rPr>
                <w:ins w:id="1779" w:author="HR_rev" w:date="2025-07-12T00:48:00Z"/>
                <w:rFonts w:ascii="Times New Roman" w:eastAsia="Times New Roman" w:hAnsi="Times New Roman" w:cs="Times New Roman"/>
                <w:b/>
                <w:bCs/>
                <w:sz w:val="20"/>
                <w:szCs w:val="20"/>
              </w:rPr>
            </w:pPr>
            <w:ins w:id="1780" w:author="HR_rev" w:date="2025-07-12T00:48:00Z">
              <w:r>
                <w:rPr>
                  <w:rFonts w:ascii="Times New Roman" w:hAnsi="Times New Roman"/>
                  <w:b/>
                  <w:sz w:val="20"/>
                </w:rPr>
                <w:t>2 mg svakih 8 tjedana</w:t>
              </w:r>
            </w:ins>
          </w:p>
          <w:p w14:paraId="22B4CC65" w14:textId="77777777" w:rsidR="00C474C6" w:rsidRPr="00914826" w:rsidRDefault="00C474C6" w:rsidP="001678F2">
            <w:pPr>
              <w:widowControl/>
              <w:jc w:val="center"/>
              <w:rPr>
                <w:ins w:id="1781" w:author="HR_rev" w:date="2025-07-12T00:48:00Z"/>
                <w:rFonts w:ascii="Times New Roman" w:eastAsia="Times New Roman" w:hAnsi="Times New Roman" w:cs="Times New Roman"/>
                <w:b/>
                <w:bCs/>
                <w:sz w:val="20"/>
                <w:szCs w:val="20"/>
              </w:rPr>
            </w:pPr>
            <w:ins w:id="1782" w:author="HR_rev" w:date="2025-07-12T00:48:00Z">
              <w:r>
                <w:rPr>
                  <w:rFonts w:ascii="Times New Roman" w:hAnsi="Times New Roman"/>
                  <w:b/>
                  <w:sz w:val="20"/>
                </w:rPr>
                <w:t xml:space="preserve">(N = 91) </w:t>
              </w:r>
              <w:r>
                <w:rPr>
                  <w:rFonts w:ascii="Times New Roman" w:hAnsi="Times New Roman"/>
                  <w:b/>
                  <w:sz w:val="20"/>
                  <w:vertAlign w:val="superscript"/>
                </w:rPr>
                <w:t>D)</w:t>
              </w:r>
            </w:ins>
          </w:p>
        </w:tc>
        <w:tc>
          <w:tcPr>
            <w:tcW w:w="1884" w:type="dxa"/>
            <w:shd w:val="clear" w:color="auto" w:fill="auto"/>
            <w:tcMar>
              <w:top w:w="0" w:type="dxa"/>
            </w:tcMar>
          </w:tcPr>
          <w:p w14:paraId="0D12061A" w14:textId="77777777" w:rsidR="00C474C6" w:rsidRPr="00914826" w:rsidRDefault="00C474C6" w:rsidP="001678F2">
            <w:pPr>
              <w:widowControl/>
              <w:jc w:val="center"/>
              <w:rPr>
                <w:ins w:id="1783" w:author="HR_rev" w:date="2025-07-12T00:48:00Z"/>
                <w:rFonts w:ascii="Times New Roman" w:eastAsia="Times New Roman" w:hAnsi="Times New Roman" w:cs="Times New Roman"/>
                <w:b/>
                <w:bCs/>
                <w:sz w:val="20"/>
                <w:szCs w:val="20"/>
              </w:rPr>
            </w:pPr>
            <w:ins w:id="1784" w:author="HR_rev" w:date="2025-07-12T00:48:00Z">
              <w:r>
                <w:rPr>
                  <w:rFonts w:ascii="Times New Roman" w:hAnsi="Times New Roman"/>
                  <w:b/>
                  <w:sz w:val="20"/>
                </w:rPr>
                <w:t>Aktivna kontrola (laser) / aflibercept 2 mg</w:t>
              </w:r>
              <w:r>
                <w:rPr>
                  <w:rFonts w:ascii="Times New Roman" w:hAnsi="Times New Roman"/>
                  <w:b/>
                  <w:sz w:val="20"/>
                  <w:vertAlign w:val="superscript"/>
                </w:rPr>
                <w:t>E)</w:t>
              </w:r>
            </w:ins>
          </w:p>
          <w:p w14:paraId="0780CAE5" w14:textId="77777777" w:rsidR="00C474C6" w:rsidRPr="00914826" w:rsidRDefault="00C474C6" w:rsidP="001678F2">
            <w:pPr>
              <w:widowControl/>
              <w:jc w:val="center"/>
              <w:rPr>
                <w:ins w:id="1785" w:author="HR_rev" w:date="2025-07-12T00:48:00Z"/>
                <w:rFonts w:ascii="Times New Roman" w:eastAsia="Times New Roman" w:hAnsi="Times New Roman" w:cs="Times New Roman"/>
                <w:b/>
                <w:bCs/>
                <w:sz w:val="20"/>
                <w:szCs w:val="20"/>
              </w:rPr>
            </w:pPr>
            <w:ins w:id="1786" w:author="HR_rev" w:date="2025-07-12T00:48:00Z">
              <w:r>
                <w:rPr>
                  <w:rFonts w:ascii="Times New Roman" w:hAnsi="Times New Roman"/>
                  <w:b/>
                  <w:sz w:val="20"/>
                </w:rPr>
                <w:t>(N = 90)</w:t>
              </w:r>
            </w:ins>
          </w:p>
        </w:tc>
      </w:tr>
      <w:tr w:rsidR="00C474C6" w:rsidRPr="00914826" w14:paraId="0E63CE6E" w14:textId="77777777" w:rsidTr="001678F2">
        <w:trPr>
          <w:cantSplit/>
          <w:trHeight w:val="57"/>
          <w:ins w:id="1787" w:author="HR_rev" w:date="2025-07-12T00:48:00Z"/>
        </w:trPr>
        <w:tc>
          <w:tcPr>
            <w:tcW w:w="1884" w:type="dxa"/>
            <w:shd w:val="clear" w:color="auto" w:fill="auto"/>
            <w:tcMar>
              <w:top w:w="0" w:type="dxa"/>
            </w:tcMar>
          </w:tcPr>
          <w:p w14:paraId="2774E461" w14:textId="77777777" w:rsidR="00C474C6" w:rsidRPr="00914826" w:rsidRDefault="00C474C6" w:rsidP="001678F2">
            <w:pPr>
              <w:widowControl/>
              <w:rPr>
                <w:ins w:id="1788" w:author="HR_rev" w:date="2025-07-12T00:48:00Z"/>
                <w:rFonts w:ascii="Times New Roman" w:hAnsi="Times New Roman" w:cs="Times New Roman"/>
                <w:sz w:val="20"/>
                <w:szCs w:val="20"/>
              </w:rPr>
            </w:pPr>
            <w:ins w:id="1789" w:author="HR_rev" w:date="2025-07-12T00:48:00Z">
              <w:r>
                <w:rPr>
                  <w:rFonts w:ascii="Times New Roman" w:hAnsi="Times New Roman"/>
                  <w:sz w:val="20"/>
                </w:rPr>
                <w:t>Udio bolesnika s povećanjem od ≥ 15 slova od početne vrijednosti (%)</w:t>
              </w:r>
            </w:ins>
          </w:p>
        </w:tc>
        <w:tc>
          <w:tcPr>
            <w:tcW w:w="1884" w:type="dxa"/>
            <w:shd w:val="clear" w:color="auto" w:fill="auto"/>
            <w:tcMar>
              <w:top w:w="0" w:type="dxa"/>
            </w:tcMar>
            <w:vAlign w:val="center"/>
          </w:tcPr>
          <w:p w14:paraId="4A6A191B" w14:textId="77777777" w:rsidR="00C474C6" w:rsidRPr="00914826" w:rsidRDefault="00C474C6" w:rsidP="001678F2">
            <w:pPr>
              <w:widowControl/>
              <w:jc w:val="center"/>
              <w:rPr>
                <w:ins w:id="1790" w:author="HR_rev" w:date="2025-07-12T00:48:00Z"/>
                <w:rFonts w:ascii="Times New Roman" w:eastAsia="Times New Roman" w:hAnsi="Times New Roman" w:cs="Times New Roman"/>
                <w:sz w:val="20"/>
                <w:szCs w:val="20"/>
              </w:rPr>
            </w:pPr>
            <w:ins w:id="1791" w:author="HR_rev" w:date="2025-07-12T00:48:00Z">
              <w:r>
                <w:rPr>
                  <w:rFonts w:ascii="Times New Roman" w:hAnsi="Times New Roman"/>
                  <w:sz w:val="20"/>
                </w:rPr>
                <w:t>52,7%</w:t>
              </w:r>
            </w:ins>
          </w:p>
        </w:tc>
        <w:tc>
          <w:tcPr>
            <w:tcW w:w="1884" w:type="dxa"/>
            <w:shd w:val="clear" w:color="auto" w:fill="auto"/>
            <w:tcMar>
              <w:top w:w="0" w:type="dxa"/>
            </w:tcMar>
            <w:vAlign w:val="center"/>
          </w:tcPr>
          <w:p w14:paraId="6351FFAA" w14:textId="77777777" w:rsidR="00C474C6" w:rsidRPr="00914826" w:rsidRDefault="00C474C6" w:rsidP="001678F2">
            <w:pPr>
              <w:widowControl/>
              <w:jc w:val="center"/>
              <w:rPr>
                <w:ins w:id="1792" w:author="HR_rev" w:date="2025-07-12T00:48:00Z"/>
                <w:rFonts w:ascii="Times New Roman" w:eastAsia="Times New Roman" w:hAnsi="Times New Roman" w:cs="Times New Roman"/>
                <w:sz w:val="20"/>
                <w:szCs w:val="20"/>
              </w:rPr>
            </w:pPr>
            <w:ins w:id="1793" w:author="HR_rev" w:date="2025-07-12T00:48:00Z">
              <w:r>
                <w:rPr>
                  <w:rFonts w:ascii="Times New Roman" w:hAnsi="Times New Roman"/>
                  <w:sz w:val="20"/>
                </w:rPr>
                <w:t>26,7%</w:t>
              </w:r>
            </w:ins>
          </w:p>
        </w:tc>
        <w:tc>
          <w:tcPr>
            <w:tcW w:w="1884" w:type="dxa"/>
            <w:shd w:val="clear" w:color="auto" w:fill="auto"/>
            <w:tcMar>
              <w:top w:w="0" w:type="dxa"/>
            </w:tcMar>
            <w:vAlign w:val="center"/>
          </w:tcPr>
          <w:p w14:paraId="5BCA1B4F" w14:textId="77777777" w:rsidR="00C474C6" w:rsidRPr="00914826" w:rsidRDefault="00C474C6" w:rsidP="001678F2">
            <w:pPr>
              <w:widowControl/>
              <w:jc w:val="center"/>
              <w:rPr>
                <w:ins w:id="1794" w:author="HR_rev" w:date="2025-07-12T00:48:00Z"/>
                <w:rFonts w:ascii="Times New Roman" w:eastAsia="Times New Roman" w:hAnsi="Times New Roman" w:cs="Times New Roman"/>
                <w:sz w:val="20"/>
                <w:szCs w:val="20"/>
              </w:rPr>
            </w:pPr>
            <w:ins w:id="1795" w:author="HR_rev" w:date="2025-07-12T00:48:00Z">
              <w:r>
                <w:rPr>
                  <w:rFonts w:ascii="Times New Roman" w:hAnsi="Times New Roman"/>
                  <w:sz w:val="20"/>
                </w:rPr>
                <w:t>57,1%</w:t>
              </w:r>
            </w:ins>
          </w:p>
        </w:tc>
        <w:tc>
          <w:tcPr>
            <w:tcW w:w="1884" w:type="dxa"/>
            <w:shd w:val="clear" w:color="auto" w:fill="auto"/>
            <w:tcMar>
              <w:top w:w="0" w:type="dxa"/>
            </w:tcMar>
            <w:vAlign w:val="center"/>
          </w:tcPr>
          <w:p w14:paraId="73869DE2" w14:textId="77777777" w:rsidR="00C474C6" w:rsidRPr="00914826" w:rsidRDefault="00C474C6" w:rsidP="001678F2">
            <w:pPr>
              <w:widowControl/>
              <w:jc w:val="center"/>
              <w:rPr>
                <w:ins w:id="1796" w:author="HR_rev" w:date="2025-07-12T00:48:00Z"/>
                <w:rFonts w:ascii="Times New Roman" w:eastAsia="Times New Roman" w:hAnsi="Times New Roman" w:cs="Times New Roman"/>
                <w:sz w:val="20"/>
                <w:szCs w:val="20"/>
              </w:rPr>
            </w:pPr>
            <w:ins w:id="1797" w:author="HR_rev" w:date="2025-07-12T00:48:00Z">
              <w:r>
                <w:rPr>
                  <w:rFonts w:ascii="Times New Roman" w:hAnsi="Times New Roman"/>
                  <w:sz w:val="20"/>
                </w:rPr>
                <w:t>41,1%</w:t>
              </w:r>
            </w:ins>
          </w:p>
        </w:tc>
      </w:tr>
      <w:tr w:rsidR="00C474C6" w:rsidRPr="00914826" w14:paraId="144578E9" w14:textId="77777777" w:rsidTr="001678F2">
        <w:trPr>
          <w:cantSplit/>
          <w:trHeight w:val="57"/>
          <w:ins w:id="1798" w:author="HR_rev" w:date="2025-07-12T00:48:00Z"/>
        </w:trPr>
        <w:tc>
          <w:tcPr>
            <w:tcW w:w="1884" w:type="dxa"/>
            <w:shd w:val="clear" w:color="auto" w:fill="auto"/>
            <w:tcMar>
              <w:top w:w="0" w:type="dxa"/>
            </w:tcMar>
          </w:tcPr>
          <w:p w14:paraId="25F31805" w14:textId="77777777" w:rsidR="00C474C6" w:rsidRPr="00914826" w:rsidRDefault="00C474C6" w:rsidP="001678F2">
            <w:pPr>
              <w:widowControl/>
              <w:rPr>
                <w:ins w:id="1799" w:author="HR_rev" w:date="2025-07-12T00:48:00Z"/>
                <w:rFonts w:ascii="Times New Roman" w:hAnsi="Times New Roman" w:cs="Times New Roman"/>
                <w:sz w:val="20"/>
                <w:szCs w:val="20"/>
              </w:rPr>
            </w:pPr>
            <w:ins w:id="1800" w:author="HR_rev" w:date="2025-07-12T00:48:00Z">
              <w:r>
                <w:rPr>
                  <w:rFonts w:ascii="Times New Roman" w:hAnsi="Times New Roman"/>
                  <w:sz w:val="20"/>
                </w:rPr>
                <w:t>Ponderirana razlika</w:t>
              </w:r>
              <w:r>
                <w:rPr>
                  <w:rFonts w:ascii="Times New Roman" w:hAnsi="Times New Roman"/>
                  <w:sz w:val="20"/>
                  <w:vertAlign w:val="superscript"/>
                </w:rPr>
                <w:t>A,B)</w:t>
              </w:r>
              <w:r>
                <w:rPr>
                  <w:rFonts w:ascii="Times New Roman" w:hAnsi="Times New Roman"/>
                  <w:sz w:val="20"/>
                </w:rPr>
                <w:t xml:space="preserve"> (%)</w:t>
              </w:r>
            </w:ins>
          </w:p>
          <w:p w14:paraId="79ED4B49" w14:textId="77777777" w:rsidR="00C474C6" w:rsidRPr="00914826" w:rsidRDefault="00C474C6" w:rsidP="001678F2">
            <w:pPr>
              <w:widowControl/>
              <w:rPr>
                <w:ins w:id="1801" w:author="HR_rev" w:date="2025-07-12T00:48:00Z"/>
                <w:rFonts w:ascii="Times New Roman" w:hAnsi="Times New Roman" w:cs="Times New Roman"/>
                <w:sz w:val="20"/>
                <w:szCs w:val="20"/>
              </w:rPr>
            </w:pPr>
            <w:ins w:id="1802" w:author="HR_rev" w:date="2025-07-12T00:48:00Z">
              <w:r>
                <w:rPr>
                  <w:rFonts w:ascii="Times New Roman" w:hAnsi="Times New Roman"/>
                  <w:sz w:val="20"/>
                </w:rPr>
                <w:t>(95 % CI)</w:t>
              </w:r>
            </w:ins>
          </w:p>
          <w:p w14:paraId="1F6E16B3" w14:textId="77777777" w:rsidR="00C474C6" w:rsidRPr="00914826" w:rsidRDefault="00C474C6" w:rsidP="001678F2">
            <w:pPr>
              <w:widowControl/>
              <w:rPr>
                <w:ins w:id="1803" w:author="HR_rev" w:date="2025-07-12T00:48:00Z"/>
                <w:rFonts w:ascii="Times New Roman" w:hAnsi="Times New Roman" w:cs="Times New Roman"/>
                <w:sz w:val="20"/>
                <w:szCs w:val="20"/>
              </w:rPr>
            </w:pPr>
            <w:ins w:id="1804" w:author="HR_rev" w:date="2025-07-12T00:48:00Z">
              <w:r>
                <w:rPr>
                  <w:rFonts w:ascii="Times New Roman" w:hAnsi="Times New Roman"/>
                  <w:sz w:val="20"/>
                </w:rPr>
                <w:t>p-vrijednost</w:t>
              </w:r>
            </w:ins>
          </w:p>
        </w:tc>
        <w:tc>
          <w:tcPr>
            <w:tcW w:w="1884" w:type="dxa"/>
            <w:shd w:val="clear" w:color="auto" w:fill="auto"/>
            <w:tcMar>
              <w:top w:w="0" w:type="dxa"/>
            </w:tcMar>
          </w:tcPr>
          <w:p w14:paraId="5D698926" w14:textId="77777777" w:rsidR="00C474C6" w:rsidRPr="00914826" w:rsidRDefault="00C474C6" w:rsidP="001678F2">
            <w:pPr>
              <w:widowControl/>
              <w:jc w:val="center"/>
              <w:rPr>
                <w:ins w:id="1805" w:author="HR_rev" w:date="2025-07-12T00:48:00Z"/>
                <w:rFonts w:ascii="Times New Roman" w:eastAsia="Times New Roman" w:hAnsi="Times New Roman" w:cs="Times New Roman"/>
                <w:sz w:val="20"/>
                <w:szCs w:val="20"/>
              </w:rPr>
            </w:pPr>
            <w:ins w:id="1806" w:author="HR_rev" w:date="2025-07-12T00:48:00Z">
              <w:r>
                <w:rPr>
                  <w:rFonts w:ascii="Times New Roman" w:hAnsi="Times New Roman"/>
                  <w:sz w:val="20"/>
                </w:rPr>
                <w:t>26,6%</w:t>
              </w:r>
            </w:ins>
          </w:p>
          <w:p w14:paraId="34BF5285" w14:textId="77777777" w:rsidR="00C474C6" w:rsidRPr="00914826" w:rsidRDefault="00C474C6" w:rsidP="001678F2">
            <w:pPr>
              <w:widowControl/>
              <w:jc w:val="center"/>
              <w:rPr>
                <w:ins w:id="1807" w:author="HR_rev" w:date="2025-07-12T00:48:00Z"/>
                <w:rFonts w:ascii="Times New Roman" w:eastAsia="Times New Roman" w:hAnsi="Times New Roman" w:cs="Times New Roman"/>
                <w:sz w:val="20"/>
                <w:szCs w:val="20"/>
              </w:rPr>
            </w:pPr>
          </w:p>
          <w:p w14:paraId="2ACD7862" w14:textId="77777777" w:rsidR="00C474C6" w:rsidRPr="00914826" w:rsidRDefault="00C474C6" w:rsidP="001678F2">
            <w:pPr>
              <w:widowControl/>
              <w:jc w:val="center"/>
              <w:rPr>
                <w:ins w:id="1808" w:author="HR_rev" w:date="2025-07-12T00:48:00Z"/>
                <w:rFonts w:ascii="Times New Roman" w:eastAsia="Times New Roman" w:hAnsi="Times New Roman" w:cs="Times New Roman"/>
                <w:sz w:val="20"/>
                <w:szCs w:val="20"/>
              </w:rPr>
            </w:pPr>
            <w:ins w:id="1809" w:author="HR_rev" w:date="2025-07-12T00:48:00Z">
              <w:r>
                <w:rPr>
                  <w:rFonts w:ascii="Times New Roman" w:hAnsi="Times New Roman"/>
                  <w:sz w:val="20"/>
                </w:rPr>
                <w:t>(13,0; 40,1)</w:t>
              </w:r>
            </w:ins>
          </w:p>
          <w:p w14:paraId="279006B1" w14:textId="77777777" w:rsidR="00C474C6" w:rsidRPr="00914826" w:rsidRDefault="00C474C6" w:rsidP="001678F2">
            <w:pPr>
              <w:widowControl/>
              <w:jc w:val="center"/>
              <w:rPr>
                <w:ins w:id="1810" w:author="HR_rev" w:date="2025-07-12T00:48:00Z"/>
                <w:rFonts w:ascii="Times New Roman" w:eastAsia="Times New Roman" w:hAnsi="Times New Roman" w:cs="Times New Roman"/>
                <w:sz w:val="20"/>
                <w:szCs w:val="20"/>
              </w:rPr>
            </w:pPr>
            <w:ins w:id="1811" w:author="HR_rev" w:date="2025-07-12T00:48:00Z">
              <w:r>
                <w:rPr>
                  <w:rFonts w:ascii="Times New Roman" w:hAnsi="Times New Roman"/>
                  <w:sz w:val="20"/>
                </w:rPr>
                <w:t>(p = 0,0003)</w:t>
              </w:r>
            </w:ins>
          </w:p>
        </w:tc>
        <w:tc>
          <w:tcPr>
            <w:tcW w:w="1884" w:type="dxa"/>
            <w:shd w:val="clear" w:color="auto" w:fill="auto"/>
            <w:tcMar>
              <w:top w:w="0" w:type="dxa"/>
            </w:tcMar>
            <w:vAlign w:val="center"/>
          </w:tcPr>
          <w:p w14:paraId="5B5D8BE4" w14:textId="77777777" w:rsidR="00C474C6" w:rsidRPr="00914826" w:rsidRDefault="00C474C6" w:rsidP="001678F2">
            <w:pPr>
              <w:widowControl/>
              <w:jc w:val="center"/>
              <w:rPr>
                <w:ins w:id="1812" w:author="HR_rev" w:date="2025-07-12T00:48:00Z"/>
                <w:rFonts w:ascii="Times New Roman" w:eastAsia="Times New Roman" w:hAnsi="Times New Roman" w:cs="Times New Roman"/>
                <w:sz w:val="20"/>
                <w:szCs w:val="20"/>
              </w:rPr>
            </w:pPr>
          </w:p>
        </w:tc>
        <w:tc>
          <w:tcPr>
            <w:tcW w:w="1884" w:type="dxa"/>
            <w:shd w:val="clear" w:color="auto" w:fill="auto"/>
            <w:tcMar>
              <w:top w:w="0" w:type="dxa"/>
            </w:tcMar>
          </w:tcPr>
          <w:p w14:paraId="2ECC90A2" w14:textId="77777777" w:rsidR="00C474C6" w:rsidRPr="00914826" w:rsidRDefault="00C474C6" w:rsidP="001678F2">
            <w:pPr>
              <w:widowControl/>
              <w:jc w:val="center"/>
              <w:rPr>
                <w:ins w:id="1813" w:author="HR_rev" w:date="2025-07-12T00:48:00Z"/>
                <w:rFonts w:ascii="Times New Roman" w:eastAsia="Times New Roman" w:hAnsi="Times New Roman" w:cs="Times New Roman"/>
                <w:sz w:val="20"/>
                <w:szCs w:val="20"/>
              </w:rPr>
            </w:pPr>
            <w:ins w:id="1814" w:author="HR_rev" w:date="2025-07-12T00:48:00Z">
              <w:r>
                <w:rPr>
                  <w:rFonts w:ascii="Times New Roman" w:hAnsi="Times New Roman"/>
                  <w:sz w:val="20"/>
                </w:rPr>
                <w:t>16,2%</w:t>
              </w:r>
            </w:ins>
          </w:p>
          <w:p w14:paraId="78D5526B" w14:textId="77777777" w:rsidR="00C474C6" w:rsidRPr="00914826" w:rsidRDefault="00C474C6" w:rsidP="001678F2">
            <w:pPr>
              <w:widowControl/>
              <w:jc w:val="center"/>
              <w:rPr>
                <w:ins w:id="1815" w:author="HR_rev" w:date="2025-07-12T00:48:00Z"/>
                <w:rFonts w:ascii="Times New Roman" w:eastAsia="Times New Roman" w:hAnsi="Times New Roman" w:cs="Times New Roman"/>
                <w:sz w:val="20"/>
                <w:szCs w:val="20"/>
              </w:rPr>
            </w:pPr>
          </w:p>
          <w:p w14:paraId="2AC7BC39" w14:textId="77777777" w:rsidR="00C474C6" w:rsidRPr="00914826" w:rsidRDefault="00C474C6" w:rsidP="001678F2">
            <w:pPr>
              <w:widowControl/>
              <w:jc w:val="center"/>
              <w:rPr>
                <w:ins w:id="1816" w:author="HR_rev" w:date="2025-07-12T00:48:00Z"/>
                <w:rFonts w:ascii="Times New Roman" w:eastAsia="Times New Roman" w:hAnsi="Times New Roman" w:cs="Times New Roman"/>
                <w:sz w:val="20"/>
                <w:szCs w:val="20"/>
              </w:rPr>
            </w:pPr>
            <w:ins w:id="1817" w:author="HR_rev" w:date="2025-07-12T00:48:00Z">
              <w:r>
                <w:rPr>
                  <w:rFonts w:ascii="Times New Roman" w:hAnsi="Times New Roman"/>
                  <w:sz w:val="20"/>
                </w:rPr>
                <w:t>(2,0; 30,5)</w:t>
              </w:r>
            </w:ins>
          </w:p>
          <w:p w14:paraId="4B8C992B" w14:textId="77777777" w:rsidR="00C474C6" w:rsidRPr="00914826" w:rsidRDefault="00C474C6" w:rsidP="001678F2">
            <w:pPr>
              <w:widowControl/>
              <w:jc w:val="center"/>
              <w:rPr>
                <w:ins w:id="1818" w:author="HR_rev" w:date="2025-07-12T00:48:00Z"/>
                <w:rFonts w:ascii="Times New Roman" w:eastAsia="Times New Roman" w:hAnsi="Times New Roman" w:cs="Times New Roman"/>
                <w:sz w:val="20"/>
                <w:szCs w:val="20"/>
              </w:rPr>
            </w:pPr>
            <w:ins w:id="1819" w:author="HR_rev" w:date="2025-07-12T00:48:00Z">
              <w:r>
                <w:rPr>
                  <w:rFonts w:ascii="Times New Roman" w:hAnsi="Times New Roman"/>
                  <w:sz w:val="20"/>
                </w:rPr>
                <w:t>(p = 0,0296)</w:t>
              </w:r>
            </w:ins>
          </w:p>
        </w:tc>
        <w:tc>
          <w:tcPr>
            <w:tcW w:w="1884" w:type="dxa"/>
            <w:shd w:val="clear" w:color="auto" w:fill="auto"/>
            <w:tcMar>
              <w:top w:w="0" w:type="dxa"/>
            </w:tcMar>
            <w:vAlign w:val="center"/>
          </w:tcPr>
          <w:p w14:paraId="6BDCE4E1" w14:textId="77777777" w:rsidR="00C474C6" w:rsidRPr="00914826" w:rsidRDefault="00C474C6" w:rsidP="001678F2">
            <w:pPr>
              <w:widowControl/>
              <w:jc w:val="center"/>
              <w:rPr>
                <w:ins w:id="1820" w:author="HR_rev" w:date="2025-07-12T00:48:00Z"/>
                <w:rFonts w:ascii="Times New Roman" w:eastAsia="Times New Roman" w:hAnsi="Times New Roman" w:cs="Times New Roman"/>
                <w:sz w:val="20"/>
                <w:szCs w:val="20"/>
              </w:rPr>
            </w:pPr>
          </w:p>
        </w:tc>
      </w:tr>
      <w:tr w:rsidR="00C474C6" w:rsidRPr="00914826" w14:paraId="4E00F099" w14:textId="77777777" w:rsidTr="001678F2">
        <w:trPr>
          <w:cantSplit/>
          <w:trHeight w:val="57"/>
          <w:ins w:id="1821" w:author="HR_rev" w:date="2025-07-12T00:48:00Z"/>
        </w:trPr>
        <w:tc>
          <w:tcPr>
            <w:tcW w:w="1884" w:type="dxa"/>
            <w:shd w:val="clear" w:color="auto" w:fill="auto"/>
            <w:tcMar>
              <w:top w:w="0" w:type="dxa"/>
            </w:tcMar>
          </w:tcPr>
          <w:p w14:paraId="483C4F25" w14:textId="77777777" w:rsidR="00C474C6" w:rsidRPr="00914826" w:rsidRDefault="00C474C6" w:rsidP="001678F2">
            <w:pPr>
              <w:keepNext/>
              <w:widowControl/>
              <w:rPr>
                <w:ins w:id="1822" w:author="HR_rev" w:date="2025-07-12T00:48:00Z"/>
                <w:rFonts w:ascii="Times New Roman" w:hAnsi="Times New Roman" w:cs="Times New Roman"/>
                <w:sz w:val="20"/>
                <w:szCs w:val="20"/>
              </w:rPr>
            </w:pPr>
            <w:ins w:id="1823" w:author="HR_rev" w:date="2025-07-12T00:48:00Z">
              <w:r>
                <w:rPr>
                  <w:rFonts w:ascii="Times New Roman" w:hAnsi="Times New Roman"/>
                  <w:sz w:val="20"/>
                </w:rPr>
                <w:t>Srednja vrijednost promjene u BCVA od početne vrijednosti mjereno pomoću ETDRS ljestvice za slova (SD)</w:t>
              </w:r>
            </w:ins>
          </w:p>
        </w:tc>
        <w:tc>
          <w:tcPr>
            <w:tcW w:w="1884" w:type="dxa"/>
            <w:shd w:val="clear" w:color="auto" w:fill="auto"/>
            <w:tcMar>
              <w:top w:w="0" w:type="dxa"/>
            </w:tcMar>
            <w:vAlign w:val="center"/>
          </w:tcPr>
          <w:p w14:paraId="4CB529BD" w14:textId="77777777" w:rsidR="00C474C6" w:rsidRPr="00914826" w:rsidRDefault="00C474C6" w:rsidP="001678F2">
            <w:pPr>
              <w:keepNext/>
              <w:widowControl/>
              <w:jc w:val="center"/>
              <w:rPr>
                <w:ins w:id="1824" w:author="HR_rev" w:date="2025-07-12T00:48:00Z"/>
                <w:rFonts w:ascii="Times New Roman" w:eastAsia="Times New Roman" w:hAnsi="Times New Roman" w:cs="Times New Roman"/>
                <w:sz w:val="20"/>
                <w:szCs w:val="20"/>
              </w:rPr>
            </w:pPr>
            <w:ins w:id="1825" w:author="HR_rev" w:date="2025-07-12T00:48:00Z">
              <w:r>
                <w:rPr>
                  <w:rFonts w:ascii="Times New Roman" w:hAnsi="Times New Roman"/>
                  <w:sz w:val="20"/>
                </w:rPr>
                <w:t>17,0</w:t>
              </w:r>
            </w:ins>
          </w:p>
          <w:p w14:paraId="5D0F15B2" w14:textId="77777777" w:rsidR="00C474C6" w:rsidRPr="00914826" w:rsidRDefault="00C474C6" w:rsidP="001678F2">
            <w:pPr>
              <w:keepNext/>
              <w:widowControl/>
              <w:jc w:val="center"/>
              <w:rPr>
                <w:ins w:id="1826" w:author="HR_rev" w:date="2025-07-12T00:48:00Z"/>
                <w:rFonts w:ascii="Times New Roman" w:eastAsia="Times New Roman" w:hAnsi="Times New Roman" w:cs="Times New Roman"/>
                <w:sz w:val="20"/>
                <w:szCs w:val="20"/>
              </w:rPr>
            </w:pPr>
            <w:ins w:id="1827" w:author="HR_rev" w:date="2025-07-12T00:48:00Z">
              <w:r>
                <w:rPr>
                  <w:rFonts w:ascii="Times New Roman" w:hAnsi="Times New Roman"/>
                  <w:sz w:val="20"/>
                </w:rPr>
                <w:t>(11,9)</w:t>
              </w:r>
            </w:ins>
          </w:p>
        </w:tc>
        <w:tc>
          <w:tcPr>
            <w:tcW w:w="1884" w:type="dxa"/>
            <w:shd w:val="clear" w:color="auto" w:fill="auto"/>
            <w:tcMar>
              <w:top w:w="0" w:type="dxa"/>
            </w:tcMar>
            <w:vAlign w:val="center"/>
          </w:tcPr>
          <w:p w14:paraId="26C025EE" w14:textId="77777777" w:rsidR="00C474C6" w:rsidRPr="00914826" w:rsidRDefault="00C474C6" w:rsidP="001678F2">
            <w:pPr>
              <w:keepNext/>
              <w:widowControl/>
              <w:jc w:val="center"/>
              <w:rPr>
                <w:ins w:id="1828" w:author="HR_rev" w:date="2025-07-12T00:48:00Z"/>
                <w:rFonts w:ascii="Times New Roman" w:eastAsia="Times New Roman" w:hAnsi="Times New Roman" w:cs="Times New Roman"/>
                <w:sz w:val="20"/>
                <w:szCs w:val="20"/>
              </w:rPr>
            </w:pPr>
            <w:ins w:id="1829" w:author="HR_rev" w:date="2025-07-12T00:48:00Z">
              <w:r>
                <w:rPr>
                  <w:rFonts w:ascii="Times New Roman" w:hAnsi="Times New Roman"/>
                  <w:sz w:val="20"/>
                </w:rPr>
                <w:t>6,9</w:t>
              </w:r>
            </w:ins>
          </w:p>
          <w:p w14:paraId="347BF441" w14:textId="77777777" w:rsidR="00C474C6" w:rsidRPr="00914826" w:rsidRDefault="00C474C6" w:rsidP="001678F2">
            <w:pPr>
              <w:keepNext/>
              <w:widowControl/>
              <w:jc w:val="center"/>
              <w:rPr>
                <w:ins w:id="1830" w:author="HR_rev" w:date="2025-07-12T00:48:00Z"/>
                <w:rFonts w:ascii="Times New Roman" w:eastAsia="Times New Roman" w:hAnsi="Times New Roman" w:cs="Times New Roman"/>
                <w:sz w:val="20"/>
                <w:szCs w:val="20"/>
              </w:rPr>
            </w:pPr>
            <w:ins w:id="1831" w:author="HR_rev" w:date="2025-07-12T00:48:00Z">
              <w:r>
                <w:rPr>
                  <w:rFonts w:ascii="Times New Roman" w:hAnsi="Times New Roman"/>
                  <w:sz w:val="20"/>
                </w:rPr>
                <w:t>(12,9)</w:t>
              </w:r>
            </w:ins>
          </w:p>
        </w:tc>
        <w:tc>
          <w:tcPr>
            <w:tcW w:w="1884" w:type="dxa"/>
            <w:shd w:val="clear" w:color="auto" w:fill="auto"/>
            <w:tcMar>
              <w:top w:w="0" w:type="dxa"/>
            </w:tcMar>
            <w:vAlign w:val="center"/>
          </w:tcPr>
          <w:p w14:paraId="12561E75" w14:textId="77777777" w:rsidR="00C474C6" w:rsidRPr="00914826" w:rsidRDefault="00C474C6" w:rsidP="001678F2">
            <w:pPr>
              <w:keepNext/>
              <w:widowControl/>
              <w:jc w:val="center"/>
              <w:rPr>
                <w:ins w:id="1832" w:author="HR_rev" w:date="2025-07-12T00:48:00Z"/>
                <w:rFonts w:ascii="Times New Roman" w:eastAsia="Times New Roman" w:hAnsi="Times New Roman" w:cs="Times New Roman"/>
                <w:sz w:val="20"/>
                <w:szCs w:val="20"/>
              </w:rPr>
            </w:pPr>
            <w:ins w:id="1833" w:author="HR_rev" w:date="2025-07-12T00:48:00Z">
              <w:r>
                <w:rPr>
                  <w:rFonts w:ascii="Times New Roman" w:hAnsi="Times New Roman"/>
                  <w:sz w:val="20"/>
                </w:rPr>
                <w:t>17,1</w:t>
              </w:r>
            </w:ins>
          </w:p>
          <w:p w14:paraId="0CDB34DD" w14:textId="77777777" w:rsidR="00C474C6" w:rsidRPr="00914826" w:rsidRDefault="00C474C6" w:rsidP="001678F2">
            <w:pPr>
              <w:keepNext/>
              <w:widowControl/>
              <w:jc w:val="center"/>
              <w:rPr>
                <w:ins w:id="1834" w:author="HR_rev" w:date="2025-07-12T00:48:00Z"/>
                <w:rFonts w:ascii="Times New Roman" w:eastAsia="Times New Roman" w:hAnsi="Times New Roman" w:cs="Times New Roman"/>
                <w:sz w:val="20"/>
                <w:szCs w:val="20"/>
              </w:rPr>
            </w:pPr>
            <w:ins w:id="1835" w:author="HR_rev" w:date="2025-07-12T00:48:00Z">
              <w:r>
                <w:rPr>
                  <w:rFonts w:ascii="Times New Roman" w:hAnsi="Times New Roman"/>
                  <w:sz w:val="20"/>
                </w:rPr>
                <w:t>(13,1)</w:t>
              </w:r>
            </w:ins>
          </w:p>
        </w:tc>
        <w:tc>
          <w:tcPr>
            <w:tcW w:w="1884" w:type="dxa"/>
            <w:shd w:val="clear" w:color="auto" w:fill="auto"/>
            <w:tcMar>
              <w:top w:w="0" w:type="dxa"/>
            </w:tcMar>
            <w:vAlign w:val="center"/>
          </w:tcPr>
          <w:p w14:paraId="5087CB44" w14:textId="77777777" w:rsidR="00C474C6" w:rsidRPr="00914826" w:rsidRDefault="00C474C6" w:rsidP="001678F2">
            <w:pPr>
              <w:keepNext/>
              <w:widowControl/>
              <w:jc w:val="center"/>
              <w:rPr>
                <w:ins w:id="1836" w:author="HR_rev" w:date="2025-07-12T00:48:00Z"/>
                <w:rFonts w:ascii="Times New Roman" w:eastAsia="Times New Roman" w:hAnsi="Times New Roman" w:cs="Times New Roman"/>
                <w:sz w:val="20"/>
                <w:szCs w:val="20"/>
              </w:rPr>
            </w:pPr>
            <w:ins w:id="1837" w:author="HR_rev" w:date="2025-07-12T00:48:00Z">
              <w:r>
                <w:rPr>
                  <w:rFonts w:ascii="Times New Roman" w:hAnsi="Times New Roman"/>
                  <w:sz w:val="20"/>
                </w:rPr>
                <w:t>12,2</w:t>
              </w:r>
            </w:ins>
          </w:p>
          <w:p w14:paraId="048DC666" w14:textId="77777777" w:rsidR="00C474C6" w:rsidRPr="00914826" w:rsidRDefault="00C474C6" w:rsidP="001678F2">
            <w:pPr>
              <w:keepNext/>
              <w:widowControl/>
              <w:jc w:val="center"/>
              <w:rPr>
                <w:ins w:id="1838" w:author="HR_rev" w:date="2025-07-12T00:48:00Z"/>
                <w:rFonts w:ascii="Times New Roman" w:eastAsia="Times New Roman" w:hAnsi="Times New Roman" w:cs="Times New Roman"/>
                <w:sz w:val="20"/>
                <w:szCs w:val="20"/>
              </w:rPr>
            </w:pPr>
            <w:ins w:id="1839" w:author="HR_rev" w:date="2025-07-12T00:48:00Z">
              <w:r>
                <w:rPr>
                  <w:rFonts w:ascii="Times New Roman" w:hAnsi="Times New Roman"/>
                  <w:sz w:val="20"/>
                </w:rPr>
                <w:t>(11,9)</w:t>
              </w:r>
            </w:ins>
          </w:p>
        </w:tc>
      </w:tr>
      <w:tr w:rsidR="00C474C6" w:rsidRPr="00914826" w14:paraId="6C08E107" w14:textId="77777777" w:rsidTr="001678F2">
        <w:trPr>
          <w:cantSplit/>
          <w:trHeight w:val="57"/>
          <w:ins w:id="1840" w:author="HR_rev" w:date="2025-07-12T00:48:00Z"/>
        </w:trPr>
        <w:tc>
          <w:tcPr>
            <w:tcW w:w="1884" w:type="dxa"/>
            <w:shd w:val="clear" w:color="auto" w:fill="auto"/>
            <w:tcMar>
              <w:top w:w="0" w:type="dxa"/>
            </w:tcMar>
          </w:tcPr>
          <w:p w14:paraId="151B0A9B" w14:textId="77777777" w:rsidR="00C474C6" w:rsidRPr="00914826" w:rsidRDefault="00C474C6" w:rsidP="001678F2">
            <w:pPr>
              <w:keepNext/>
              <w:widowControl/>
              <w:rPr>
                <w:ins w:id="1841" w:author="HR_rev" w:date="2025-07-12T00:48:00Z"/>
                <w:rFonts w:ascii="Times New Roman" w:hAnsi="Times New Roman" w:cs="Times New Roman"/>
                <w:sz w:val="20"/>
                <w:szCs w:val="20"/>
              </w:rPr>
            </w:pPr>
            <w:ins w:id="1842" w:author="HR_rev" w:date="2025-07-12T00:48:00Z">
              <w:r>
                <w:rPr>
                  <w:rFonts w:ascii="Times New Roman" w:hAnsi="Times New Roman"/>
                  <w:sz w:val="20"/>
                </w:rPr>
                <w:t>Razlika u LS srednjoj vrijednosti</w:t>
              </w:r>
              <w:r>
                <w:rPr>
                  <w:rFonts w:ascii="Times New Roman" w:hAnsi="Times New Roman"/>
                  <w:sz w:val="20"/>
                  <w:vertAlign w:val="superscript"/>
                </w:rPr>
                <w:t>A,C)</w:t>
              </w:r>
            </w:ins>
          </w:p>
          <w:p w14:paraId="49729ACC" w14:textId="77777777" w:rsidR="00C474C6" w:rsidRPr="00914826" w:rsidRDefault="00C474C6" w:rsidP="001678F2">
            <w:pPr>
              <w:keepNext/>
              <w:widowControl/>
              <w:rPr>
                <w:ins w:id="1843" w:author="HR_rev" w:date="2025-07-12T00:48:00Z"/>
                <w:rFonts w:ascii="Times New Roman" w:hAnsi="Times New Roman" w:cs="Times New Roman"/>
                <w:sz w:val="20"/>
                <w:szCs w:val="20"/>
              </w:rPr>
            </w:pPr>
            <w:ins w:id="1844" w:author="HR_rev" w:date="2025-07-12T00:48:00Z">
              <w:r>
                <w:rPr>
                  <w:rFonts w:ascii="Times New Roman" w:hAnsi="Times New Roman"/>
                  <w:sz w:val="20"/>
                </w:rPr>
                <w:t>(95 % CI)</w:t>
              </w:r>
            </w:ins>
          </w:p>
          <w:p w14:paraId="4CA970AE" w14:textId="77777777" w:rsidR="00C474C6" w:rsidRPr="00914826" w:rsidRDefault="00C474C6" w:rsidP="001678F2">
            <w:pPr>
              <w:keepNext/>
              <w:widowControl/>
              <w:rPr>
                <w:ins w:id="1845" w:author="HR_rev" w:date="2025-07-12T00:48:00Z"/>
                <w:rFonts w:ascii="Times New Roman" w:hAnsi="Times New Roman" w:cs="Times New Roman"/>
                <w:sz w:val="20"/>
                <w:szCs w:val="20"/>
              </w:rPr>
            </w:pPr>
            <w:ins w:id="1846" w:author="HR_rev" w:date="2025-07-12T00:48:00Z">
              <w:r>
                <w:rPr>
                  <w:rFonts w:ascii="Times New Roman" w:hAnsi="Times New Roman"/>
                  <w:sz w:val="20"/>
                </w:rPr>
                <w:t>p-vrijednost</w:t>
              </w:r>
            </w:ins>
          </w:p>
        </w:tc>
        <w:tc>
          <w:tcPr>
            <w:tcW w:w="1884" w:type="dxa"/>
            <w:shd w:val="clear" w:color="auto" w:fill="auto"/>
            <w:tcMar>
              <w:top w:w="0" w:type="dxa"/>
            </w:tcMar>
            <w:vAlign w:val="center"/>
          </w:tcPr>
          <w:p w14:paraId="1B54A49F" w14:textId="77777777" w:rsidR="00C474C6" w:rsidRPr="00914826" w:rsidRDefault="00C474C6" w:rsidP="001678F2">
            <w:pPr>
              <w:keepNext/>
              <w:widowControl/>
              <w:jc w:val="center"/>
              <w:rPr>
                <w:ins w:id="1847" w:author="HR_rev" w:date="2025-07-12T00:48:00Z"/>
                <w:rFonts w:ascii="Times New Roman" w:eastAsia="Times New Roman" w:hAnsi="Times New Roman" w:cs="Times New Roman"/>
                <w:sz w:val="20"/>
                <w:szCs w:val="20"/>
              </w:rPr>
            </w:pPr>
            <w:ins w:id="1848" w:author="HR_rev" w:date="2025-07-12T00:48:00Z">
              <w:r>
                <w:rPr>
                  <w:rFonts w:ascii="Times New Roman" w:hAnsi="Times New Roman"/>
                  <w:sz w:val="20"/>
                </w:rPr>
                <w:t>10,5</w:t>
              </w:r>
            </w:ins>
          </w:p>
          <w:p w14:paraId="193C2056" w14:textId="77777777" w:rsidR="00C474C6" w:rsidRPr="00914826" w:rsidRDefault="00C474C6" w:rsidP="001678F2">
            <w:pPr>
              <w:keepNext/>
              <w:widowControl/>
              <w:jc w:val="center"/>
              <w:rPr>
                <w:ins w:id="1849" w:author="HR_rev" w:date="2025-07-12T00:48:00Z"/>
                <w:rFonts w:ascii="Times New Roman" w:eastAsia="Times New Roman" w:hAnsi="Times New Roman" w:cs="Times New Roman"/>
                <w:sz w:val="20"/>
                <w:szCs w:val="20"/>
              </w:rPr>
            </w:pPr>
          </w:p>
          <w:p w14:paraId="32B13C0A" w14:textId="77777777" w:rsidR="00C474C6" w:rsidRPr="00914826" w:rsidRDefault="00C474C6" w:rsidP="001678F2">
            <w:pPr>
              <w:keepNext/>
              <w:widowControl/>
              <w:jc w:val="center"/>
              <w:rPr>
                <w:ins w:id="1850" w:author="HR_rev" w:date="2025-07-12T00:48:00Z"/>
                <w:rFonts w:ascii="Times New Roman" w:eastAsia="Times New Roman" w:hAnsi="Times New Roman" w:cs="Times New Roman"/>
                <w:sz w:val="20"/>
                <w:szCs w:val="20"/>
              </w:rPr>
            </w:pPr>
            <w:ins w:id="1851" w:author="HR_rev" w:date="2025-07-12T00:48:00Z">
              <w:r>
                <w:rPr>
                  <w:rFonts w:ascii="Times New Roman" w:hAnsi="Times New Roman"/>
                  <w:sz w:val="20"/>
                </w:rPr>
                <w:t>(7,1; 14,0)</w:t>
              </w:r>
            </w:ins>
          </w:p>
          <w:p w14:paraId="54591955" w14:textId="77777777" w:rsidR="00C474C6" w:rsidRPr="00914826" w:rsidRDefault="00C474C6" w:rsidP="001678F2">
            <w:pPr>
              <w:keepNext/>
              <w:widowControl/>
              <w:jc w:val="center"/>
              <w:rPr>
                <w:ins w:id="1852" w:author="HR_rev" w:date="2025-07-12T00:48:00Z"/>
                <w:rFonts w:ascii="Times New Roman" w:eastAsia="Times New Roman" w:hAnsi="Times New Roman" w:cs="Times New Roman"/>
                <w:sz w:val="20"/>
                <w:szCs w:val="20"/>
              </w:rPr>
            </w:pPr>
            <w:ins w:id="1853" w:author="HR_rev" w:date="2025-07-12T00:48:00Z">
              <w:r>
                <w:rPr>
                  <w:rFonts w:ascii="Times New Roman" w:hAnsi="Times New Roman"/>
                  <w:sz w:val="20"/>
                </w:rPr>
                <w:t>p &lt; 0,0001</w:t>
              </w:r>
            </w:ins>
          </w:p>
        </w:tc>
        <w:tc>
          <w:tcPr>
            <w:tcW w:w="1884" w:type="dxa"/>
            <w:shd w:val="clear" w:color="auto" w:fill="auto"/>
            <w:tcMar>
              <w:top w:w="0" w:type="dxa"/>
            </w:tcMar>
            <w:vAlign w:val="center"/>
          </w:tcPr>
          <w:p w14:paraId="792DB994" w14:textId="77777777" w:rsidR="00C474C6" w:rsidRPr="00914826" w:rsidRDefault="00C474C6" w:rsidP="001678F2">
            <w:pPr>
              <w:keepNext/>
              <w:widowControl/>
              <w:jc w:val="center"/>
              <w:rPr>
                <w:ins w:id="1854" w:author="HR_rev" w:date="2025-07-12T00:48:00Z"/>
                <w:rFonts w:ascii="Times New Roman" w:eastAsia="Times New Roman" w:hAnsi="Times New Roman" w:cs="Times New Roman"/>
                <w:sz w:val="20"/>
                <w:szCs w:val="20"/>
              </w:rPr>
            </w:pPr>
          </w:p>
        </w:tc>
        <w:tc>
          <w:tcPr>
            <w:tcW w:w="1884" w:type="dxa"/>
            <w:shd w:val="clear" w:color="auto" w:fill="auto"/>
            <w:tcMar>
              <w:top w:w="0" w:type="dxa"/>
            </w:tcMar>
            <w:vAlign w:val="center"/>
          </w:tcPr>
          <w:p w14:paraId="6A354B97" w14:textId="77777777" w:rsidR="00C474C6" w:rsidRPr="00914826" w:rsidRDefault="00C474C6" w:rsidP="001678F2">
            <w:pPr>
              <w:keepNext/>
              <w:widowControl/>
              <w:jc w:val="center"/>
              <w:rPr>
                <w:ins w:id="1855" w:author="HR_rev" w:date="2025-07-12T00:48:00Z"/>
                <w:rFonts w:ascii="Times New Roman" w:eastAsia="Times New Roman" w:hAnsi="Times New Roman" w:cs="Times New Roman"/>
                <w:sz w:val="20"/>
                <w:szCs w:val="20"/>
              </w:rPr>
            </w:pPr>
            <w:ins w:id="1856" w:author="HR_rev" w:date="2025-07-12T00:48:00Z">
              <w:r>
                <w:rPr>
                  <w:rFonts w:ascii="Times New Roman" w:hAnsi="Times New Roman"/>
                  <w:sz w:val="20"/>
                </w:rPr>
                <w:t>5,2</w:t>
              </w:r>
            </w:ins>
          </w:p>
          <w:p w14:paraId="19A1BE31" w14:textId="77777777" w:rsidR="00C474C6" w:rsidRPr="00914826" w:rsidRDefault="00C474C6" w:rsidP="001678F2">
            <w:pPr>
              <w:keepNext/>
              <w:widowControl/>
              <w:jc w:val="center"/>
              <w:rPr>
                <w:ins w:id="1857" w:author="HR_rev" w:date="2025-07-12T00:48:00Z"/>
                <w:rFonts w:ascii="Times New Roman" w:eastAsia="Times New Roman" w:hAnsi="Times New Roman" w:cs="Times New Roman"/>
                <w:sz w:val="20"/>
                <w:szCs w:val="20"/>
              </w:rPr>
            </w:pPr>
          </w:p>
          <w:p w14:paraId="6D0A2B93" w14:textId="77777777" w:rsidR="00C474C6" w:rsidRPr="00914826" w:rsidRDefault="00C474C6" w:rsidP="001678F2">
            <w:pPr>
              <w:keepNext/>
              <w:widowControl/>
              <w:jc w:val="center"/>
              <w:rPr>
                <w:ins w:id="1858" w:author="HR_rev" w:date="2025-07-12T00:48:00Z"/>
                <w:rFonts w:ascii="Times New Roman" w:eastAsia="Times New Roman" w:hAnsi="Times New Roman" w:cs="Times New Roman"/>
                <w:sz w:val="20"/>
                <w:szCs w:val="20"/>
              </w:rPr>
            </w:pPr>
            <w:ins w:id="1859" w:author="HR_rev" w:date="2025-07-12T00:48:00Z">
              <w:r>
                <w:rPr>
                  <w:rFonts w:ascii="Times New Roman" w:hAnsi="Times New Roman"/>
                  <w:sz w:val="20"/>
                </w:rPr>
                <w:t>(1,7; 8,7)</w:t>
              </w:r>
            </w:ins>
          </w:p>
          <w:p w14:paraId="3A369512" w14:textId="77777777" w:rsidR="00C474C6" w:rsidRPr="00914826" w:rsidRDefault="00C474C6" w:rsidP="001678F2">
            <w:pPr>
              <w:keepNext/>
              <w:widowControl/>
              <w:jc w:val="center"/>
              <w:rPr>
                <w:ins w:id="1860" w:author="HR_rev" w:date="2025-07-12T00:48:00Z"/>
                <w:rFonts w:ascii="Times New Roman" w:eastAsia="Times New Roman" w:hAnsi="Times New Roman" w:cs="Times New Roman"/>
                <w:sz w:val="20"/>
                <w:szCs w:val="20"/>
              </w:rPr>
            </w:pPr>
            <w:ins w:id="1861" w:author="HR_rev" w:date="2025-07-12T00:48:00Z">
              <w:r>
                <w:rPr>
                  <w:rFonts w:ascii="Times New Roman" w:hAnsi="Times New Roman"/>
                  <w:sz w:val="20"/>
                </w:rPr>
                <w:t>p = 0,0035</w:t>
              </w:r>
              <w:r>
                <w:rPr>
                  <w:rFonts w:ascii="Times New Roman" w:hAnsi="Times New Roman"/>
                  <w:sz w:val="20"/>
                  <w:vertAlign w:val="superscript"/>
                </w:rPr>
                <w:t>F)</w:t>
              </w:r>
            </w:ins>
          </w:p>
        </w:tc>
        <w:tc>
          <w:tcPr>
            <w:tcW w:w="1884" w:type="dxa"/>
            <w:shd w:val="clear" w:color="auto" w:fill="auto"/>
            <w:tcMar>
              <w:top w:w="0" w:type="dxa"/>
            </w:tcMar>
            <w:vAlign w:val="center"/>
          </w:tcPr>
          <w:p w14:paraId="5B01B851" w14:textId="77777777" w:rsidR="00C474C6" w:rsidRPr="00914826" w:rsidRDefault="00C474C6" w:rsidP="001678F2">
            <w:pPr>
              <w:keepNext/>
              <w:widowControl/>
              <w:jc w:val="center"/>
              <w:rPr>
                <w:ins w:id="1862" w:author="HR_rev" w:date="2025-07-12T00:48:00Z"/>
                <w:rFonts w:ascii="Times New Roman" w:eastAsia="Times New Roman" w:hAnsi="Times New Roman" w:cs="Times New Roman"/>
                <w:sz w:val="20"/>
                <w:szCs w:val="20"/>
              </w:rPr>
            </w:pPr>
          </w:p>
        </w:tc>
      </w:tr>
    </w:tbl>
    <w:p w14:paraId="54DEBD62" w14:textId="2802F105" w:rsidR="002A7519" w:rsidRPr="00C82B9F" w:rsidDel="00C474C6" w:rsidRDefault="002A7519" w:rsidP="002A7519">
      <w:pPr>
        <w:autoSpaceDE w:val="0"/>
        <w:autoSpaceDN w:val="0"/>
        <w:spacing w:before="70" w:after="0" w:line="240" w:lineRule="auto"/>
        <w:ind w:right="158"/>
        <w:rPr>
          <w:ins w:id="1863" w:author="Biocon Biologics" w:date="2025-06-10T14:30:00Z"/>
          <w:del w:id="1864" w:author="HR_rev" w:date="2025-07-12T00:47:00Z"/>
          <w:rFonts w:ascii="Times New Roman" w:eastAsia="Times New Roman" w:hAnsi="Times New Roman" w:cs="Times New Roman"/>
          <w:lang w:val="en-US"/>
        </w:rPr>
      </w:pPr>
      <w:ins w:id="1865" w:author="Biocon Biologics" w:date="2025-06-10T14:30:00Z">
        <w:del w:id="1866" w:author="HR_rev" w:date="2025-07-12T00:47:00Z">
          <w:r w:rsidRPr="00C82B9F" w:rsidDel="00C474C6">
            <w:rPr>
              <w:rFonts w:ascii="Times New Roman" w:eastAsia="Times New Roman" w:hAnsi="Times New Roman" w:cs="Times New Roman"/>
              <w:b/>
              <w:lang w:val="en-US"/>
            </w:rPr>
            <w:delText>Tablica 4:</w:delText>
          </w:r>
          <w:r w:rsidRPr="00C82B9F" w:rsidDel="00C474C6">
            <w:rPr>
              <w:rFonts w:ascii="Times New Roman" w:eastAsia="Times New Roman" w:hAnsi="Times New Roman" w:cs="Times New Roman"/>
              <w:b/>
              <w:spacing w:val="1"/>
              <w:lang w:val="en-US"/>
            </w:rPr>
            <w:delText xml:space="preserve"> </w:delText>
          </w:r>
          <w:r w:rsidRPr="00C82B9F" w:rsidDel="00C474C6">
            <w:rPr>
              <w:rFonts w:ascii="Times New Roman" w:eastAsia="Times New Roman" w:hAnsi="Times New Roman" w:cs="Times New Roman"/>
              <w:lang w:val="en-US"/>
            </w:rPr>
            <w:delText>Ishodi djelotvornosti u 24. tjednu i 52. tjednu (analiza svih podataka uz LOCF) u</w:delText>
          </w:r>
          <w:r w:rsidRPr="00C82B9F" w:rsidDel="00C474C6">
            <w:rPr>
              <w:rFonts w:ascii="Times New Roman" w:eastAsia="Times New Roman" w:hAnsi="Times New Roman" w:cs="Times New Roman"/>
              <w:spacing w:val="-52"/>
              <w:lang w:val="en-US"/>
            </w:rPr>
            <w:delText xml:space="preserve"> </w:delText>
          </w:r>
          <w:r w:rsidRPr="00C82B9F" w:rsidDel="00C474C6">
            <w:rPr>
              <w:rFonts w:ascii="Times New Roman" w:eastAsia="Times New Roman" w:hAnsi="Times New Roman" w:cs="Times New Roman"/>
              <w:lang w:val="en-US"/>
            </w:rPr>
            <w:delText>ispitivanju</w:delText>
          </w:r>
          <w:r w:rsidRPr="00C82B9F" w:rsidDel="00C474C6">
            <w:rPr>
              <w:rFonts w:ascii="Times New Roman" w:eastAsia="Times New Roman" w:hAnsi="Times New Roman" w:cs="Times New Roman"/>
              <w:spacing w:val="-1"/>
              <w:lang w:val="en-US"/>
            </w:rPr>
            <w:delText xml:space="preserve"> </w:delText>
          </w:r>
          <w:r w:rsidRPr="00C82B9F" w:rsidDel="00C474C6">
            <w:rPr>
              <w:rFonts w:ascii="Times New Roman" w:eastAsia="Times New Roman" w:hAnsi="Times New Roman" w:cs="Times New Roman"/>
              <w:lang w:val="en-US"/>
            </w:rPr>
            <w:delText>VIBRANT</w:delText>
          </w:r>
        </w:del>
      </w:ins>
    </w:p>
    <w:p w14:paraId="0014495F" w14:textId="09D360A7" w:rsidR="002A7519" w:rsidRPr="00C82B9F" w:rsidDel="00C474C6" w:rsidRDefault="002A7519" w:rsidP="002A7519">
      <w:pPr>
        <w:autoSpaceDE w:val="0"/>
        <w:autoSpaceDN w:val="0"/>
        <w:spacing w:before="4" w:after="0" w:line="240" w:lineRule="auto"/>
        <w:rPr>
          <w:ins w:id="1867" w:author="Biocon Biologics" w:date="2025-06-10T14:30:00Z"/>
          <w:del w:id="1868" w:author="HR_rev" w:date="2025-07-12T00:49:00Z"/>
          <w:rFonts w:ascii="Times New Roman" w:eastAsia="Times New Roman" w:hAnsi="Times New Roman" w:cs="Times New Roman"/>
          <w:lang w:val="en-US"/>
        </w:rPr>
      </w:pPr>
    </w:p>
    <w:p w14:paraId="4D3BA864" w14:textId="77777777" w:rsidR="002A7519" w:rsidRPr="00C82B9F" w:rsidRDefault="002A7519" w:rsidP="002A7519">
      <w:pPr>
        <w:autoSpaceDE w:val="0"/>
        <w:autoSpaceDN w:val="0"/>
        <w:spacing w:before="37" w:after="0" w:line="240" w:lineRule="auto"/>
        <w:rPr>
          <w:ins w:id="1869" w:author="Biocon Biologics" w:date="2025-06-10T14:30:00Z"/>
          <w:rFonts w:ascii="Times New Roman" w:eastAsia="Times New Roman" w:hAnsi="Times New Roman" w:cs="Times New Roman"/>
          <w:sz w:val="20"/>
          <w:lang w:val="en-US"/>
        </w:rPr>
      </w:pPr>
      <w:ins w:id="1870" w:author="Biocon Biologics" w:date="2025-06-10T14:30:00Z">
        <w:r w:rsidRPr="00C82B9F">
          <w:rPr>
            <w:rFonts w:ascii="Times New Roman" w:eastAsia="Times New Roman" w:hAnsi="Times New Roman" w:cs="Times New Roman"/>
            <w:sz w:val="20"/>
            <w:vertAlign w:val="superscript"/>
            <w:lang w:val="en-US"/>
          </w:rPr>
          <w:t>A)</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Razlika</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je</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aflibercept 2</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mg</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svaka</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4</w:t>
        </w:r>
        <w:r w:rsidRPr="00C82B9F">
          <w:rPr>
            <w:rFonts w:ascii="Times New Roman" w:eastAsia="Times New Roman" w:hAnsi="Times New Roman" w:cs="Times New Roman"/>
            <w:spacing w:val="8"/>
            <w:sz w:val="20"/>
            <w:lang w:val="en-US"/>
          </w:rPr>
          <w:t xml:space="preserve"> </w:t>
        </w:r>
        <w:r w:rsidRPr="00C82B9F">
          <w:rPr>
            <w:rFonts w:ascii="Times New Roman" w:eastAsia="Times New Roman" w:hAnsi="Times New Roman" w:cs="Times New Roman"/>
            <w:sz w:val="20"/>
            <w:lang w:val="en-US"/>
          </w:rPr>
          <w:t>tjedna</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minus</w:t>
        </w:r>
        <w:r w:rsidRPr="00C82B9F">
          <w:rPr>
            <w:rFonts w:ascii="Times New Roman" w:eastAsia="Times New Roman" w:hAnsi="Times New Roman" w:cs="Times New Roman"/>
            <w:spacing w:val="-3"/>
            <w:sz w:val="20"/>
            <w:lang w:val="en-US"/>
          </w:rPr>
          <w:t xml:space="preserve"> </w:t>
        </w:r>
        <w:r w:rsidRPr="00C82B9F">
          <w:rPr>
            <w:rFonts w:ascii="Times New Roman" w:eastAsia="Times New Roman" w:hAnsi="Times New Roman" w:cs="Times New Roman"/>
            <w:sz w:val="20"/>
            <w:lang w:val="en-US"/>
          </w:rPr>
          <w:t>laserska</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kontrola</w:t>
        </w:r>
      </w:ins>
    </w:p>
    <w:p w14:paraId="04B7D960" w14:textId="77777777" w:rsidR="002A7519" w:rsidRPr="00C82B9F" w:rsidRDefault="002A7519" w:rsidP="002A7519">
      <w:pPr>
        <w:autoSpaceDE w:val="0"/>
        <w:autoSpaceDN w:val="0"/>
        <w:spacing w:before="10" w:after="0" w:line="240" w:lineRule="auto"/>
        <w:ind w:right="158"/>
        <w:rPr>
          <w:ins w:id="1871" w:author="Biocon Biologics" w:date="2025-06-10T14:30:00Z"/>
          <w:rFonts w:ascii="Times New Roman" w:eastAsia="Times New Roman" w:hAnsi="Times New Roman" w:cs="Times New Roman"/>
          <w:sz w:val="20"/>
          <w:lang w:val="en-US"/>
        </w:rPr>
      </w:pPr>
      <w:ins w:id="1872" w:author="Biocon Biologics" w:date="2025-06-10T14:30:00Z">
        <w:r w:rsidRPr="00C82B9F">
          <w:rPr>
            <w:rFonts w:ascii="Times New Roman" w:eastAsia="Times New Roman" w:hAnsi="Times New Roman" w:cs="Times New Roman"/>
            <w:sz w:val="20"/>
            <w:vertAlign w:val="superscript"/>
            <w:lang w:val="en-US"/>
          </w:rPr>
          <w:t>B)</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Razlika i 95% interval pouzdanosti (CI) izračunati su pomoću Mantel-Haenszel sheme ponderiranja</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prilagođenoj</w:t>
        </w:r>
        <w:r w:rsidRPr="00C82B9F">
          <w:rPr>
            <w:rFonts w:ascii="Times New Roman" w:eastAsia="Times New Roman" w:hAnsi="Times New Roman" w:cs="Times New Roman"/>
            <w:spacing w:val="-3"/>
            <w:sz w:val="20"/>
            <w:lang w:val="en-US"/>
          </w:rPr>
          <w:t xml:space="preserve"> </w:t>
        </w:r>
        <w:r w:rsidRPr="00C82B9F">
          <w:rPr>
            <w:rFonts w:ascii="Times New Roman" w:eastAsia="Times New Roman" w:hAnsi="Times New Roman" w:cs="Times New Roman"/>
            <w:sz w:val="20"/>
            <w:lang w:val="en-US"/>
          </w:rPr>
          <w:t>za</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regiju</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(Sjeverna</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Amerika</w:t>
        </w:r>
        <w:r w:rsidRPr="00C82B9F">
          <w:rPr>
            <w:rFonts w:ascii="Times New Roman" w:eastAsia="Times New Roman" w:hAnsi="Times New Roman" w:cs="Times New Roman"/>
            <w:spacing w:val="3"/>
            <w:sz w:val="20"/>
            <w:lang w:val="en-US"/>
          </w:rPr>
          <w:t xml:space="preserve"> </w:t>
        </w:r>
        <w:r w:rsidRPr="00C82B9F">
          <w:rPr>
            <w:rFonts w:ascii="Times New Roman" w:eastAsia="Times New Roman" w:hAnsi="Times New Roman" w:cs="Times New Roman"/>
            <w:sz w:val="20"/>
            <w:lang w:val="en-US"/>
          </w:rPr>
          <w:t>naspram</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Japana)</w:t>
        </w:r>
        <w:r w:rsidRPr="00C82B9F">
          <w:rPr>
            <w:rFonts w:ascii="Times New Roman" w:eastAsia="Times New Roman" w:hAnsi="Times New Roman" w:cs="Times New Roman"/>
            <w:spacing w:val="-3"/>
            <w:sz w:val="20"/>
            <w:lang w:val="en-US"/>
          </w:rPr>
          <w:t xml:space="preserve"> </w:t>
        </w:r>
        <w:r w:rsidRPr="00C82B9F">
          <w:rPr>
            <w:rFonts w:ascii="Times New Roman" w:eastAsia="Times New Roman" w:hAnsi="Times New Roman" w:cs="Times New Roman"/>
            <w:sz w:val="20"/>
            <w:lang w:val="en-US"/>
          </w:rPr>
          <w:t>i</w:t>
        </w:r>
        <w:r w:rsidRPr="00C82B9F">
          <w:rPr>
            <w:rFonts w:ascii="Times New Roman" w:eastAsia="Times New Roman" w:hAnsi="Times New Roman" w:cs="Times New Roman"/>
            <w:spacing w:val="-3"/>
            <w:sz w:val="20"/>
            <w:lang w:val="en-US"/>
          </w:rPr>
          <w:t xml:space="preserve"> </w:t>
        </w:r>
        <w:r w:rsidRPr="00C82B9F">
          <w:rPr>
            <w:rFonts w:ascii="Times New Roman" w:eastAsia="Times New Roman" w:hAnsi="Times New Roman" w:cs="Times New Roman"/>
            <w:sz w:val="20"/>
            <w:lang w:val="en-US"/>
          </w:rPr>
          <w:t>početne</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BCVA</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kategorije</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(&gt; 20/200</w:t>
        </w:r>
        <w:r w:rsidRPr="00C82B9F">
          <w:rPr>
            <w:rFonts w:ascii="Times New Roman" w:eastAsia="Times New Roman" w:hAnsi="Times New Roman" w:cs="Times New Roman"/>
            <w:spacing w:val="-3"/>
            <w:sz w:val="20"/>
            <w:lang w:val="en-US"/>
          </w:rPr>
          <w:t xml:space="preserve"> </w:t>
        </w:r>
        <w:r w:rsidRPr="00C82B9F">
          <w:rPr>
            <w:rFonts w:ascii="Times New Roman" w:eastAsia="Times New Roman" w:hAnsi="Times New Roman" w:cs="Times New Roman"/>
            <w:sz w:val="20"/>
            <w:lang w:val="en-US"/>
          </w:rPr>
          <w:t>i</w:t>
        </w:r>
        <w:r w:rsidRPr="00C82B9F">
          <w:rPr>
            <w:rFonts w:ascii="Times New Roman" w:eastAsia="Times New Roman" w:hAnsi="Times New Roman" w:cs="Times New Roman"/>
            <w:spacing w:val="-3"/>
            <w:sz w:val="20"/>
            <w:lang w:val="en-US"/>
          </w:rPr>
          <w:t xml:space="preserve"> </w:t>
        </w:r>
        <w:r w:rsidRPr="00C82B9F">
          <w:rPr>
            <w:rFonts w:ascii="Times New Roman" w:eastAsia="Times New Roman" w:hAnsi="Times New Roman" w:cs="Times New Roman"/>
            <w:sz w:val="20"/>
            <w:lang w:val="en-US"/>
          </w:rPr>
          <w:t>≤</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20/200)</w:t>
        </w:r>
      </w:ins>
    </w:p>
    <w:p w14:paraId="1C1AF193" w14:textId="64DA78DD" w:rsidR="002A7519" w:rsidRPr="00C82B9F" w:rsidRDefault="002A7519" w:rsidP="002A7519">
      <w:pPr>
        <w:autoSpaceDE w:val="0"/>
        <w:autoSpaceDN w:val="0"/>
        <w:spacing w:after="0" w:line="240" w:lineRule="auto"/>
        <w:ind w:right="254"/>
        <w:rPr>
          <w:ins w:id="1873" w:author="Biocon Biologics" w:date="2025-06-10T14:30:00Z"/>
          <w:rFonts w:ascii="Times New Roman" w:eastAsia="Times New Roman" w:hAnsi="Times New Roman" w:cs="Times New Roman"/>
          <w:sz w:val="20"/>
          <w:lang w:val="en-US"/>
        </w:rPr>
      </w:pPr>
      <w:ins w:id="1874" w:author="Biocon Biologics" w:date="2025-06-10T14:30:00Z">
        <w:r w:rsidRPr="00C82B9F">
          <w:rPr>
            <w:rFonts w:ascii="Times New Roman" w:eastAsia="Times New Roman" w:hAnsi="Times New Roman" w:cs="Times New Roman"/>
            <w:sz w:val="20"/>
            <w:vertAlign w:val="superscript"/>
            <w:lang w:val="en-US"/>
          </w:rPr>
          <w:t>C)</w:t>
        </w:r>
        <w:r w:rsidRPr="00C82B9F">
          <w:rPr>
            <w:rFonts w:ascii="Times New Roman" w:eastAsia="Times New Roman" w:hAnsi="Times New Roman" w:cs="Times New Roman"/>
            <w:spacing w:val="1"/>
            <w:sz w:val="20"/>
            <w:lang w:val="en-US"/>
          </w:rPr>
          <w:t xml:space="preserve"> </w:t>
        </w:r>
      </w:ins>
      <w:ins w:id="1875" w:author="HR_rev" w:date="2025-07-12T00:50:00Z">
        <w:r w:rsidR="00C474C6">
          <w:rPr>
            <w:rFonts w:ascii="Times New Roman" w:eastAsia="Times New Roman" w:hAnsi="Times New Roman" w:cs="Times New Roman"/>
            <w:spacing w:val="1"/>
            <w:sz w:val="20"/>
            <w:lang w:val="en-US"/>
          </w:rPr>
          <w:t xml:space="preserve">Razlika u </w:t>
        </w:r>
      </w:ins>
      <w:ins w:id="1876" w:author="Biocon Biologics" w:date="2025-06-10T14:30:00Z">
        <w:r w:rsidRPr="00C82B9F">
          <w:rPr>
            <w:rFonts w:ascii="Times New Roman" w:eastAsia="Times New Roman" w:hAnsi="Times New Roman" w:cs="Times New Roman"/>
            <w:sz w:val="20"/>
            <w:lang w:val="en-US"/>
          </w:rPr>
          <w:t xml:space="preserve">LS </w:t>
        </w:r>
      </w:ins>
      <w:ins w:id="1877" w:author="HR_rev" w:date="2025-07-12T00:50:00Z">
        <w:r w:rsidR="00C474C6">
          <w:rPr>
            <w:rFonts w:ascii="Times New Roman" w:eastAsia="Times New Roman" w:hAnsi="Times New Roman" w:cs="Times New Roman"/>
            <w:sz w:val="20"/>
            <w:lang w:val="en-US"/>
          </w:rPr>
          <w:t>srednjoj vrijednosti</w:t>
        </w:r>
      </w:ins>
      <w:ins w:id="1878" w:author="Biocon Biologics" w:date="2025-06-10T14:30:00Z">
        <w:del w:id="1879" w:author="HR_rev" w:date="2025-07-12T00:50:00Z">
          <w:r w:rsidRPr="00C82B9F" w:rsidDel="00C474C6">
            <w:rPr>
              <w:rFonts w:ascii="Times New Roman" w:eastAsia="Times New Roman" w:hAnsi="Times New Roman" w:cs="Times New Roman"/>
              <w:sz w:val="20"/>
              <w:lang w:val="en-US"/>
            </w:rPr>
            <w:delText>prosječne razlike</w:delText>
          </w:r>
        </w:del>
        <w:r w:rsidRPr="00C82B9F">
          <w:rPr>
            <w:rFonts w:ascii="Times New Roman" w:eastAsia="Times New Roman" w:hAnsi="Times New Roman" w:cs="Times New Roman"/>
            <w:sz w:val="20"/>
            <w:lang w:val="en-US"/>
          </w:rPr>
          <w:t xml:space="preserve"> i 95% interval pouzdanosti na temelju ANCOVA modela s čimbenicima liječene</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skupine, početnom BCVA kategorijom (&gt; 20/200 i ≤ 20/200) i regijom (Sjeverna Amerika naspram Japana)</w:t>
        </w:r>
        <w:r w:rsidRPr="00C82B9F">
          <w:rPr>
            <w:rFonts w:ascii="Times New Roman" w:eastAsia="Times New Roman" w:hAnsi="Times New Roman" w:cs="Times New Roman"/>
            <w:spacing w:val="-47"/>
            <w:sz w:val="20"/>
            <w:lang w:val="en-US"/>
          </w:rPr>
          <w:t xml:space="preserve"> </w:t>
        </w:r>
        <w:r w:rsidRPr="00C82B9F">
          <w:rPr>
            <w:rFonts w:ascii="Times New Roman" w:eastAsia="Times New Roman" w:hAnsi="Times New Roman" w:cs="Times New Roman"/>
            <w:sz w:val="20"/>
            <w:lang w:val="en-US"/>
          </w:rPr>
          <w:t>kao fiksnim</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učincima te početnom</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BCVA</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kao</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kovarijatom.</w:t>
        </w:r>
      </w:ins>
    </w:p>
    <w:p w14:paraId="50B242A2" w14:textId="5F8B5F31" w:rsidR="002A7519" w:rsidRPr="00C82B9F" w:rsidRDefault="002A7519" w:rsidP="002A7519">
      <w:pPr>
        <w:autoSpaceDE w:val="0"/>
        <w:autoSpaceDN w:val="0"/>
        <w:spacing w:after="0" w:line="240" w:lineRule="auto"/>
        <w:ind w:right="85"/>
        <w:rPr>
          <w:ins w:id="1880" w:author="Biocon Biologics" w:date="2025-06-10T14:30:00Z"/>
          <w:rFonts w:ascii="Times New Roman" w:eastAsia="Times New Roman" w:hAnsi="Times New Roman" w:cs="Times New Roman"/>
          <w:sz w:val="20"/>
          <w:lang w:val="en-US"/>
        </w:rPr>
      </w:pPr>
      <w:ins w:id="1881" w:author="Biocon Biologics" w:date="2025-06-10T14:30:00Z">
        <w:r w:rsidRPr="00C82B9F">
          <w:rPr>
            <w:rFonts w:ascii="Times New Roman" w:eastAsia="Times New Roman" w:hAnsi="Times New Roman" w:cs="Times New Roman"/>
            <w:sz w:val="20"/>
            <w:vertAlign w:val="superscript"/>
            <w:lang w:val="en-US"/>
          </w:rPr>
          <w:t>D)</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 xml:space="preserve">Od 24. tjedna nadalje interval liječenja u skupini liječenoj </w:t>
        </w:r>
        <w:del w:id="1882" w:author="HR_rev" w:date="2025-07-11T14:57:00Z">
          <w:r w:rsidRPr="00C82B9F" w:rsidDel="003D53B9">
            <w:rPr>
              <w:rFonts w:ascii="Times New Roman" w:eastAsia="Times New Roman" w:hAnsi="Times New Roman" w:cs="Times New Roman"/>
              <w:sz w:val="20"/>
              <w:lang w:val="en-US"/>
            </w:rPr>
            <w:delText xml:space="preserve">lijekom </w:delText>
          </w:r>
          <w:r w:rsidRPr="00D845E4" w:rsidDel="003D53B9">
            <w:rPr>
              <w:rFonts w:ascii="Times New Roman" w:eastAsia="Times New Roman" w:hAnsi="Times New Roman" w:cs="Times New Roman"/>
              <w:sz w:val="20"/>
              <w:lang w:val="en-US"/>
            </w:rPr>
            <w:delText>afliberceptom</w:delText>
          </w:r>
        </w:del>
      </w:ins>
      <w:ins w:id="1883" w:author="HR_rev" w:date="2025-07-11T14:57:00Z">
        <w:r w:rsidR="003D53B9">
          <w:rPr>
            <w:rFonts w:ascii="Times New Roman" w:eastAsia="Times New Roman" w:hAnsi="Times New Roman" w:cs="Times New Roman"/>
            <w:sz w:val="20"/>
            <w:lang w:val="en-US"/>
          </w:rPr>
          <w:t>afliberceptom</w:t>
        </w:r>
      </w:ins>
      <w:ins w:id="1884" w:author="Biocon Biologics" w:date="2025-06-10T14:30:00Z">
        <w:r w:rsidRPr="00D845E4">
          <w:rPr>
            <w:rFonts w:ascii="Times New Roman" w:eastAsia="Times New Roman" w:hAnsi="Times New Roman" w:cs="Times New Roman"/>
            <w:sz w:val="20"/>
            <w:lang w:val="en-US"/>
          </w:rPr>
          <w:t xml:space="preserve"> </w:t>
        </w:r>
        <w:r w:rsidRPr="00C82B9F">
          <w:rPr>
            <w:rFonts w:ascii="Times New Roman" w:eastAsia="Times New Roman" w:hAnsi="Times New Roman" w:cs="Times New Roman"/>
            <w:sz w:val="20"/>
            <w:lang w:val="en-US"/>
          </w:rPr>
          <w:t>produljen je za sve ispitanike s 4</w:t>
        </w:r>
        <w:r w:rsidRPr="00C474C6">
          <w:rPr>
            <w:rFonts w:ascii="Times New Roman" w:eastAsia="Times New Roman" w:hAnsi="Times New Roman" w:cs="Times New Roman"/>
            <w:sz w:val="20"/>
            <w:lang w:val="en-US"/>
            <w:rPrChange w:id="1885" w:author="HR_rev" w:date="2025-07-12T00:50:00Z">
              <w:rPr>
                <w:rFonts w:ascii="Times New Roman" w:eastAsia="Times New Roman" w:hAnsi="Times New Roman" w:cs="Times New Roman"/>
                <w:spacing w:val="-48"/>
                <w:sz w:val="20"/>
                <w:lang w:val="en-US"/>
              </w:rPr>
            </w:rPrChange>
          </w:rPr>
          <w:t xml:space="preserve"> </w:t>
        </w:r>
        <w:r w:rsidRPr="00C82B9F">
          <w:rPr>
            <w:rFonts w:ascii="Times New Roman" w:eastAsia="Times New Roman" w:hAnsi="Times New Roman" w:cs="Times New Roman"/>
            <w:sz w:val="20"/>
            <w:lang w:val="en-US"/>
          </w:rPr>
          <w:t>tjedna</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na 8</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tjedana do</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48. tjedna</w:t>
        </w:r>
      </w:ins>
    </w:p>
    <w:p w14:paraId="61B31D76" w14:textId="70BDDD0E" w:rsidR="002A7519" w:rsidRPr="00C82B9F" w:rsidRDefault="002A7519" w:rsidP="002A7519">
      <w:pPr>
        <w:autoSpaceDE w:val="0"/>
        <w:autoSpaceDN w:val="0"/>
        <w:spacing w:after="0" w:line="240" w:lineRule="auto"/>
        <w:ind w:right="177"/>
        <w:rPr>
          <w:ins w:id="1886" w:author="Biocon Biologics" w:date="2025-06-10T14:30:00Z"/>
          <w:rFonts w:ascii="Times New Roman" w:eastAsia="Times New Roman" w:hAnsi="Times New Roman" w:cs="Times New Roman"/>
          <w:sz w:val="20"/>
          <w:lang w:val="en-US"/>
        </w:rPr>
      </w:pPr>
      <w:ins w:id="1887" w:author="Biocon Biologics" w:date="2025-06-10T14:30:00Z">
        <w:r w:rsidRPr="00C82B9F">
          <w:rPr>
            <w:rFonts w:ascii="Times New Roman" w:eastAsia="Times New Roman" w:hAnsi="Times New Roman" w:cs="Times New Roman"/>
            <w:sz w:val="20"/>
            <w:vertAlign w:val="superscript"/>
            <w:lang w:val="en-US"/>
          </w:rPr>
          <w:t>E)</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 xml:space="preserve">S početkom u 24. tjednu ispitanici u skupini liječenoj laserom mogli su primiti spasonosno liječenje </w:t>
        </w:r>
        <w:del w:id="1888" w:author="HR_rev" w:date="2025-07-11T14:57:00Z">
          <w:r w:rsidRPr="00C82B9F" w:rsidDel="003D53B9">
            <w:rPr>
              <w:rFonts w:ascii="Times New Roman" w:eastAsia="Times New Roman" w:hAnsi="Times New Roman" w:cs="Times New Roman"/>
              <w:sz w:val="20"/>
              <w:lang w:val="en-US"/>
            </w:rPr>
            <w:delText>lijekom</w:delText>
          </w:r>
          <w:r w:rsidRPr="00C82B9F" w:rsidDel="003D53B9">
            <w:rPr>
              <w:rFonts w:ascii="Times New Roman" w:eastAsia="Times New Roman" w:hAnsi="Times New Roman" w:cs="Times New Roman"/>
              <w:spacing w:val="1"/>
              <w:sz w:val="20"/>
              <w:lang w:val="en-US"/>
            </w:rPr>
            <w:delText xml:space="preserve"> </w:delText>
          </w:r>
          <w:r w:rsidRPr="00D845E4" w:rsidDel="003D53B9">
            <w:rPr>
              <w:rFonts w:ascii="Times New Roman" w:eastAsia="Times New Roman" w:hAnsi="Times New Roman" w:cs="Times New Roman"/>
              <w:sz w:val="20"/>
              <w:lang w:val="en-US"/>
            </w:rPr>
            <w:delText>afliberceptom</w:delText>
          </w:r>
        </w:del>
      </w:ins>
      <w:ins w:id="1889" w:author="HR_rev" w:date="2025-07-11T14:57:00Z">
        <w:r w:rsidR="003D53B9">
          <w:rPr>
            <w:rFonts w:ascii="Times New Roman" w:eastAsia="Times New Roman" w:hAnsi="Times New Roman" w:cs="Times New Roman"/>
            <w:sz w:val="20"/>
            <w:lang w:val="en-US"/>
          </w:rPr>
          <w:t>afliberceptom</w:t>
        </w:r>
      </w:ins>
      <w:ins w:id="1890" w:author="Biocon Biologics" w:date="2025-06-10T14:30:00Z">
        <w:r w:rsidRPr="00C82B9F">
          <w:rPr>
            <w:rFonts w:ascii="Times New Roman" w:eastAsia="Times New Roman" w:hAnsi="Times New Roman" w:cs="Times New Roman"/>
            <w:sz w:val="20"/>
            <w:lang w:val="en-US"/>
          </w:rPr>
          <w:t>, ako su ispunili bar jedan od prethodno određenih kriterija podobnosti. Ukupno je 67 ispitanika u ovoj</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 xml:space="preserve">skupini primilo spasonosno liječenje </w:t>
        </w:r>
        <w:del w:id="1891" w:author="HR_rev" w:date="2025-07-11T14:57:00Z">
          <w:r w:rsidRPr="00C82B9F" w:rsidDel="003D53B9">
            <w:rPr>
              <w:rFonts w:ascii="Times New Roman" w:eastAsia="Times New Roman" w:hAnsi="Times New Roman" w:cs="Times New Roman"/>
              <w:sz w:val="20"/>
              <w:lang w:val="en-US"/>
            </w:rPr>
            <w:delText xml:space="preserve">lijekom </w:delText>
          </w:r>
          <w:r w:rsidRPr="00D845E4" w:rsidDel="003D53B9">
            <w:rPr>
              <w:rFonts w:ascii="Times New Roman" w:eastAsia="Times New Roman" w:hAnsi="Times New Roman" w:cs="Times New Roman"/>
              <w:sz w:val="20"/>
              <w:lang w:val="en-US"/>
            </w:rPr>
            <w:delText>afliberceptom</w:delText>
          </w:r>
        </w:del>
      </w:ins>
      <w:ins w:id="1892" w:author="HR_rev" w:date="2025-07-11T14:57:00Z">
        <w:r w:rsidR="003D53B9">
          <w:rPr>
            <w:rFonts w:ascii="Times New Roman" w:eastAsia="Times New Roman" w:hAnsi="Times New Roman" w:cs="Times New Roman"/>
            <w:sz w:val="20"/>
            <w:lang w:val="en-US"/>
          </w:rPr>
          <w:t>afliberceptom</w:t>
        </w:r>
      </w:ins>
      <w:ins w:id="1893" w:author="Biocon Biologics" w:date="2025-06-10T14:30:00Z">
        <w:r w:rsidRPr="00C82B9F">
          <w:rPr>
            <w:rFonts w:ascii="Times New Roman" w:eastAsia="Times New Roman" w:hAnsi="Times New Roman" w:cs="Times New Roman"/>
            <w:sz w:val="20"/>
            <w:lang w:val="en-US"/>
          </w:rPr>
          <w:t xml:space="preserve">. Utvrđeni režim za primjenu </w:t>
        </w:r>
        <w:del w:id="1894" w:author="HR_rev" w:date="2025-07-12T00:51:00Z">
          <w:r w:rsidRPr="00C82B9F" w:rsidDel="00C474C6">
            <w:rPr>
              <w:rFonts w:ascii="Times New Roman" w:eastAsia="Times New Roman" w:hAnsi="Times New Roman" w:cs="Times New Roman"/>
              <w:sz w:val="20"/>
              <w:lang w:val="en-US"/>
            </w:rPr>
            <w:delText xml:space="preserve">aflibercept </w:delText>
          </w:r>
        </w:del>
        <w:r w:rsidRPr="00C82B9F">
          <w:rPr>
            <w:rFonts w:ascii="Times New Roman" w:eastAsia="Times New Roman" w:hAnsi="Times New Roman" w:cs="Times New Roman"/>
            <w:sz w:val="20"/>
            <w:lang w:val="en-US"/>
          </w:rPr>
          <w:t>spasonosnog liječenja</w:t>
        </w:r>
        <w:r w:rsidRPr="00C474C6">
          <w:rPr>
            <w:rFonts w:ascii="Times New Roman" w:eastAsia="Times New Roman" w:hAnsi="Times New Roman" w:cs="Times New Roman"/>
            <w:sz w:val="20"/>
            <w:lang w:val="en-US"/>
            <w:rPrChange w:id="1895" w:author="HR_rev" w:date="2025-07-12T00:51:00Z">
              <w:rPr>
                <w:rFonts w:ascii="Times New Roman" w:eastAsia="Times New Roman" w:hAnsi="Times New Roman" w:cs="Times New Roman"/>
                <w:spacing w:val="-47"/>
                <w:sz w:val="20"/>
                <w:lang w:val="en-US"/>
              </w:rPr>
            </w:rPrChange>
          </w:rPr>
          <w:t xml:space="preserve"> </w:t>
        </w:r>
      </w:ins>
      <w:ins w:id="1896" w:author="HR_rev" w:date="2025-07-12T00:51:00Z">
        <w:r w:rsidR="00C474C6" w:rsidRPr="00C82B9F">
          <w:rPr>
            <w:rFonts w:ascii="Times New Roman" w:eastAsia="Times New Roman" w:hAnsi="Times New Roman" w:cs="Times New Roman"/>
            <w:sz w:val="20"/>
            <w:lang w:val="en-US"/>
          </w:rPr>
          <w:t>aflibercept</w:t>
        </w:r>
        <w:r w:rsidR="00C474C6">
          <w:rPr>
            <w:rFonts w:ascii="Times New Roman" w:eastAsia="Times New Roman" w:hAnsi="Times New Roman" w:cs="Times New Roman"/>
            <w:sz w:val="20"/>
            <w:lang w:val="en-US"/>
          </w:rPr>
          <w:t>om</w:t>
        </w:r>
        <w:r w:rsidR="00C474C6" w:rsidRPr="00C82B9F">
          <w:rPr>
            <w:rFonts w:ascii="Times New Roman" w:eastAsia="Times New Roman" w:hAnsi="Times New Roman" w:cs="Times New Roman"/>
            <w:sz w:val="20"/>
            <w:lang w:val="en-US"/>
          </w:rPr>
          <w:t xml:space="preserve"> </w:t>
        </w:r>
      </w:ins>
      <w:ins w:id="1897" w:author="Biocon Biologics" w:date="2025-06-10T14:30:00Z">
        <w:r w:rsidRPr="00C82B9F">
          <w:rPr>
            <w:rFonts w:ascii="Times New Roman" w:eastAsia="Times New Roman" w:hAnsi="Times New Roman" w:cs="Times New Roman"/>
            <w:sz w:val="20"/>
            <w:lang w:val="en-US"/>
          </w:rPr>
          <w:t>bio je</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tri</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puta</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2 mg</w:t>
        </w:r>
        <w:r w:rsidRPr="00C82B9F">
          <w:rPr>
            <w:rFonts w:ascii="Times New Roman" w:eastAsia="Times New Roman" w:hAnsi="Times New Roman" w:cs="Times New Roman"/>
            <w:spacing w:val="-2"/>
            <w:sz w:val="20"/>
            <w:lang w:val="en-US"/>
          </w:rPr>
          <w:t xml:space="preserve"> </w:t>
        </w:r>
        <w:del w:id="1898" w:author="HR_rev" w:date="2025-07-11T14:56:00Z">
          <w:r w:rsidRPr="00C82B9F" w:rsidDel="003D53B9">
            <w:rPr>
              <w:rFonts w:ascii="Times New Roman" w:eastAsia="Times New Roman" w:hAnsi="Times New Roman" w:cs="Times New Roman"/>
              <w:sz w:val="20"/>
              <w:lang w:val="en-US"/>
            </w:rPr>
            <w:delText>lijeka</w:delText>
          </w:r>
          <w:r w:rsidRPr="00C82B9F" w:rsidDel="003D53B9">
            <w:rPr>
              <w:rFonts w:ascii="Times New Roman" w:eastAsia="Times New Roman" w:hAnsi="Times New Roman" w:cs="Times New Roman"/>
              <w:spacing w:val="-1"/>
              <w:sz w:val="20"/>
              <w:lang w:val="en-US"/>
            </w:rPr>
            <w:delText xml:space="preserve"> </w:delText>
          </w:r>
          <w:r w:rsidRPr="00C82B9F" w:rsidDel="003D53B9">
            <w:rPr>
              <w:rFonts w:ascii="Times New Roman" w:eastAsia="Times New Roman" w:hAnsi="Times New Roman" w:cs="Times New Roman"/>
              <w:sz w:val="20"/>
              <w:lang w:val="en-US"/>
            </w:rPr>
            <w:delText>aflibercept</w:delText>
          </w:r>
          <w:r w:rsidRPr="00D845E4" w:rsidDel="003D53B9">
            <w:rPr>
              <w:rFonts w:ascii="Times New Roman" w:eastAsia="Times New Roman" w:hAnsi="Times New Roman" w:cs="Times New Roman"/>
              <w:sz w:val="20"/>
              <w:lang w:val="en-US"/>
            </w:rPr>
            <w:delText>a</w:delText>
          </w:r>
        </w:del>
      </w:ins>
      <w:ins w:id="1899" w:author="HR_rev" w:date="2025-07-11T14:56:00Z">
        <w:r w:rsidR="003D53B9">
          <w:rPr>
            <w:rFonts w:ascii="Times New Roman" w:eastAsia="Times New Roman" w:hAnsi="Times New Roman" w:cs="Times New Roman"/>
            <w:sz w:val="20"/>
            <w:lang w:val="en-US"/>
          </w:rPr>
          <w:t>aflibercepta</w:t>
        </w:r>
      </w:ins>
      <w:ins w:id="1900" w:author="Biocon Biologics" w:date="2025-06-10T14:30:00Z">
        <w:r w:rsidRPr="00C82B9F">
          <w:rPr>
            <w:rFonts w:ascii="Times New Roman" w:eastAsia="Times New Roman" w:hAnsi="Times New Roman" w:cs="Times New Roman"/>
            <w:sz w:val="20"/>
            <w:lang w:val="en-US"/>
          </w:rPr>
          <w:t xml:space="preserve"> svaka</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4 tjedna</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nakon kojih</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su slijedile injekcije</w:t>
        </w:r>
        <w:r w:rsidRPr="00C82B9F">
          <w:rPr>
            <w:rFonts w:ascii="Times New Roman" w:eastAsia="Times New Roman" w:hAnsi="Times New Roman" w:cs="Times New Roman"/>
            <w:spacing w:val="-1"/>
            <w:sz w:val="20"/>
            <w:lang w:val="en-US"/>
          </w:rPr>
          <w:t xml:space="preserve"> </w:t>
        </w:r>
        <w:r w:rsidRPr="00C82B9F">
          <w:rPr>
            <w:rFonts w:ascii="Times New Roman" w:eastAsia="Times New Roman" w:hAnsi="Times New Roman" w:cs="Times New Roman"/>
            <w:sz w:val="20"/>
            <w:lang w:val="en-US"/>
          </w:rPr>
          <w:t>svakih 8 tjedana.</w:t>
        </w:r>
      </w:ins>
    </w:p>
    <w:p w14:paraId="2F7E2530" w14:textId="77777777" w:rsidR="002A7519" w:rsidRPr="00C82B9F" w:rsidRDefault="002A7519" w:rsidP="002A7519">
      <w:pPr>
        <w:autoSpaceDE w:val="0"/>
        <w:autoSpaceDN w:val="0"/>
        <w:spacing w:after="0" w:line="240" w:lineRule="auto"/>
        <w:rPr>
          <w:ins w:id="1901" w:author="Biocon Biologics" w:date="2025-06-10T14:30:00Z"/>
          <w:rFonts w:ascii="Times New Roman" w:eastAsia="Times New Roman" w:hAnsi="Times New Roman" w:cs="Times New Roman"/>
          <w:sz w:val="20"/>
          <w:lang w:val="en-US"/>
        </w:rPr>
      </w:pPr>
      <w:ins w:id="1902" w:author="Biocon Biologics" w:date="2025-06-10T14:30:00Z">
        <w:r w:rsidRPr="00C82B9F">
          <w:rPr>
            <w:rFonts w:ascii="Times New Roman" w:eastAsia="Times New Roman" w:hAnsi="Times New Roman" w:cs="Times New Roman"/>
            <w:sz w:val="20"/>
            <w:vertAlign w:val="superscript"/>
            <w:lang w:val="en-US"/>
          </w:rPr>
          <w:t>F)</w:t>
        </w:r>
        <w:r w:rsidRPr="00C82B9F">
          <w:rPr>
            <w:rFonts w:ascii="Times New Roman" w:eastAsia="Times New Roman" w:hAnsi="Times New Roman" w:cs="Times New Roman"/>
            <w:spacing w:val="23"/>
            <w:sz w:val="20"/>
            <w:lang w:val="en-US"/>
          </w:rPr>
          <w:t xml:space="preserve"> </w:t>
        </w:r>
        <w:r w:rsidRPr="00C82B9F">
          <w:rPr>
            <w:rFonts w:ascii="Times New Roman" w:eastAsia="Times New Roman" w:hAnsi="Times New Roman" w:cs="Times New Roman"/>
            <w:sz w:val="20"/>
            <w:lang w:val="en-US"/>
          </w:rPr>
          <w:t>Nominalna</w:t>
        </w:r>
        <w:r w:rsidRPr="00C82B9F">
          <w:rPr>
            <w:rFonts w:ascii="Times New Roman" w:eastAsia="Times New Roman" w:hAnsi="Times New Roman" w:cs="Times New Roman"/>
            <w:spacing w:val="-2"/>
            <w:sz w:val="20"/>
            <w:lang w:val="en-US"/>
          </w:rPr>
          <w:t xml:space="preserve"> </w:t>
        </w:r>
        <w:r w:rsidRPr="00C82B9F">
          <w:rPr>
            <w:rFonts w:ascii="Times New Roman" w:eastAsia="Times New Roman" w:hAnsi="Times New Roman" w:cs="Times New Roman"/>
            <w:sz w:val="20"/>
            <w:lang w:val="en-US"/>
          </w:rPr>
          <w:t>p-vrijednost</w:t>
        </w:r>
      </w:ins>
    </w:p>
    <w:p w14:paraId="15657CCE" w14:textId="77777777" w:rsidR="002A7519" w:rsidRPr="00C82B9F" w:rsidRDefault="002A7519" w:rsidP="002A7519">
      <w:pPr>
        <w:autoSpaceDE w:val="0"/>
        <w:autoSpaceDN w:val="0"/>
        <w:spacing w:after="0" w:line="240" w:lineRule="auto"/>
        <w:rPr>
          <w:ins w:id="1903" w:author="Biocon Biologics" w:date="2025-06-10T14:30:00Z"/>
          <w:rFonts w:ascii="Times New Roman" w:eastAsia="Times New Roman" w:hAnsi="Times New Roman" w:cs="Times New Roman"/>
          <w:sz w:val="20"/>
          <w:lang w:val="en-US"/>
        </w:rPr>
        <w:sectPr w:rsidR="002A7519" w:rsidRPr="00C82B9F" w:rsidSect="002A7519">
          <w:pgSz w:w="11910" w:h="16850"/>
          <w:pgMar w:top="1060" w:right="1340" w:bottom="1080" w:left="1300" w:header="0" w:footer="898" w:gutter="0"/>
          <w:cols w:space="720"/>
        </w:sectPr>
      </w:pPr>
    </w:p>
    <w:p w14:paraId="3937B9A2" w14:textId="77777777" w:rsidR="00B40F7B" w:rsidRPr="00914826" w:rsidRDefault="00B40F7B" w:rsidP="00B40F7B">
      <w:pPr>
        <w:keepNext/>
        <w:widowControl/>
        <w:tabs>
          <w:tab w:val="left" w:pos="1134"/>
        </w:tabs>
        <w:spacing w:after="0" w:line="240" w:lineRule="auto"/>
        <w:ind w:left="1134" w:right="-20" w:hanging="1134"/>
        <w:rPr>
          <w:ins w:id="1904" w:author="HR_rev" w:date="2025-07-12T00:53:00Z"/>
          <w:rFonts w:ascii="Times New Roman" w:eastAsia="Times New Roman" w:hAnsi="Times New Roman" w:cs="Times New Roman"/>
          <w:b/>
          <w:bCs/>
        </w:rPr>
      </w:pPr>
      <w:ins w:id="1905" w:author="HR_rev" w:date="2025-07-12T00:53:00Z">
        <w:r>
          <w:rPr>
            <w:rFonts w:ascii="Times New Roman" w:hAnsi="Times New Roman"/>
            <w:b/>
          </w:rPr>
          <w:lastRenderedPageBreak/>
          <w:t>Slika 3:</w:t>
        </w:r>
        <w:r>
          <w:rPr>
            <w:rFonts w:ascii="Times New Roman" w:hAnsi="Times New Roman"/>
            <w:b/>
          </w:rPr>
          <w:tab/>
        </w:r>
        <w:r w:rsidRPr="00B40F7B">
          <w:rPr>
            <w:rFonts w:ascii="Times New Roman" w:hAnsi="Times New Roman"/>
            <w:rPrChange w:id="1906" w:author="HR_rev" w:date="2025-07-12T00:53:00Z">
              <w:rPr>
                <w:rFonts w:ascii="Times New Roman" w:hAnsi="Times New Roman"/>
                <w:b/>
              </w:rPr>
            </w:rPrChange>
          </w:rPr>
          <w:t>Srednja vrijednost promjene u BCVA od početne vrijednosti mjereno pomoću ETDRS ljestvice za slova do 52. tjedna u ispitivanju VIBRANT.</w:t>
        </w:r>
      </w:ins>
    </w:p>
    <w:p w14:paraId="7171A08F" w14:textId="3E1C39BF" w:rsidR="002A7519" w:rsidRPr="00C82B9F" w:rsidDel="00B40F7B" w:rsidRDefault="00B40F7B" w:rsidP="002A7519">
      <w:pPr>
        <w:tabs>
          <w:tab w:val="left" w:pos="1241"/>
        </w:tabs>
        <w:autoSpaceDE w:val="0"/>
        <w:autoSpaceDN w:val="0"/>
        <w:spacing w:before="79" w:after="0" w:line="266" w:lineRule="auto"/>
        <w:ind w:right="394"/>
        <w:rPr>
          <w:ins w:id="1907" w:author="Biocon Biologics" w:date="2025-06-10T14:30:00Z"/>
          <w:del w:id="1908" w:author="HR_rev" w:date="2025-07-12T00:53:00Z"/>
          <w:rFonts w:ascii="Times New Roman" w:eastAsia="Times New Roman" w:hAnsi="Times New Roman" w:cs="Times New Roman"/>
          <w:i/>
          <w:lang w:val="en-US"/>
        </w:rPr>
      </w:pPr>
      <w:ins w:id="1909" w:author="HR_rev" w:date="2025-07-12T00:54:00Z">
        <w:r>
          <w:rPr>
            <w:noProof/>
            <w:lang w:eastAsia="hr-HR"/>
          </w:rPr>
          <mc:AlternateContent>
            <mc:Choice Requires="wps">
              <w:drawing>
                <wp:anchor distT="0" distB="0" distL="114300" distR="114300" simplePos="0" relativeHeight="252170240" behindDoc="0" locked="0" layoutInCell="1" allowOverlap="1" wp14:anchorId="4DE74322" wp14:editId="1AF9B357">
                  <wp:simplePos x="0" y="0"/>
                  <wp:positionH relativeFrom="margin">
                    <wp:posOffset>868389</wp:posOffset>
                  </wp:positionH>
                  <wp:positionV relativeFrom="paragraph">
                    <wp:posOffset>152337</wp:posOffset>
                  </wp:positionV>
                  <wp:extent cx="344773" cy="1813809"/>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773" cy="1813809"/>
                          </a:xfrm>
                          <a:prstGeom prst="rect">
                            <a:avLst/>
                          </a:prstGeom>
                          <a:solidFill>
                            <a:sysClr val="window" lastClr="FFFFFF"/>
                          </a:solidFill>
                          <a:ln w="9525">
                            <a:noFill/>
                            <a:miter lim="800000"/>
                            <a:headEnd/>
                            <a:tailEnd/>
                          </a:ln>
                        </wps:spPr>
                        <wps:txbx>
                          <w:txbxContent>
                            <w:p w14:paraId="71121C61" w14:textId="77777777" w:rsidR="001678F2" w:rsidRPr="00D5133F" w:rsidRDefault="001678F2" w:rsidP="00B40F7B">
                              <w:pPr>
                                <w:spacing w:after="0" w:line="240" w:lineRule="auto"/>
                                <w:jc w:val="center"/>
                                <w:rPr>
                                  <w:rFonts w:ascii="Arial Narrow" w:hAnsi="Arial Narrow"/>
                                  <w:b/>
                                  <w:bCs/>
                                  <w:color w:val="7F7F7F" w:themeColor="text1" w:themeTint="80"/>
                                  <w:sz w:val="20"/>
                                  <w:szCs w:val="20"/>
                                </w:rPr>
                              </w:pPr>
                              <w:ins w:id="1910" w:author="HR_rev" w:date="2025-07-12T00:06:00Z">
                                <w:r>
                                  <w:rPr>
                                    <w:rFonts w:ascii="Arial Narrow" w:hAnsi="Arial Narrow"/>
                                    <w:b/>
                                    <w:color w:val="7F7F7F" w:themeColor="text1" w:themeTint="80"/>
                                    <w:sz w:val="20"/>
                                  </w:rPr>
                                  <w:t xml:space="preserve">Srednja vrijednost </w:t>
                                </w:r>
                              </w:ins>
                              <w:del w:id="1911"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1912" w:author="HR_rev" w:date="2025-07-12T00:06:00Z">
                                <w:r w:rsidDel="0094648C">
                                  <w:rPr>
                                    <w:rFonts w:ascii="Arial Narrow" w:hAnsi="Arial Narrow"/>
                                    <w:b/>
                                    <w:color w:val="7F7F7F" w:themeColor="text1" w:themeTint="80"/>
                                    <w:sz w:val="20"/>
                                  </w:rPr>
                                  <w:delText>a</w:delText>
                                </w:r>
                              </w:del>
                              <w:ins w:id="1913"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E74322" id="_x0000_s1032" type="#_x0000_t202" style="position:absolute;margin-left:68.4pt;margin-top:12pt;width:27.15pt;height:142.8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" fillcolor="window" stroked="f">
                  <v:textbox style="layout-flow:vertical;mso-layout-flow-alt:bottom-to-top" inset="0,0,0,0">
                    <w:txbxContent>
                      <w:p w14:paraId="71121C61" w14:textId="77777777" w:rsidR="001678F2" w:rsidRPr="00D5133F" w:rsidRDefault="001678F2" w:rsidP="00B40F7B">
                        <w:pPr>
                          <w:spacing w:after="0" w:line="240" w:lineRule="auto"/>
                          <w:jc w:val="center"/>
                          <w:rPr>
                            <w:rFonts w:ascii="Arial Narrow" w:hAnsi="Arial Narrow"/>
                            <w:b/>
                            <w:bCs/>
                            <w:color w:val="7F7F7F" w:themeColor="text1" w:themeTint="80"/>
                            <w:sz w:val="20"/>
                            <w:szCs w:val="20"/>
                          </w:rPr>
                        </w:pPr>
                        <w:ins w:id="1922" w:author="HR_rev" w:date="2025-07-12T00:06:00Z">
                          <w:r>
                            <w:rPr>
                              <w:rFonts w:ascii="Arial Narrow" w:hAnsi="Arial Narrow"/>
                              <w:b/>
                              <w:color w:val="7F7F7F" w:themeColor="text1" w:themeTint="80"/>
                              <w:sz w:val="20"/>
                            </w:rPr>
                            <w:t xml:space="preserve">Srednja vrijednost </w:t>
                          </w:r>
                        </w:ins>
                        <w:del w:id="1923"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1924" w:author="HR_rev" w:date="2025-07-12T00:06:00Z">
                          <w:r w:rsidDel="0094648C">
                            <w:rPr>
                              <w:rFonts w:ascii="Arial Narrow" w:hAnsi="Arial Narrow"/>
                              <w:b/>
                              <w:color w:val="7F7F7F" w:themeColor="text1" w:themeTint="80"/>
                              <w:sz w:val="20"/>
                            </w:rPr>
                            <w:delText>a</w:delText>
                          </w:r>
                        </w:del>
                        <w:ins w:id="1925"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ins w:id="1914" w:author="Biocon Biologics" w:date="2025-06-10T14:30:00Z">
        <w:del w:id="1915" w:author="HR_rev" w:date="2025-07-12T00:53:00Z">
          <w:r w:rsidR="002A7519" w:rsidRPr="00C82B9F" w:rsidDel="00B40F7B">
            <w:rPr>
              <w:rFonts w:ascii="Times New Roman" w:eastAsia="Times New Roman" w:hAnsi="Times New Roman" w:cs="Times New Roman"/>
              <w:b/>
              <w:lang w:val="en-US"/>
            </w:rPr>
            <w:delText>Slika</w:delText>
          </w:r>
          <w:r w:rsidR="002A7519" w:rsidRPr="00C82B9F" w:rsidDel="00B40F7B">
            <w:rPr>
              <w:rFonts w:ascii="Times New Roman" w:eastAsia="Times New Roman" w:hAnsi="Times New Roman" w:cs="Times New Roman"/>
              <w:b/>
              <w:spacing w:val="-1"/>
              <w:lang w:val="en-US"/>
            </w:rPr>
            <w:delText xml:space="preserve"> </w:delText>
          </w:r>
          <w:r w:rsidR="002A7519" w:rsidRPr="00C82B9F" w:rsidDel="00B40F7B">
            <w:rPr>
              <w:rFonts w:ascii="Times New Roman" w:eastAsia="Times New Roman" w:hAnsi="Times New Roman" w:cs="Times New Roman"/>
              <w:b/>
              <w:lang w:val="en-US"/>
            </w:rPr>
            <w:delText>3:</w:delText>
          </w:r>
          <w:r w:rsidR="002A7519" w:rsidRPr="00C82B9F" w:rsidDel="00B40F7B">
            <w:rPr>
              <w:rFonts w:ascii="Times New Roman" w:eastAsia="Times New Roman" w:hAnsi="Times New Roman" w:cs="Times New Roman"/>
              <w:b/>
              <w:lang w:val="en-US"/>
            </w:rPr>
            <w:tab/>
          </w:r>
          <w:r w:rsidR="002A7519" w:rsidRPr="00C82B9F" w:rsidDel="00B40F7B">
            <w:rPr>
              <w:rFonts w:ascii="Times New Roman" w:eastAsia="Times New Roman" w:hAnsi="Times New Roman" w:cs="Times New Roman"/>
              <w:lang w:val="en-US"/>
            </w:rPr>
            <w:delText>Srednja vrijednost promjene u BCVA od početne vrijednosti mjereno pomoću ETDRS</w:delText>
          </w:r>
          <w:r w:rsidR="002A7519" w:rsidRPr="00C82B9F" w:rsidDel="00B40F7B">
            <w:rPr>
              <w:rFonts w:ascii="Times New Roman" w:eastAsia="Times New Roman" w:hAnsi="Times New Roman" w:cs="Times New Roman"/>
              <w:spacing w:val="-52"/>
              <w:lang w:val="en-US"/>
            </w:rPr>
            <w:delText xml:space="preserve"> </w:delText>
          </w:r>
          <w:r w:rsidR="002A7519" w:rsidRPr="00C82B9F" w:rsidDel="00B40F7B">
            <w:rPr>
              <w:rFonts w:ascii="Times New Roman" w:eastAsia="Times New Roman" w:hAnsi="Times New Roman" w:cs="Times New Roman"/>
              <w:lang w:val="en-US"/>
            </w:rPr>
            <w:delText>ljestvice</w:delText>
          </w:r>
          <w:r w:rsidR="002A7519" w:rsidRPr="00C82B9F" w:rsidDel="00B40F7B">
            <w:rPr>
              <w:rFonts w:ascii="Times New Roman" w:eastAsia="Times New Roman" w:hAnsi="Times New Roman" w:cs="Times New Roman"/>
              <w:spacing w:val="-1"/>
              <w:lang w:val="en-US"/>
            </w:rPr>
            <w:delText xml:space="preserve"> </w:delText>
          </w:r>
          <w:r w:rsidR="002A7519" w:rsidRPr="00C82B9F" w:rsidDel="00B40F7B">
            <w:rPr>
              <w:rFonts w:ascii="Times New Roman" w:eastAsia="Times New Roman" w:hAnsi="Times New Roman" w:cs="Times New Roman"/>
              <w:lang w:val="en-US"/>
            </w:rPr>
            <w:delText>za</w:delText>
          </w:r>
          <w:r w:rsidR="002A7519" w:rsidRPr="00C82B9F" w:rsidDel="00B40F7B">
            <w:rPr>
              <w:rFonts w:ascii="Times New Roman" w:eastAsia="Times New Roman" w:hAnsi="Times New Roman" w:cs="Times New Roman"/>
              <w:spacing w:val="-2"/>
              <w:lang w:val="en-US"/>
            </w:rPr>
            <w:delText xml:space="preserve"> </w:delText>
          </w:r>
          <w:r w:rsidR="002A7519" w:rsidRPr="00C82B9F" w:rsidDel="00B40F7B">
            <w:rPr>
              <w:rFonts w:ascii="Times New Roman" w:eastAsia="Times New Roman" w:hAnsi="Times New Roman" w:cs="Times New Roman"/>
              <w:lang w:val="en-US"/>
            </w:rPr>
            <w:delText>slova do 52.</w:delText>
          </w:r>
          <w:r w:rsidR="002A7519" w:rsidRPr="00C82B9F" w:rsidDel="00B40F7B">
            <w:rPr>
              <w:rFonts w:ascii="Times New Roman" w:eastAsia="Times New Roman" w:hAnsi="Times New Roman" w:cs="Times New Roman"/>
              <w:spacing w:val="-1"/>
              <w:lang w:val="en-US"/>
            </w:rPr>
            <w:delText xml:space="preserve"> </w:delText>
          </w:r>
          <w:r w:rsidR="002A7519" w:rsidRPr="00C82B9F" w:rsidDel="00B40F7B">
            <w:rPr>
              <w:rFonts w:ascii="Times New Roman" w:eastAsia="Times New Roman" w:hAnsi="Times New Roman" w:cs="Times New Roman"/>
              <w:lang w:val="en-US"/>
            </w:rPr>
            <w:delText>tjedna u ispitivanju VIBRANT</w:delText>
          </w:r>
          <w:r w:rsidR="002A7519" w:rsidRPr="00C82B9F" w:rsidDel="00B40F7B">
            <w:rPr>
              <w:rFonts w:ascii="Times New Roman" w:eastAsia="Times New Roman" w:hAnsi="Times New Roman" w:cs="Times New Roman"/>
              <w:i/>
              <w:lang w:val="en-US"/>
            </w:rPr>
            <w:delText>.</w:delText>
          </w:r>
        </w:del>
      </w:ins>
    </w:p>
    <w:p w14:paraId="2F2970DB" w14:textId="377FD507" w:rsidR="002A7519" w:rsidRPr="00C82B9F" w:rsidRDefault="002A7519" w:rsidP="002A7519">
      <w:pPr>
        <w:autoSpaceDE w:val="0"/>
        <w:autoSpaceDN w:val="0"/>
        <w:spacing w:after="0" w:line="240" w:lineRule="auto"/>
        <w:jc w:val="center"/>
        <w:rPr>
          <w:ins w:id="1916" w:author="Biocon Biologics" w:date="2025-06-10T14:30:00Z"/>
          <w:rFonts w:ascii="Times New Roman" w:eastAsia="Times New Roman" w:hAnsi="Times New Roman" w:cs="Times New Roman"/>
          <w:i/>
          <w:sz w:val="35"/>
          <w:lang w:val="en-US"/>
        </w:rPr>
      </w:pPr>
      <w:ins w:id="1917" w:author="Biocon Biologics" w:date="2025-06-10T14:30:00Z">
        <w:r w:rsidRPr="00F42E63">
          <w:rPr>
            <w:rFonts w:ascii="Times New Roman" w:eastAsia="Times New Roman" w:hAnsi="Times New Roman" w:cs="Times New Roman"/>
            <w:i/>
            <w:noProof/>
            <w:sz w:val="24"/>
            <w:lang w:eastAsia="hr-HR"/>
          </w:rPr>
          <w:drawing>
            <wp:inline distT="0" distB="0" distL="0" distR="0" wp14:anchorId="47A8D592" wp14:editId="060556C7">
              <wp:extent cx="4235380" cy="2864249"/>
              <wp:effectExtent l="0" t="0" r="0" b="0"/>
              <wp:docPr id="931223796" name="Picture 1" descr="A graph of a patient's life 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23796" name="Picture 1" descr="A graph of a patient's life cycle&#10;&#10;AI-generated content may be incorrect."/>
                      <pic:cNvPicPr/>
                    </pic:nvPicPr>
                    <pic:blipFill>
                      <a:blip r:embed="rId22"/>
                      <a:stretch>
                        <a:fillRect/>
                      </a:stretch>
                    </pic:blipFill>
                    <pic:spPr>
                      <a:xfrm>
                        <a:off x="0" y="0"/>
                        <a:ext cx="4243994" cy="2870075"/>
                      </a:xfrm>
                      <a:prstGeom prst="rect">
                        <a:avLst/>
                      </a:prstGeom>
                    </pic:spPr>
                  </pic:pic>
                </a:graphicData>
              </a:graphic>
            </wp:inline>
          </w:drawing>
        </w:r>
      </w:ins>
    </w:p>
    <w:p w14:paraId="63DB5268" w14:textId="7438401B" w:rsidR="002A7519" w:rsidRPr="00C82B9F" w:rsidRDefault="002A7519" w:rsidP="002A7519">
      <w:pPr>
        <w:autoSpaceDE w:val="0"/>
        <w:autoSpaceDN w:val="0"/>
        <w:spacing w:after="0" w:line="240" w:lineRule="auto"/>
        <w:ind w:right="235"/>
        <w:rPr>
          <w:ins w:id="1918" w:author="Biocon Biologics" w:date="2025-06-10T14:30:00Z"/>
          <w:rFonts w:ascii="Times New Roman" w:eastAsia="Times New Roman" w:hAnsi="Times New Roman" w:cs="Times New Roman"/>
          <w:lang w:val="en-US"/>
        </w:rPr>
      </w:pPr>
      <w:ins w:id="1919" w:author="Biocon Biologics" w:date="2025-06-10T14:30:00Z">
        <w:r w:rsidRPr="00C82B9F">
          <w:rPr>
            <w:rFonts w:ascii="Times New Roman" w:eastAsia="Times New Roman" w:hAnsi="Times New Roman" w:cs="Times New Roman"/>
            <w:lang w:val="en-US"/>
          </w:rPr>
          <w:t xml:space="preserve">Na početku je udio bolesnika s perfuzijom u skupini liječenoj </w:t>
        </w:r>
        <w:del w:id="1920"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921" w:author="HR_rev" w:date="2025-07-11T14:57:00Z">
        <w:r w:rsidR="003D53B9">
          <w:rPr>
            <w:rFonts w:ascii="Times New Roman" w:eastAsia="Times New Roman" w:hAnsi="Times New Roman" w:cs="Times New Roman"/>
            <w:lang w:val="en-US"/>
          </w:rPr>
          <w:t>afliberceptom</w:t>
        </w:r>
      </w:ins>
      <w:ins w:id="1922"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i skupini liječenoj</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laserom bio 60%, odnosno 68%. U 24. tjednu ti su udjeli bili 80%, odnosno 67%. U skupini liječenoj</w:t>
        </w:r>
        <w:r w:rsidRPr="00C82B9F">
          <w:rPr>
            <w:rFonts w:ascii="Times New Roman" w:eastAsia="Times New Roman" w:hAnsi="Times New Roman" w:cs="Times New Roman"/>
            <w:spacing w:val="-52"/>
            <w:lang w:val="en-US"/>
          </w:rPr>
          <w:t xml:space="preserve"> </w:t>
        </w:r>
        <w:del w:id="1923"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924" w:author="HR_rev" w:date="2025-07-11T14:57:00Z">
        <w:r w:rsidR="003D53B9">
          <w:rPr>
            <w:rFonts w:ascii="Times New Roman" w:eastAsia="Times New Roman" w:hAnsi="Times New Roman" w:cs="Times New Roman"/>
            <w:lang w:val="en-US"/>
          </w:rPr>
          <w:t>afliberceptom</w:t>
        </w:r>
      </w:ins>
      <w:ins w:id="1925"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udio bolesnika s perfuzijom zadržan je do 52. tjedna. U skupini liječenoj laserom,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kojoj su bolesnici bili pogodni za spasonosno liječenje </w:t>
        </w:r>
        <w:del w:id="1926"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927" w:author="HR_rev" w:date="2025-07-11T14:57:00Z">
        <w:r w:rsidR="003D53B9">
          <w:rPr>
            <w:rFonts w:ascii="Times New Roman" w:eastAsia="Times New Roman" w:hAnsi="Times New Roman" w:cs="Times New Roman"/>
            <w:lang w:val="en-US"/>
          </w:rPr>
          <w:t>afliberceptom</w:t>
        </w:r>
      </w:ins>
      <w:ins w:id="1928"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od 24. tjedna, udio bolesnika s</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perfuzijom porastao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je do 78% do 52. tjedna.</w:t>
        </w:r>
      </w:ins>
    </w:p>
    <w:p w14:paraId="6FF5393E" w14:textId="77777777" w:rsidR="002A7519" w:rsidRPr="00C82B9F" w:rsidRDefault="002A7519" w:rsidP="002A7519">
      <w:pPr>
        <w:autoSpaceDE w:val="0"/>
        <w:autoSpaceDN w:val="0"/>
        <w:spacing w:before="2" w:after="0" w:line="240" w:lineRule="auto"/>
        <w:rPr>
          <w:ins w:id="1929" w:author="Biocon Biologics" w:date="2025-06-10T14:30:00Z"/>
          <w:rFonts w:ascii="Times New Roman" w:eastAsia="Times New Roman" w:hAnsi="Times New Roman" w:cs="Times New Roman"/>
          <w:lang w:val="en-US"/>
        </w:rPr>
      </w:pPr>
    </w:p>
    <w:p w14:paraId="2DA1FB15" w14:textId="77777777" w:rsidR="002A7519" w:rsidRPr="00C82B9F" w:rsidRDefault="002A7519" w:rsidP="002A7519">
      <w:pPr>
        <w:autoSpaceDE w:val="0"/>
        <w:autoSpaceDN w:val="0"/>
        <w:spacing w:after="0" w:line="240" w:lineRule="auto"/>
        <w:rPr>
          <w:ins w:id="1930" w:author="Biocon Biologics" w:date="2025-06-10T14:30:00Z"/>
          <w:rFonts w:ascii="Times New Roman" w:eastAsia="Times New Roman" w:hAnsi="Times New Roman" w:cs="Times New Roman"/>
          <w:i/>
          <w:lang w:val="en-US"/>
        </w:rPr>
      </w:pPr>
      <w:ins w:id="1931" w:author="Biocon Biologics" w:date="2025-06-10T14:30:00Z">
        <w:r w:rsidRPr="00C82B9F">
          <w:rPr>
            <w:rFonts w:ascii="Times New Roman" w:eastAsia="Times New Roman" w:hAnsi="Times New Roman" w:cs="Times New Roman"/>
            <w:i/>
            <w:lang w:val="en-US"/>
          </w:rPr>
          <w:t>Dijabetički</w:t>
        </w:r>
        <w:r w:rsidRPr="00C82B9F">
          <w:rPr>
            <w:rFonts w:ascii="Times New Roman" w:eastAsia="Times New Roman" w:hAnsi="Times New Roman" w:cs="Times New Roman"/>
            <w:i/>
            <w:spacing w:val="-1"/>
            <w:lang w:val="en-US"/>
          </w:rPr>
          <w:t xml:space="preserve"> </w:t>
        </w:r>
        <w:r w:rsidRPr="00C82B9F">
          <w:rPr>
            <w:rFonts w:ascii="Times New Roman" w:eastAsia="Times New Roman" w:hAnsi="Times New Roman" w:cs="Times New Roman"/>
            <w:i/>
            <w:lang w:val="en-US"/>
          </w:rPr>
          <w:t>makularni edem</w:t>
        </w:r>
      </w:ins>
    </w:p>
    <w:p w14:paraId="3A2A1C56" w14:textId="77777777" w:rsidR="002A7519" w:rsidRPr="00C82B9F" w:rsidRDefault="002A7519" w:rsidP="002A7519">
      <w:pPr>
        <w:autoSpaceDE w:val="0"/>
        <w:autoSpaceDN w:val="0"/>
        <w:spacing w:after="0" w:line="240" w:lineRule="auto"/>
        <w:rPr>
          <w:ins w:id="1932" w:author="Biocon Biologics" w:date="2025-06-10T14:30:00Z"/>
          <w:rFonts w:ascii="Times New Roman" w:eastAsia="Times New Roman" w:hAnsi="Times New Roman" w:cs="Times New Roman"/>
          <w:i/>
          <w:lang w:val="en-US"/>
        </w:rPr>
      </w:pPr>
    </w:p>
    <w:p w14:paraId="7C8DE28F" w14:textId="7D5758F1" w:rsidR="002A7519" w:rsidRPr="00C82B9F" w:rsidRDefault="002A7519" w:rsidP="002A7519">
      <w:pPr>
        <w:autoSpaceDE w:val="0"/>
        <w:autoSpaceDN w:val="0"/>
        <w:spacing w:after="0" w:line="240" w:lineRule="auto"/>
        <w:ind w:right="138"/>
        <w:rPr>
          <w:ins w:id="1933" w:author="Biocon Biologics" w:date="2025-06-10T14:30:00Z"/>
          <w:rFonts w:ascii="Times New Roman" w:eastAsia="Times New Roman" w:hAnsi="Times New Roman" w:cs="Times New Roman"/>
          <w:lang w:val="fr-FR"/>
        </w:rPr>
      </w:pPr>
      <w:ins w:id="1934" w:author="Biocon Biologics" w:date="2025-06-10T14:30:00Z">
        <w:r w:rsidRPr="00C82B9F">
          <w:rPr>
            <w:rFonts w:ascii="Times New Roman" w:eastAsia="Times New Roman" w:hAnsi="Times New Roman" w:cs="Times New Roman"/>
            <w:lang w:val="en-US"/>
          </w:rPr>
          <w:t xml:space="preserve">Sigurnost i djelotvornost </w:t>
        </w:r>
        <w:del w:id="1935" w:author="HR_rev" w:date="2025-07-11T14:56:00Z">
          <w:r w:rsidRPr="00C82B9F" w:rsidDel="003D53B9">
            <w:rPr>
              <w:rFonts w:ascii="Times New Roman" w:eastAsia="Times New Roman" w:hAnsi="Times New Roman" w:cs="Times New Roman"/>
              <w:lang w:val="en-US"/>
            </w:rPr>
            <w:delText>lijeka aflibercept</w:delText>
          </w:r>
          <w:r w:rsidRPr="00AB70B8" w:rsidDel="003D53B9">
            <w:rPr>
              <w:rFonts w:ascii="Times New Roman" w:eastAsia="Times New Roman" w:hAnsi="Times New Roman" w:cs="Times New Roman"/>
              <w:lang w:val="en-US"/>
            </w:rPr>
            <w:delText>a</w:delText>
          </w:r>
        </w:del>
      </w:ins>
      <w:ins w:id="1936" w:author="HR_rev" w:date="2025-07-11T14:56:00Z">
        <w:r w:rsidR="003D53B9">
          <w:rPr>
            <w:rFonts w:ascii="Times New Roman" w:eastAsia="Times New Roman" w:hAnsi="Times New Roman" w:cs="Times New Roman"/>
            <w:lang w:val="en-US"/>
          </w:rPr>
          <w:t>aflibercepta</w:t>
        </w:r>
      </w:ins>
      <w:ins w:id="1937" w:author="Biocon Biologics" w:date="2025-06-10T14:30:00Z">
        <w:r w:rsidRPr="00C82B9F">
          <w:rPr>
            <w:rFonts w:ascii="Times New Roman" w:eastAsia="Times New Roman" w:hAnsi="Times New Roman" w:cs="Times New Roman"/>
            <w:lang w:val="en-US"/>
          </w:rPr>
          <w:t xml:space="preserve"> bile su procijenjene u dva randomizirana, multicentrična,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dvostruko slijepa ispitivanja s aktivnom kontrolom u bolesnika s DME (VIVID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xml:space="preserve"> i 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ukupno 862 liječena bolesnika mogla se procijeniti djelotvornost, a njih 576 liječeno je </w:t>
        </w:r>
        <w:del w:id="1938"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939" w:author="HR_rev" w:date="2025-07-11T14:57:00Z">
        <w:r w:rsidR="003D53B9">
          <w:rPr>
            <w:rFonts w:ascii="Times New Roman" w:eastAsia="Times New Roman" w:hAnsi="Times New Roman" w:cs="Times New Roman"/>
            <w:lang w:val="en-US"/>
          </w:rPr>
          <w:t>afliberceptom</w:t>
        </w:r>
      </w:ins>
      <w:ins w:id="1940" w:author="Biocon Biologics" w:date="2025-06-10T14:30:00Z">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Bolesnici su bili u dobi od 23 do 87 godina, uz prosječnu dob od 63 godine. U DME ispitivanjima,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približno 47% (268/576) bolesnika randomiziranih u skupinu koja je liječena </w:t>
        </w:r>
        <w:del w:id="1941" w:author="HR_rev" w:date="2025-07-11T14:57:00Z">
          <w:r w:rsidRPr="00C82B9F" w:rsidDel="003D53B9">
            <w:rPr>
              <w:rFonts w:ascii="Times New Roman" w:eastAsia="Times New Roman" w:hAnsi="Times New Roman" w:cs="Times New Roman"/>
              <w:lang w:val="en-US"/>
            </w:rPr>
            <w:delText xml:space="preserve">lijekom </w:delText>
          </w:r>
          <w:r w:rsidDel="003D53B9">
            <w:rPr>
              <w:rFonts w:ascii="Times New Roman" w:hAnsi="Times New Roman"/>
            </w:rPr>
            <w:delText>afliberceptom</w:delText>
          </w:r>
        </w:del>
      </w:ins>
      <w:ins w:id="1942" w:author="HR_rev" w:date="2025-07-11T14:57:00Z">
        <w:r w:rsidR="003D53B9">
          <w:rPr>
            <w:rFonts w:ascii="Times New Roman" w:eastAsia="Times New Roman" w:hAnsi="Times New Roman" w:cs="Times New Roman"/>
            <w:lang w:val="en-US"/>
          </w:rPr>
          <w:t>afliberceptom</w:t>
        </w:r>
      </w:ins>
      <w:ins w:id="1943" w:author="Biocon Biologics" w:date="2025-06-10T14:30:00Z">
        <w:r>
          <w:rPr>
            <w:rFonts w:ascii="Times New Roman" w:hAnsi="Times New Roman"/>
          </w:rPr>
          <w:t xml:space="preserve"> </w:t>
        </w:r>
        <w:r w:rsidRPr="00C82B9F">
          <w:rPr>
            <w:rFonts w:ascii="Times New Roman" w:eastAsia="Times New Roman" w:hAnsi="Times New Roman" w:cs="Times New Roman"/>
            <w:lang w:val="en-US"/>
          </w:rPr>
          <w:t>bili su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dobi od 65 godina ili više, a približno 9% (52/576) bilo je u dobi od 75 ili više godina. </w:t>
        </w:r>
        <w:r w:rsidRPr="00C82B9F">
          <w:rPr>
            <w:rFonts w:ascii="Times New Roman" w:eastAsia="Times New Roman" w:hAnsi="Times New Roman" w:cs="Times New Roman"/>
            <w:lang w:val="fr-FR"/>
          </w:rPr>
          <w:t>Većina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bolesnika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 oba ispitivanja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imala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je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šećernu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bolest</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tipa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II.</w:t>
        </w:r>
      </w:ins>
    </w:p>
    <w:p w14:paraId="6A39878D" w14:textId="77777777" w:rsidR="002A7519" w:rsidRPr="00C82B9F" w:rsidRDefault="002A7519" w:rsidP="002A7519">
      <w:pPr>
        <w:autoSpaceDE w:val="0"/>
        <w:autoSpaceDN w:val="0"/>
        <w:spacing w:after="0" w:line="240" w:lineRule="auto"/>
        <w:rPr>
          <w:ins w:id="1944" w:author="Biocon Biologics" w:date="2025-06-10T14:30:00Z"/>
          <w:rFonts w:ascii="Times New Roman" w:eastAsia="Times New Roman" w:hAnsi="Times New Roman" w:cs="Times New Roman"/>
          <w:lang w:val="fr-FR"/>
        </w:rPr>
      </w:pPr>
    </w:p>
    <w:p w14:paraId="3C1212F3" w14:textId="77777777" w:rsidR="002A7519" w:rsidRPr="00C82B9F" w:rsidRDefault="002A7519" w:rsidP="002A7519">
      <w:pPr>
        <w:autoSpaceDE w:val="0"/>
        <w:autoSpaceDN w:val="0"/>
        <w:spacing w:after="0" w:line="252" w:lineRule="exact"/>
        <w:rPr>
          <w:ins w:id="1945" w:author="Biocon Biologics" w:date="2025-06-10T14:30:00Z"/>
          <w:rFonts w:ascii="Times New Roman" w:eastAsia="Times New Roman" w:hAnsi="Times New Roman" w:cs="Times New Roman"/>
          <w:lang w:val="fr-FR"/>
        </w:rPr>
      </w:pPr>
      <w:ins w:id="1946" w:author="Biocon Biologics" w:date="2025-06-10T14:30:00Z">
        <w:r w:rsidRPr="00C82B9F">
          <w:rPr>
            <w:rFonts w:ascii="Times New Roman" w:eastAsia="Times New Roman" w:hAnsi="Times New Roman" w:cs="Times New Roman"/>
            <w:lang w:val="fr-FR"/>
          </w:rPr>
          <w:t>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oba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ispitivanja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bolesnici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bili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nasumično</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raspodijeljeni u</w:t>
        </w:r>
        <w:r w:rsidRPr="00C82B9F">
          <w:rPr>
            <w:rFonts w:ascii="Times New Roman" w:eastAsia="Times New Roman" w:hAnsi="Times New Roman" w:cs="Times New Roman"/>
            <w:spacing w:val="-5"/>
            <w:lang w:val="fr-FR"/>
          </w:rPr>
          <w:t xml:space="preserve"> </w:t>
        </w:r>
        <w:r w:rsidRPr="00C82B9F">
          <w:rPr>
            <w:rFonts w:ascii="Times New Roman" w:eastAsia="Times New Roman" w:hAnsi="Times New Roman" w:cs="Times New Roman"/>
            <w:lang w:val="fr-FR"/>
          </w:rPr>
          <w:t>omjeru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1:1:1</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1</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od</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3</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režima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doziranja:</w:t>
        </w:r>
      </w:ins>
    </w:p>
    <w:p w14:paraId="1C6DCF3E" w14:textId="47041A05" w:rsidR="002A7519" w:rsidRPr="00C82B9F" w:rsidRDefault="002A7519" w:rsidP="002A7519">
      <w:pPr>
        <w:numPr>
          <w:ilvl w:val="0"/>
          <w:numId w:val="41"/>
        </w:numPr>
        <w:tabs>
          <w:tab w:val="left" w:pos="359"/>
        </w:tabs>
        <w:autoSpaceDE w:val="0"/>
        <w:autoSpaceDN w:val="0"/>
        <w:spacing w:after="0" w:line="240" w:lineRule="auto"/>
        <w:ind w:right="299" w:firstLine="0"/>
        <w:rPr>
          <w:ins w:id="1947" w:author="Biocon Biologics" w:date="2025-06-10T14:30:00Z"/>
          <w:rFonts w:ascii="Times New Roman" w:eastAsia="Times New Roman" w:hAnsi="Times New Roman" w:cs="Times New Roman"/>
          <w:lang w:val="fr-FR"/>
        </w:rPr>
      </w:pPr>
      <w:ins w:id="1948" w:author="Biocon Biologics" w:date="2025-06-10T14:30:00Z">
        <w:r w:rsidRPr="00C82B9F">
          <w:rPr>
            <w:rFonts w:ascii="Times New Roman" w:eastAsia="Times New Roman" w:hAnsi="Times New Roman" w:cs="Times New Roman"/>
            <w:lang w:val="fr-FR"/>
          </w:rPr>
          <w:t>aflibercept primijenjen</w:t>
        </w:r>
        <w:del w:id="1949" w:author="HR_rev" w:date="2025-07-12T00:57:00Z">
          <w:r w:rsidRPr="00C82B9F" w:rsidDel="00B40F7B">
            <w:rPr>
              <w:rFonts w:ascii="Times New Roman" w:eastAsia="Times New Roman" w:hAnsi="Times New Roman" w:cs="Times New Roman"/>
              <w:lang w:val="fr-FR"/>
            </w:rPr>
            <w:delText>a</w:delText>
          </w:r>
        </w:del>
        <w:r w:rsidRPr="00C82B9F">
          <w:rPr>
            <w:rFonts w:ascii="Times New Roman" w:eastAsia="Times New Roman" w:hAnsi="Times New Roman" w:cs="Times New Roman"/>
            <w:lang w:val="fr-FR"/>
          </w:rPr>
          <w:t xml:space="preserve"> u dozi od 2 mg svakih 8 tjedana nakon 5 početnih injekcija jedanput mjesečno</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(aflibercept 2Q8);</w:t>
        </w:r>
      </w:ins>
    </w:p>
    <w:p w14:paraId="3BB444A2" w14:textId="77777777" w:rsidR="002A7519" w:rsidRPr="00C82B9F" w:rsidRDefault="002A7519" w:rsidP="002A7519">
      <w:pPr>
        <w:numPr>
          <w:ilvl w:val="0"/>
          <w:numId w:val="41"/>
        </w:numPr>
        <w:tabs>
          <w:tab w:val="left" w:pos="359"/>
        </w:tabs>
        <w:autoSpaceDE w:val="0"/>
        <w:autoSpaceDN w:val="0"/>
        <w:spacing w:after="0" w:line="252" w:lineRule="exact"/>
        <w:ind w:left="358" w:hanging="241"/>
        <w:rPr>
          <w:ins w:id="1950" w:author="Biocon Biologics" w:date="2025-06-10T14:30:00Z"/>
          <w:rFonts w:ascii="Times New Roman" w:eastAsia="Times New Roman" w:hAnsi="Times New Roman" w:cs="Times New Roman"/>
          <w:lang w:val="fr-FR"/>
        </w:rPr>
      </w:pPr>
      <w:ins w:id="1951" w:author="Biocon Biologics" w:date="2025-06-10T14:30:00Z">
        <w:r w:rsidRPr="00C82B9F">
          <w:rPr>
            <w:rFonts w:ascii="Times New Roman" w:eastAsia="Times New Roman" w:hAnsi="Times New Roman" w:cs="Times New Roman"/>
            <w:lang w:val="fr-FR"/>
          </w:rPr>
          <w:t>aflibercept primijenjen</w:t>
        </w:r>
        <w:del w:id="1952" w:author="HR_rev" w:date="2025-07-12T00:57:00Z">
          <w:r w:rsidRPr="00C82B9F" w:rsidDel="00402F0A">
            <w:rPr>
              <w:rFonts w:ascii="Times New Roman" w:eastAsia="Times New Roman" w:hAnsi="Times New Roman" w:cs="Times New Roman"/>
              <w:lang w:val="fr-FR"/>
            </w:rPr>
            <w:delText>a</w:delText>
          </w:r>
        </w:del>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dozi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od</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2</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mg</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svaka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4 tjedna (aflibercept 2Q4); i</w:t>
        </w:r>
      </w:ins>
    </w:p>
    <w:p w14:paraId="0DB9BCCB" w14:textId="77777777" w:rsidR="002A7519" w:rsidRPr="00C82B9F" w:rsidRDefault="002A7519" w:rsidP="002A7519">
      <w:pPr>
        <w:numPr>
          <w:ilvl w:val="0"/>
          <w:numId w:val="41"/>
        </w:numPr>
        <w:tabs>
          <w:tab w:val="left" w:pos="359"/>
        </w:tabs>
        <w:autoSpaceDE w:val="0"/>
        <w:autoSpaceDN w:val="0"/>
        <w:spacing w:after="0" w:line="252" w:lineRule="exact"/>
        <w:ind w:left="358" w:hanging="241"/>
        <w:rPr>
          <w:ins w:id="1953" w:author="Biocon Biologics" w:date="2025-06-10T14:30:00Z"/>
          <w:rFonts w:ascii="Times New Roman" w:eastAsia="Times New Roman" w:hAnsi="Times New Roman" w:cs="Times New Roman"/>
          <w:lang w:val="en-US"/>
        </w:rPr>
      </w:pPr>
      <w:ins w:id="1954" w:author="Biocon Biologics" w:date="2025-06-10T14:30:00Z">
        <w:r w:rsidRPr="00C82B9F">
          <w:rPr>
            <w:rFonts w:ascii="Times New Roman" w:eastAsia="Times New Roman" w:hAnsi="Times New Roman" w:cs="Times New Roman"/>
            <w:lang w:val="en-US"/>
          </w:rPr>
          <w:t>laserska</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fotokoagulacija</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makule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(aktivna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kontrola).</w:t>
        </w:r>
      </w:ins>
    </w:p>
    <w:p w14:paraId="298C653B" w14:textId="77777777" w:rsidR="002A7519" w:rsidRPr="00C82B9F" w:rsidRDefault="002A7519" w:rsidP="002A7519">
      <w:pPr>
        <w:autoSpaceDE w:val="0"/>
        <w:autoSpaceDN w:val="0"/>
        <w:spacing w:before="1" w:after="0" w:line="240" w:lineRule="auto"/>
        <w:rPr>
          <w:ins w:id="1955" w:author="Biocon Biologics" w:date="2025-06-10T14:30:00Z"/>
          <w:rFonts w:ascii="Times New Roman" w:eastAsia="Times New Roman" w:hAnsi="Times New Roman" w:cs="Times New Roman"/>
          <w:lang w:val="en-US"/>
        </w:rPr>
      </w:pPr>
    </w:p>
    <w:p w14:paraId="0A1445BB" w14:textId="6090D9CD" w:rsidR="002A7519" w:rsidRPr="00C82B9F" w:rsidRDefault="002A7519" w:rsidP="002A7519">
      <w:pPr>
        <w:autoSpaceDE w:val="0"/>
        <w:autoSpaceDN w:val="0"/>
        <w:spacing w:after="0" w:line="240" w:lineRule="auto"/>
        <w:ind w:right="334"/>
        <w:rPr>
          <w:ins w:id="1956" w:author="Biocon Biologics" w:date="2025-06-10T14:30:00Z"/>
          <w:rFonts w:ascii="Times New Roman" w:eastAsia="Times New Roman" w:hAnsi="Times New Roman" w:cs="Times New Roman"/>
          <w:lang w:val="en-US"/>
        </w:rPr>
      </w:pPr>
      <w:ins w:id="1957" w:author="Biocon Biologics" w:date="2025-06-10T14:30:00Z">
        <w:r w:rsidRPr="00C82B9F">
          <w:rPr>
            <w:rFonts w:ascii="Times New Roman" w:eastAsia="Times New Roman" w:hAnsi="Times New Roman" w:cs="Times New Roman"/>
            <w:lang w:val="en-US"/>
          </w:rPr>
          <w:t>Počevši od 24. tjedna, bolesnici koji su zadovoljili prethodno određeni prag za gubitak vida bili 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pogodni za primanje dodatnog liječenja: bolesnici u skupinama koje su primale </w:t>
        </w:r>
        <w:del w:id="1958" w:author="HR_rev" w:date="2025-07-11T15:23:00Z">
          <w:r w:rsidRPr="00C82B9F" w:rsidDel="009F6E2B">
            <w:rPr>
              <w:rFonts w:ascii="Times New Roman" w:eastAsia="Times New Roman" w:hAnsi="Times New Roman" w:cs="Times New Roman"/>
              <w:lang w:val="en-US"/>
            </w:rPr>
            <w:delText>lijek aflibercept</w:delText>
          </w:r>
        </w:del>
      </w:ins>
      <w:ins w:id="1959" w:author="HR_rev" w:date="2025-07-11T15:23:00Z">
        <w:r w:rsidR="009F6E2B">
          <w:rPr>
            <w:rFonts w:ascii="Times New Roman" w:eastAsia="Times New Roman" w:hAnsi="Times New Roman" w:cs="Times New Roman"/>
            <w:lang w:val="en-US"/>
          </w:rPr>
          <w:t>aflibercept</w:t>
        </w:r>
      </w:ins>
      <w:ins w:id="1960" w:author="Biocon Biologics" w:date="2025-06-10T14:30:00Z">
        <w:r w:rsidRPr="00C82B9F">
          <w:rPr>
            <w:rFonts w:ascii="Times New Roman" w:eastAsia="Times New Roman" w:hAnsi="Times New Roman" w:cs="Times New Roman"/>
            <w:lang w:val="en-US"/>
          </w:rPr>
          <w:t xml:space="preserve"> mogli su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dobiti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lasersko liječenje,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bolesnici 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kontrolnoj</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skupini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mogli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su dobiti</w:t>
        </w:r>
        <w:r w:rsidRPr="00C82B9F">
          <w:rPr>
            <w:rFonts w:ascii="Times New Roman" w:eastAsia="Times New Roman" w:hAnsi="Times New Roman" w:cs="Times New Roman"/>
            <w:spacing w:val="-2"/>
            <w:lang w:val="en-US"/>
          </w:rPr>
          <w:t xml:space="preserve"> </w:t>
        </w:r>
        <w:del w:id="1961" w:author="HR_rev" w:date="2025-07-11T15:23:00Z">
          <w:r w:rsidRPr="00C82B9F" w:rsidDel="009F6E2B">
            <w:rPr>
              <w:rFonts w:ascii="Times New Roman" w:eastAsia="Times New Roman" w:hAnsi="Times New Roman" w:cs="Times New Roman"/>
              <w:lang w:val="en-US"/>
            </w:rPr>
            <w:delText>lijek</w:delText>
          </w:r>
          <w:r w:rsidRPr="00C82B9F" w:rsidDel="009F6E2B">
            <w:rPr>
              <w:rFonts w:ascii="Times New Roman" w:eastAsia="Times New Roman" w:hAnsi="Times New Roman" w:cs="Times New Roman"/>
              <w:spacing w:val="-1"/>
              <w:lang w:val="en-US"/>
            </w:rPr>
            <w:delText xml:space="preserve"> </w:delText>
          </w:r>
          <w:r w:rsidRPr="00C82B9F" w:rsidDel="009F6E2B">
            <w:rPr>
              <w:rFonts w:ascii="Times New Roman" w:eastAsia="Times New Roman" w:hAnsi="Times New Roman" w:cs="Times New Roman"/>
              <w:lang w:val="en-US"/>
            </w:rPr>
            <w:delText>aflibercept</w:delText>
          </w:r>
        </w:del>
      </w:ins>
      <w:ins w:id="1962" w:author="HR_rev" w:date="2025-07-11T15:23:00Z">
        <w:r w:rsidR="009F6E2B">
          <w:rPr>
            <w:rFonts w:ascii="Times New Roman" w:eastAsia="Times New Roman" w:hAnsi="Times New Roman" w:cs="Times New Roman"/>
            <w:lang w:val="en-US"/>
          </w:rPr>
          <w:t>aflibercept</w:t>
        </w:r>
      </w:ins>
      <w:ins w:id="1963" w:author="Biocon Biologics" w:date="2025-06-10T14:30:00Z">
        <w:r w:rsidRPr="00C82B9F">
          <w:rPr>
            <w:rFonts w:ascii="Times New Roman" w:eastAsia="Times New Roman" w:hAnsi="Times New Roman" w:cs="Times New Roman"/>
            <w:lang w:val="en-US"/>
          </w:rPr>
          <w:t>.</w:t>
        </w:r>
      </w:ins>
    </w:p>
    <w:p w14:paraId="46C3BA60" w14:textId="77777777" w:rsidR="002A7519" w:rsidRDefault="002A7519" w:rsidP="002A7519">
      <w:pPr>
        <w:autoSpaceDE w:val="0"/>
        <w:autoSpaceDN w:val="0"/>
        <w:spacing w:before="70" w:after="0" w:line="240" w:lineRule="auto"/>
        <w:ind w:right="162"/>
        <w:rPr>
          <w:ins w:id="1964" w:author="Biocon Biologics" w:date="2025-06-10T14:30:00Z"/>
          <w:rFonts w:ascii="Times New Roman" w:eastAsia="Times New Roman" w:hAnsi="Times New Roman" w:cs="Times New Roman"/>
          <w:lang w:val="en-US"/>
        </w:rPr>
      </w:pPr>
    </w:p>
    <w:p w14:paraId="5DD1CB7E" w14:textId="77777777" w:rsidR="002A7519" w:rsidRPr="00C82B9F" w:rsidRDefault="002A7519" w:rsidP="002A7519">
      <w:pPr>
        <w:autoSpaceDE w:val="0"/>
        <w:autoSpaceDN w:val="0"/>
        <w:spacing w:before="70" w:after="0" w:line="240" w:lineRule="auto"/>
        <w:ind w:right="162"/>
        <w:rPr>
          <w:ins w:id="1965" w:author="Biocon Biologics" w:date="2025-06-10T14:30:00Z"/>
          <w:rFonts w:ascii="Times New Roman" w:eastAsia="Times New Roman" w:hAnsi="Times New Roman" w:cs="Times New Roman"/>
          <w:lang w:val="en-US"/>
        </w:rPr>
      </w:pPr>
      <w:ins w:id="1966" w:author="Biocon Biologics" w:date="2025-06-10T14:30:00Z">
        <w:r w:rsidRPr="00C82B9F">
          <w:rPr>
            <w:rFonts w:ascii="Times New Roman" w:eastAsia="Times New Roman" w:hAnsi="Times New Roman" w:cs="Times New Roman"/>
            <w:lang w:val="en-US"/>
          </w:rPr>
          <w:t>U oba je ispitivanja primarni ishod djelotvornosti bio srednja vrijednost promjene BCVA u odnosu na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početnu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vrijednost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mjereno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52.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tjednu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obje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skupine,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aflibercept</w:t>
        </w:r>
        <w:r w:rsidRPr="00C82B9F">
          <w:rPr>
            <w:rFonts w:ascii="Times New Roman" w:eastAsia="Times New Roman" w:hAnsi="Times New Roman" w:cs="Times New Roman"/>
            <w:lang w:val="en-IN"/>
          </w:rPr>
          <w:t xml:space="preserve"> </w:t>
        </w:r>
        <w:r w:rsidRPr="00C82B9F">
          <w:rPr>
            <w:rFonts w:ascii="Times New Roman" w:eastAsia="Times New Roman" w:hAnsi="Times New Roman" w:cs="Times New Roman"/>
            <w:lang w:val="en-US"/>
          </w:rPr>
          <w:t>primijenjen</w:t>
        </w:r>
        <w:del w:id="1967" w:author="HR_rev" w:date="2025-07-12T00:58:00Z">
          <w:r w:rsidRPr="00C82B9F" w:rsidDel="00402F0A">
            <w:rPr>
              <w:rFonts w:ascii="Times New Roman" w:eastAsia="Times New Roman" w:hAnsi="Times New Roman" w:cs="Times New Roman"/>
              <w:lang w:val="en-US"/>
            </w:rPr>
            <w:delText>a</w:delText>
          </w:r>
        </w:del>
        <w:r w:rsidRPr="00C82B9F">
          <w:rPr>
            <w:rFonts w:ascii="Times New Roman" w:eastAsia="Times New Roman" w:hAnsi="Times New Roman" w:cs="Times New Roman"/>
            <w:lang w:val="en-US"/>
          </w:rPr>
          <w:t xml:space="preserve"> 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dozi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od 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mg svakih 8</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tjedana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nakon</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5</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početnih</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injekcija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jedanput</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mjesečno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 aflibercept</w:t>
        </w:r>
        <w:r w:rsidRPr="00C82B9F">
          <w:rPr>
            <w:rFonts w:ascii="Times New Roman" w:eastAsia="Times New Roman" w:hAnsi="Times New Roman" w:cs="Times New Roman"/>
            <w:lang w:val="en-IN"/>
          </w:rPr>
          <w:t xml:space="preserve"> </w:t>
        </w:r>
        <w:r w:rsidRPr="00C82B9F">
          <w:rPr>
            <w:rFonts w:ascii="Times New Roman" w:eastAsia="Times New Roman" w:hAnsi="Times New Roman" w:cs="Times New Roman"/>
            <w:lang w:val="en-US"/>
          </w:rPr>
          <w:t>primijenjen</w:t>
        </w:r>
        <w:del w:id="1968" w:author="HR_rev" w:date="2025-07-12T00:58:00Z">
          <w:r w:rsidRPr="00C82B9F" w:rsidDel="00402F0A">
            <w:rPr>
              <w:rFonts w:ascii="Times New Roman" w:eastAsia="Times New Roman" w:hAnsi="Times New Roman" w:cs="Times New Roman"/>
              <w:lang w:val="en-US"/>
            </w:rPr>
            <w:delText>a</w:delText>
          </w:r>
        </w:del>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dozi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 mg svaka 4 tjedna, pokazale su statističku značajnost i bile su superiorne u odnosu na kontrolnu skupinu. To se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poboljšanje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održalo sve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do</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100.</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tjedna.</w:t>
        </w:r>
      </w:ins>
    </w:p>
    <w:p w14:paraId="547879B6" w14:textId="77777777" w:rsidR="002A7519" w:rsidRPr="00C82B9F" w:rsidRDefault="002A7519" w:rsidP="002A7519">
      <w:pPr>
        <w:autoSpaceDE w:val="0"/>
        <w:autoSpaceDN w:val="0"/>
        <w:spacing w:before="10" w:after="0" w:line="240" w:lineRule="auto"/>
        <w:rPr>
          <w:ins w:id="1969" w:author="Biocon Biologics" w:date="2025-06-10T14:30:00Z"/>
          <w:rFonts w:ascii="Times New Roman" w:eastAsia="Times New Roman" w:hAnsi="Times New Roman" w:cs="Times New Roman"/>
          <w:sz w:val="21"/>
          <w:lang w:val="en-US"/>
        </w:rPr>
      </w:pPr>
    </w:p>
    <w:p w14:paraId="2CE22C43" w14:textId="77777777" w:rsidR="002A7519" w:rsidRPr="00C82B9F" w:rsidRDefault="002A7519" w:rsidP="002A7519">
      <w:pPr>
        <w:autoSpaceDE w:val="0"/>
        <w:autoSpaceDN w:val="0"/>
        <w:spacing w:before="1" w:after="0" w:line="240" w:lineRule="auto"/>
        <w:ind w:right="610"/>
        <w:rPr>
          <w:ins w:id="1970" w:author="Biocon Biologics" w:date="2025-06-10T14:30:00Z"/>
          <w:rFonts w:ascii="Times New Roman" w:eastAsia="Times New Roman" w:hAnsi="Times New Roman" w:cs="Times New Roman"/>
          <w:lang w:val="en-US"/>
        </w:rPr>
      </w:pPr>
      <w:ins w:id="1971" w:author="Biocon Biologics" w:date="2025-06-10T14:30:00Z">
        <w:r w:rsidRPr="00C82B9F">
          <w:rPr>
            <w:rFonts w:ascii="Times New Roman" w:eastAsia="Times New Roman" w:hAnsi="Times New Roman" w:cs="Times New Roman"/>
            <w:lang w:val="en-US"/>
          </w:rPr>
          <w:lastRenderedPageBreak/>
          <w:t>Detaljni rezultati analize u ispitivanjima 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xml:space="preserve"> i 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xml:space="preserve"> prikazani su u Tablici 5 i Slici 4</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ispod.</w:t>
        </w:r>
      </w:ins>
    </w:p>
    <w:p w14:paraId="7BC8C474" w14:textId="77777777" w:rsidR="002A7519" w:rsidRPr="00C82B9F" w:rsidRDefault="002A7519" w:rsidP="002A7519">
      <w:pPr>
        <w:autoSpaceDE w:val="0"/>
        <w:autoSpaceDN w:val="0"/>
        <w:spacing w:after="0" w:line="240" w:lineRule="auto"/>
        <w:rPr>
          <w:ins w:id="1972" w:author="Biocon Biologics" w:date="2025-06-10T14:30:00Z"/>
          <w:rFonts w:ascii="Times New Roman" w:eastAsia="Times New Roman" w:hAnsi="Times New Roman" w:cs="Times New Roman"/>
          <w:lang w:val="en-US"/>
        </w:rPr>
        <w:sectPr w:rsidR="002A7519" w:rsidRPr="00C82B9F" w:rsidSect="002A7519">
          <w:pgSz w:w="11910" w:h="16850"/>
          <w:pgMar w:top="1060" w:right="1340" w:bottom="1080" w:left="1300" w:header="0" w:footer="898" w:gutter="0"/>
          <w:cols w:space="720"/>
        </w:sectPr>
      </w:pPr>
    </w:p>
    <w:p w14:paraId="6025863B" w14:textId="77777777" w:rsidR="002A7519" w:rsidRPr="00C82B9F" w:rsidRDefault="002A7519" w:rsidP="002A7519">
      <w:pPr>
        <w:autoSpaceDE w:val="0"/>
        <w:autoSpaceDN w:val="0"/>
        <w:spacing w:after="0" w:line="240" w:lineRule="auto"/>
        <w:rPr>
          <w:ins w:id="1973" w:author="Biocon Biologics" w:date="2025-06-10T14:30:00Z"/>
          <w:rFonts w:ascii="Times New Roman" w:eastAsia="Times New Roman" w:hAnsi="Times New Roman" w:cs="Times New Roman"/>
          <w:sz w:val="20"/>
          <w:lang w:val="en-US"/>
        </w:rPr>
      </w:pPr>
    </w:p>
    <w:p w14:paraId="1A9B7B73" w14:textId="77777777" w:rsidR="002A7519" w:rsidRPr="00C82B9F" w:rsidRDefault="002A7519" w:rsidP="002A7519">
      <w:pPr>
        <w:autoSpaceDE w:val="0"/>
        <w:autoSpaceDN w:val="0"/>
        <w:spacing w:before="11" w:after="0" w:line="240" w:lineRule="auto"/>
        <w:rPr>
          <w:ins w:id="1974" w:author="Biocon Biologics" w:date="2025-06-10T14:30:00Z"/>
          <w:rFonts w:ascii="Times New Roman" w:eastAsia="Times New Roman" w:hAnsi="Times New Roman" w:cs="Times New Roman"/>
          <w:sz w:val="19"/>
          <w:lang w:val="en-US"/>
        </w:rPr>
      </w:pPr>
    </w:p>
    <w:p w14:paraId="06A5BB96" w14:textId="77777777" w:rsidR="00402F0A" w:rsidRPr="00914826" w:rsidRDefault="00402F0A" w:rsidP="00402F0A">
      <w:pPr>
        <w:keepNext/>
        <w:widowControl/>
        <w:tabs>
          <w:tab w:val="left" w:pos="1134"/>
        </w:tabs>
        <w:spacing w:after="0" w:line="240" w:lineRule="auto"/>
        <w:ind w:right="-20"/>
        <w:rPr>
          <w:ins w:id="1975" w:author="HR_rev" w:date="2025-07-12T00:59:00Z"/>
          <w:rFonts w:ascii="Times New Roman" w:eastAsia="Times New Roman" w:hAnsi="Times New Roman" w:cs="Times New Roman"/>
        </w:rPr>
      </w:pPr>
      <w:ins w:id="1976" w:author="HR_rev" w:date="2025-07-12T00:59:00Z">
        <w:r>
          <w:rPr>
            <w:rFonts w:ascii="Times New Roman" w:hAnsi="Times New Roman"/>
            <w:b/>
          </w:rPr>
          <w:t>Tablica 5:</w:t>
        </w:r>
        <w:r w:rsidRPr="00402F0A">
          <w:rPr>
            <w:rFonts w:ascii="Times New Roman" w:hAnsi="Times New Roman"/>
            <w:rPrChange w:id="1977" w:author="HR_rev" w:date="2025-07-12T00:59:00Z">
              <w:rPr>
                <w:rFonts w:ascii="Times New Roman" w:hAnsi="Times New Roman"/>
                <w:b/>
              </w:rPr>
            </w:rPrChange>
          </w:rPr>
          <w:t xml:space="preserve"> Ishodi djelotvornosti u 52. i 100. tjednu (analiza svih podataka s LOCF) u ispitivanjima VIVID</w:t>
        </w:r>
        <w:r w:rsidRPr="00402F0A">
          <w:rPr>
            <w:rFonts w:ascii="Times New Roman" w:hAnsi="Times New Roman"/>
            <w:vertAlign w:val="superscript"/>
            <w:rPrChange w:id="1978" w:author="HR_rev" w:date="2025-07-12T00:59:00Z">
              <w:rPr>
                <w:rFonts w:ascii="Times New Roman" w:hAnsi="Times New Roman"/>
                <w:b/>
                <w:vertAlign w:val="superscript"/>
              </w:rPr>
            </w:rPrChange>
          </w:rPr>
          <w:t>DME</w:t>
        </w:r>
        <w:r w:rsidRPr="00402F0A">
          <w:rPr>
            <w:rFonts w:ascii="Times New Roman" w:hAnsi="Times New Roman"/>
            <w:rPrChange w:id="1979" w:author="HR_rev" w:date="2025-07-12T00:59:00Z">
              <w:rPr>
                <w:rFonts w:ascii="Times New Roman" w:hAnsi="Times New Roman"/>
                <w:b/>
              </w:rPr>
            </w:rPrChange>
          </w:rPr>
          <w:t xml:space="preserve"> i VISTA</w:t>
        </w:r>
        <w:r w:rsidRPr="00402F0A">
          <w:rPr>
            <w:rFonts w:ascii="Times New Roman" w:hAnsi="Times New Roman"/>
            <w:vertAlign w:val="superscript"/>
            <w:rPrChange w:id="1980" w:author="HR_rev" w:date="2025-07-12T00:59:00Z">
              <w:rPr>
                <w:rFonts w:ascii="Times New Roman" w:hAnsi="Times New Roman"/>
                <w:b/>
                <w:vertAlign w:val="superscript"/>
              </w:rPr>
            </w:rPrChange>
          </w:rPr>
          <w:t>DME</w:t>
        </w:r>
      </w:ins>
    </w:p>
    <w:p w14:paraId="59DBA179" w14:textId="3AE1E1F1" w:rsidR="002A7519" w:rsidRPr="00C82B9F" w:rsidDel="00402F0A" w:rsidRDefault="002A7519" w:rsidP="002A7519">
      <w:pPr>
        <w:tabs>
          <w:tab w:val="left" w:pos="1613"/>
        </w:tabs>
        <w:autoSpaceDE w:val="0"/>
        <w:autoSpaceDN w:val="0"/>
        <w:spacing w:after="0" w:line="240" w:lineRule="auto"/>
        <w:rPr>
          <w:ins w:id="1981" w:author="Biocon Biologics" w:date="2025-06-10T14:30:00Z"/>
          <w:del w:id="1982" w:author="HR_rev" w:date="2025-07-12T00:59:00Z"/>
          <w:rFonts w:ascii="Times New Roman" w:eastAsia="Times New Roman" w:hAnsi="Times New Roman" w:cs="Times New Roman"/>
          <w:lang w:val="en-US"/>
        </w:rPr>
      </w:pPr>
      <w:ins w:id="1983" w:author="Biocon Biologics" w:date="2025-06-10T14:30:00Z">
        <w:del w:id="1984" w:author="HR_rev" w:date="2025-07-12T00:59:00Z">
          <w:r w:rsidRPr="00C82B9F" w:rsidDel="00402F0A">
            <w:rPr>
              <w:rFonts w:ascii="Times New Roman" w:eastAsia="Times New Roman" w:hAnsi="Times New Roman" w:cs="Times New Roman"/>
              <w:b/>
              <w:lang w:val="en-US"/>
            </w:rPr>
            <w:delText>Tablica 5:</w:delText>
          </w:r>
          <w:r w:rsidRPr="00C82B9F" w:rsidDel="00402F0A">
            <w:rPr>
              <w:rFonts w:ascii="Times New Roman" w:eastAsia="Times New Roman" w:hAnsi="Times New Roman" w:cs="Times New Roman"/>
              <w:b/>
              <w:lang w:val="en-US"/>
            </w:rPr>
            <w:tab/>
          </w:r>
          <w:r w:rsidRPr="00C82B9F" w:rsidDel="00402F0A">
            <w:rPr>
              <w:rFonts w:ascii="Times New Roman" w:eastAsia="Times New Roman" w:hAnsi="Times New Roman" w:cs="Times New Roman"/>
              <w:lang w:val="en-US"/>
            </w:rPr>
            <w:delText>Ishodi</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djelotvornosti</w:delText>
          </w:r>
          <w:r w:rsidRPr="00C82B9F" w:rsidDel="00402F0A">
            <w:rPr>
              <w:rFonts w:ascii="Times New Roman" w:eastAsia="Times New Roman" w:hAnsi="Times New Roman" w:cs="Times New Roman"/>
              <w:spacing w:val="-1"/>
              <w:lang w:val="en-US"/>
            </w:rPr>
            <w:delText xml:space="preserve"> </w:delText>
          </w:r>
          <w:r w:rsidRPr="00C82B9F" w:rsidDel="00402F0A">
            <w:rPr>
              <w:rFonts w:ascii="Times New Roman" w:eastAsia="Times New Roman" w:hAnsi="Times New Roman" w:cs="Times New Roman"/>
              <w:lang w:val="en-US"/>
            </w:rPr>
            <w:delText>u</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52.</w:delText>
          </w:r>
          <w:r w:rsidRPr="00C82B9F" w:rsidDel="00402F0A">
            <w:rPr>
              <w:rFonts w:ascii="Times New Roman" w:eastAsia="Times New Roman" w:hAnsi="Times New Roman" w:cs="Times New Roman"/>
              <w:spacing w:val="-5"/>
              <w:lang w:val="en-US"/>
            </w:rPr>
            <w:delText xml:space="preserve"> </w:delText>
          </w:r>
          <w:r w:rsidRPr="00C82B9F" w:rsidDel="00402F0A">
            <w:rPr>
              <w:rFonts w:ascii="Times New Roman" w:eastAsia="Times New Roman" w:hAnsi="Times New Roman" w:cs="Times New Roman"/>
              <w:lang w:val="en-US"/>
            </w:rPr>
            <w:delText>i</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100.</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tjednu</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(analiza</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svih</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podataka</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s</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LOCF)</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u</w:delText>
          </w:r>
          <w:r w:rsidRPr="00C82B9F" w:rsidDel="00402F0A">
            <w:rPr>
              <w:rFonts w:ascii="Times New Roman" w:eastAsia="Times New Roman" w:hAnsi="Times New Roman" w:cs="Times New Roman"/>
              <w:spacing w:val="-3"/>
              <w:lang w:val="en-US"/>
            </w:rPr>
            <w:delText xml:space="preserve"> </w:delText>
          </w:r>
          <w:r w:rsidRPr="00C82B9F" w:rsidDel="00402F0A">
            <w:rPr>
              <w:rFonts w:ascii="Times New Roman" w:eastAsia="Times New Roman" w:hAnsi="Times New Roman" w:cs="Times New Roman"/>
              <w:lang w:val="en-US"/>
            </w:rPr>
            <w:delText>ispitivanjima</w:delText>
          </w:r>
          <w:r w:rsidRPr="00C82B9F" w:rsidDel="00402F0A">
            <w:rPr>
              <w:rFonts w:ascii="Times New Roman" w:eastAsia="Times New Roman" w:hAnsi="Times New Roman" w:cs="Times New Roman"/>
              <w:spacing w:val="-2"/>
              <w:lang w:val="en-US"/>
            </w:rPr>
            <w:delText xml:space="preserve"> </w:delText>
          </w:r>
          <w:r w:rsidRPr="00C82B9F" w:rsidDel="00402F0A">
            <w:rPr>
              <w:rFonts w:ascii="Times New Roman" w:eastAsia="Times New Roman" w:hAnsi="Times New Roman" w:cs="Times New Roman"/>
              <w:lang w:val="en-US"/>
            </w:rPr>
            <w:delText>VIVID</w:delText>
          </w:r>
          <w:r w:rsidRPr="00C82B9F" w:rsidDel="00402F0A">
            <w:rPr>
              <w:rFonts w:ascii="Times New Roman" w:eastAsia="Times New Roman" w:hAnsi="Times New Roman" w:cs="Times New Roman"/>
              <w:vertAlign w:val="superscript"/>
              <w:lang w:val="en-US"/>
            </w:rPr>
            <w:delText>DME</w:delText>
          </w:r>
          <w:r w:rsidRPr="00C82B9F" w:rsidDel="00402F0A">
            <w:rPr>
              <w:rFonts w:ascii="Times New Roman" w:eastAsia="Times New Roman" w:hAnsi="Times New Roman" w:cs="Times New Roman"/>
              <w:spacing w:val="-3"/>
              <w:lang w:val="en-US"/>
            </w:rPr>
            <w:delText xml:space="preserve"> </w:delText>
          </w:r>
          <w:r w:rsidRPr="00C82B9F" w:rsidDel="00402F0A">
            <w:rPr>
              <w:rFonts w:ascii="Times New Roman" w:eastAsia="Times New Roman" w:hAnsi="Times New Roman" w:cs="Times New Roman"/>
              <w:lang w:val="en-US"/>
            </w:rPr>
            <w:delText>i</w:delText>
          </w:r>
          <w:r w:rsidRPr="00C82B9F" w:rsidDel="00402F0A">
            <w:rPr>
              <w:rFonts w:ascii="Times New Roman" w:eastAsia="Times New Roman" w:hAnsi="Times New Roman" w:cs="Times New Roman"/>
              <w:spacing w:val="-1"/>
              <w:lang w:val="en-US"/>
            </w:rPr>
            <w:delText xml:space="preserve"> </w:delText>
          </w:r>
          <w:r w:rsidRPr="00C82B9F" w:rsidDel="00402F0A">
            <w:rPr>
              <w:rFonts w:ascii="Times New Roman" w:eastAsia="Times New Roman" w:hAnsi="Times New Roman" w:cs="Times New Roman"/>
              <w:lang w:val="en-US"/>
            </w:rPr>
            <w:delText>VISTA</w:delText>
          </w:r>
          <w:r w:rsidRPr="00C82B9F" w:rsidDel="00402F0A">
            <w:rPr>
              <w:rFonts w:ascii="Times New Roman" w:eastAsia="Times New Roman" w:hAnsi="Times New Roman" w:cs="Times New Roman"/>
              <w:vertAlign w:val="superscript"/>
              <w:lang w:val="en-US"/>
            </w:rPr>
            <w:delText>DME</w:delText>
          </w:r>
        </w:del>
      </w:ins>
    </w:p>
    <w:p w14:paraId="59CE8FB9" w14:textId="77777777" w:rsidR="002A7519" w:rsidRPr="00C82B9F" w:rsidRDefault="002A7519" w:rsidP="002A7519">
      <w:pPr>
        <w:autoSpaceDE w:val="0"/>
        <w:autoSpaceDN w:val="0"/>
        <w:spacing w:before="3" w:after="0" w:line="240" w:lineRule="auto"/>
        <w:rPr>
          <w:ins w:id="1985" w:author="Biocon Biologics" w:date="2025-06-10T14:30:00Z"/>
          <w:rFonts w:ascii="Times New Roman" w:eastAsia="Times New Roman" w:hAnsi="Times New Roman" w:cs="Times New Roman"/>
          <w:sz w:val="10"/>
          <w:lang w:val="en-US"/>
        </w:rPr>
      </w:pPr>
    </w:p>
    <w:p w14:paraId="5A7A1764" w14:textId="3114EA4C" w:rsidR="002A7519" w:rsidRDefault="002A7519" w:rsidP="002A7519">
      <w:pPr>
        <w:autoSpaceDE w:val="0"/>
        <w:autoSpaceDN w:val="0"/>
        <w:spacing w:after="0" w:line="240" w:lineRule="auto"/>
        <w:rPr>
          <w:ins w:id="1986" w:author="HR_rev" w:date="2025-07-12T01:00:00Z"/>
          <w:rFonts w:ascii="Times New Roman" w:eastAsia="Times New Roman" w:hAnsi="Times New Roman" w:cs="Times New Roman"/>
          <w:sz w:val="18"/>
          <w:lang w:val="en-US"/>
        </w:rPr>
      </w:pPr>
    </w:p>
    <w:tbl>
      <w:tblPr>
        <w:tblStyle w:val="TableGrid"/>
        <w:tblW w:w="15304" w:type="dxa"/>
        <w:tblLayout w:type="fixed"/>
        <w:tblCellMar>
          <w:top w:w="28" w:type="dxa"/>
          <w:bottom w:w="28" w:type="dxa"/>
        </w:tblCellMar>
        <w:tblLook w:val="04A0" w:firstRow="1" w:lastRow="0" w:firstColumn="1" w:lastColumn="0" w:noHBand="0" w:noVBand="1"/>
      </w:tblPr>
      <w:tblGrid>
        <w:gridCol w:w="1413"/>
        <w:gridCol w:w="1276"/>
        <w:gridCol w:w="1275"/>
        <w:gridCol w:w="1050"/>
        <w:gridCol w:w="1218"/>
        <w:gridCol w:w="1276"/>
        <w:gridCol w:w="1134"/>
        <w:gridCol w:w="1276"/>
        <w:gridCol w:w="1134"/>
        <w:gridCol w:w="992"/>
        <w:gridCol w:w="1134"/>
        <w:gridCol w:w="1025"/>
        <w:gridCol w:w="1101"/>
      </w:tblGrid>
      <w:tr w:rsidR="00402F0A" w:rsidRPr="00914826" w14:paraId="007EADFF" w14:textId="77777777" w:rsidTr="001678F2">
        <w:trPr>
          <w:cantSplit/>
          <w:trHeight w:val="57"/>
          <w:ins w:id="1987" w:author="HR_rev" w:date="2025-07-12T01:00:00Z"/>
        </w:trPr>
        <w:tc>
          <w:tcPr>
            <w:tcW w:w="1413" w:type="dxa"/>
            <w:vMerge w:val="restart"/>
            <w:shd w:val="clear" w:color="auto" w:fill="auto"/>
          </w:tcPr>
          <w:p w14:paraId="65C21F9B" w14:textId="77777777" w:rsidR="00402F0A" w:rsidRPr="00914826" w:rsidRDefault="00402F0A" w:rsidP="001678F2">
            <w:pPr>
              <w:keepNext/>
              <w:widowControl/>
              <w:rPr>
                <w:ins w:id="1988" w:author="HR_rev" w:date="2025-07-12T01:00:00Z"/>
                <w:rFonts w:ascii="Times New Roman" w:eastAsia="Times New Roman" w:hAnsi="Times New Roman" w:cs="Times New Roman"/>
                <w:b/>
                <w:bCs/>
                <w:sz w:val="20"/>
                <w:szCs w:val="20"/>
              </w:rPr>
            </w:pPr>
            <w:ins w:id="1989" w:author="HR_rev" w:date="2025-07-12T01:00:00Z">
              <w:r>
                <w:rPr>
                  <w:rFonts w:ascii="Times New Roman" w:hAnsi="Times New Roman"/>
                  <w:b/>
                  <w:sz w:val="20"/>
                </w:rPr>
                <w:t>Ishodi djelotvornosti</w:t>
              </w:r>
            </w:ins>
          </w:p>
        </w:tc>
        <w:tc>
          <w:tcPr>
            <w:tcW w:w="7229" w:type="dxa"/>
            <w:gridSpan w:val="6"/>
            <w:shd w:val="clear" w:color="auto" w:fill="auto"/>
            <w:vAlign w:val="center"/>
          </w:tcPr>
          <w:p w14:paraId="63437A96" w14:textId="77777777" w:rsidR="00402F0A" w:rsidRPr="00914826" w:rsidRDefault="00402F0A" w:rsidP="001678F2">
            <w:pPr>
              <w:keepNext/>
              <w:widowControl/>
              <w:jc w:val="center"/>
              <w:rPr>
                <w:ins w:id="1990" w:author="HR_rev" w:date="2025-07-12T01:00:00Z"/>
                <w:rFonts w:ascii="Times New Roman" w:eastAsia="Times New Roman" w:hAnsi="Times New Roman" w:cs="Times New Roman"/>
                <w:b/>
                <w:bCs/>
                <w:sz w:val="20"/>
                <w:szCs w:val="20"/>
              </w:rPr>
            </w:pPr>
            <w:ins w:id="1991" w:author="HR_rev" w:date="2025-07-12T01:00:00Z">
              <w:r>
                <w:rPr>
                  <w:rFonts w:ascii="Times New Roman" w:hAnsi="Times New Roman"/>
                  <w:b/>
                  <w:sz w:val="20"/>
                </w:rPr>
                <w:t>VIVID</w:t>
              </w:r>
              <w:r>
                <w:rPr>
                  <w:rFonts w:ascii="Times New Roman" w:hAnsi="Times New Roman"/>
                  <w:b/>
                  <w:sz w:val="20"/>
                  <w:vertAlign w:val="superscript"/>
                </w:rPr>
                <w:t>DME</w:t>
              </w:r>
            </w:ins>
          </w:p>
        </w:tc>
        <w:tc>
          <w:tcPr>
            <w:tcW w:w="6662" w:type="dxa"/>
            <w:gridSpan w:val="6"/>
            <w:shd w:val="clear" w:color="auto" w:fill="auto"/>
            <w:vAlign w:val="center"/>
          </w:tcPr>
          <w:p w14:paraId="2EC2C14F" w14:textId="77777777" w:rsidR="00402F0A" w:rsidRPr="00914826" w:rsidRDefault="00402F0A" w:rsidP="001678F2">
            <w:pPr>
              <w:keepNext/>
              <w:widowControl/>
              <w:jc w:val="center"/>
              <w:rPr>
                <w:ins w:id="1992" w:author="HR_rev" w:date="2025-07-12T01:00:00Z"/>
                <w:rFonts w:ascii="Times New Roman" w:eastAsia="Times New Roman" w:hAnsi="Times New Roman" w:cs="Times New Roman"/>
                <w:b/>
                <w:bCs/>
                <w:sz w:val="20"/>
                <w:szCs w:val="20"/>
              </w:rPr>
            </w:pPr>
            <w:ins w:id="1993" w:author="HR_rev" w:date="2025-07-12T01:00:00Z">
              <w:r>
                <w:rPr>
                  <w:rFonts w:ascii="Times New Roman" w:hAnsi="Times New Roman"/>
                  <w:b/>
                  <w:sz w:val="20"/>
                </w:rPr>
                <w:t>VISTA</w:t>
              </w:r>
              <w:r>
                <w:rPr>
                  <w:rFonts w:ascii="Times New Roman" w:hAnsi="Times New Roman"/>
                  <w:b/>
                  <w:sz w:val="20"/>
                  <w:vertAlign w:val="superscript"/>
                </w:rPr>
                <w:t>DME</w:t>
              </w:r>
            </w:ins>
          </w:p>
        </w:tc>
      </w:tr>
      <w:tr w:rsidR="00402F0A" w:rsidRPr="00914826" w14:paraId="5107E0E2" w14:textId="77777777" w:rsidTr="001678F2">
        <w:trPr>
          <w:cantSplit/>
          <w:trHeight w:val="57"/>
          <w:ins w:id="1994" w:author="HR_rev" w:date="2025-07-12T01:00:00Z"/>
        </w:trPr>
        <w:tc>
          <w:tcPr>
            <w:tcW w:w="1413" w:type="dxa"/>
            <w:vMerge/>
            <w:shd w:val="clear" w:color="auto" w:fill="auto"/>
          </w:tcPr>
          <w:p w14:paraId="16E5CF41" w14:textId="77777777" w:rsidR="00402F0A" w:rsidRPr="00914826" w:rsidRDefault="00402F0A" w:rsidP="001678F2">
            <w:pPr>
              <w:keepNext/>
              <w:widowControl/>
              <w:rPr>
                <w:ins w:id="1995" w:author="HR_rev" w:date="2025-07-12T01:00:00Z"/>
                <w:rFonts w:ascii="Times New Roman" w:eastAsia="Times New Roman" w:hAnsi="Times New Roman" w:cs="Times New Roman"/>
                <w:b/>
                <w:bCs/>
                <w:sz w:val="20"/>
                <w:szCs w:val="20"/>
              </w:rPr>
            </w:pPr>
          </w:p>
        </w:tc>
        <w:tc>
          <w:tcPr>
            <w:tcW w:w="3601" w:type="dxa"/>
            <w:gridSpan w:val="3"/>
            <w:shd w:val="clear" w:color="auto" w:fill="auto"/>
          </w:tcPr>
          <w:p w14:paraId="094CAC43" w14:textId="77777777" w:rsidR="00402F0A" w:rsidRPr="00914826" w:rsidRDefault="00402F0A" w:rsidP="001678F2">
            <w:pPr>
              <w:keepNext/>
              <w:widowControl/>
              <w:jc w:val="center"/>
              <w:rPr>
                <w:ins w:id="1996" w:author="HR_rev" w:date="2025-07-12T01:00:00Z"/>
                <w:rFonts w:ascii="Times New Roman" w:eastAsia="Times New Roman" w:hAnsi="Times New Roman" w:cs="Times New Roman"/>
                <w:b/>
                <w:bCs/>
                <w:sz w:val="20"/>
                <w:szCs w:val="20"/>
              </w:rPr>
            </w:pPr>
            <w:ins w:id="1997" w:author="HR_rev" w:date="2025-07-12T01:00:00Z">
              <w:r>
                <w:rPr>
                  <w:rFonts w:ascii="Times New Roman" w:hAnsi="Times New Roman"/>
                  <w:b/>
                  <w:sz w:val="20"/>
                </w:rPr>
                <w:t>52 tjedna</w:t>
              </w:r>
            </w:ins>
          </w:p>
        </w:tc>
        <w:tc>
          <w:tcPr>
            <w:tcW w:w="3628" w:type="dxa"/>
            <w:gridSpan w:val="3"/>
            <w:shd w:val="clear" w:color="auto" w:fill="auto"/>
          </w:tcPr>
          <w:p w14:paraId="5D79356E" w14:textId="77777777" w:rsidR="00402F0A" w:rsidRPr="00914826" w:rsidRDefault="00402F0A" w:rsidP="001678F2">
            <w:pPr>
              <w:keepNext/>
              <w:widowControl/>
              <w:jc w:val="center"/>
              <w:rPr>
                <w:ins w:id="1998" w:author="HR_rev" w:date="2025-07-12T01:00:00Z"/>
                <w:rFonts w:ascii="Times New Roman" w:eastAsia="Times New Roman" w:hAnsi="Times New Roman" w:cs="Times New Roman"/>
                <w:b/>
                <w:bCs/>
                <w:sz w:val="20"/>
                <w:szCs w:val="20"/>
              </w:rPr>
            </w:pPr>
            <w:ins w:id="1999" w:author="HR_rev" w:date="2025-07-12T01:00:00Z">
              <w:r>
                <w:rPr>
                  <w:rFonts w:ascii="Times New Roman" w:hAnsi="Times New Roman"/>
                  <w:b/>
                  <w:sz w:val="20"/>
                </w:rPr>
                <w:t>100 tjedana</w:t>
              </w:r>
            </w:ins>
          </w:p>
        </w:tc>
        <w:tc>
          <w:tcPr>
            <w:tcW w:w="3402" w:type="dxa"/>
            <w:gridSpan w:val="3"/>
            <w:shd w:val="clear" w:color="auto" w:fill="auto"/>
          </w:tcPr>
          <w:p w14:paraId="0E03B02B" w14:textId="77777777" w:rsidR="00402F0A" w:rsidRPr="00914826" w:rsidRDefault="00402F0A" w:rsidP="001678F2">
            <w:pPr>
              <w:keepNext/>
              <w:widowControl/>
              <w:jc w:val="center"/>
              <w:rPr>
                <w:ins w:id="2000" w:author="HR_rev" w:date="2025-07-12T01:00:00Z"/>
                <w:rFonts w:ascii="Times New Roman" w:eastAsia="Times New Roman" w:hAnsi="Times New Roman" w:cs="Times New Roman"/>
                <w:b/>
                <w:bCs/>
                <w:sz w:val="20"/>
                <w:szCs w:val="20"/>
              </w:rPr>
            </w:pPr>
            <w:ins w:id="2001" w:author="HR_rev" w:date="2025-07-12T01:00:00Z">
              <w:r>
                <w:rPr>
                  <w:rFonts w:ascii="Times New Roman" w:hAnsi="Times New Roman"/>
                  <w:b/>
                  <w:sz w:val="20"/>
                </w:rPr>
                <w:t>52 tjedna</w:t>
              </w:r>
            </w:ins>
          </w:p>
        </w:tc>
        <w:tc>
          <w:tcPr>
            <w:tcW w:w="3260" w:type="dxa"/>
            <w:gridSpan w:val="3"/>
            <w:shd w:val="clear" w:color="auto" w:fill="auto"/>
          </w:tcPr>
          <w:p w14:paraId="3E8A0C55" w14:textId="77777777" w:rsidR="00402F0A" w:rsidRPr="00914826" w:rsidRDefault="00402F0A" w:rsidP="001678F2">
            <w:pPr>
              <w:keepNext/>
              <w:widowControl/>
              <w:jc w:val="center"/>
              <w:rPr>
                <w:ins w:id="2002" w:author="HR_rev" w:date="2025-07-12T01:00:00Z"/>
                <w:rFonts w:ascii="Times New Roman" w:eastAsia="Times New Roman" w:hAnsi="Times New Roman" w:cs="Times New Roman"/>
                <w:b/>
                <w:bCs/>
                <w:sz w:val="20"/>
                <w:szCs w:val="20"/>
              </w:rPr>
            </w:pPr>
            <w:ins w:id="2003" w:author="HR_rev" w:date="2025-07-12T01:00:00Z">
              <w:r>
                <w:rPr>
                  <w:rFonts w:ascii="Times New Roman" w:hAnsi="Times New Roman"/>
                  <w:b/>
                  <w:sz w:val="20"/>
                </w:rPr>
                <w:t>100 tjedana</w:t>
              </w:r>
            </w:ins>
          </w:p>
        </w:tc>
      </w:tr>
      <w:tr w:rsidR="00402F0A" w:rsidRPr="00914826" w14:paraId="6FD15202" w14:textId="77777777" w:rsidTr="001678F2">
        <w:trPr>
          <w:cantSplit/>
          <w:trHeight w:val="57"/>
          <w:ins w:id="2004" w:author="HR_rev" w:date="2025-07-12T01:00:00Z"/>
        </w:trPr>
        <w:tc>
          <w:tcPr>
            <w:tcW w:w="1413" w:type="dxa"/>
            <w:vMerge/>
            <w:shd w:val="clear" w:color="auto" w:fill="auto"/>
          </w:tcPr>
          <w:p w14:paraId="364B2D4C" w14:textId="77777777" w:rsidR="00402F0A" w:rsidRPr="00914826" w:rsidRDefault="00402F0A" w:rsidP="001678F2">
            <w:pPr>
              <w:keepNext/>
              <w:widowControl/>
              <w:rPr>
                <w:ins w:id="2005" w:author="HR_rev" w:date="2025-07-12T01:00:00Z"/>
                <w:rFonts w:ascii="Times New Roman" w:eastAsia="Times New Roman" w:hAnsi="Times New Roman" w:cs="Times New Roman"/>
                <w:b/>
                <w:bCs/>
                <w:sz w:val="20"/>
                <w:szCs w:val="20"/>
              </w:rPr>
            </w:pPr>
          </w:p>
        </w:tc>
        <w:tc>
          <w:tcPr>
            <w:tcW w:w="1276" w:type="dxa"/>
            <w:shd w:val="clear" w:color="auto" w:fill="auto"/>
            <w:vAlign w:val="center"/>
          </w:tcPr>
          <w:p w14:paraId="7D15855D" w14:textId="77777777" w:rsidR="00402F0A" w:rsidRPr="00914826" w:rsidRDefault="00402F0A" w:rsidP="001678F2">
            <w:pPr>
              <w:keepNext/>
              <w:widowControl/>
              <w:rPr>
                <w:ins w:id="2006" w:author="HR_rev" w:date="2025-07-12T01:00:00Z"/>
                <w:rFonts w:ascii="Times New Roman" w:eastAsia="Times New Roman" w:hAnsi="Times New Roman" w:cs="Times New Roman"/>
                <w:b/>
                <w:bCs/>
                <w:sz w:val="20"/>
                <w:szCs w:val="20"/>
              </w:rPr>
            </w:pPr>
            <w:ins w:id="2007" w:author="HR_rev" w:date="2025-07-12T01:00:00Z">
              <w:r>
                <w:rPr>
                  <w:rFonts w:ascii="Times New Roman" w:hAnsi="Times New Roman"/>
                  <w:b/>
                  <w:sz w:val="20"/>
                </w:rPr>
                <w:t>Aflibercept 2 mg svakih 8 tjedana</w:t>
              </w:r>
              <w:r>
                <w:rPr>
                  <w:rFonts w:ascii="Times New Roman" w:hAnsi="Times New Roman"/>
                  <w:b/>
                  <w:sz w:val="20"/>
                  <w:vertAlign w:val="superscript"/>
                </w:rPr>
                <w:t>A</w:t>
              </w:r>
            </w:ins>
          </w:p>
          <w:p w14:paraId="3DAA28F0" w14:textId="77777777" w:rsidR="00402F0A" w:rsidRPr="00914826" w:rsidRDefault="00402F0A" w:rsidP="001678F2">
            <w:pPr>
              <w:keepNext/>
              <w:widowControl/>
              <w:rPr>
                <w:ins w:id="2008" w:author="HR_rev" w:date="2025-07-12T01:00:00Z"/>
                <w:rFonts w:ascii="Times New Roman" w:eastAsia="Times New Roman" w:hAnsi="Times New Roman" w:cs="Times New Roman"/>
                <w:b/>
                <w:bCs/>
                <w:sz w:val="20"/>
                <w:szCs w:val="20"/>
              </w:rPr>
            </w:pPr>
            <w:ins w:id="2009" w:author="HR_rev" w:date="2025-07-12T01:00:00Z">
              <w:r>
                <w:rPr>
                  <w:rFonts w:ascii="Times New Roman" w:hAnsi="Times New Roman"/>
                  <w:b/>
                  <w:sz w:val="20"/>
                </w:rPr>
                <w:t>(N = 135)</w:t>
              </w:r>
            </w:ins>
          </w:p>
        </w:tc>
        <w:tc>
          <w:tcPr>
            <w:tcW w:w="1275" w:type="dxa"/>
            <w:shd w:val="clear" w:color="auto" w:fill="auto"/>
            <w:vAlign w:val="center"/>
          </w:tcPr>
          <w:p w14:paraId="43F1453F" w14:textId="77777777" w:rsidR="00402F0A" w:rsidRPr="00914826" w:rsidRDefault="00402F0A" w:rsidP="001678F2">
            <w:pPr>
              <w:keepNext/>
              <w:widowControl/>
              <w:rPr>
                <w:ins w:id="2010" w:author="HR_rev" w:date="2025-07-12T01:00:00Z"/>
                <w:rFonts w:ascii="Times New Roman" w:eastAsia="Times New Roman" w:hAnsi="Times New Roman" w:cs="Times New Roman"/>
                <w:b/>
                <w:bCs/>
                <w:sz w:val="20"/>
                <w:szCs w:val="20"/>
              </w:rPr>
            </w:pPr>
            <w:ins w:id="2011" w:author="HR_rev" w:date="2025-07-12T01:00:00Z">
              <w:r>
                <w:rPr>
                  <w:rFonts w:ascii="Times New Roman" w:hAnsi="Times New Roman"/>
                  <w:b/>
                  <w:sz w:val="20"/>
                </w:rPr>
                <w:t>Aflibercept 2 mg svaka 4 tjedna</w:t>
              </w:r>
            </w:ins>
          </w:p>
          <w:p w14:paraId="19FA555C" w14:textId="77777777" w:rsidR="00402F0A" w:rsidRPr="00914826" w:rsidRDefault="00402F0A" w:rsidP="001678F2">
            <w:pPr>
              <w:keepNext/>
              <w:widowControl/>
              <w:rPr>
                <w:ins w:id="2012" w:author="HR_rev" w:date="2025-07-12T01:00:00Z"/>
                <w:rFonts w:ascii="Times New Roman" w:eastAsia="Times New Roman" w:hAnsi="Times New Roman" w:cs="Times New Roman"/>
                <w:b/>
                <w:bCs/>
                <w:sz w:val="20"/>
                <w:szCs w:val="20"/>
              </w:rPr>
            </w:pPr>
            <w:ins w:id="2013" w:author="HR_rev" w:date="2025-07-12T01:00:00Z">
              <w:r>
                <w:rPr>
                  <w:rFonts w:ascii="Times New Roman" w:hAnsi="Times New Roman"/>
                  <w:b/>
                  <w:sz w:val="20"/>
                </w:rPr>
                <w:t>(N = 136)</w:t>
              </w:r>
            </w:ins>
          </w:p>
        </w:tc>
        <w:tc>
          <w:tcPr>
            <w:tcW w:w="1050" w:type="dxa"/>
            <w:shd w:val="clear" w:color="auto" w:fill="auto"/>
            <w:vAlign w:val="center"/>
          </w:tcPr>
          <w:p w14:paraId="33A96B3C" w14:textId="77777777" w:rsidR="00402F0A" w:rsidRPr="00914826" w:rsidRDefault="00402F0A" w:rsidP="001678F2">
            <w:pPr>
              <w:keepNext/>
              <w:widowControl/>
              <w:rPr>
                <w:ins w:id="2014" w:author="HR_rev" w:date="2025-07-12T01:00:00Z"/>
                <w:rFonts w:ascii="Times New Roman" w:eastAsia="Times New Roman" w:hAnsi="Times New Roman" w:cs="Times New Roman"/>
                <w:b/>
                <w:bCs/>
                <w:sz w:val="20"/>
                <w:szCs w:val="20"/>
              </w:rPr>
            </w:pPr>
            <w:ins w:id="2015" w:author="HR_rev" w:date="2025-07-12T01:00:00Z">
              <w:r>
                <w:rPr>
                  <w:rFonts w:ascii="Times New Roman" w:hAnsi="Times New Roman"/>
                  <w:b/>
                  <w:sz w:val="20"/>
                </w:rPr>
                <w:t>Aktivna kontrola</w:t>
              </w:r>
            </w:ins>
          </w:p>
          <w:p w14:paraId="0583BB36" w14:textId="77777777" w:rsidR="00402F0A" w:rsidRPr="00914826" w:rsidRDefault="00402F0A" w:rsidP="001678F2">
            <w:pPr>
              <w:keepNext/>
              <w:widowControl/>
              <w:rPr>
                <w:ins w:id="2016" w:author="HR_rev" w:date="2025-07-12T01:00:00Z"/>
                <w:rFonts w:ascii="Times New Roman" w:eastAsia="Times New Roman" w:hAnsi="Times New Roman" w:cs="Times New Roman"/>
                <w:b/>
                <w:bCs/>
                <w:sz w:val="20"/>
                <w:szCs w:val="20"/>
              </w:rPr>
            </w:pPr>
            <w:ins w:id="2017" w:author="HR_rev" w:date="2025-07-12T01:00:00Z">
              <w:r>
                <w:rPr>
                  <w:rFonts w:ascii="Times New Roman" w:hAnsi="Times New Roman"/>
                  <w:b/>
                  <w:sz w:val="20"/>
                </w:rPr>
                <w:t>(laser)</w:t>
              </w:r>
            </w:ins>
          </w:p>
          <w:p w14:paraId="29B1B500" w14:textId="77777777" w:rsidR="00402F0A" w:rsidRPr="00914826" w:rsidRDefault="00402F0A" w:rsidP="001678F2">
            <w:pPr>
              <w:keepNext/>
              <w:widowControl/>
              <w:rPr>
                <w:ins w:id="2018" w:author="HR_rev" w:date="2025-07-12T01:00:00Z"/>
                <w:rFonts w:ascii="Times New Roman" w:eastAsia="Times New Roman" w:hAnsi="Times New Roman" w:cs="Times New Roman"/>
                <w:b/>
                <w:bCs/>
                <w:sz w:val="20"/>
                <w:szCs w:val="20"/>
              </w:rPr>
            </w:pPr>
            <w:ins w:id="2019" w:author="HR_rev" w:date="2025-07-12T01:00:00Z">
              <w:r>
                <w:rPr>
                  <w:rFonts w:ascii="Times New Roman" w:hAnsi="Times New Roman"/>
                  <w:b/>
                  <w:sz w:val="20"/>
                </w:rPr>
                <w:t>(N = 132)</w:t>
              </w:r>
            </w:ins>
          </w:p>
        </w:tc>
        <w:tc>
          <w:tcPr>
            <w:tcW w:w="1218" w:type="dxa"/>
            <w:shd w:val="clear" w:color="auto" w:fill="auto"/>
            <w:vAlign w:val="center"/>
          </w:tcPr>
          <w:p w14:paraId="21798530" w14:textId="77777777" w:rsidR="00402F0A" w:rsidRPr="00914826" w:rsidRDefault="00402F0A" w:rsidP="001678F2">
            <w:pPr>
              <w:keepNext/>
              <w:widowControl/>
              <w:rPr>
                <w:ins w:id="2020" w:author="HR_rev" w:date="2025-07-12T01:00:00Z"/>
                <w:rFonts w:ascii="Times New Roman" w:eastAsia="Times New Roman" w:hAnsi="Times New Roman" w:cs="Times New Roman"/>
                <w:b/>
                <w:bCs/>
                <w:sz w:val="20"/>
                <w:szCs w:val="20"/>
              </w:rPr>
            </w:pPr>
            <w:ins w:id="2021" w:author="HR_rev" w:date="2025-07-12T01:00:00Z">
              <w:r>
                <w:rPr>
                  <w:rFonts w:ascii="Times New Roman" w:hAnsi="Times New Roman"/>
                  <w:b/>
                  <w:sz w:val="20"/>
                </w:rPr>
                <w:t>Aflibercept 2 mg svakih 8 tjedana</w:t>
              </w:r>
              <w:r>
                <w:rPr>
                  <w:rFonts w:ascii="Times New Roman" w:hAnsi="Times New Roman"/>
                  <w:b/>
                  <w:sz w:val="20"/>
                  <w:vertAlign w:val="superscript"/>
                </w:rPr>
                <w:t>A</w:t>
              </w:r>
            </w:ins>
          </w:p>
          <w:p w14:paraId="4DF74127" w14:textId="77777777" w:rsidR="00402F0A" w:rsidRPr="00914826" w:rsidRDefault="00402F0A" w:rsidP="001678F2">
            <w:pPr>
              <w:keepNext/>
              <w:widowControl/>
              <w:rPr>
                <w:ins w:id="2022" w:author="HR_rev" w:date="2025-07-12T01:00:00Z"/>
                <w:rFonts w:ascii="Times New Roman" w:eastAsia="Times New Roman" w:hAnsi="Times New Roman" w:cs="Times New Roman"/>
                <w:b/>
                <w:bCs/>
                <w:sz w:val="20"/>
                <w:szCs w:val="20"/>
              </w:rPr>
            </w:pPr>
            <w:ins w:id="2023" w:author="HR_rev" w:date="2025-07-12T01:00:00Z">
              <w:r>
                <w:rPr>
                  <w:rFonts w:ascii="Times New Roman" w:hAnsi="Times New Roman"/>
                  <w:b/>
                  <w:sz w:val="20"/>
                </w:rPr>
                <w:t>(N = 135)</w:t>
              </w:r>
            </w:ins>
          </w:p>
        </w:tc>
        <w:tc>
          <w:tcPr>
            <w:tcW w:w="1276" w:type="dxa"/>
            <w:shd w:val="clear" w:color="auto" w:fill="auto"/>
            <w:vAlign w:val="center"/>
          </w:tcPr>
          <w:p w14:paraId="218B5048" w14:textId="77777777" w:rsidR="00402F0A" w:rsidRPr="00914826" w:rsidRDefault="00402F0A" w:rsidP="001678F2">
            <w:pPr>
              <w:keepNext/>
              <w:widowControl/>
              <w:rPr>
                <w:ins w:id="2024" w:author="HR_rev" w:date="2025-07-12T01:00:00Z"/>
                <w:rFonts w:ascii="Times New Roman" w:eastAsia="Times New Roman" w:hAnsi="Times New Roman" w:cs="Times New Roman"/>
                <w:b/>
                <w:bCs/>
                <w:sz w:val="20"/>
                <w:szCs w:val="20"/>
              </w:rPr>
            </w:pPr>
            <w:ins w:id="2025" w:author="HR_rev" w:date="2025-07-12T01:00:00Z">
              <w:r>
                <w:rPr>
                  <w:rFonts w:ascii="Times New Roman" w:hAnsi="Times New Roman"/>
                  <w:b/>
                  <w:sz w:val="20"/>
                </w:rPr>
                <w:t>Aflibercept 2 mg svaka 4 tjedna</w:t>
              </w:r>
            </w:ins>
          </w:p>
          <w:p w14:paraId="7893AF32" w14:textId="77777777" w:rsidR="00402F0A" w:rsidRPr="00914826" w:rsidRDefault="00402F0A" w:rsidP="001678F2">
            <w:pPr>
              <w:keepNext/>
              <w:widowControl/>
              <w:rPr>
                <w:ins w:id="2026" w:author="HR_rev" w:date="2025-07-12T01:00:00Z"/>
                <w:rFonts w:ascii="Times New Roman" w:eastAsia="Times New Roman" w:hAnsi="Times New Roman" w:cs="Times New Roman"/>
                <w:b/>
                <w:bCs/>
                <w:sz w:val="20"/>
                <w:szCs w:val="20"/>
              </w:rPr>
            </w:pPr>
            <w:ins w:id="2027" w:author="HR_rev" w:date="2025-07-12T01:00:00Z">
              <w:r>
                <w:rPr>
                  <w:rFonts w:ascii="Times New Roman" w:hAnsi="Times New Roman"/>
                  <w:b/>
                  <w:sz w:val="20"/>
                </w:rPr>
                <w:t>(N = 136)</w:t>
              </w:r>
            </w:ins>
          </w:p>
        </w:tc>
        <w:tc>
          <w:tcPr>
            <w:tcW w:w="1134" w:type="dxa"/>
            <w:shd w:val="clear" w:color="auto" w:fill="auto"/>
            <w:vAlign w:val="center"/>
          </w:tcPr>
          <w:p w14:paraId="54B51796" w14:textId="77777777" w:rsidR="00402F0A" w:rsidRPr="00914826" w:rsidRDefault="00402F0A" w:rsidP="001678F2">
            <w:pPr>
              <w:keepNext/>
              <w:widowControl/>
              <w:rPr>
                <w:ins w:id="2028" w:author="HR_rev" w:date="2025-07-12T01:00:00Z"/>
                <w:rFonts w:ascii="Times New Roman" w:eastAsia="Times New Roman" w:hAnsi="Times New Roman" w:cs="Times New Roman"/>
                <w:b/>
                <w:bCs/>
                <w:sz w:val="20"/>
                <w:szCs w:val="20"/>
              </w:rPr>
            </w:pPr>
            <w:ins w:id="2029" w:author="HR_rev" w:date="2025-07-12T01:00:00Z">
              <w:r>
                <w:rPr>
                  <w:rFonts w:ascii="Times New Roman" w:hAnsi="Times New Roman"/>
                  <w:b/>
                  <w:sz w:val="20"/>
                </w:rPr>
                <w:t>Aktivna kontrola</w:t>
              </w:r>
            </w:ins>
          </w:p>
          <w:p w14:paraId="4256AA3C" w14:textId="77777777" w:rsidR="00402F0A" w:rsidRPr="00914826" w:rsidRDefault="00402F0A" w:rsidP="001678F2">
            <w:pPr>
              <w:keepNext/>
              <w:widowControl/>
              <w:rPr>
                <w:ins w:id="2030" w:author="HR_rev" w:date="2025-07-12T01:00:00Z"/>
                <w:rFonts w:ascii="Times New Roman" w:eastAsia="Times New Roman" w:hAnsi="Times New Roman" w:cs="Times New Roman"/>
                <w:b/>
                <w:bCs/>
                <w:sz w:val="20"/>
                <w:szCs w:val="20"/>
              </w:rPr>
            </w:pPr>
            <w:ins w:id="2031" w:author="HR_rev" w:date="2025-07-12T01:00:00Z">
              <w:r>
                <w:rPr>
                  <w:rFonts w:ascii="Times New Roman" w:hAnsi="Times New Roman"/>
                  <w:b/>
                  <w:sz w:val="20"/>
                </w:rPr>
                <w:t>(laser)</w:t>
              </w:r>
            </w:ins>
          </w:p>
          <w:p w14:paraId="11CDAA59" w14:textId="77777777" w:rsidR="00402F0A" w:rsidRPr="00914826" w:rsidRDefault="00402F0A" w:rsidP="001678F2">
            <w:pPr>
              <w:keepNext/>
              <w:widowControl/>
              <w:rPr>
                <w:ins w:id="2032" w:author="HR_rev" w:date="2025-07-12T01:00:00Z"/>
                <w:rFonts w:ascii="Times New Roman" w:eastAsia="Times New Roman" w:hAnsi="Times New Roman" w:cs="Times New Roman"/>
                <w:b/>
                <w:bCs/>
                <w:sz w:val="20"/>
                <w:szCs w:val="20"/>
              </w:rPr>
            </w:pPr>
            <w:ins w:id="2033" w:author="HR_rev" w:date="2025-07-12T01:00:00Z">
              <w:r>
                <w:rPr>
                  <w:rFonts w:ascii="Times New Roman" w:hAnsi="Times New Roman"/>
                  <w:b/>
                  <w:sz w:val="20"/>
                </w:rPr>
                <w:t>(N = 132)</w:t>
              </w:r>
            </w:ins>
          </w:p>
        </w:tc>
        <w:tc>
          <w:tcPr>
            <w:tcW w:w="1276" w:type="dxa"/>
            <w:shd w:val="clear" w:color="auto" w:fill="auto"/>
            <w:vAlign w:val="center"/>
          </w:tcPr>
          <w:p w14:paraId="1A0CD70D" w14:textId="77777777" w:rsidR="00402F0A" w:rsidRPr="00914826" w:rsidRDefault="00402F0A" w:rsidP="001678F2">
            <w:pPr>
              <w:keepNext/>
              <w:widowControl/>
              <w:rPr>
                <w:ins w:id="2034" w:author="HR_rev" w:date="2025-07-12T01:00:00Z"/>
                <w:rFonts w:ascii="Times New Roman" w:eastAsia="Times New Roman" w:hAnsi="Times New Roman" w:cs="Times New Roman"/>
                <w:b/>
                <w:bCs/>
                <w:sz w:val="20"/>
                <w:szCs w:val="20"/>
              </w:rPr>
            </w:pPr>
            <w:ins w:id="2035" w:author="HR_rev" w:date="2025-07-12T01:00:00Z">
              <w:r>
                <w:rPr>
                  <w:rFonts w:ascii="Times New Roman" w:hAnsi="Times New Roman"/>
                  <w:b/>
                  <w:sz w:val="20"/>
                </w:rPr>
                <w:t>Aflibercept 2 mg svakih 8 tjedana</w:t>
              </w:r>
              <w:r>
                <w:rPr>
                  <w:rFonts w:ascii="Times New Roman" w:hAnsi="Times New Roman"/>
                  <w:b/>
                  <w:sz w:val="20"/>
                  <w:vertAlign w:val="superscript"/>
                </w:rPr>
                <w:t>A</w:t>
              </w:r>
            </w:ins>
          </w:p>
          <w:p w14:paraId="79A2C278" w14:textId="77777777" w:rsidR="00402F0A" w:rsidRPr="00914826" w:rsidRDefault="00402F0A" w:rsidP="001678F2">
            <w:pPr>
              <w:keepNext/>
              <w:widowControl/>
              <w:rPr>
                <w:ins w:id="2036" w:author="HR_rev" w:date="2025-07-12T01:00:00Z"/>
                <w:rFonts w:ascii="Times New Roman" w:eastAsia="Times New Roman" w:hAnsi="Times New Roman" w:cs="Times New Roman"/>
                <w:b/>
                <w:bCs/>
                <w:sz w:val="20"/>
                <w:szCs w:val="20"/>
              </w:rPr>
            </w:pPr>
            <w:ins w:id="2037" w:author="HR_rev" w:date="2025-07-12T01:00:00Z">
              <w:r>
                <w:rPr>
                  <w:rFonts w:ascii="Times New Roman" w:hAnsi="Times New Roman"/>
                  <w:b/>
                  <w:sz w:val="20"/>
                </w:rPr>
                <w:t>(N = 151)</w:t>
              </w:r>
            </w:ins>
          </w:p>
        </w:tc>
        <w:tc>
          <w:tcPr>
            <w:tcW w:w="1134" w:type="dxa"/>
            <w:shd w:val="clear" w:color="auto" w:fill="auto"/>
            <w:vAlign w:val="center"/>
          </w:tcPr>
          <w:p w14:paraId="740B70FF" w14:textId="77777777" w:rsidR="00402F0A" w:rsidRPr="00914826" w:rsidRDefault="00402F0A" w:rsidP="001678F2">
            <w:pPr>
              <w:keepNext/>
              <w:widowControl/>
              <w:rPr>
                <w:ins w:id="2038" w:author="HR_rev" w:date="2025-07-12T01:00:00Z"/>
                <w:rFonts w:ascii="Times New Roman" w:eastAsia="Times New Roman" w:hAnsi="Times New Roman" w:cs="Times New Roman"/>
                <w:b/>
                <w:bCs/>
                <w:sz w:val="20"/>
                <w:szCs w:val="20"/>
              </w:rPr>
            </w:pPr>
            <w:ins w:id="2039" w:author="HR_rev" w:date="2025-07-12T01:00:00Z">
              <w:r>
                <w:rPr>
                  <w:rFonts w:ascii="Times New Roman" w:hAnsi="Times New Roman"/>
                  <w:b/>
                  <w:sz w:val="20"/>
                </w:rPr>
                <w:t>Afliber-</w:t>
              </w:r>
              <w:r>
                <w:rPr>
                  <w:rFonts w:ascii="Times New Roman" w:hAnsi="Times New Roman"/>
                  <w:b/>
                  <w:sz w:val="20"/>
                </w:rPr>
                <w:br/>
                <w:t>cept 2 mg svaka 4 tjedna</w:t>
              </w:r>
            </w:ins>
          </w:p>
          <w:p w14:paraId="75FAED21" w14:textId="77777777" w:rsidR="00402F0A" w:rsidRPr="00914826" w:rsidRDefault="00402F0A" w:rsidP="001678F2">
            <w:pPr>
              <w:keepNext/>
              <w:widowControl/>
              <w:rPr>
                <w:ins w:id="2040" w:author="HR_rev" w:date="2025-07-12T01:00:00Z"/>
                <w:rFonts w:ascii="Times New Roman" w:eastAsia="Times New Roman" w:hAnsi="Times New Roman" w:cs="Times New Roman"/>
                <w:b/>
                <w:bCs/>
                <w:sz w:val="20"/>
                <w:szCs w:val="20"/>
              </w:rPr>
            </w:pPr>
            <w:ins w:id="2041" w:author="HR_rev" w:date="2025-07-12T01:00:00Z">
              <w:r>
                <w:rPr>
                  <w:rFonts w:ascii="Times New Roman" w:hAnsi="Times New Roman"/>
                  <w:b/>
                  <w:sz w:val="20"/>
                </w:rPr>
                <w:t>(N = 154)</w:t>
              </w:r>
            </w:ins>
          </w:p>
        </w:tc>
        <w:tc>
          <w:tcPr>
            <w:tcW w:w="992" w:type="dxa"/>
            <w:shd w:val="clear" w:color="auto" w:fill="auto"/>
            <w:vAlign w:val="center"/>
          </w:tcPr>
          <w:p w14:paraId="36680CFD" w14:textId="77777777" w:rsidR="00402F0A" w:rsidRPr="00914826" w:rsidRDefault="00402F0A" w:rsidP="001678F2">
            <w:pPr>
              <w:keepNext/>
              <w:widowControl/>
              <w:rPr>
                <w:ins w:id="2042" w:author="HR_rev" w:date="2025-07-12T01:00:00Z"/>
                <w:rFonts w:ascii="Times New Roman" w:eastAsia="Times New Roman" w:hAnsi="Times New Roman" w:cs="Times New Roman"/>
                <w:b/>
                <w:bCs/>
                <w:sz w:val="20"/>
                <w:szCs w:val="20"/>
              </w:rPr>
            </w:pPr>
            <w:ins w:id="2043" w:author="HR_rev" w:date="2025-07-12T01:00:00Z">
              <w:r>
                <w:rPr>
                  <w:rFonts w:ascii="Times New Roman" w:hAnsi="Times New Roman"/>
                  <w:b/>
                  <w:sz w:val="20"/>
                </w:rPr>
                <w:t>Aktivna kontrola</w:t>
              </w:r>
            </w:ins>
          </w:p>
          <w:p w14:paraId="50C72571" w14:textId="77777777" w:rsidR="00402F0A" w:rsidRPr="00914826" w:rsidRDefault="00402F0A" w:rsidP="001678F2">
            <w:pPr>
              <w:keepNext/>
              <w:widowControl/>
              <w:rPr>
                <w:ins w:id="2044" w:author="HR_rev" w:date="2025-07-12T01:00:00Z"/>
                <w:rFonts w:ascii="Times New Roman" w:eastAsia="Times New Roman" w:hAnsi="Times New Roman" w:cs="Times New Roman"/>
                <w:b/>
                <w:bCs/>
                <w:sz w:val="20"/>
                <w:szCs w:val="20"/>
              </w:rPr>
            </w:pPr>
            <w:ins w:id="2045" w:author="HR_rev" w:date="2025-07-12T01:00:00Z">
              <w:r>
                <w:rPr>
                  <w:rFonts w:ascii="Times New Roman" w:hAnsi="Times New Roman"/>
                  <w:b/>
                  <w:sz w:val="20"/>
                </w:rPr>
                <w:t>(laser)</w:t>
              </w:r>
            </w:ins>
          </w:p>
          <w:p w14:paraId="02F45099" w14:textId="77777777" w:rsidR="00402F0A" w:rsidRPr="00914826" w:rsidRDefault="00402F0A" w:rsidP="001678F2">
            <w:pPr>
              <w:keepNext/>
              <w:widowControl/>
              <w:rPr>
                <w:ins w:id="2046" w:author="HR_rev" w:date="2025-07-12T01:00:00Z"/>
                <w:rFonts w:ascii="Times New Roman" w:eastAsia="Times New Roman" w:hAnsi="Times New Roman" w:cs="Times New Roman"/>
                <w:b/>
                <w:bCs/>
                <w:sz w:val="20"/>
                <w:szCs w:val="20"/>
              </w:rPr>
            </w:pPr>
            <w:ins w:id="2047" w:author="HR_rev" w:date="2025-07-12T01:00:00Z">
              <w:r>
                <w:rPr>
                  <w:rFonts w:ascii="Times New Roman" w:hAnsi="Times New Roman"/>
                  <w:b/>
                  <w:sz w:val="20"/>
                </w:rPr>
                <w:t>(N = 154)</w:t>
              </w:r>
            </w:ins>
          </w:p>
        </w:tc>
        <w:tc>
          <w:tcPr>
            <w:tcW w:w="1134" w:type="dxa"/>
            <w:shd w:val="clear" w:color="auto" w:fill="auto"/>
            <w:vAlign w:val="center"/>
          </w:tcPr>
          <w:p w14:paraId="71C4AA50" w14:textId="77777777" w:rsidR="00402F0A" w:rsidRPr="00914826" w:rsidRDefault="00402F0A" w:rsidP="001678F2">
            <w:pPr>
              <w:keepNext/>
              <w:widowControl/>
              <w:rPr>
                <w:ins w:id="2048" w:author="HR_rev" w:date="2025-07-12T01:00:00Z"/>
                <w:rFonts w:ascii="Times New Roman" w:eastAsia="Times New Roman" w:hAnsi="Times New Roman" w:cs="Times New Roman"/>
                <w:b/>
                <w:bCs/>
                <w:sz w:val="20"/>
                <w:szCs w:val="20"/>
              </w:rPr>
            </w:pPr>
            <w:ins w:id="2049" w:author="HR_rev" w:date="2025-07-12T01:00:00Z">
              <w:r>
                <w:rPr>
                  <w:rFonts w:ascii="Times New Roman" w:hAnsi="Times New Roman"/>
                  <w:b/>
                  <w:sz w:val="20"/>
                </w:rPr>
                <w:t>Afliber-</w:t>
              </w:r>
              <w:r>
                <w:rPr>
                  <w:rFonts w:ascii="Times New Roman" w:hAnsi="Times New Roman"/>
                  <w:b/>
                  <w:sz w:val="20"/>
                </w:rPr>
                <w:br/>
                <w:t>cept 2 mg svakih 8 tjedana</w:t>
              </w:r>
              <w:r>
                <w:rPr>
                  <w:rFonts w:ascii="Times New Roman" w:hAnsi="Times New Roman"/>
                  <w:b/>
                  <w:sz w:val="20"/>
                  <w:vertAlign w:val="superscript"/>
                </w:rPr>
                <w:t>A</w:t>
              </w:r>
            </w:ins>
          </w:p>
          <w:p w14:paraId="20C6A9C4" w14:textId="77777777" w:rsidR="00402F0A" w:rsidRPr="00914826" w:rsidRDefault="00402F0A" w:rsidP="001678F2">
            <w:pPr>
              <w:keepNext/>
              <w:widowControl/>
              <w:rPr>
                <w:ins w:id="2050" w:author="HR_rev" w:date="2025-07-12T01:00:00Z"/>
                <w:rFonts w:ascii="Times New Roman" w:eastAsia="Times New Roman" w:hAnsi="Times New Roman" w:cs="Times New Roman"/>
                <w:b/>
                <w:bCs/>
                <w:sz w:val="20"/>
                <w:szCs w:val="20"/>
              </w:rPr>
            </w:pPr>
            <w:ins w:id="2051" w:author="HR_rev" w:date="2025-07-12T01:00:00Z">
              <w:r>
                <w:rPr>
                  <w:rFonts w:ascii="Times New Roman" w:hAnsi="Times New Roman"/>
                  <w:b/>
                  <w:sz w:val="20"/>
                </w:rPr>
                <w:t>(N = 151)</w:t>
              </w:r>
            </w:ins>
          </w:p>
        </w:tc>
        <w:tc>
          <w:tcPr>
            <w:tcW w:w="1025" w:type="dxa"/>
            <w:shd w:val="clear" w:color="auto" w:fill="auto"/>
            <w:vAlign w:val="center"/>
          </w:tcPr>
          <w:p w14:paraId="006B8193" w14:textId="77777777" w:rsidR="00402F0A" w:rsidRPr="00914826" w:rsidRDefault="00402F0A" w:rsidP="001678F2">
            <w:pPr>
              <w:keepNext/>
              <w:widowControl/>
              <w:rPr>
                <w:ins w:id="2052" w:author="HR_rev" w:date="2025-07-12T01:00:00Z"/>
                <w:rFonts w:ascii="Times New Roman" w:eastAsia="Times New Roman" w:hAnsi="Times New Roman" w:cs="Times New Roman"/>
                <w:b/>
                <w:bCs/>
                <w:sz w:val="20"/>
                <w:szCs w:val="20"/>
              </w:rPr>
            </w:pPr>
            <w:ins w:id="2053" w:author="HR_rev" w:date="2025-07-12T01:00:00Z">
              <w:r>
                <w:rPr>
                  <w:rFonts w:ascii="Times New Roman" w:hAnsi="Times New Roman"/>
                  <w:b/>
                  <w:sz w:val="20"/>
                </w:rPr>
                <w:t>Afliber-cept 2 mg svaka 4 tjedna</w:t>
              </w:r>
            </w:ins>
          </w:p>
          <w:p w14:paraId="37568ED0" w14:textId="77777777" w:rsidR="00402F0A" w:rsidRPr="00914826" w:rsidRDefault="00402F0A" w:rsidP="001678F2">
            <w:pPr>
              <w:keepNext/>
              <w:widowControl/>
              <w:rPr>
                <w:ins w:id="2054" w:author="HR_rev" w:date="2025-07-12T01:00:00Z"/>
                <w:rFonts w:ascii="Times New Roman" w:eastAsia="Times New Roman" w:hAnsi="Times New Roman" w:cs="Times New Roman"/>
                <w:b/>
                <w:bCs/>
                <w:sz w:val="20"/>
                <w:szCs w:val="20"/>
              </w:rPr>
            </w:pPr>
            <w:ins w:id="2055" w:author="HR_rev" w:date="2025-07-12T01:00:00Z">
              <w:r>
                <w:rPr>
                  <w:rFonts w:ascii="Times New Roman" w:hAnsi="Times New Roman"/>
                  <w:b/>
                  <w:sz w:val="20"/>
                </w:rPr>
                <w:t>(N = 154)</w:t>
              </w:r>
            </w:ins>
          </w:p>
        </w:tc>
        <w:tc>
          <w:tcPr>
            <w:tcW w:w="1101" w:type="dxa"/>
            <w:shd w:val="clear" w:color="auto" w:fill="auto"/>
            <w:vAlign w:val="center"/>
          </w:tcPr>
          <w:p w14:paraId="0EB19410" w14:textId="77777777" w:rsidR="00402F0A" w:rsidRPr="00914826" w:rsidRDefault="00402F0A" w:rsidP="001678F2">
            <w:pPr>
              <w:keepNext/>
              <w:widowControl/>
              <w:rPr>
                <w:ins w:id="2056" w:author="HR_rev" w:date="2025-07-12T01:00:00Z"/>
                <w:rFonts w:ascii="Times New Roman" w:eastAsia="Times New Roman" w:hAnsi="Times New Roman" w:cs="Times New Roman"/>
                <w:b/>
                <w:bCs/>
                <w:sz w:val="20"/>
                <w:szCs w:val="20"/>
              </w:rPr>
            </w:pPr>
            <w:ins w:id="2057" w:author="HR_rev" w:date="2025-07-12T01:00:00Z">
              <w:r>
                <w:rPr>
                  <w:rFonts w:ascii="Times New Roman" w:hAnsi="Times New Roman"/>
                  <w:b/>
                  <w:sz w:val="20"/>
                </w:rPr>
                <w:t>Aktivna kontrola</w:t>
              </w:r>
            </w:ins>
          </w:p>
          <w:p w14:paraId="4D89E83A" w14:textId="77777777" w:rsidR="00402F0A" w:rsidRPr="00914826" w:rsidRDefault="00402F0A" w:rsidP="001678F2">
            <w:pPr>
              <w:keepNext/>
              <w:widowControl/>
              <w:rPr>
                <w:ins w:id="2058" w:author="HR_rev" w:date="2025-07-12T01:00:00Z"/>
                <w:rFonts w:ascii="Times New Roman" w:eastAsia="Times New Roman" w:hAnsi="Times New Roman" w:cs="Times New Roman"/>
                <w:b/>
                <w:bCs/>
                <w:sz w:val="20"/>
                <w:szCs w:val="20"/>
              </w:rPr>
            </w:pPr>
            <w:ins w:id="2059" w:author="HR_rev" w:date="2025-07-12T01:00:00Z">
              <w:r>
                <w:rPr>
                  <w:rFonts w:ascii="Times New Roman" w:hAnsi="Times New Roman"/>
                  <w:b/>
                  <w:sz w:val="20"/>
                </w:rPr>
                <w:t>(laser)</w:t>
              </w:r>
            </w:ins>
          </w:p>
          <w:p w14:paraId="3E9EDEAC" w14:textId="77777777" w:rsidR="00402F0A" w:rsidRPr="00914826" w:rsidRDefault="00402F0A" w:rsidP="001678F2">
            <w:pPr>
              <w:keepNext/>
              <w:widowControl/>
              <w:rPr>
                <w:ins w:id="2060" w:author="HR_rev" w:date="2025-07-12T01:00:00Z"/>
                <w:rFonts w:ascii="Times New Roman" w:eastAsia="Times New Roman" w:hAnsi="Times New Roman" w:cs="Times New Roman"/>
                <w:b/>
                <w:bCs/>
                <w:sz w:val="20"/>
                <w:szCs w:val="20"/>
              </w:rPr>
            </w:pPr>
            <w:ins w:id="2061" w:author="HR_rev" w:date="2025-07-12T01:00:00Z">
              <w:r>
                <w:rPr>
                  <w:rFonts w:ascii="Times New Roman" w:hAnsi="Times New Roman"/>
                  <w:b/>
                  <w:sz w:val="20"/>
                </w:rPr>
                <w:t>(N = 154)</w:t>
              </w:r>
            </w:ins>
          </w:p>
        </w:tc>
      </w:tr>
      <w:tr w:rsidR="00402F0A" w:rsidRPr="00914826" w14:paraId="1AE44576" w14:textId="77777777" w:rsidTr="001678F2">
        <w:trPr>
          <w:cantSplit/>
          <w:trHeight w:val="57"/>
          <w:ins w:id="2062" w:author="HR_rev" w:date="2025-07-12T01:00:00Z"/>
        </w:trPr>
        <w:tc>
          <w:tcPr>
            <w:tcW w:w="1413" w:type="dxa"/>
            <w:shd w:val="clear" w:color="auto" w:fill="auto"/>
          </w:tcPr>
          <w:p w14:paraId="4C441BA6" w14:textId="77777777" w:rsidR="00402F0A" w:rsidRPr="00914826" w:rsidRDefault="00402F0A" w:rsidP="001678F2">
            <w:pPr>
              <w:widowControl/>
              <w:rPr>
                <w:ins w:id="2063" w:author="HR_rev" w:date="2025-07-12T01:00:00Z"/>
                <w:rFonts w:ascii="Times New Roman" w:eastAsia="Times New Roman" w:hAnsi="Times New Roman" w:cs="Times New Roman"/>
                <w:sz w:val="20"/>
                <w:szCs w:val="20"/>
              </w:rPr>
            </w:pPr>
            <w:ins w:id="2064" w:author="HR_rev" w:date="2025-07-12T01:00:00Z">
              <w:r>
                <w:rPr>
                  <w:rFonts w:ascii="Times New Roman" w:hAnsi="Times New Roman"/>
                  <w:sz w:val="20"/>
                </w:rPr>
                <w:t>Srednja vrijednost promjene BCVA mjereno pomoću ETDRS</w:t>
              </w:r>
              <w:r>
                <w:rPr>
                  <w:rFonts w:ascii="Times New Roman" w:hAnsi="Times New Roman"/>
                  <w:sz w:val="20"/>
                  <w:vertAlign w:val="superscript"/>
                </w:rPr>
                <w:t>E</w:t>
              </w:r>
              <w:r>
                <w:rPr>
                  <w:rFonts w:ascii="Times New Roman" w:hAnsi="Times New Roman"/>
                  <w:sz w:val="20"/>
                </w:rPr>
                <w:t xml:space="preserve"> slovnog rezultata u odnosu na početnu vrijednost</w:t>
              </w:r>
            </w:ins>
          </w:p>
        </w:tc>
        <w:tc>
          <w:tcPr>
            <w:tcW w:w="1276" w:type="dxa"/>
            <w:shd w:val="clear" w:color="auto" w:fill="auto"/>
            <w:vAlign w:val="center"/>
          </w:tcPr>
          <w:p w14:paraId="6BE59222" w14:textId="77777777" w:rsidR="00402F0A" w:rsidRPr="00914826" w:rsidRDefault="00402F0A" w:rsidP="001678F2">
            <w:pPr>
              <w:widowControl/>
              <w:jc w:val="center"/>
              <w:rPr>
                <w:ins w:id="2065" w:author="HR_rev" w:date="2025-07-12T01:00:00Z"/>
                <w:rFonts w:ascii="Times New Roman" w:eastAsia="Times New Roman" w:hAnsi="Times New Roman" w:cs="Times New Roman"/>
                <w:sz w:val="20"/>
                <w:szCs w:val="20"/>
              </w:rPr>
            </w:pPr>
            <w:ins w:id="2066" w:author="HR_rev" w:date="2025-07-12T01:00:00Z">
              <w:r>
                <w:rPr>
                  <w:rFonts w:ascii="Times New Roman" w:hAnsi="Times New Roman"/>
                  <w:sz w:val="20"/>
                </w:rPr>
                <w:t>10,7</w:t>
              </w:r>
            </w:ins>
          </w:p>
        </w:tc>
        <w:tc>
          <w:tcPr>
            <w:tcW w:w="1275" w:type="dxa"/>
            <w:shd w:val="clear" w:color="auto" w:fill="auto"/>
            <w:vAlign w:val="center"/>
          </w:tcPr>
          <w:p w14:paraId="61241298" w14:textId="77777777" w:rsidR="00402F0A" w:rsidRPr="00914826" w:rsidRDefault="00402F0A" w:rsidP="001678F2">
            <w:pPr>
              <w:widowControl/>
              <w:jc w:val="center"/>
              <w:rPr>
                <w:ins w:id="2067" w:author="HR_rev" w:date="2025-07-12T01:00:00Z"/>
                <w:rFonts w:ascii="Times New Roman" w:eastAsia="Times New Roman" w:hAnsi="Times New Roman" w:cs="Times New Roman"/>
                <w:sz w:val="20"/>
                <w:szCs w:val="20"/>
              </w:rPr>
            </w:pPr>
            <w:ins w:id="2068" w:author="HR_rev" w:date="2025-07-12T01:00:00Z">
              <w:r>
                <w:rPr>
                  <w:rFonts w:ascii="Times New Roman" w:hAnsi="Times New Roman"/>
                  <w:sz w:val="20"/>
                </w:rPr>
                <w:t>10,5</w:t>
              </w:r>
            </w:ins>
          </w:p>
        </w:tc>
        <w:tc>
          <w:tcPr>
            <w:tcW w:w="1050" w:type="dxa"/>
            <w:shd w:val="clear" w:color="auto" w:fill="auto"/>
            <w:vAlign w:val="center"/>
          </w:tcPr>
          <w:p w14:paraId="3FEA2EF4" w14:textId="77777777" w:rsidR="00402F0A" w:rsidRPr="00914826" w:rsidRDefault="00402F0A" w:rsidP="001678F2">
            <w:pPr>
              <w:widowControl/>
              <w:jc w:val="center"/>
              <w:rPr>
                <w:ins w:id="2069" w:author="HR_rev" w:date="2025-07-12T01:00:00Z"/>
                <w:rFonts w:ascii="Times New Roman" w:eastAsia="Times New Roman" w:hAnsi="Times New Roman" w:cs="Times New Roman"/>
                <w:sz w:val="20"/>
                <w:szCs w:val="20"/>
              </w:rPr>
            </w:pPr>
            <w:ins w:id="2070" w:author="HR_rev" w:date="2025-07-12T01:00:00Z">
              <w:r>
                <w:rPr>
                  <w:rFonts w:ascii="Times New Roman" w:hAnsi="Times New Roman"/>
                  <w:sz w:val="20"/>
                </w:rPr>
                <w:t>1,2</w:t>
              </w:r>
            </w:ins>
          </w:p>
        </w:tc>
        <w:tc>
          <w:tcPr>
            <w:tcW w:w="1218" w:type="dxa"/>
            <w:shd w:val="clear" w:color="auto" w:fill="auto"/>
            <w:vAlign w:val="center"/>
          </w:tcPr>
          <w:p w14:paraId="16182966" w14:textId="77777777" w:rsidR="00402F0A" w:rsidRPr="00914826" w:rsidRDefault="00402F0A" w:rsidP="001678F2">
            <w:pPr>
              <w:widowControl/>
              <w:jc w:val="center"/>
              <w:rPr>
                <w:ins w:id="2071" w:author="HR_rev" w:date="2025-07-12T01:00:00Z"/>
                <w:rFonts w:ascii="Times New Roman" w:eastAsia="Times New Roman" w:hAnsi="Times New Roman" w:cs="Times New Roman"/>
                <w:sz w:val="20"/>
                <w:szCs w:val="20"/>
              </w:rPr>
            </w:pPr>
            <w:ins w:id="2072" w:author="HR_rev" w:date="2025-07-12T01:00:00Z">
              <w:r>
                <w:rPr>
                  <w:rFonts w:ascii="Times New Roman" w:hAnsi="Times New Roman"/>
                  <w:sz w:val="20"/>
                </w:rPr>
                <w:t>9,4</w:t>
              </w:r>
            </w:ins>
          </w:p>
        </w:tc>
        <w:tc>
          <w:tcPr>
            <w:tcW w:w="1276" w:type="dxa"/>
            <w:shd w:val="clear" w:color="auto" w:fill="auto"/>
            <w:vAlign w:val="center"/>
          </w:tcPr>
          <w:p w14:paraId="37F8F0F7" w14:textId="77777777" w:rsidR="00402F0A" w:rsidRPr="00914826" w:rsidRDefault="00402F0A" w:rsidP="001678F2">
            <w:pPr>
              <w:widowControl/>
              <w:jc w:val="center"/>
              <w:rPr>
                <w:ins w:id="2073" w:author="HR_rev" w:date="2025-07-12T01:00:00Z"/>
                <w:rFonts w:ascii="Times New Roman" w:eastAsia="Times New Roman" w:hAnsi="Times New Roman" w:cs="Times New Roman"/>
                <w:sz w:val="20"/>
                <w:szCs w:val="20"/>
              </w:rPr>
            </w:pPr>
            <w:ins w:id="2074" w:author="HR_rev" w:date="2025-07-12T01:00:00Z">
              <w:r>
                <w:rPr>
                  <w:rFonts w:ascii="Times New Roman" w:hAnsi="Times New Roman"/>
                  <w:sz w:val="20"/>
                </w:rPr>
                <w:t>11,4</w:t>
              </w:r>
            </w:ins>
          </w:p>
        </w:tc>
        <w:tc>
          <w:tcPr>
            <w:tcW w:w="1134" w:type="dxa"/>
            <w:shd w:val="clear" w:color="auto" w:fill="auto"/>
            <w:vAlign w:val="center"/>
          </w:tcPr>
          <w:p w14:paraId="6441156F" w14:textId="77777777" w:rsidR="00402F0A" w:rsidRPr="00914826" w:rsidRDefault="00402F0A" w:rsidP="001678F2">
            <w:pPr>
              <w:widowControl/>
              <w:jc w:val="center"/>
              <w:rPr>
                <w:ins w:id="2075" w:author="HR_rev" w:date="2025-07-12T01:00:00Z"/>
                <w:rFonts w:ascii="Times New Roman" w:eastAsia="Times New Roman" w:hAnsi="Times New Roman" w:cs="Times New Roman"/>
                <w:sz w:val="20"/>
                <w:szCs w:val="20"/>
              </w:rPr>
            </w:pPr>
            <w:ins w:id="2076" w:author="HR_rev" w:date="2025-07-12T01:00:00Z">
              <w:r>
                <w:rPr>
                  <w:rFonts w:ascii="Times New Roman" w:hAnsi="Times New Roman"/>
                  <w:sz w:val="20"/>
                </w:rPr>
                <w:t>0,7</w:t>
              </w:r>
            </w:ins>
          </w:p>
        </w:tc>
        <w:tc>
          <w:tcPr>
            <w:tcW w:w="1276" w:type="dxa"/>
            <w:shd w:val="clear" w:color="auto" w:fill="auto"/>
            <w:vAlign w:val="center"/>
          </w:tcPr>
          <w:p w14:paraId="2FE03E22" w14:textId="77777777" w:rsidR="00402F0A" w:rsidRPr="00914826" w:rsidRDefault="00402F0A" w:rsidP="001678F2">
            <w:pPr>
              <w:widowControl/>
              <w:jc w:val="center"/>
              <w:rPr>
                <w:ins w:id="2077" w:author="HR_rev" w:date="2025-07-12T01:00:00Z"/>
                <w:rFonts w:ascii="Times New Roman" w:eastAsia="Times New Roman" w:hAnsi="Times New Roman" w:cs="Times New Roman"/>
                <w:sz w:val="20"/>
                <w:szCs w:val="20"/>
              </w:rPr>
            </w:pPr>
            <w:ins w:id="2078" w:author="HR_rev" w:date="2025-07-12T01:00:00Z">
              <w:r>
                <w:rPr>
                  <w:rFonts w:ascii="Times New Roman" w:hAnsi="Times New Roman"/>
                  <w:sz w:val="20"/>
                </w:rPr>
                <w:t>10,7</w:t>
              </w:r>
            </w:ins>
          </w:p>
        </w:tc>
        <w:tc>
          <w:tcPr>
            <w:tcW w:w="1134" w:type="dxa"/>
            <w:shd w:val="clear" w:color="auto" w:fill="auto"/>
            <w:vAlign w:val="center"/>
          </w:tcPr>
          <w:p w14:paraId="48BC6D07" w14:textId="77777777" w:rsidR="00402F0A" w:rsidRPr="00914826" w:rsidRDefault="00402F0A" w:rsidP="001678F2">
            <w:pPr>
              <w:widowControl/>
              <w:jc w:val="center"/>
              <w:rPr>
                <w:ins w:id="2079" w:author="HR_rev" w:date="2025-07-12T01:00:00Z"/>
                <w:rFonts w:ascii="Times New Roman" w:eastAsia="Times New Roman" w:hAnsi="Times New Roman" w:cs="Times New Roman"/>
                <w:sz w:val="20"/>
                <w:szCs w:val="20"/>
              </w:rPr>
            </w:pPr>
            <w:ins w:id="2080" w:author="HR_rev" w:date="2025-07-12T01:00:00Z">
              <w:r>
                <w:rPr>
                  <w:rFonts w:ascii="Times New Roman" w:hAnsi="Times New Roman"/>
                  <w:sz w:val="20"/>
                </w:rPr>
                <w:t>12,5</w:t>
              </w:r>
            </w:ins>
          </w:p>
        </w:tc>
        <w:tc>
          <w:tcPr>
            <w:tcW w:w="992" w:type="dxa"/>
            <w:shd w:val="clear" w:color="auto" w:fill="auto"/>
            <w:vAlign w:val="center"/>
          </w:tcPr>
          <w:p w14:paraId="7FAF74BD" w14:textId="77777777" w:rsidR="00402F0A" w:rsidRPr="00914826" w:rsidRDefault="00402F0A" w:rsidP="001678F2">
            <w:pPr>
              <w:widowControl/>
              <w:jc w:val="center"/>
              <w:rPr>
                <w:ins w:id="2081" w:author="HR_rev" w:date="2025-07-12T01:00:00Z"/>
                <w:rFonts w:ascii="Times New Roman" w:eastAsia="Times New Roman" w:hAnsi="Times New Roman" w:cs="Times New Roman"/>
                <w:sz w:val="20"/>
                <w:szCs w:val="20"/>
              </w:rPr>
            </w:pPr>
            <w:ins w:id="2082" w:author="HR_rev" w:date="2025-07-12T01:00:00Z">
              <w:r>
                <w:rPr>
                  <w:rFonts w:ascii="Times New Roman" w:hAnsi="Times New Roman"/>
                  <w:sz w:val="20"/>
                </w:rPr>
                <w:t>0,2</w:t>
              </w:r>
            </w:ins>
          </w:p>
        </w:tc>
        <w:tc>
          <w:tcPr>
            <w:tcW w:w="1134" w:type="dxa"/>
            <w:shd w:val="clear" w:color="auto" w:fill="auto"/>
            <w:vAlign w:val="center"/>
          </w:tcPr>
          <w:p w14:paraId="091E76A4" w14:textId="77777777" w:rsidR="00402F0A" w:rsidRPr="00914826" w:rsidRDefault="00402F0A" w:rsidP="001678F2">
            <w:pPr>
              <w:widowControl/>
              <w:jc w:val="center"/>
              <w:rPr>
                <w:ins w:id="2083" w:author="HR_rev" w:date="2025-07-12T01:00:00Z"/>
                <w:rFonts w:ascii="Times New Roman" w:eastAsia="Times New Roman" w:hAnsi="Times New Roman" w:cs="Times New Roman"/>
                <w:sz w:val="20"/>
                <w:szCs w:val="20"/>
              </w:rPr>
            </w:pPr>
            <w:ins w:id="2084" w:author="HR_rev" w:date="2025-07-12T01:00:00Z">
              <w:r>
                <w:rPr>
                  <w:rFonts w:ascii="Times New Roman" w:hAnsi="Times New Roman"/>
                  <w:sz w:val="20"/>
                </w:rPr>
                <w:t>11,1</w:t>
              </w:r>
            </w:ins>
          </w:p>
        </w:tc>
        <w:tc>
          <w:tcPr>
            <w:tcW w:w="1025" w:type="dxa"/>
            <w:shd w:val="clear" w:color="auto" w:fill="auto"/>
            <w:vAlign w:val="center"/>
          </w:tcPr>
          <w:p w14:paraId="70BA2E58" w14:textId="77777777" w:rsidR="00402F0A" w:rsidRPr="00914826" w:rsidRDefault="00402F0A" w:rsidP="001678F2">
            <w:pPr>
              <w:widowControl/>
              <w:jc w:val="center"/>
              <w:rPr>
                <w:ins w:id="2085" w:author="HR_rev" w:date="2025-07-12T01:00:00Z"/>
                <w:rFonts w:ascii="Times New Roman" w:eastAsia="Times New Roman" w:hAnsi="Times New Roman" w:cs="Times New Roman"/>
                <w:sz w:val="20"/>
                <w:szCs w:val="20"/>
              </w:rPr>
            </w:pPr>
            <w:ins w:id="2086" w:author="HR_rev" w:date="2025-07-12T01:00:00Z">
              <w:r>
                <w:rPr>
                  <w:rFonts w:ascii="Times New Roman" w:hAnsi="Times New Roman"/>
                  <w:sz w:val="20"/>
                </w:rPr>
                <w:t>11,5</w:t>
              </w:r>
            </w:ins>
          </w:p>
        </w:tc>
        <w:tc>
          <w:tcPr>
            <w:tcW w:w="1101" w:type="dxa"/>
            <w:shd w:val="clear" w:color="auto" w:fill="auto"/>
            <w:vAlign w:val="center"/>
          </w:tcPr>
          <w:p w14:paraId="3190CBB9" w14:textId="77777777" w:rsidR="00402F0A" w:rsidRPr="00914826" w:rsidRDefault="00402F0A" w:rsidP="001678F2">
            <w:pPr>
              <w:widowControl/>
              <w:jc w:val="center"/>
              <w:rPr>
                <w:ins w:id="2087" w:author="HR_rev" w:date="2025-07-12T01:00:00Z"/>
                <w:rFonts w:ascii="Times New Roman" w:eastAsia="Times New Roman" w:hAnsi="Times New Roman" w:cs="Times New Roman"/>
                <w:sz w:val="20"/>
                <w:szCs w:val="20"/>
              </w:rPr>
            </w:pPr>
            <w:ins w:id="2088" w:author="HR_rev" w:date="2025-07-12T01:00:00Z">
              <w:r>
                <w:rPr>
                  <w:rFonts w:ascii="Times New Roman" w:hAnsi="Times New Roman"/>
                  <w:sz w:val="20"/>
                </w:rPr>
                <w:t>0,9</w:t>
              </w:r>
            </w:ins>
          </w:p>
        </w:tc>
      </w:tr>
      <w:tr w:rsidR="00402F0A" w:rsidRPr="00914826" w14:paraId="78555ECE" w14:textId="77777777" w:rsidTr="001678F2">
        <w:trPr>
          <w:cantSplit/>
          <w:trHeight w:val="57"/>
          <w:ins w:id="2089" w:author="HR_rev" w:date="2025-07-12T01:00:00Z"/>
        </w:trPr>
        <w:tc>
          <w:tcPr>
            <w:tcW w:w="1413" w:type="dxa"/>
            <w:shd w:val="clear" w:color="auto" w:fill="auto"/>
          </w:tcPr>
          <w:p w14:paraId="42497DC2" w14:textId="77777777" w:rsidR="00402F0A" w:rsidRPr="00914826" w:rsidRDefault="00402F0A" w:rsidP="001678F2">
            <w:pPr>
              <w:widowControl/>
              <w:rPr>
                <w:ins w:id="2090" w:author="HR_rev" w:date="2025-07-12T01:00:00Z"/>
                <w:rFonts w:ascii="Times New Roman" w:eastAsia="Times New Roman" w:hAnsi="Times New Roman" w:cs="Times New Roman"/>
                <w:sz w:val="20"/>
                <w:szCs w:val="20"/>
              </w:rPr>
            </w:pPr>
            <w:ins w:id="2091" w:author="HR_rev" w:date="2025-07-12T01:00:00Z">
              <w:r>
                <w:rPr>
                  <w:rFonts w:ascii="Times New Roman" w:hAnsi="Times New Roman"/>
                  <w:sz w:val="20"/>
                </w:rPr>
                <w:t>Razlika u LS srednjoj vrijednosti</w:t>
              </w:r>
              <w:r>
                <w:rPr>
                  <w:rFonts w:ascii="Times New Roman" w:hAnsi="Times New Roman"/>
                  <w:sz w:val="20"/>
                  <w:vertAlign w:val="superscript"/>
                </w:rPr>
                <w:t>B,C,E</w:t>
              </w:r>
              <w:r>
                <w:rPr>
                  <w:rFonts w:ascii="Times New Roman" w:hAnsi="Times New Roman"/>
                  <w:sz w:val="20"/>
                </w:rPr>
                <w:t xml:space="preserve"> </w:t>
              </w:r>
            </w:ins>
          </w:p>
          <w:p w14:paraId="186A56AB" w14:textId="77777777" w:rsidR="00402F0A" w:rsidRPr="00914826" w:rsidRDefault="00402F0A" w:rsidP="001678F2">
            <w:pPr>
              <w:widowControl/>
              <w:rPr>
                <w:ins w:id="2092" w:author="HR_rev" w:date="2025-07-12T01:00:00Z"/>
                <w:rFonts w:ascii="Times New Roman" w:eastAsia="Times New Roman" w:hAnsi="Times New Roman" w:cs="Times New Roman"/>
                <w:sz w:val="20"/>
                <w:szCs w:val="20"/>
              </w:rPr>
            </w:pPr>
            <w:ins w:id="2093" w:author="HR_rev" w:date="2025-07-12T01:00:00Z">
              <w:r>
                <w:rPr>
                  <w:rFonts w:ascii="Times New Roman" w:hAnsi="Times New Roman"/>
                  <w:sz w:val="20"/>
                </w:rPr>
                <w:t>(97,5% CI)</w:t>
              </w:r>
            </w:ins>
          </w:p>
        </w:tc>
        <w:tc>
          <w:tcPr>
            <w:tcW w:w="1276" w:type="dxa"/>
            <w:shd w:val="clear" w:color="auto" w:fill="auto"/>
            <w:vAlign w:val="center"/>
          </w:tcPr>
          <w:p w14:paraId="428B93C5" w14:textId="77777777" w:rsidR="00402F0A" w:rsidRPr="00914826" w:rsidRDefault="00402F0A" w:rsidP="001678F2">
            <w:pPr>
              <w:widowControl/>
              <w:jc w:val="center"/>
              <w:rPr>
                <w:ins w:id="2094" w:author="HR_rev" w:date="2025-07-12T01:00:00Z"/>
                <w:rFonts w:ascii="Times New Roman" w:eastAsia="Times New Roman" w:hAnsi="Times New Roman" w:cs="Times New Roman"/>
                <w:sz w:val="20"/>
                <w:szCs w:val="20"/>
              </w:rPr>
            </w:pPr>
            <w:ins w:id="2095" w:author="HR_rev" w:date="2025-07-12T01:00:00Z">
              <w:r>
                <w:rPr>
                  <w:rFonts w:ascii="Times New Roman" w:hAnsi="Times New Roman"/>
                  <w:sz w:val="20"/>
                </w:rPr>
                <w:t>9,1</w:t>
              </w:r>
            </w:ins>
          </w:p>
          <w:p w14:paraId="7FB0C880" w14:textId="77777777" w:rsidR="00402F0A" w:rsidRPr="00914826" w:rsidRDefault="00402F0A" w:rsidP="001678F2">
            <w:pPr>
              <w:widowControl/>
              <w:jc w:val="center"/>
              <w:rPr>
                <w:ins w:id="2096" w:author="HR_rev" w:date="2025-07-12T01:00:00Z"/>
                <w:rFonts w:ascii="Times New Roman" w:eastAsia="Times New Roman" w:hAnsi="Times New Roman" w:cs="Times New Roman"/>
                <w:sz w:val="20"/>
                <w:szCs w:val="20"/>
              </w:rPr>
            </w:pPr>
            <w:ins w:id="2097" w:author="HR_rev" w:date="2025-07-12T01:00:00Z">
              <w:r>
                <w:rPr>
                  <w:rFonts w:ascii="Times New Roman" w:hAnsi="Times New Roman"/>
                  <w:sz w:val="20"/>
                </w:rPr>
                <w:t>(6,3; 11,8)</w:t>
              </w:r>
            </w:ins>
          </w:p>
        </w:tc>
        <w:tc>
          <w:tcPr>
            <w:tcW w:w="1275" w:type="dxa"/>
            <w:shd w:val="clear" w:color="auto" w:fill="auto"/>
            <w:vAlign w:val="center"/>
          </w:tcPr>
          <w:p w14:paraId="3C08D1D5" w14:textId="77777777" w:rsidR="00402F0A" w:rsidRPr="00914826" w:rsidRDefault="00402F0A" w:rsidP="001678F2">
            <w:pPr>
              <w:widowControl/>
              <w:jc w:val="center"/>
              <w:rPr>
                <w:ins w:id="2098" w:author="HR_rev" w:date="2025-07-12T01:00:00Z"/>
                <w:rFonts w:ascii="Times New Roman" w:eastAsia="Times New Roman" w:hAnsi="Times New Roman" w:cs="Times New Roman"/>
                <w:sz w:val="20"/>
                <w:szCs w:val="20"/>
              </w:rPr>
            </w:pPr>
            <w:ins w:id="2099" w:author="HR_rev" w:date="2025-07-12T01:00:00Z">
              <w:r>
                <w:rPr>
                  <w:rFonts w:ascii="Times New Roman" w:hAnsi="Times New Roman"/>
                  <w:sz w:val="20"/>
                </w:rPr>
                <w:t>9,3</w:t>
              </w:r>
            </w:ins>
          </w:p>
          <w:p w14:paraId="3966B19F" w14:textId="77777777" w:rsidR="00402F0A" w:rsidRPr="00914826" w:rsidRDefault="00402F0A" w:rsidP="001678F2">
            <w:pPr>
              <w:widowControl/>
              <w:jc w:val="center"/>
              <w:rPr>
                <w:ins w:id="2100" w:author="HR_rev" w:date="2025-07-12T01:00:00Z"/>
                <w:rFonts w:ascii="Times New Roman" w:eastAsia="Times New Roman" w:hAnsi="Times New Roman" w:cs="Times New Roman"/>
                <w:sz w:val="20"/>
                <w:szCs w:val="20"/>
              </w:rPr>
            </w:pPr>
            <w:ins w:id="2101" w:author="HR_rev" w:date="2025-07-12T01:00:00Z">
              <w:r>
                <w:rPr>
                  <w:rFonts w:ascii="Times New Roman" w:hAnsi="Times New Roman"/>
                  <w:sz w:val="20"/>
                </w:rPr>
                <w:t>(6,5; 12,0)</w:t>
              </w:r>
            </w:ins>
          </w:p>
        </w:tc>
        <w:tc>
          <w:tcPr>
            <w:tcW w:w="1050" w:type="dxa"/>
            <w:shd w:val="clear" w:color="auto" w:fill="auto"/>
            <w:vAlign w:val="center"/>
          </w:tcPr>
          <w:p w14:paraId="33B8E10D" w14:textId="77777777" w:rsidR="00402F0A" w:rsidRPr="00914826" w:rsidRDefault="00402F0A" w:rsidP="001678F2">
            <w:pPr>
              <w:widowControl/>
              <w:jc w:val="center"/>
              <w:rPr>
                <w:ins w:id="2102" w:author="HR_rev" w:date="2025-07-12T01:00:00Z"/>
                <w:rFonts w:ascii="Times New Roman" w:eastAsia="Times New Roman" w:hAnsi="Times New Roman" w:cs="Times New Roman"/>
                <w:sz w:val="20"/>
                <w:szCs w:val="20"/>
              </w:rPr>
            </w:pPr>
          </w:p>
        </w:tc>
        <w:tc>
          <w:tcPr>
            <w:tcW w:w="1218" w:type="dxa"/>
            <w:shd w:val="clear" w:color="auto" w:fill="auto"/>
            <w:vAlign w:val="center"/>
          </w:tcPr>
          <w:p w14:paraId="569E83B7" w14:textId="77777777" w:rsidR="00402F0A" w:rsidRPr="00914826" w:rsidRDefault="00402F0A" w:rsidP="001678F2">
            <w:pPr>
              <w:widowControl/>
              <w:jc w:val="center"/>
              <w:rPr>
                <w:ins w:id="2103" w:author="HR_rev" w:date="2025-07-12T01:00:00Z"/>
                <w:rFonts w:ascii="Times New Roman" w:eastAsia="Times New Roman" w:hAnsi="Times New Roman" w:cs="Times New Roman"/>
                <w:sz w:val="20"/>
                <w:szCs w:val="20"/>
              </w:rPr>
            </w:pPr>
            <w:ins w:id="2104" w:author="HR_rev" w:date="2025-07-12T01:00:00Z">
              <w:r>
                <w:rPr>
                  <w:rFonts w:ascii="Times New Roman" w:hAnsi="Times New Roman"/>
                  <w:sz w:val="20"/>
                </w:rPr>
                <w:t>8,2</w:t>
              </w:r>
            </w:ins>
          </w:p>
          <w:p w14:paraId="1A2FF513" w14:textId="77777777" w:rsidR="00402F0A" w:rsidRPr="00914826" w:rsidRDefault="00402F0A" w:rsidP="001678F2">
            <w:pPr>
              <w:widowControl/>
              <w:jc w:val="center"/>
              <w:rPr>
                <w:ins w:id="2105" w:author="HR_rev" w:date="2025-07-12T01:00:00Z"/>
                <w:rFonts w:ascii="Times New Roman" w:eastAsia="Times New Roman" w:hAnsi="Times New Roman" w:cs="Times New Roman"/>
                <w:sz w:val="20"/>
                <w:szCs w:val="20"/>
              </w:rPr>
            </w:pPr>
            <w:ins w:id="2106" w:author="HR_rev" w:date="2025-07-12T01:00:00Z">
              <w:r>
                <w:rPr>
                  <w:rFonts w:ascii="Times New Roman" w:hAnsi="Times New Roman"/>
                  <w:sz w:val="20"/>
                </w:rPr>
                <w:t>(5,2; 11,3)</w:t>
              </w:r>
            </w:ins>
          </w:p>
        </w:tc>
        <w:tc>
          <w:tcPr>
            <w:tcW w:w="1276" w:type="dxa"/>
            <w:shd w:val="clear" w:color="auto" w:fill="auto"/>
            <w:vAlign w:val="center"/>
          </w:tcPr>
          <w:p w14:paraId="3CD99B77" w14:textId="77777777" w:rsidR="00402F0A" w:rsidRPr="00914826" w:rsidRDefault="00402F0A" w:rsidP="001678F2">
            <w:pPr>
              <w:widowControl/>
              <w:jc w:val="center"/>
              <w:rPr>
                <w:ins w:id="2107" w:author="HR_rev" w:date="2025-07-12T01:00:00Z"/>
                <w:rFonts w:ascii="Times New Roman" w:eastAsia="Times New Roman" w:hAnsi="Times New Roman" w:cs="Times New Roman"/>
                <w:sz w:val="20"/>
                <w:szCs w:val="20"/>
              </w:rPr>
            </w:pPr>
            <w:ins w:id="2108" w:author="HR_rev" w:date="2025-07-12T01:00:00Z">
              <w:r>
                <w:rPr>
                  <w:rFonts w:ascii="Times New Roman" w:hAnsi="Times New Roman"/>
                  <w:sz w:val="20"/>
                </w:rPr>
                <w:t>10,7</w:t>
              </w:r>
            </w:ins>
          </w:p>
          <w:p w14:paraId="032DFB9A" w14:textId="77777777" w:rsidR="00402F0A" w:rsidRPr="00914826" w:rsidRDefault="00402F0A" w:rsidP="001678F2">
            <w:pPr>
              <w:widowControl/>
              <w:jc w:val="center"/>
              <w:rPr>
                <w:ins w:id="2109" w:author="HR_rev" w:date="2025-07-12T01:00:00Z"/>
                <w:rFonts w:ascii="Times New Roman" w:eastAsia="Times New Roman" w:hAnsi="Times New Roman" w:cs="Times New Roman"/>
                <w:sz w:val="20"/>
                <w:szCs w:val="20"/>
              </w:rPr>
            </w:pPr>
            <w:ins w:id="2110" w:author="HR_rev" w:date="2025-07-12T01:00:00Z">
              <w:r>
                <w:rPr>
                  <w:rFonts w:ascii="Times New Roman" w:hAnsi="Times New Roman"/>
                  <w:sz w:val="20"/>
                </w:rPr>
                <w:t>(7,6; 13,8)</w:t>
              </w:r>
            </w:ins>
          </w:p>
        </w:tc>
        <w:tc>
          <w:tcPr>
            <w:tcW w:w="1134" w:type="dxa"/>
            <w:shd w:val="clear" w:color="auto" w:fill="auto"/>
            <w:vAlign w:val="center"/>
          </w:tcPr>
          <w:p w14:paraId="1619EE7B" w14:textId="77777777" w:rsidR="00402F0A" w:rsidRPr="00914826" w:rsidRDefault="00402F0A" w:rsidP="001678F2">
            <w:pPr>
              <w:widowControl/>
              <w:jc w:val="center"/>
              <w:rPr>
                <w:ins w:id="2111" w:author="HR_rev" w:date="2025-07-12T01:00:00Z"/>
                <w:rFonts w:ascii="Times New Roman" w:eastAsia="Times New Roman" w:hAnsi="Times New Roman" w:cs="Times New Roman"/>
                <w:sz w:val="20"/>
                <w:szCs w:val="20"/>
              </w:rPr>
            </w:pPr>
          </w:p>
        </w:tc>
        <w:tc>
          <w:tcPr>
            <w:tcW w:w="1276" w:type="dxa"/>
            <w:shd w:val="clear" w:color="auto" w:fill="auto"/>
            <w:vAlign w:val="center"/>
          </w:tcPr>
          <w:p w14:paraId="7BDEAC9D" w14:textId="77777777" w:rsidR="00402F0A" w:rsidRPr="00914826" w:rsidRDefault="00402F0A" w:rsidP="001678F2">
            <w:pPr>
              <w:widowControl/>
              <w:jc w:val="center"/>
              <w:rPr>
                <w:ins w:id="2112" w:author="HR_rev" w:date="2025-07-12T01:00:00Z"/>
                <w:rFonts w:ascii="Times New Roman" w:eastAsia="Times New Roman" w:hAnsi="Times New Roman" w:cs="Times New Roman"/>
                <w:sz w:val="20"/>
                <w:szCs w:val="20"/>
              </w:rPr>
            </w:pPr>
            <w:ins w:id="2113" w:author="HR_rev" w:date="2025-07-12T01:00:00Z">
              <w:r>
                <w:rPr>
                  <w:rFonts w:ascii="Times New Roman" w:hAnsi="Times New Roman"/>
                  <w:sz w:val="20"/>
                </w:rPr>
                <w:t>10,45</w:t>
              </w:r>
            </w:ins>
          </w:p>
          <w:p w14:paraId="28910244" w14:textId="77777777" w:rsidR="00402F0A" w:rsidRPr="00914826" w:rsidRDefault="00402F0A" w:rsidP="001678F2">
            <w:pPr>
              <w:widowControl/>
              <w:jc w:val="center"/>
              <w:rPr>
                <w:ins w:id="2114" w:author="HR_rev" w:date="2025-07-12T01:00:00Z"/>
                <w:rFonts w:ascii="Times New Roman" w:eastAsia="Times New Roman" w:hAnsi="Times New Roman" w:cs="Times New Roman"/>
                <w:sz w:val="20"/>
                <w:szCs w:val="20"/>
              </w:rPr>
            </w:pPr>
            <w:ins w:id="2115" w:author="HR_rev" w:date="2025-07-12T01:00:00Z">
              <w:r>
                <w:rPr>
                  <w:rFonts w:ascii="Times New Roman" w:hAnsi="Times New Roman"/>
                  <w:sz w:val="20"/>
                </w:rPr>
                <w:t>(7,7; 13,2)</w:t>
              </w:r>
            </w:ins>
          </w:p>
        </w:tc>
        <w:tc>
          <w:tcPr>
            <w:tcW w:w="1134" w:type="dxa"/>
            <w:shd w:val="clear" w:color="auto" w:fill="auto"/>
            <w:vAlign w:val="center"/>
          </w:tcPr>
          <w:p w14:paraId="5E10AEA9" w14:textId="77777777" w:rsidR="00402F0A" w:rsidRPr="00914826" w:rsidRDefault="00402F0A" w:rsidP="001678F2">
            <w:pPr>
              <w:widowControl/>
              <w:jc w:val="center"/>
              <w:rPr>
                <w:ins w:id="2116" w:author="HR_rev" w:date="2025-07-12T01:00:00Z"/>
                <w:rFonts w:ascii="Times New Roman" w:eastAsia="Times New Roman" w:hAnsi="Times New Roman" w:cs="Times New Roman"/>
                <w:sz w:val="20"/>
                <w:szCs w:val="20"/>
              </w:rPr>
            </w:pPr>
            <w:ins w:id="2117" w:author="HR_rev" w:date="2025-07-12T01:00:00Z">
              <w:r>
                <w:rPr>
                  <w:rFonts w:ascii="Times New Roman" w:hAnsi="Times New Roman"/>
                  <w:sz w:val="20"/>
                </w:rPr>
                <w:t>12,19</w:t>
              </w:r>
            </w:ins>
          </w:p>
          <w:p w14:paraId="41097FEE" w14:textId="77777777" w:rsidR="00402F0A" w:rsidRPr="00914826" w:rsidRDefault="00402F0A" w:rsidP="001678F2">
            <w:pPr>
              <w:widowControl/>
              <w:jc w:val="center"/>
              <w:rPr>
                <w:ins w:id="2118" w:author="HR_rev" w:date="2025-07-12T01:00:00Z"/>
                <w:rFonts w:ascii="Times New Roman" w:eastAsia="Times New Roman" w:hAnsi="Times New Roman" w:cs="Times New Roman"/>
                <w:sz w:val="20"/>
                <w:szCs w:val="20"/>
              </w:rPr>
            </w:pPr>
            <w:ins w:id="2119" w:author="HR_rev" w:date="2025-07-12T01:00:00Z">
              <w:r>
                <w:rPr>
                  <w:rFonts w:ascii="Times New Roman" w:hAnsi="Times New Roman"/>
                  <w:sz w:val="20"/>
                </w:rPr>
                <w:t>(9,4; 15,0)</w:t>
              </w:r>
            </w:ins>
          </w:p>
        </w:tc>
        <w:tc>
          <w:tcPr>
            <w:tcW w:w="992" w:type="dxa"/>
            <w:shd w:val="clear" w:color="auto" w:fill="auto"/>
            <w:vAlign w:val="center"/>
          </w:tcPr>
          <w:p w14:paraId="247DB4F0" w14:textId="77777777" w:rsidR="00402F0A" w:rsidRPr="00914826" w:rsidRDefault="00402F0A" w:rsidP="001678F2">
            <w:pPr>
              <w:widowControl/>
              <w:jc w:val="center"/>
              <w:rPr>
                <w:ins w:id="2120" w:author="HR_rev" w:date="2025-07-12T01:00:00Z"/>
                <w:rFonts w:ascii="Times New Roman" w:eastAsia="Times New Roman" w:hAnsi="Times New Roman" w:cs="Times New Roman"/>
                <w:sz w:val="20"/>
                <w:szCs w:val="20"/>
              </w:rPr>
            </w:pPr>
          </w:p>
        </w:tc>
        <w:tc>
          <w:tcPr>
            <w:tcW w:w="1134" w:type="dxa"/>
            <w:shd w:val="clear" w:color="auto" w:fill="auto"/>
            <w:vAlign w:val="center"/>
          </w:tcPr>
          <w:p w14:paraId="05932F1C" w14:textId="77777777" w:rsidR="00402F0A" w:rsidRPr="00914826" w:rsidRDefault="00402F0A" w:rsidP="001678F2">
            <w:pPr>
              <w:widowControl/>
              <w:jc w:val="center"/>
              <w:rPr>
                <w:ins w:id="2121" w:author="HR_rev" w:date="2025-07-12T01:00:00Z"/>
                <w:rFonts w:ascii="Times New Roman" w:eastAsia="Times New Roman" w:hAnsi="Times New Roman" w:cs="Times New Roman"/>
                <w:sz w:val="20"/>
                <w:szCs w:val="20"/>
              </w:rPr>
            </w:pPr>
            <w:ins w:id="2122" w:author="HR_rev" w:date="2025-07-12T01:00:00Z">
              <w:r>
                <w:rPr>
                  <w:rFonts w:ascii="Times New Roman" w:hAnsi="Times New Roman"/>
                  <w:sz w:val="20"/>
                </w:rPr>
                <w:t>10,1</w:t>
              </w:r>
            </w:ins>
          </w:p>
          <w:p w14:paraId="7A83096E" w14:textId="77777777" w:rsidR="00402F0A" w:rsidRPr="00914826" w:rsidRDefault="00402F0A" w:rsidP="001678F2">
            <w:pPr>
              <w:widowControl/>
              <w:jc w:val="center"/>
              <w:rPr>
                <w:ins w:id="2123" w:author="HR_rev" w:date="2025-07-12T01:00:00Z"/>
                <w:rFonts w:ascii="Times New Roman" w:eastAsia="Times New Roman" w:hAnsi="Times New Roman" w:cs="Times New Roman"/>
                <w:sz w:val="20"/>
                <w:szCs w:val="20"/>
              </w:rPr>
            </w:pPr>
            <w:ins w:id="2124" w:author="HR_rev" w:date="2025-07-12T01:00:00Z">
              <w:r>
                <w:rPr>
                  <w:rFonts w:ascii="Times New Roman" w:hAnsi="Times New Roman"/>
                  <w:sz w:val="20"/>
                </w:rPr>
                <w:t>(7,0; 13,3)</w:t>
              </w:r>
            </w:ins>
          </w:p>
        </w:tc>
        <w:tc>
          <w:tcPr>
            <w:tcW w:w="1025" w:type="dxa"/>
            <w:shd w:val="clear" w:color="auto" w:fill="auto"/>
            <w:vAlign w:val="center"/>
          </w:tcPr>
          <w:p w14:paraId="100DAD03" w14:textId="77777777" w:rsidR="00402F0A" w:rsidRPr="00914826" w:rsidRDefault="00402F0A" w:rsidP="001678F2">
            <w:pPr>
              <w:widowControl/>
              <w:jc w:val="center"/>
              <w:rPr>
                <w:ins w:id="2125" w:author="HR_rev" w:date="2025-07-12T01:00:00Z"/>
                <w:rFonts w:ascii="Times New Roman" w:eastAsia="Times New Roman" w:hAnsi="Times New Roman" w:cs="Times New Roman"/>
                <w:sz w:val="20"/>
                <w:szCs w:val="20"/>
              </w:rPr>
            </w:pPr>
            <w:ins w:id="2126" w:author="HR_rev" w:date="2025-07-12T01:00:00Z">
              <w:r>
                <w:rPr>
                  <w:rFonts w:ascii="Times New Roman" w:hAnsi="Times New Roman"/>
                  <w:sz w:val="20"/>
                </w:rPr>
                <w:t>10,6</w:t>
              </w:r>
            </w:ins>
          </w:p>
          <w:p w14:paraId="77B2FCDD" w14:textId="77777777" w:rsidR="00402F0A" w:rsidRPr="00914826" w:rsidRDefault="00402F0A" w:rsidP="001678F2">
            <w:pPr>
              <w:widowControl/>
              <w:jc w:val="center"/>
              <w:rPr>
                <w:ins w:id="2127" w:author="HR_rev" w:date="2025-07-12T01:00:00Z"/>
                <w:rFonts w:ascii="Times New Roman" w:eastAsia="Times New Roman" w:hAnsi="Times New Roman" w:cs="Times New Roman"/>
                <w:sz w:val="20"/>
                <w:szCs w:val="20"/>
              </w:rPr>
            </w:pPr>
            <w:ins w:id="2128" w:author="HR_rev" w:date="2025-07-12T01:00:00Z">
              <w:r>
                <w:rPr>
                  <w:rFonts w:ascii="Times New Roman" w:hAnsi="Times New Roman"/>
                  <w:sz w:val="20"/>
                </w:rPr>
                <w:t>(7,1; 14,2)</w:t>
              </w:r>
            </w:ins>
          </w:p>
        </w:tc>
        <w:tc>
          <w:tcPr>
            <w:tcW w:w="1101" w:type="dxa"/>
            <w:shd w:val="clear" w:color="auto" w:fill="auto"/>
            <w:vAlign w:val="center"/>
          </w:tcPr>
          <w:p w14:paraId="289BB401" w14:textId="77777777" w:rsidR="00402F0A" w:rsidRPr="00914826" w:rsidRDefault="00402F0A" w:rsidP="001678F2">
            <w:pPr>
              <w:widowControl/>
              <w:jc w:val="center"/>
              <w:rPr>
                <w:ins w:id="2129" w:author="HR_rev" w:date="2025-07-12T01:00:00Z"/>
                <w:rFonts w:ascii="Times New Roman" w:eastAsia="Times New Roman" w:hAnsi="Times New Roman" w:cs="Times New Roman"/>
                <w:sz w:val="20"/>
                <w:szCs w:val="20"/>
              </w:rPr>
            </w:pPr>
          </w:p>
        </w:tc>
      </w:tr>
      <w:tr w:rsidR="00402F0A" w:rsidRPr="00914826" w14:paraId="0027BFF2" w14:textId="77777777" w:rsidTr="001678F2">
        <w:trPr>
          <w:cantSplit/>
          <w:trHeight w:val="57"/>
          <w:ins w:id="2130" w:author="HR_rev" w:date="2025-07-12T01:00:00Z"/>
        </w:trPr>
        <w:tc>
          <w:tcPr>
            <w:tcW w:w="1413" w:type="dxa"/>
            <w:shd w:val="clear" w:color="auto" w:fill="auto"/>
          </w:tcPr>
          <w:p w14:paraId="7E22F9DF" w14:textId="77777777" w:rsidR="00402F0A" w:rsidRPr="00914826" w:rsidRDefault="00402F0A" w:rsidP="001678F2">
            <w:pPr>
              <w:widowControl/>
              <w:rPr>
                <w:ins w:id="2131" w:author="HR_rev" w:date="2025-07-12T01:00:00Z"/>
                <w:rFonts w:ascii="Times New Roman" w:eastAsia="Times New Roman" w:hAnsi="Times New Roman" w:cs="Times New Roman"/>
                <w:sz w:val="20"/>
                <w:szCs w:val="20"/>
              </w:rPr>
            </w:pPr>
            <w:ins w:id="2132" w:author="HR_rev" w:date="2025-07-12T01:00:00Z">
              <w:r>
                <w:rPr>
                  <w:rFonts w:ascii="Times New Roman" w:hAnsi="Times New Roman"/>
                  <w:sz w:val="20"/>
                </w:rPr>
                <w:t>Udio bolesnika s povećanjem od ≥ 15 slova od početne vrijednosti</w:t>
              </w:r>
            </w:ins>
          </w:p>
        </w:tc>
        <w:tc>
          <w:tcPr>
            <w:tcW w:w="1276" w:type="dxa"/>
            <w:shd w:val="clear" w:color="auto" w:fill="auto"/>
            <w:vAlign w:val="center"/>
          </w:tcPr>
          <w:p w14:paraId="1ED8D5BA" w14:textId="77777777" w:rsidR="00402F0A" w:rsidRPr="00914826" w:rsidRDefault="00402F0A" w:rsidP="001678F2">
            <w:pPr>
              <w:widowControl/>
              <w:jc w:val="center"/>
              <w:rPr>
                <w:ins w:id="2133" w:author="HR_rev" w:date="2025-07-12T01:00:00Z"/>
                <w:rFonts w:ascii="Times New Roman" w:eastAsia="Times New Roman" w:hAnsi="Times New Roman" w:cs="Times New Roman"/>
                <w:sz w:val="20"/>
                <w:szCs w:val="20"/>
              </w:rPr>
            </w:pPr>
            <w:ins w:id="2134" w:author="HR_rev" w:date="2025-07-12T01:00:00Z">
              <w:r>
                <w:rPr>
                  <w:rFonts w:ascii="Times New Roman" w:hAnsi="Times New Roman"/>
                  <w:sz w:val="20"/>
                </w:rPr>
                <w:t>33%</w:t>
              </w:r>
            </w:ins>
          </w:p>
        </w:tc>
        <w:tc>
          <w:tcPr>
            <w:tcW w:w="1275" w:type="dxa"/>
            <w:shd w:val="clear" w:color="auto" w:fill="auto"/>
            <w:vAlign w:val="center"/>
          </w:tcPr>
          <w:p w14:paraId="7F8C01D4" w14:textId="77777777" w:rsidR="00402F0A" w:rsidRPr="00914826" w:rsidRDefault="00402F0A" w:rsidP="001678F2">
            <w:pPr>
              <w:widowControl/>
              <w:jc w:val="center"/>
              <w:rPr>
                <w:ins w:id="2135" w:author="HR_rev" w:date="2025-07-12T01:00:00Z"/>
                <w:rFonts w:ascii="Times New Roman" w:eastAsia="Times New Roman" w:hAnsi="Times New Roman" w:cs="Times New Roman"/>
                <w:sz w:val="20"/>
                <w:szCs w:val="20"/>
              </w:rPr>
            </w:pPr>
            <w:ins w:id="2136" w:author="HR_rev" w:date="2025-07-12T01:00:00Z">
              <w:r>
                <w:rPr>
                  <w:rFonts w:ascii="Times New Roman" w:hAnsi="Times New Roman"/>
                  <w:sz w:val="20"/>
                </w:rPr>
                <w:t>32%</w:t>
              </w:r>
            </w:ins>
          </w:p>
        </w:tc>
        <w:tc>
          <w:tcPr>
            <w:tcW w:w="1050" w:type="dxa"/>
            <w:shd w:val="clear" w:color="auto" w:fill="auto"/>
            <w:vAlign w:val="center"/>
          </w:tcPr>
          <w:p w14:paraId="392F2A3C" w14:textId="77777777" w:rsidR="00402F0A" w:rsidRPr="00914826" w:rsidRDefault="00402F0A" w:rsidP="001678F2">
            <w:pPr>
              <w:widowControl/>
              <w:jc w:val="center"/>
              <w:rPr>
                <w:ins w:id="2137" w:author="HR_rev" w:date="2025-07-12T01:00:00Z"/>
                <w:rFonts w:ascii="Times New Roman" w:eastAsia="Times New Roman" w:hAnsi="Times New Roman" w:cs="Times New Roman"/>
                <w:sz w:val="20"/>
                <w:szCs w:val="20"/>
              </w:rPr>
            </w:pPr>
            <w:ins w:id="2138" w:author="HR_rev" w:date="2025-07-12T01:00:00Z">
              <w:r>
                <w:rPr>
                  <w:rFonts w:ascii="Times New Roman" w:hAnsi="Times New Roman"/>
                  <w:sz w:val="20"/>
                </w:rPr>
                <w:t>9%</w:t>
              </w:r>
            </w:ins>
          </w:p>
        </w:tc>
        <w:tc>
          <w:tcPr>
            <w:tcW w:w="1218" w:type="dxa"/>
            <w:shd w:val="clear" w:color="auto" w:fill="auto"/>
            <w:vAlign w:val="center"/>
          </w:tcPr>
          <w:p w14:paraId="61742253" w14:textId="77777777" w:rsidR="00402F0A" w:rsidRPr="00914826" w:rsidRDefault="00402F0A" w:rsidP="001678F2">
            <w:pPr>
              <w:widowControl/>
              <w:jc w:val="center"/>
              <w:rPr>
                <w:ins w:id="2139" w:author="HR_rev" w:date="2025-07-12T01:00:00Z"/>
                <w:rFonts w:ascii="Times New Roman" w:eastAsia="Times New Roman" w:hAnsi="Times New Roman" w:cs="Times New Roman"/>
                <w:sz w:val="20"/>
                <w:szCs w:val="20"/>
              </w:rPr>
            </w:pPr>
            <w:ins w:id="2140" w:author="HR_rev" w:date="2025-07-12T01:00:00Z">
              <w:r>
                <w:rPr>
                  <w:rFonts w:ascii="Times New Roman" w:hAnsi="Times New Roman"/>
                  <w:sz w:val="20"/>
                </w:rPr>
                <w:t>31,1%</w:t>
              </w:r>
            </w:ins>
          </w:p>
        </w:tc>
        <w:tc>
          <w:tcPr>
            <w:tcW w:w="1276" w:type="dxa"/>
            <w:shd w:val="clear" w:color="auto" w:fill="auto"/>
            <w:vAlign w:val="center"/>
          </w:tcPr>
          <w:p w14:paraId="3F55C4E3" w14:textId="77777777" w:rsidR="00402F0A" w:rsidRPr="00914826" w:rsidRDefault="00402F0A" w:rsidP="001678F2">
            <w:pPr>
              <w:widowControl/>
              <w:jc w:val="center"/>
              <w:rPr>
                <w:ins w:id="2141" w:author="HR_rev" w:date="2025-07-12T01:00:00Z"/>
                <w:rFonts w:ascii="Times New Roman" w:eastAsia="Times New Roman" w:hAnsi="Times New Roman" w:cs="Times New Roman"/>
                <w:sz w:val="20"/>
                <w:szCs w:val="20"/>
              </w:rPr>
            </w:pPr>
            <w:ins w:id="2142" w:author="HR_rev" w:date="2025-07-12T01:00:00Z">
              <w:r>
                <w:rPr>
                  <w:rFonts w:ascii="Times New Roman" w:hAnsi="Times New Roman"/>
                  <w:sz w:val="20"/>
                </w:rPr>
                <w:t>38,2%</w:t>
              </w:r>
            </w:ins>
          </w:p>
        </w:tc>
        <w:tc>
          <w:tcPr>
            <w:tcW w:w="1134" w:type="dxa"/>
            <w:shd w:val="clear" w:color="auto" w:fill="auto"/>
            <w:vAlign w:val="center"/>
          </w:tcPr>
          <w:p w14:paraId="586F002C" w14:textId="77777777" w:rsidR="00402F0A" w:rsidRPr="00914826" w:rsidRDefault="00402F0A" w:rsidP="001678F2">
            <w:pPr>
              <w:widowControl/>
              <w:jc w:val="center"/>
              <w:rPr>
                <w:ins w:id="2143" w:author="HR_rev" w:date="2025-07-12T01:00:00Z"/>
                <w:rFonts w:ascii="Times New Roman" w:eastAsia="Times New Roman" w:hAnsi="Times New Roman" w:cs="Times New Roman"/>
                <w:sz w:val="20"/>
                <w:szCs w:val="20"/>
              </w:rPr>
            </w:pPr>
            <w:ins w:id="2144" w:author="HR_rev" w:date="2025-07-12T01:00:00Z">
              <w:r>
                <w:rPr>
                  <w:rFonts w:ascii="Times New Roman" w:hAnsi="Times New Roman"/>
                  <w:sz w:val="20"/>
                </w:rPr>
                <w:t>12,1%</w:t>
              </w:r>
            </w:ins>
          </w:p>
        </w:tc>
        <w:tc>
          <w:tcPr>
            <w:tcW w:w="1276" w:type="dxa"/>
            <w:shd w:val="clear" w:color="auto" w:fill="auto"/>
            <w:vAlign w:val="center"/>
          </w:tcPr>
          <w:p w14:paraId="35666B4E" w14:textId="77777777" w:rsidR="00402F0A" w:rsidRPr="00914826" w:rsidRDefault="00402F0A" w:rsidP="001678F2">
            <w:pPr>
              <w:widowControl/>
              <w:jc w:val="center"/>
              <w:rPr>
                <w:ins w:id="2145" w:author="HR_rev" w:date="2025-07-12T01:00:00Z"/>
                <w:rFonts w:ascii="Times New Roman" w:eastAsia="Times New Roman" w:hAnsi="Times New Roman" w:cs="Times New Roman"/>
                <w:sz w:val="20"/>
                <w:szCs w:val="20"/>
              </w:rPr>
            </w:pPr>
            <w:ins w:id="2146" w:author="HR_rev" w:date="2025-07-12T01:00:00Z">
              <w:r>
                <w:rPr>
                  <w:rFonts w:ascii="Times New Roman" w:hAnsi="Times New Roman"/>
                  <w:sz w:val="20"/>
                </w:rPr>
                <w:t>31%</w:t>
              </w:r>
            </w:ins>
          </w:p>
        </w:tc>
        <w:tc>
          <w:tcPr>
            <w:tcW w:w="1134" w:type="dxa"/>
            <w:shd w:val="clear" w:color="auto" w:fill="auto"/>
            <w:vAlign w:val="center"/>
          </w:tcPr>
          <w:p w14:paraId="352F6894" w14:textId="77777777" w:rsidR="00402F0A" w:rsidRPr="00914826" w:rsidRDefault="00402F0A" w:rsidP="001678F2">
            <w:pPr>
              <w:widowControl/>
              <w:jc w:val="center"/>
              <w:rPr>
                <w:ins w:id="2147" w:author="HR_rev" w:date="2025-07-12T01:00:00Z"/>
                <w:rFonts w:ascii="Times New Roman" w:eastAsia="Times New Roman" w:hAnsi="Times New Roman" w:cs="Times New Roman"/>
                <w:sz w:val="20"/>
                <w:szCs w:val="20"/>
              </w:rPr>
            </w:pPr>
            <w:ins w:id="2148" w:author="HR_rev" w:date="2025-07-12T01:00:00Z">
              <w:r>
                <w:rPr>
                  <w:rFonts w:ascii="Times New Roman" w:hAnsi="Times New Roman"/>
                  <w:sz w:val="20"/>
                </w:rPr>
                <w:t>42%</w:t>
              </w:r>
            </w:ins>
          </w:p>
        </w:tc>
        <w:tc>
          <w:tcPr>
            <w:tcW w:w="992" w:type="dxa"/>
            <w:shd w:val="clear" w:color="auto" w:fill="auto"/>
            <w:vAlign w:val="center"/>
          </w:tcPr>
          <w:p w14:paraId="76CBB60D" w14:textId="77777777" w:rsidR="00402F0A" w:rsidRPr="00914826" w:rsidRDefault="00402F0A" w:rsidP="001678F2">
            <w:pPr>
              <w:widowControl/>
              <w:jc w:val="center"/>
              <w:rPr>
                <w:ins w:id="2149" w:author="HR_rev" w:date="2025-07-12T01:00:00Z"/>
                <w:rFonts w:ascii="Times New Roman" w:eastAsia="Times New Roman" w:hAnsi="Times New Roman" w:cs="Times New Roman"/>
                <w:sz w:val="20"/>
                <w:szCs w:val="20"/>
              </w:rPr>
            </w:pPr>
            <w:ins w:id="2150" w:author="HR_rev" w:date="2025-07-12T01:00:00Z">
              <w:r>
                <w:rPr>
                  <w:rFonts w:ascii="Times New Roman" w:hAnsi="Times New Roman"/>
                  <w:sz w:val="20"/>
                </w:rPr>
                <w:t>8%</w:t>
              </w:r>
            </w:ins>
          </w:p>
        </w:tc>
        <w:tc>
          <w:tcPr>
            <w:tcW w:w="1134" w:type="dxa"/>
            <w:shd w:val="clear" w:color="auto" w:fill="auto"/>
            <w:vAlign w:val="center"/>
          </w:tcPr>
          <w:p w14:paraId="00140B16" w14:textId="77777777" w:rsidR="00402F0A" w:rsidRPr="00914826" w:rsidRDefault="00402F0A" w:rsidP="001678F2">
            <w:pPr>
              <w:widowControl/>
              <w:jc w:val="center"/>
              <w:rPr>
                <w:ins w:id="2151" w:author="HR_rev" w:date="2025-07-12T01:00:00Z"/>
                <w:rFonts w:ascii="Times New Roman" w:eastAsia="Times New Roman" w:hAnsi="Times New Roman" w:cs="Times New Roman"/>
                <w:sz w:val="20"/>
                <w:szCs w:val="20"/>
              </w:rPr>
            </w:pPr>
            <w:ins w:id="2152" w:author="HR_rev" w:date="2025-07-12T01:00:00Z">
              <w:r>
                <w:rPr>
                  <w:rFonts w:ascii="Times New Roman" w:hAnsi="Times New Roman"/>
                  <w:sz w:val="20"/>
                </w:rPr>
                <w:t>33,1%</w:t>
              </w:r>
            </w:ins>
          </w:p>
        </w:tc>
        <w:tc>
          <w:tcPr>
            <w:tcW w:w="1025" w:type="dxa"/>
            <w:shd w:val="clear" w:color="auto" w:fill="auto"/>
            <w:vAlign w:val="center"/>
          </w:tcPr>
          <w:p w14:paraId="1BF9EFEF" w14:textId="77777777" w:rsidR="00402F0A" w:rsidRPr="00914826" w:rsidRDefault="00402F0A" w:rsidP="001678F2">
            <w:pPr>
              <w:widowControl/>
              <w:jc w:val="center"/>
              <w:rPr>
                <w:ins w:id="2153" w:author="HR_rev" w:date="2025-07-12T01:00:00Z"/>
                <w:rFonts w:ascii="Times New Roman" w:eastAsia="Times New Roman" w:hAnsi="Times New Roman" w:cs="Times New Roman"/>
                <w:sz w:val="20"/>
                <w:szCs w:val="20"/>
              </w:rPr>
            </w:pPr>
            <w:ins w:id="2154" w:author="HR_rev" w:date="2025-07-12T01:00:00Z">
              <w:r>
                <w:rPr>
                  <w:rFonts w:ascii="Times New Roman" w:hAnsi="Times New Roman"/>
                  <w:sz w:val="20"/>
                </w:rPr>
                <w:t>38,3%</w:t>
              </w:r>
            </w:ins>
          </w:p>
        </w:tc>
        <w:tc>
          <w:tcPr>
            <w:tcW w:w="1101" w:type="dxa"/>
            <w:shd w:val="clear" w:color="auto" w:fill="auto"/>
            <w:vAlign w:val="center"/>
          </w:tcPr>
          <w:p w14:paraId="5E766C5B" w14:textId="77777777" w:rsidR="00402F0A" w:rsidRPr="00914826" w:rsidRDefault="00402F0A" w:rsidP="001678F2">
            <w:pPr>
              <w:widowControl/>
              <w:jc w:val="center"/>
              <w:rPr>
                <w:ins w:id="2155" w:author="HR_rev" w:date="2025-07-12T01:00:00Z"/>
                <w:rFonts w:ascii="Times New Roman" w:eastAsia="Times New Roman" w:hAnsi="Times New Roman" w:cs="Times New Roman"/>
                <w:sz w:val="20"/>
                <w:szCs w:val="20"/>
              </w:rPr>
            </w:pPr>
            <w:ins w:id="2156" w:author="HR_rev" w:date="2025-07-12T01:00:00Z">
              <w:r>
                <w:rPr>
                  <w:rFonts w:ascii="Times New Roman" w:hAnsi="Times New Roman"/>
                  <w:sz w:val="20"/>
                </w:rPr>
                <w:t>13,0%</w:t>
              </w:r>
            </w:ins>
          </w:p>
        </w:tc>
      </w:tr>
      <w:tr w:rsidR="00402F0A" w:rsidRPr="00914826" w14:paraId="719FD633" w14:textId="77777777" w:rsidTr="001678F2">
        <w:trPr>
          <w:cantSplit/>
          <w:trHeight w:val="57"/>
          <w:ins w:id="2157" w:author="HR_rev" w:date="2025-07-12T01:00:00Z"/>
        </w:trPr>
        <w:tc>
          <w:tcPr>
            <w:tcW w:w="1413" w:type="dxa"/>
            <w:shd w:val="clear" w:color="auto" w:fill="auto"/>
          </w:tcPr>
          <w:p w14:paraId="0FFB5513" w14:textId="77777777" w:rsidR="00402F0A" w:rsidRPr="00914826" w:rsidRDefault="00402F0A" w:rsidP="001678F2">
            <w:pPr>
              <w:keepNext/>
              <w:widowControl/>
              <w:rPr>
                <w:ins w:id="2158" w:author="HR_rev" w:date="2025-07-12T01:00:00Z"/>
                <w:rFonts w:ascii="Times New Roman" w:eastAsia="Times New Roman" w:hAnsi="Times New Roman" w:cs="Times New Roman"/>
                <w:sz w:val="20"/>
                <w:szCs w:val="20"/>
              </w:rPr>
            </w:pPr>
            <w:ins w:id="2159" w:author="HR_rev" w:date="2025-07-12T01:00:00Z">
              <w:r>
                <w:rPr>
                  <w:rFonts w:ascii="Times New Roman" w:hAnsi="Times New Roman"/>
                  <w:sz w:val="20"/>
                </w:rPr>
                <w:t>Prilagođena razlika</w:t>
              </w:r>
              <w:r>
                <w:rPr>
                  <w:rFonts w:ascii="Times New Roman" w:hAnsi="Times New Roman"/>
                  <w:sz w:val="20"/>
                  <w:vertAlign w:val="superscript"/>
                </w:rPr>
                <w:t>D,C,E</w:t>
              </w:r>
              <w:r>
                <w:rPr>
                  <w:rFonts w:ascii="Times New Roman" w:hAnsi="Times New Roman"/>
                  <w:sz w:val="20"/>
                </w:rPr>
                <w:t xml:space="preserve"> </w:t>
              </w:r>
            </w:ins>
          </w:p>
          <w:p w14:paraId="37FB692F" w14:textId="77777777" w:rsidR="00402F0A" w:rsidRPr="00914826" w:rsidRDefault="00402F0A" w:rsidP="001678F2">
            <w:pPr>
              <w:keepNext/>
              <w:widowControl/>
              <w:rPr>
                <w:ins w:id="2160" w:author="HR_rev" w:date="2025-07-12T01:00:00Z"/>
                <w:rFonts w:ascii="Times New Roman" w:eastAsia="Times New Roman" w:hAnsi="Times New Roman" w:cs="Times New Roman"/>
                <w:sz w:val="20"/>
                <w:szCs w:val="20"/>
              </w:rPr>
            </w:pPr>
            <w:ins w:id="2161" w:author="HR_rev" w:date="2025-07-12T01:00:00Z">
              <w:r>
                <w:rPr>
                  <w:rFonts w:ascii="Times New Roman" w:hAnsi="Times New Roman"/>
                  <w:sz w:val="20"/>
                </w:rPr>
                <w:t>(97,5% CI)</w:t>
              </w:r>
            </w:ins>
          </w:p>
        </w:tc>
        <w:tc>
          <w:tcPr>
            <w:tcW w:w="1276" w:type="dxa"/>
            <w:shd w:val="clear" w:color="auto" w:fill="auto"/>
          </w:tcPr>
          <w:p w14:paraId="42FF0985" w14:textId="77777777" w:rsidR="00402F0A" w:rsidRPr="00914826" w:rsidRDefault="00402F0A" w:rsidP="001678F2">
            <w:pPr>
              <w:keepNext/>
              <w:widowControl/>
              <w:jc w:val="center"/>
              <w:rPr>
                <w:ins w:id="2162" w:author="HR_rev" w:date="2025-07-12T01:00:00Z"/>
                <w:rFonts w:ascii="Times New Roman" w:eastAsia="Times New Roman" w:hAnsi="Times New Roman" w:cs="Times New Roman"/>
                <w:sz w:val="20"/>
                <w:szCs w:val="20"/>
              </w:rPr>
            </w:pPr>
            <w:ins w:id="2163" w:author="HR_rev" w:date="2025-07-12T01:00:00Z">
              <w:r>
                <w:rPr>
                  <w:rFonts w:ascii="Times New Roman" w:hAnsi="Times New Roman"/>
                  <w:sz w:val="20"/>
                </w:rPr>
                <w:t>24%</w:t>
              </w:r>
            </w:ins>
          </w:p>
          <w:p w14:paraId="4D1D1060" w14:textId="77777777" w:rsidR="00402F0A" w:rsidRPr="00914826" w:rsidRDefault="00402F0A" w:rsidP="001678F2">
            <w:pPr>
              <w:keepNext/>
              <w:widowControl/>
              <w:jc w:val="center"/>
              <w:rPr>
                <w:ins w:id="2164" w:author="HR_rev" w:date="2025-07-12T01:00:00Z"/>
                <w:rFonts w:ascii="Times New Roman" w:eastAsia="Times New Roman" w:hAnsi="Times New Roman" w:cs="Times New Roman"/>
                <w:sz w:val="20"/>
                <w:szCs w:val="20"/>
              </w:rPr>
            </w:pPr>
            <w:ins w:id="2165" w:author="HR_rev" w:date="2025-07-12T01:00:00Z">
              <w:r>
                <w:rPr>
                  <w:rFonts w:ascii="Times New Roman" w:hAnsi="Times New Roman"/>
                  <w:sz w:val="20"/>
                </w:rPr>
                <w:t>(13,5; 34,9)</w:t>
              </w:r>
            </w:ins>
          </w:p>
        </w:tc>
        <w:tc>
          <w:tcPr>
            <w:tcW w:w="1275" w:type="dxa"/>
            <w:shd w:val="clear" w:color="auto" w:fill="auto"/>
          </w:tcPr>
          <w:p w14:paraId="6F0A23A4" w14:textId="77777777" w:rsidR="00402F0A" w:rsidRPr="00914826" w:rsidRDefault="00402F0A" w:rsidP="001678F2">
            <w:pPr>
              <w:keepNext/>
              <w:widowControl/>
              <w:jc w:val="center"/>
              <w:rPr>
                <w:ins w:id="2166" w:author="HR_rev" w:date="2025-07-12T01:00:00Z"/>
                <w:rFonts w:ascii="Times New Roman" w:eastAsia="Times New Roman" w:hAnsi="Times New Roman" w:cs="Times New Roman"/>
                <w:sz w:val="20"/>
                <w:szCs w:val="20"/>
              </w:rPr>
            </w:pPr>
            <w:ins w:id="2167" w:author="HR_rev" w:date="2025-07-12T01:00:00Z">
              <w:r>
                <w:rPr>
                  <w:rFonts w:ascii="Times New Roman" w:hAnsi="Times New Roman"/>
                  <w:sz w:val="20"/>
                </w:rPr>
                <w:t>23%</w:t>
              </w:r>
            </w:ins>
          </w:p>
          <w:p w14:paraId="73063293" w14:textId="77777777" w:rsidR="00402F0A" w:rsidRPr="00914826" w:rsidRDefault="00402F0A" w:rsidP="001678F2">
            <w:pPr>
              <w:keepNext/>
              <w:widowControl/>
              <w:jc w:val="center"/>
              <w:rPr>
                <w:ins w:id="2168" w:author="HR_rev" w:date="2025-07-12T01:00:00Z"/>
                <w:rFonts w:ascii="Times New Roman" w:eastAsia="Times New Roman" w:hAnsi="Times New Roman" w:cs="Times New Roman"/>
                <w:sz w:val="20"/>
                <w:szCs w:val="20"/>
              </w:rPr>
            </w:pPr>
            <w:ins w:id="2169" w:author="HR_rev" w:date="2025-07-12T01:00:00Z">
              <w:r>
                <w:rPr>
                  <w:rFonts w:ascii="Times New Roman" w:hAnsi="Times New Roman"/>
                  <w:sz w:val="20"/>
                </w:rPr>
                <w:t>(12,6; 33,9)</w:t>
              </w:r>
            </w:ins>
          </w:p>
        </w:tc>
        <w:tc>
          <w:tcPr>
            <w:tcW w:w="1050" w:type="dxa"/>
            <w:shd w:val="clear" w:color="auto" w:fill="auto"/>
          </w:tcPr>
          <w:p w14:paraId="4FCF361A" w14:textId="77777777" w:rsidR="00402F0A" w:rsidRPr="00914826" w:rsidRDefault="00402F0A" w:rsidP="001678F2">
            <w:pPr>
              <w:keepNext/>
              <w:widowControl/>
              <w:jc w:val="center"/>
              <w:rPr>
                <w:ins w:id="2170" w:author="HR_rev" w:date="2025-07-12T01:00:00Z"/>
                <w:rFonts w:ascii="Times New Roman" w:eastAsia="Times New Roman" w:hAnsi="Times New Roman" w:cs="Times New Roman"/>
                <w:sz w:val="20"/>
                <w:szCs w:val="20"/>
              </w:rPr>
            </w:pPr>
          </w:p>
        </w:tc>
        <w:tc>
          <w:tcPr>
            <w:tcW w:w="1218" w:type="dxa"/>
            <w:shd w:val="clear" w:color="auto" w:fill="auto"/>
          </w:tcPr>
          <w:p w14:paraId="5B5B514B" w14:textId="77777777" w:rsidR="00402F0A" w:rsidRPr="00914826" w:rsidRDefault="00402F0A" w:rsidP="001678F2">
            <w:pPr>
              <w:keepNext/>
              <w:widowControl/>
              <w:jc w:val="center"/>
              <w:rPr>
                <w:ins w:id="2171" w:author="HR_rev" w:date="2025-07-12T01:00:00Z"/>
                <w:rFonts w:ascii="Times New Roman" w:eastAsia="Times New Roman" w:hAnsi="Times New Roman" w:cs="Times New Roman"/>
                <w:sz w:val="20"/>
                <w:szCs w:val="20"/>
              </w:rPr>
            </w:pPr>
            <w:ins w:id="2172" w:author="HR_rev" w:date="2025-07-12T01:00:00Z">
              <w:r>
                <w:rPr>
                  <w:rFonts w:ascii="Times New Roman" w:hAnsi="Times New Roman"/>
                  <w:sz w:val="20"/>
                </w:rPr>
                <w:t>19,0%</w:t>
              </w:r>
            </w:ins>
          </w:p>
          <w:p w14:paraId="594A9FE2" w14:textId="77777777" w:rsidR="00402F0A" w:rsidRPr="00914826" w:rsidRDefault="00402F0A" w:rsidP="001678F2">
            <w:pPr>
              <w:keepNext/>
              <w:widowControl/>
              <w:jc w:val="center"/>
              <w:rPr>
                <w:ins w:id="2173" w:author="HR_rev" w:date="2025-07-12T01:00:00Z"/>
                <w:rFonts w:ascii="Times New Roman" w:eastAsia="Times New Roman" w:hAnsi="Times New Roman" w:cs="Times New Roman"/>
                <w:sz w:val="20"/>
                <w:szCs w:val="20"/>
              </w:rPr>
            </w:pPr>
            <w:ins w:id="2174" w:author="HR_rev" w:date="2025-07-12T01:00:00Z">
              <w:r>
                <w:rPr>
                  <w:rFonts w:ascii="Times New Roman" w:hAnsi="Times New Roman"/>
                  <w:sz w:val="20"/>
                </w:rPr>
                <w:t>(8,0; 29,9)</w:t>
              </w:r>
            </w:ins>
          </w:p>
        </w:tc>
        <w:tc>
          <w:tcPr>
            <w:tcW w:w="1276" w:type="dxa"/>
            <w:shd w:val="clear" w:color="auto" w:fill="auto"/>
          </w:tcPr>
          <w:p w14:paraId="1EE481B0" w14:textId="77777777" w:rsidR="00402F0A" w:rsidRPr="00914826" w:rsidRDefault="00402F0A" w:rsidP="001678F2">
            <w:pPr>
              <w:keepNext/>
              <w:widowControl/>
              <w:jc w:val="center"/>
              <w:rPr>
                <w:ins w:id="2175" w:author="HR_rev" w:date="2025-07-12T01:00:00Z"/>
                <w:rFonts w:ascii="Times New Roman" w:eastAsia="Times New Roman" w:hAnsi="Times New Roman" w:cs="Times New Roman"/>
                <w:sz w:val="20"/>
                <w:szCs w:val="20"/>
              </w:rPr>
            </w:pPr>
            <w:ins w:id="2176" w:author="HR_rev" w:date="2025-07-12T01:00:00Z">
              <w:r>
                <w:rPr>
                  <w:rFonts w:ascii="Times New Roman" w:hAnsi="Times New Roman"/>
                  <w:sz w:val="20"/>
                </w:rPr>
                <w:t>26,1%</w:t>
              </w:r>
            </w:ins>
          </w:p>
          <w:p w14:paraId="3F4FF595" w14:textId="77777777" w:rsidR="00402F0A" w:rsidRPr="00914826" w:rsidRDefault="00402F0A" w:rsidP="001678F2">
            <w:pPr>
              <w:keepNext/>
              <w:widowControl/>
              <w:jc w:val="center"/>
              <w:rPr>
                <w:ins w:id="2177" w:author="HR_rev" w:date="2025-07-12T01:00:00Z"/>
                <w:rFonts w:ascii="Times New Roman" w:eastAsia="Times New Roman" w:hAnsi="Times New Roman" w:cs="Times New Roman"/>
                <w:sz w:val="20"/>
                <w:szCs w:val="20"/>
              </w:rPr>
            </w:pPr>
            <w:ins w:id="2178" w:author="HR_rev" w:date="2025-07-12T01:00:00Z">
              <w:r>
                <w:rPr>
                  <w:rFonts w:ascii="Times New Roman" w:hAnsi="Times New Roman"/>
                  <w:sz w:val="20"/>
                </w:rPr>
                <w:t>(14,8; 37,5)</w:t>
              </w:r>
            </w:ins>
          </w:p>
        </w:tc>
        <w:tc>
          <w:tcPr>
            <w:tcW w:w="1134" w:type="dxa"/>
            <w:shd w:val="clear" w:color="auto" w:fill="auto"/>
          </w:tcPr>
          <w:p w14:paraId="798D3B41" w14:textId="77777777" w:rsidR="00402F0A" w:rsidRPr="00914826" w:rsidRDefault="00402F0A" w:rsidP="001678F2">
            <w:pPr>
              <w:keepNext/>
              <w:widowControl/>
              <w:jc w:val="center"/>
              <w:rPr>
                <w:ins w:id="2179" w:author="HR_rev" w:date="2025-07-12T01:00:00Z"/>
                <w:rFonts w:ascii="Times New Roman" w:eastAsia="Times New Roman" w:hAnsi="Times New Roman" w:cs="Times New Roman"/>
                <w:sz w:val="20"/>
                <w:szCs w:val="20"/>
              </w:rPr>
            </w:pPr>
          </w:p>
        </w:tc>
        <w:tc>
          <w:tcPr>
            <w:tcW w:w="1276" w:type="dxa"/>
            <w:shd w:val="clear" w:color="auto" w:fill="auto"/>
          </w:tcPr>
          <w:p w14:paraId="3A271C8F" w14:textId="77777777" w:rsidR="00402F0A" w:rsidRPr="00914826" w:rsidRDefault="00402F0A" w:rsidP="001678F2">
            <w:pPr>
              <w:keepNext/>
              <w:widowControl/>
              <w:jc w:val="center"/>
              <w:rPr>
                <w:ins w:id="2180" w:author="HR_rev" w:date="2025-07-12T01:00:00Z"/>
                <w:rFonts w:ascii="Times New Roman" w:eastAsia="Times New Roman" w:hAnsi="Times New Roman" w:cs="Times New Roman"/>
                <w:sz w:val="20"/>
                <w:szCs w:val="20"/>
              </w:rPr>
            </w:pPr>
            <w:ins w:id="2181" w:author="HR_rev" w:date="2025-07-12T01:00:00Z">
              <w:r>
                <w:rPr>
                  <w:rFonts w:ascii="Times New Roman" w:hAnsi="Times New Roman"/>
                  <w:sz w:val="20"/>
                </w:rPr>
                <w:t>23%</w:t>
              </w:r>
            </w:ins>
          </w:p>
          <w:p w14:paraId="097F5BD1" w14:textId="77777777" w:rsidR="00402F0A" w:rsidRPr="00914826" w:rsidRDefault="00402F0A" w:rsidP="001678F2">
            <w:pPr>
              <w:keepNext/>
              <w:widowControl/>
              <w:jc w:val="center"/>
              <w:rPr>
                <w:ins w:id="2182" w:author="HR_rev" w:date="2025-07-12T01:00:00Z"/>
                <w:rFonts w:ascii="Times New Roman" w:eastAsia="Times New Roman" w:hAnsi="Times New Roman" w:cs="Times New Roman"/>
                <w:sz w:val="20"/>
                <w:szCs w:val="20"/>
              </w:rPr>
            </w:pPr>
            <w:ins w:id="2183" w:author="HR_rev" w:date="2025-07-12T01:00:00Z">
              <w:r>
                <w:rPr>
                  <w:rFonts w:ascii="Times New Roman" w:hAnsi="Times New Roman"/>
                  <w:sz w:val="20"/>
                </w:rPr>
                <w:t>(13,5; 33,1)</w:t>
              </w:r>
            </w:ins>
          </w:p>
        </w:tc>
        <w:tc>
          <w:tcPr>
            <w:tcW w:w="1134" w:type="dxa"/>
            <w:shd w:val="clear" w:color="auto" w:fill="auto"/>
          </w:tcPr>
          <w:p w14:paraId="75F20770" w14:textId="77777777" w:rsidR="00402F0A" w:rsidRPr="00914826" w:rsidRDefault="00402F0A" w:rsidP="001678F2">
            <w:pPr>
              <w:keepNext/>
              <w:widowControl/>
              <w:jc w:val="center"/>
              <w:rPr>
                <w:ins w:id="2184" w:author="HR_rev" w:date="2025-07-12T01:00:00Z"/>
                <w:rFonts w:ascii="Times New Roman" w:eastAsia="Times New Roman" w:hAnsi="Times New Roman" w:cs="Times New Roman"/>
                <w:sz w:val="20"/>
                <w:szCs w:val="20"/>
              </w:rPr>
            </w:pPr>
            <w:ins w:id="2185" w:author="HR_rev" w:date="2025-07-12T01:00:00Z">
              <w:r>
                <w:rPr>
                  <w:rFonts w:ascii="Times New Roman" w:hAnsi="Times New Roman"/>
                  <w:sz w:val="20"/>
                </w:rPr>
                <w:t>34%</w:t>
              </w:r>
            </w:ins>
          </w:p>
          <w:p w14:paraId="61143B76" w14:textId="77777777" w:rsidR="00402F0A" w:rsidRPr="00914826" w:rsidRDefault="00402F0A" w:rsidP="001678F2">
            <w:pPr>
              <w:keepNext/>
              <w:widowControl/>
              <w:jc w:val="center"/>
              <w:rPr>
                <w:ins w:id="2186" w:author="HR_rev" w:date="2025-07-12T01:00:00Z"/>
                <w:rFonts w:ascii="Times New Roman" w:eastAsia="Times New Roman" w:hAnsi="Times New Roman" w:cs="Times New Roman"/>
                <w:sz w:val="20"/>
                <w:szCs w:val="20"/>
              </w:rPr>
            </w:pPr>
            <w:ins w:id="2187" w:author="HR_rev" w:date="2025-07-12T01:00:00Z">
              <w:r>
                <w:rPr>
                  <w:rFonts w:ascii="Times New Roman" w:hAnsi="Times New Roman"/>
                  <w:sz w:val="20"/>
                </w:rPr>
                <w:t>(24,1; 44,4)</w:t>
              </w:r>
            </w:ins>
          </w:p>
        </w:tc>
        <w:tc>
          <w:tcPr>
            <w:tcW w:w="992" w:type="dxa"/>
            <w:shd w:val="clear" w:color="auto" w:fill="auto"/>
          </w:tcPr>
          <w:p w14:paraId="603A0DBC" w14:textId="77777777" w:rsidR="00402F0A" w:rsidRPr="00914826" w:rsidRDefault="00402F0A" w:rsidP="001678F2">
            <w:pPr>
              <w:keepNext/>
              <w:widowControl/>
              <w:jc w:val="center"/>
              <w:rPr>
                <w:ins w:id="2188" w:author="HR_rev" w:date="2025-07-12T01:00:00Z"/>
                <w:rFonts w:ascii="Times New Roman" w:eastAsia="Times New Roman" w:hAnsi="Times New Roman" w:cs="Times New Roman"/>
                <w:sz w:val="20"/>
                <w:szCs w:val="20"/>
              </w:rPr>
            </w:pPr>
          </w:p>
        </w:tc>
        <w:tc>
          <w:tcPr>
            <w:tcW w:w="1134" w:type="dxa"/>
            <w:shd w:val="clear" w:color="auto" w:fill="auto"/>
          </w:tcPr>
          <w:p w14:paraId="2E2DC668" w14:textId="77777777" w:rsidR="00402F0A" w:rsidRPr="00914826" w:rsidRDefault="00402F0A" w:rsidP="001678F2">
            <w:pPr>
              <w:keepNext/>
              <w:widowControl/>
              <w:jc w:val="center"/>
              <w:rPr>
                <w:ins w:id="2189" w:author="HR_rev" w:date="2025-07-12T01:00:00Z"/>
                <w:rFonts w:ascii="Times New Roman" w:eastAsia="Times New Roman" w:hAnsi="Times New Roman" w:cs="Times New Roman"/>
                <w:sz w:val="20"/>
                <w:szCs w:val="20"/>
              </w:rPr>
            </w:pPr>
            <w:ins w:id="2190" w:author="HR_rev" w:date="2025-07-12T01:00:00Z">
              <w:r>
                <w:rPr>
                  <w:rFonts w:ascii="Times New Roman" w:hAnsi="Times New Roman"/>
                  <w:sz w:val="20"/>
                </w:rPr>
                <w:t>20,1%</w:t>
              </w:r>
            </w:ins>
          </w:p>
          <w:p w14:paraId="2D2146D8" w14:textId="77777777" w:rsidR="00402F0A" w:rsidRPr="00914826" w:rsidRDefault="00402F0A" w:rsidP="001678F2">
            <w:pPr>
              <w:keepNext/>
              <w:widowControl/>
              <w:jc w:val="center"/>
              <w:rPr>
                <w:ins w:id="2191" w:author="HR_rev" w:date="2025-07-12T01:00:00Z"/>
                <w:rFonts w:ascii="Times New Roman" w:eastAsia="Times New Roman" w:hAnsi="Times New Roman" w:cs="Times New Roman"/>
                <w:sz w:val="20"/>
                <w:szCs w:val="20"/>
              </w:rPr>
            </w:pPr>
            <w:ins w:id="2192" w:author="HR_rev" w:date="2025-07-12T01:00:00Z">
              <w:r>
                <w:rPr>
                  <w:rFonts w:ascii="Times New Roman" w:hAnsi="Times New Roman"/>
                  <w:sz w:val="20"/>
                </w:rPr>
                <w:t>(9,6; 30,6)</w:t>
              </w:r>
            </w:ins>
          </w:p>
        </w:tc>
        <w:tc>
          <w:tcPr>
            <w:tcW w:w="1025" w:type="dxa"/>
            <w:shd w:val="clear" w:color="auto" w:fill="auto"/>
          </w:tcPr>
          <w:p w14:paraId="70A795BF" w14:textId="77777777" w:rsidR="00402F0A" w:rsidRPr="00914826" w:rsidRDefault="00402F0A" w:rsidP="001678F2">
            <w:pPr>
              <w:keepNext/>
              <w:widowControl/>
              <w:jc w:val="center"/>
              <w:rPr>
                <w:ins w:id="2193" w:author="HR_rev" w:date="2025-07-12T01:00:00Z"/>
                <w:rFonts w:ascii="Times New Roman" w:eastAsia="Times New Roman" w:hAnsi="Times New Roman" w:cs="Times New Roman"/>
                <w:sz w:val="20"/>
                <w:szCs w:val="20"/>
              </w:rPr>
            </w:pPr>
            <w:ins w:id="2194" w:author="HR_rev" w:date="2025-07-12T01:00:00Z">
              <w:r>
                <w:rPr>
                  <w:rFonts w:ascii="Times New Roman" w:hAnsi="Times New Roman"/>
                  <w:sz w:val="20"/>
                </w:rPr>
                <w:t>25,8%</w:t>
              </w:r>
            </w:ins>
          </w:p>
          <w:p w14:paraId="6828B2F3" w14:textId="77777777" w:rsidR="00402F0A" w:rsidRPr="00914826" w:rsidRDefault="00402F0A" w:rsidP="001678F2">
            <w:pPr>
              <w:keepNext/>
              <w:widowControl/>
              <w:jc w:val="center"/>
              <w:rPr>
                <w:ins w:id="2195" w:author="HR_rev" w:date="2025-07-12T01:00:00Z"/>
                <w:rFonts w:ascii="Times New Roman" w:eastAsia="Times New Roman" w:hAnsi="Times New Roman" w:cs="Times New Roman"/>
                <w:sz w:val="20"/>
                <w:szCs w:val="20"/>
              </w:rPr>
            </w:pPr>
            <w:ins w:id="2196" w:author="HR_rev" w:date="2025-07-12T01:00:00Z">
              <w:r>
                <w:rPr>
                  <w:rFonts w:ascii="Times New Roman" w:hAnsi="Times New Roman"/>
                  <w:sz w:val="20"/>
                </w:rPr>
                <w:t>(15,1; 36,6)</w:t>
              </w:r>
            </w:ins>
          </w:p>
        </w:tc>
        <w:tc>
          <w:tcPr>
            <w:tcW w:w="1101" w:type="dxa"/>
            <w:shd w:val="clear" w:color="auto" w:fill="auto"/>
          </w:tcPr>
          <w:p w14:paraId="7C660A23" w14:textId="77777777" w:rsidR="00402F0A" w:rsidRPr="00914826" w:rsidRDefault="00402F0A" w:rsidP="001678F2">
            <w:pPr>
              <w:keepNext/>
              <w:widowControl/>
              <w:jc w:val="center"/>
              <w:rPr>
                <w:ins w:id="2197" w:author="HR_rev" w:date="2025-07-12T01:00:00Z"/>
                <w:rFonts w:ascii="Times New Roman" w:eastAsia="Times New Roman" w:hAnsi="Times New Roman" w:cs="Times New Roman"/>
                <w:sz w:val="20"/>
                <w:szCs w:val="20"/>
              </w:rPr>
            </w:pPr>
          </w:p>
        </w:tc>
      </w:tr>
    </w:tbl>
    <w:p w14:paraId="0A6D345D" w14:textId="77777777" w:rsidR="00402F0A" w:rsidRPr="00C82B9F" w:rsidRDefault="00402F0A" w:rsidP="002A7519">
      <w:pPr>
        <w:autoSpaceDE w:val="0"/>
        <w:autoSpaceDN w:val="0"/>
        <w:spacing w:after="0" w:line="240" w:lineRule="auto"/>
        <w:rPr>
          <w:ins w:id="2198" w:author="Biocon Biologics" w:date="2025-06-10T14:30:00Z"/>
          <w:rFonts w:ascii="Times New Roman" w:eastAsia="Times New Roman" w:hAnsi="Times New Roman" w:cs="Times New Roman"/>
          <w:sz w:val="18"/>
          <w:lang w:val="en-US"/>
        </w:rPr>
        <w:sectPr w:rsidR="00402F0A" w:rsidRPr="00C82B9F" w:rsidSect="002A7519">
          <w:footerReference w:type="default" r:id="rId23"/>
          <w:pgSz w:w="16850" w:h="11910" w:orient="landscape"/>
          <w:pgMar w:top="1100" w:right="1120" w:bottom="1080" w:left="960" w:header="0" w:footer="896" w:gutter="0"/>
          <w:cols w:space="720"/>
        </w:sectPr>
      </w:pPr>
    </w:p>
    <w:p w14:paraId="18E04926" w14:textId="77777777" w:rsidR="002A7519" w:rsidRPr="00C82B9F" w:rsidRDefault="002A7519" w:rsidP="002A7519">
      <w:pPr>
        <w:autoSpaceDE w:val="0"/>
        <w:autoSpaceDN w:val="0"/>
        <w:spacing w:before="7" w:after="0" w:line="240" w:lineRule="auto"/>
        <w:rPr>
          <w:ins w:id="2199" w:author="Biocon Biologics" w:date="2025-06-10T14:30:00Z"/>
          <w:rFonts w:ascii="Times New Roman" w:eastAsia="Times New Roman" w:hAnsi="Times New Roman" w:cs="Times New Roman"/>
          <w:sz w:val="18"/>
          <w:lang w:val="en-US"/>
        </w:rPr>
      </w:pPr>
    </w:p>
    <w:p w14:paraId="486F6877" w14:textId="77777777" w:rsidR="00402F0A" w:rsidRPr="00914826" w:rsidRDefault="00402F0A" w:rsidP="00402F0A">
      <w:pPr>
        <w:pStyle w:val="Default"/>
        <w:keepNext/>
        <w:rPr>
          <w:ins w:id="2200" w:author="HR_rev" w:date="2025-07-12T01:01:00Z"/>
          <w:sz w:val="18"/>
          <w:szCs w:val="18"/>
        </w:rPr>
      </w:pPr>
      <w:ins w:id="2201" w:author="HR_rev" w:date="2025-07-12T01:01:00Z">
        <w:r>
          <w:rPr>
            <w:sz w:val="18"/>
            <w:vertAlign w:val="superscript"/>
          </w:rPr>
          <w:t xml:space="preserve">A </w:t>
        </w:r>
        <w:r>
          <w:rPr>
            <w:sz w:val="18"/>
          </w:rPr>
          <w:t>Nakon početka liječenja s 5 mjesečnih injekcija</w:t>
        </w:r>
      </w:ins>
    </w:p>
    <w:p w14:paraId="7507738C" w14:textId="77777777" w:rsidR="00402F0A" w:rsidRPr="00914826" w:rsidRDefault="00402F0A" w:rsidP="00402F0A">
      <w:pPr>
        <w:pStyle w:val="Default"/>
        <w:rPr>
          <w:ins w:id="2202" w:author="HR_rev" w:date="2025-07-12T01:01:00Z"/>
          <w:sz w:val="18"/>
          <w:szCs w:val="18"/>
        </w:rPr>
      </w:pPr>
      <w:ins w:id="2203" w:author="HR_rev" w:date="2025-07-12T01:01:00Z">
        <w:r>
          <w:rPr>
            <w:sz w:val="18"/>
            <w:vertAlign w:val="superscript"/>
          </w:rPr>
          <w:t xml:space="preserve">B </w:t>
        </w:r>
        <w:r>
          <w:rPr>
            <w:sz w:val="18"/>
          </w:rPr>
          <w:t>LS srednja vrijednost i CI temelje se na modelu ANCOVA s početnim mjerenjem BCVA kao kovarijata i čimbenikom u terapijskoj skupini. Osim toga, regija (Europa/Australija naspram Japana) je bila uključena kao čimbenik u VIVID</w:t>
        </w:r>
        <w:r w:rsidRPr="00402F0A">
          <w:rPr>
            <w:sz w:val="18"/>
            <w:vertAlign w:val="superscript"/>
            <w:rPrChange w:id="2204" w:author="HR_rev" w:date="2025-07-12T01:02:00Z">
              <w:rPr>
                <w:sz w:val="18"/>
              </w:rPr>
            </w:rPrChange>
          </w:rPr>
          <w:t>DME</w:t>
        </w:r>
        <w:r>
          <w:rPr>
            <w:sz w:val="18"/>
          </w:rPr>
          <w:t>, a MI i/ili CVA u povijesti bolesti kao čimbenik u VISTA</w:t>
        </w:r>
        <w:r w:rsidRPr="00402F0A">
          <w:rPr>
            <w:sz w:val="18"/>
            <w:vertAlign w:val="superscript"/>
            <w:rPrChange w:id="2205" w:author="HR_rev" w:date="2025-07-12T01:02:00Z">
              <w:rPr>
                <w:sz w:val="18"/>
              </w:rPr>
            </w:rPrChange>
          </w:rPr>
          <w:t>DME</w:t>
        </w:r>
        <w:r>
          <w:rPr>
            <w:sz w:val="18"/>
          </w:rPr>
          <w:t>.</w:t>
        </w:r>
      </w:ins>
    </w:p>
    <w:p w14:paraId="39E8A54A" w14:textId="77777777" w:rsidR="00402F0A" w:rsidRPr="00914826" w:rsidRDefault="00402F0A" w:rsidP="00402F0A">
      <w:pPr>
        <w:pStyle w:val="Default"/>
        <w:rPr>
          <w:ins w:id="2206" w:author="HR_rev" w:date="2025-07-12T01:01:00Z"/>
          <w:sz w:val="18"/>
          <w:szCs w:val="18"/>
        </w:rPr>
      </w:pPr>
      <w:ins w:id="2207" w:author="HR_rev" w:date="2025-07-12T01:01:00Z">
        <w:r>
          <w:rPr>
            <w:sz w:val="18"/>
            <w:vertAlign w:val="superscript"/>
          </w:rPr>
          <w:t xml:space="preserve">C </w:t>
        </w:r>
        <w:r>
          <w:rPr>
            <w:sz w:val="18"/>
          </w:rPr>
          <w:t>Razlika je skupina liječena afliberceptom minus skupina s aktivnom kontrolom (laser)</w:t>
        </w:r>
      </w:ins>
    </w:p>
    <w:p w14:paraId="2D19E339" w14:textId="77777777" w:rsidR="00402F0A" w:rsidRPr="002C52D8" w:rsidRDefault="00402F0A" w:rsidP="00402F0A">
      <w:pPr>
        <w:pStyle w:val="Default"/>
        <w:rPr>
          <w:ins w:id="2208" w:author="HR_rev" w:date="2025-07-12T01:01:00Z"/>
          <w:sz w:val="18"/>
        </w:rPr>
      </w:pPr>
      <w:ins w:id="2209" w:author="HR_rev" w:date="2025-07-12T01:01:00Z">
        <w:r>
          <w:rPr>
            <w:sz w:val="18"/>
            <w:vertAlign w:val="superscript"/>
          </w:rPr>
          <w:t xml:space="preserve">D </w:t>
        </w:r>
        <w:r>
          <w:rPr>
            <w:sz w:val="18"/>
          </w:rPr>
          <w:t>Razlika s intervalom pouzdanosti (CI) i statistički test izračunata je pomoću Mantel</w:t>
        </w:r>
        <w:r>
          <w:rPr>
            <w:sz w:val="18"/>
          </w:rPr>
          <w:noBreakHyphen/>
          <w:t>Haenszel sheme ponderiranja prilagođene prema regiji (Europa/Australija naspram Japana) u VIVID</w:t>
        </w:r>
        <w:r w:rsidRPr="00402F0A">
          <w:rPr>
            <w:sz w:val="18"/>
            <w:vertAlign w:val="superscript"/>
            <w:rPrChange w:id="2210" w:author="HR_rev" w:date="2025-07-12T01:03:00Z">
              <w:rPr>
                <w:sz w:val="18"/>
              </w:rPr>
            </w:rPrChange>
          </w:rPr>
          <w:t>DME</w:t>
        </w:r>
        <w:r>
          <w:rPr>
            <w:sz w:val="18"/>
          </w:rPr>
          <w:t xml:space="preserve"> i prema </w:t>
        </w:r>
        <w:r w:rsidRPr="002C52D8">
          <w:rPr>
            <w:sz w:val="18"/>
          </w:rPr>
          <w:t>MI ili CVA u povijesti bolesti u VISTA</w:t>
        </w:r>
        <w:r w:rsidRPr="00402F0A">
          <w:rPr>
            <w:sz w:val="18"/>
            <w:vertAlign w:val="superscript"/>
            <w:rPrChange w:id="2211" w:author="HR_rev" w:date="2025-07-12T01:02:00Z">
              <w:rPr>
                <w:sz w:val="18"/>
              </w:rPr>
            </w:rPrChange>
          </w:rPr>
          <w:t>DME</w:t>
        </w:r>
      </w:ins>
    </w:p>
    <w:p w14:paraId="552EC54B" w14:textId="77777777" w:rsidR="00402F0A" w:rsidRPr="002C52D8" w:rsidRDefault="00402F0A" w:rsidP="00402F0A">
      <w:pPr>
        <w:pStyle w:val="Default"/>
        <w:rPr>
          <w:ins w:id="2212" w:author="HR_rev" w:date="2025-07-12T01:01:00Z"/>
          <w:sz w:val="18"/>
          <w:szCs w:val="18"/>
        </w:rPr>
      </w:pPr>
      <w:ins w:id="2213" w:author="HR_rev" w:date="2025-07-12T01:01:00Z">
        <w:r w:rsidRPr="002C52D8">
          <w:rPr>
            <w:sz w:val="18"/>
            <w:szCs w:val="18"/>
            <w:vertAlign w:val="superscript"/>
          </w:rPr>
          <w:t>E</w:t>
        </w:r>
        <w:r w:rsidRPr="002C52D8">
          <w:rPr>
            <w:sz w:val="18"/>
            <w:szCs w:val="18"/>
          </w:rPr>
          <w:t xml:space="preserve">BCVA: najbolje korigirana oštrina vida </w:t>
        </w:r>
      </w:ins>
    </w:p>
    <w:p w14:paraId="7E53A1F0" w14:textId="77777777" w:rsidR="00402F0A" w:rsidRPr="002C52D8" w:rsidRDefault="00402F0A" w:rsidP="00402F0A">
      <w:pPr>
        <w:pStyle w:val="Default"/>
        <w:rPr>
          <w:ins w:id="2214" w:author="HR_rev" w:date="2025-07-12T01:01:00Z"/>
          <w:sz w:val="18"/>
          <w:szCs w:val="18"/>
        </w:rPr>
      </w:pPr>
      <w:ins w:id="2215" w:author="HR_rev" w:date="2025-07-12T01:01:00Z">
        <w:r w:rsidRPr="002C52D8">
          <w:rPr>
            <w:sz w:val="18"/>
            <w:szCs w:val="18"/>
          </w:rPr>
          <w:t xml:space="preserve">ETDRS: Ispitivanje ranog liječenja dijabetičke retinopatije </w:t>
        </w:r>
      </w:ins>
    </w:p>
    <w:p w14:paraId="69787044" w14:textId="77777777" w:rsidR="00402F0A" w:rsidRPr="002C52D8" w:rsidRDefault="00402F0A" w:rsidP="00402F0A">
      <w:pPr>
        <w:pStyle w:val="Default"/>
        <w:rPr>
          <w:ins w:id="2216" w:author="HR_rev" w:date="2025-07-12T01:01:00Z"/>
          <w:sz w:val="18"/>
          <w:szCs w:val="18"/>
        </w:rPr>
      </w:pPr>
      <w:ins w:id="2217" w:author="HR_rev" w:date="2025-07-12T01:01:00Z">
        <w:r w:rsidRPr="002C52D8">
          <w:rPr>
            <w:sz w:val="18"/>
            <w:szCs w:val="18"/>
          </w:rPr>
          <w:t xml:space="preserve">LOCF: zadnje mjerenje preneseno dalje </w:t>
        </w:r>
      </w:ins>
    </w:p>
    <w:p w14:paraId="4C77D91D" w14:textId="77777777" w:rsidR="00402F0A" w:rsidRPr="002C52D8" w:rsidRDefault="00402F0A" w:rsidP="00402F0A">
      <w:pPr>
        <w:pStyle w:val="Default"/>
        <w:rPr>
          <w:ins w:id="2218" w:author="HR_rev" w:date="2025-07-12T01:01:00Z"/>
          <w:sz w:val="18"/>
          <w:szCs w:val="18"/>
        </w:rPr>
      </w:pPr>
      <w:ins w:id="2219" w:author="HR_rev" w:date="2025-07-12T01:01:00Z">
        <w:r w:rsidRPr="002C52D8">
          <w:rPr>
            <w:sz w:val="18"/>
            <w:szCs w:val="18"/>
          </w:rPr>
          <w:t>LS: srednja vrijednost dobivena metodom najmanjih kvadrata iz ANCOVA modela</w:t>
        </w:r>
      </w:ins>
    </w:p>
    <w:p w14:paraId="2CD10368" w14:textId="77777777" w:rsidR="00402F0A" w:rsidRPr="00914826" w:rsidRDefault="00402F0A" w:rsidP="00402F0A">
      <w:pPr>
        <w:pStyle w:val="Default"/>
        <w:rPr>
          <w:ins w:id="2220" w:author="HR_rev" w:date="2025-07-12T01:01:00Z"/>
          <w:sz w:val="18"/>
          <w:szCs w:val="18"/>
        </w:rPr>
      </w:pPr>
      <w:ins w:id="2221" w:author="HR_rev" w:date="2025-07-12T01:01:00Z">
        <w:r w:rsidRPr="002C52D8">
          <w:rPr>
            <w:sz w:val="18"/>
            <w:szCs w:val="18"/>
          </w:rPr>
          <w:t>CI: interval pouzdanosti</w:t>
        </w:r>
      </w:ins>
    </w:p>
    <w:p w14:paraId="697C6666" w14:textId="77777777" w:rsidR="00402F0A" w:rsidRPr="00914826" w:rsidRDefault="00402F0A" w:rsidP="00402F0A">
      <w:pPr>
        <w:pStyle w:val="Default"/>
        <w:rPr>
          <w:ins w:id="2222" w:author="HR_rev" w:date="2025-07-12T01:01:00Z"/>
          <w:sz w:val="18"/>
          <w:szCs w:val="18"/>
        </w:rPr>
      </w:pPr>
    </w:p>
    <w:p w14:paraId="6F62E6E8" w14:textId="088650C1" w:rsidR="002A7519" w:rsidRPr="00C82B9F" w:rsidDel="00402F0A" w:rsidRDefault="002A7519" w:rsidP="002A7519">
      <w:pPr>
        <w:autoSpaceDE w:val="0"/>
        <w:autoSpaceDN w:val="0"/>
        <w:spacing w:before="99" w:after="0" w:line="229" w:lineRule="exact"/>
        <w:rPr>
          <w:ins w:id="2223" w:author="Biocon Biologics" w:date="2025-06-10T14:30:00Z"/>
          <w:del w:id="2224" w:author="HR_rev" w:date="2025-07-12T01:01:00Z"/>
          <w:rFonts w:ascii="Times New Roman" w:eastAsia="Times New Roman" w:hAnsi="Times New Roman" w:cs="Times New Roman"/>
          <w:sz w:val="20"/>
          <w:lang w:val="en-US"/>
        </w:rPr>
      </w:pPr>
      <w:ins w:id="2225" w:author="Biocon Biologics" w:date="2025-06-10T14:30:00Z">
        <w:del w:id="2226" w:author="HR_rev" w:date="2025-07-12T01:01:00Z">
          <w:r w:rsidRPr="00C82B9F" w:rsidDel="00402F0A">
            <w:rPr>
              <w:rFonts w:ascii="Times New Roman" w:eastAsia="Times New Roman" w:hAnsi="Times New Roman" w:cs="Times New Roman"/>
              <w:sz w:val="20"/>
              <w:vertAlign w:val="superscript"/>
              <w:lang w:val="en-US"/>
            </w:rPr>
            <w:delText>A</w:delText>
          </w:r>
          <w:r w:rsidRPr="00C82B9F" w:rsidDel="00402F0A">
            <w:rPr>
              <w:rFonts w:ascii="Times New Roman" w:eastAsia="Times New Roman" w:hAnsi="Times New Roman" w:cs="Times New Roman"/>
              <w:spacing w:val="36"/>
              <w:sz w:val="20"/>
              <w:lang w:val="en-US"/>
            </w:rPr>
            <w:delText xml:space="preserve"> </w:delText>
          </w:r>
          <w:r w:rsidRPr="00C82B9F" w:rsidDel="00402F0A">
            <w:rPr>
              <w:rFonts w:ascii="Times New Roman" w:eastAsia="Times New Roman" w:hAnsi="Times New Roman" w:cs="Times New Roman"/>
              <w:sz w:val="20"/>
              <w:lang w:val="en-US"/>
            </w:rPr>
            <w:delText>Nakon</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početka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liječenja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s</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5 mjesečnih injekcija</w:delText>
          </w:r>
        </w:del>
      </w:ins>
    </w:p>
    <w:p w14:paraId="404143A6" w14:textId="1FFC9E6A" w:rsidR="002A7519" w:rsidRPr="00C82B9F" w:rsidDel="00402F0A" w:rsidRDefault="002A7519" w:rsidP="002A7519">
      <w:pPr>
        <w:autoSpaceDE w:val="0"/>
        <w:autoSpaceDN w:val="0"/>
        <w:spacing w:after="0" w:line="240" w:lineRule="auto"/>
        <w:rPr>
          <w:ins w:id="2227" w:author="Biocon Biologics" w:date="2025-06-10T14:30:00Z"/>
          <w:del w:id="2228" w:author="HR_rev" w:date="2025-07-12T01:01:00Z"/>
          <w:rFonts w:ascii="Times New Roman" w:eastAsia="Times New Roman" w:hAnsi="Times New Roman" w:cs="Times New Roman"/>
          <w:sz w:val="20"/>
          <w:lang w:val="en-US"/>
        </w:rPr>
      </w:pPr>
      <w:ins w:id="2229" w:author="Biocon Biologics" w:date="2025-06-10T14:30:00Z">
        <w:del w:id="2230" w:author="HR_rev" w:date="2025-07-12T01:01:00Z">
          <w:r w:rsidRPr="00C82B9F" w:rsidDel="00402F0A">
            <w:rPr>
              <w:rFonts w:ascii="Times New Roman" w:eastAsia="Times New Roman" w:hAnsi="Times New Roman" w:cs="Times New Roman"/>
              <w:sz w:val="20"/>
              <w:vertAlign w:val="superscript"/>
              <w:lang w:val="en-US"/>
            </w:rPr>
            <w:delText>B</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LS srednja vrijednost i CI temelje se na modelu ANCOVA s početnim mjerenjem BCVA kao kovarijata i čimbenikom u terapijskoj skupini. Osim toga, regija (Europa/Australija</w:delText>
          </w:r>
          <w:r w:rsidRPr="00C82B9F" w:rsidDel="00402F0A">
            <w:rPr>
              <w:rFonts w:ascii="Times New Roman" w:eastAsia="Times New Roman" w:hAnsi="Times New Roman" w:cs="Times New Roman"/>
              <w:spacing w:val="-47"/>
              <w:sz w:val="20"/>
              <w:lang w:val="en-US"/>
            </w:rPr>
            <w:delText xml:space="preserve"> </w:delText>
          </w:r>
          <w:r w:rsidRPr="00C82B9F" w:rsidDel="00402F0A">
            <w:rPr>
              <w:rFonts w:ascii="Times New Roman" w:eastAsia="Times New Roman" w:hAnsi="Times New Roman" w:cs="Times New Roman"/>
              <w:sz w:val="20"/>
              <w:lang w:val="en-US"/>
            </w:rPr>
            <w:delText>naspram Japana)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je bila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uključena kao</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čimbenik</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u VIVID</w:delText>
          </w:r>
          <w:r w:rsidRPr="00C82B9F" w:rsidDel="00402F0A">
            <w:rPr>
              <w:rFonts w:ascii="Times New Roman" w:eastAsia="Times New Roman" w:hAnsi="Times New Roman" w:cs="Times New Roman"/>
              <w:sz w:val="20"/>
              <w:vertAlign w:val="superscript"/>
              <w:lang w:val="en-US"/>
            </w:rPr>
            <w:delText>DME</w:delText>
          </w:r>
          <w:r w:rsidRPr="00C82B9F" w:rsidDel="00402F0A">
            <w:rPr>
              <w:rFonts w:ascii="Times New Roman" w:eastAsia="Times New Roman" w:hAnsi="Times New Roman" w:cs="Times New Roman"/>
              <w:sz w:val="20"/>
              <w:lang w:val="en-US"/>
            </w:rPr>
            <w:delText>, a MI</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i/ili</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CVA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u</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povijesti</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bolesti</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kao</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čimbenik</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u VISTA</w:delText>
          </w:r>
          <w:r w:rsidRPr="00C82B9F" w:rsidDel="00402F0A">
            <w:rPr>
              <w:rFonts w:ascii="Times New Roman" w:eastAsia="Times New Roman" w:hAnsi="Times New Roman" w:cs="Times New Roman"/>
              <w:sz w:val="20"/>
              <w:vertAlign w:val="superscript"/>
              <w:lang w:val="en-US"/>
            </w:rPr>
            <w:delText>DME</w:delText>
          </w:r>
          <w:r w:rsidRPr="00C82B9F" w:rsidDel="00402F0A">
            <w:rPr>
              <w:rFonts w:ascii="Times New Roman" w:eastAsia="Times New Roman" w:hAnsi="Times New Roman" w:cs="Times New Roman"/>
              <w:sz w:val="20"/>
              <w:lang w:val="en-US"/>
            </w:rPr>
            <w:delText>.</w:delText>
          </w:r>
        </w:del>
      </w:ins>
    </w:p>
    <w:p w14:paraId="22CD0A67" w14:textId="06456621" w:rsidR="002A7519" w:rsidRPr="00C82B9F" w:rsidDel="00402F0A" w:rsidRDefault="002A7519" w:rsidP="002A7519">
      <w:pPr>
        <w:autoSpaceDE w:val="0"/>
        <w:autoSpaceDN w:val="0"/>
        <w:spacing w:after="0" w:line="240" w:lineRule="auto"/>
        <w:rPr>
          <w:ins w:id="2231" w:author="Biocon Biologics" w:date="2025-06-10T14:30:00Z"/>
          <w:del w:id="2232" w:author="HR_rev" w:date="2025-07-12T01:01:00Z"/>
          <w:rFonts w:ascii="Times New Roman" w:eastAsia="Times New Roman" w:hAnsi="Times New Roman" w:cs="Times New Roman"/>
          <w:sz w:val="20"/>
          <w:lang w:val="en-US"/>
        </w:rPr>
      </w:pPr>
      <w:ins w:id="2233" w:author="Biocon Biologics" w:date="2025-06-10T14:30:00Z">
        <w:del w:id="2234" w:author="HR_rev" w:date="2025-07-12T01:01:00Z">
          <w:r w:rsidRPr="00C82B9F" w:rsidDel="00402F0A">
            <w:rPr>
              <w:rFonts w:ascii="Times New Roman" w:eastAsia="Times New Roman" w:hAnsi="Times New Roman" w:cs="Times New Roman"/>
              <w:sz w:val="20"/>
              <w:vertAlign w:val="superscript"/>
              <w:lang w:val="en-US"/>
            </w:rPr>
            <w:delText>C</w:delText>
          </w:r>
          <w:r w:rsidRPr="00C82B9F" w:rsidDel="00402F0A">
            <w:rPr>
              <w:rFonts w:ascii="Times New Roman" w:eastAsia="Times New Roman" w:hAnsi="Times New Roman" w:cs="Times New Roman"/>
              <w:spacing w:val="43"/>
              <w:sz w:val="20"/>
              <w:lang w:val="en-US"/>
            </w:rPr>
            <w:delText xml:space="preserve"> </w:delText>
          </w:r>
          <w:r w:rsidRPr="00C82B9F" w:rsidDel="00402F0A">
            <w:rPr>
              <w:rFonts w:ascii="Times New Roman" w:eastAsia="Times New Roman" w:hAnsi="Times New Roman" w:cs="Times New Roman"/>
              <w:sz w:val="20"/>
              <w:lang w:val="en-US"/>
            </w:rPr>
            <w:delText>Razlika</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je</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skupina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liječena</w:delText>
          </w:r>
          <w:r w:rsidRPr="00C82B9F" w:rsidDel="00402F0A">
            <w:rPr>
              <w:rFonts w:ascii="Times New Roman" w:eastAsia="Times New Roman" w:hAnsi="Times New Roman" w:cs="Times New Roman"/>
              <w:spacing w:val="-1"/>
              <w:sz w:val="20"/>
              <w:lang w:val="en-US"/>
            </w:rPr>
            <w:delText xml:space="preserve"> </w:delText>
          </w:r>
        </w:del>
        <w:del w:id="2235" w:author="HR_rev" w:date="2025-07-11T14:57:00Z">
          <w:r w:rsidRPr="00C82B9F" w:rsidDel="003D53B9">
            <w:rPr>
              <w:rFonts w:ascii="Times New Roman" w:eastAsia="Times New Roman" w:hAnsi="Times New Roman" w:cs="Times New Roman"/>
              <w:sz w:val="20"/>
              <w:lang w:val="en-US"/>
            </w:rPr>
            <w:delText>lijekom</w:delText>
          </w:r>
          <w:r w:rsidRPr="00C82B9F" w:rsidDel="003D53B9">
            <w:rPr>
              <w:rFonts w:ascii="Times New Roman" w:eastAsia="Times New Roman" w:hAnsi="Times New Roman" w:cs="Times New Roman"/>
              <w:spacing w:val="2"/>
              <w:sz w:val="20"/>
              <w:lang w:val="en-US"/>
            </w:rPr>
            <w:delText xml:space="preserve"> </w:delText>
          </w:r>
          <w:r w:rsidRPr="00C82B9F" w:rsidDel="003D53B9">
            <w:rPr>
              <w:rFonts w:ascii="Times New Roman" w:eastAsia="Times New Roman" w:hAnsi="Times New Roman" w:cs="Times New Roman"/>
              <w:sz w:val="20"/>
              <w:szCs w:val="20"/>
              <w:lang w:val="en-US"/>
            </w:rPr>
            <w:delText>aflibercept</w:delText>
          </w:r>
          <w:r w:rsidRPr="00D0605C" w:rsidDel="003D53B9">
            <w:rPr>
              <w:rFonts w:ascii="Times New Roman" w:eastAsia="Times New Roman" w:hAnsi="Times New Roman" w:cs="Times New Roman"/>
              <w:sz w:val="20"/>
              <w:szCs w:val="20"/>
              <w:lang w:val="en-US"/>
            </w:rPr>
            <w:delText>om</w:delText>
          </w:r>
        </w:del>
        <w:del w:id="2236" w:author="HR_rev" w:date="2025-07-12T01:01:00Z">
          <w:r w:rsidRPr="00C82B9F" w:rsidDel="00402F0A">
            <w:rPr>
              <w:rFonts w:ascii="Times New Roman" w:eastAsia="Times New Roman" w:hAnsi="Times New Roman" w:cs="Times New Roman"/>
              <w:lang w:val="en-US"/>
            </w:rPr>
            <w:delText xml:space="preserve"> </w:delText>
          </w:r>
          <w:r w:rsidRPr="00C82B9F" w:rsidDel="00402F0A">
            <w:rPr>
              <w:rFonts w:ascii="Times New Roman" w:eastAsia="Times New Roman" w:hAnsi="Times New Roman" w:cs="Times New Roman"/>
              <w:sz w:val="20"/>
              <w:lang w:val="en-US"/>
            </w:rPr>
            <w:delText>minus</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skupina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s</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aktivnom kontrolom (laser)</w:delText>
          </w:r>
        </w:del>
      </w:ins>
    </w:p>
    <w:p w14:paraId="2F14D5C1" w14:textId="3C594465" w:rsidR="002A7519" w:rsidRPr="00C82B9F" w:rsidDel="00402F0A" w:rsidRDefault="002A7519" w:rsidP="002A7519">
      <w:pPr>
        <w:autoSpaceDE w:val="0"/>
        <w:autoSpaceDN w:val="0"/>
        <w:spacing w:after="0" w:line="240" w:lineRule="auto"/>
        <w:rPr>
          <w:ins w:id="2237" w:author="Biocon Biologics" w:date="2025-06-10T14:30:00Z"/>
          <w:del w:id="2238" w:author="HR_rev" w:date="2025-07-12T01:01:00Z"/>
          <w:rFonts w:ascii="Times New Roman" w:eastAsia="Times New Roman" w:hAnsi="Times New Roman" w:cs="Times New Roman"/>
          <w:sz w:val="20"/>
          <w:lang w:val="en-US"/>
        </w:rPr>
      </w:pPr>
      <w:ins w:id="2239" w:author="Biocon Biologics" w:date="2025-06-10T14:30:00Z">
        <w:del w:id="2240" w:author="HR_rev" w:date="2025-07-12T01:01:00Z">
          <w:r w:rsidRPr="00C82B9F" w:rsidDel="00402F0A">
            <w:rPr>
              <w:rFonts w:ascii="Times New Roman" w:eastAsia="Times New Roman" w:hAnsi="Times New Roman" w:cs="Times New Roman"/>
              <w:sz w:val="20"/>
              <w:vertAlign w:val="superscript"/>
              <w:lang w:val="en-US"/>
            </w:rPr>
            <w:delText>D</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Razlika s intervalom pouzdanosti (CI) i statistički test izračunata je pomoću Mantel-Haenszel sheme ponderiranja prilagođene prema regiji (Europa/Australija naspram Japana) u</w:delText>
          </w:r>
          <w:r w:rsidRPr="00C82B9F" w:rsidDel="00402F0A">
            <w:rPr>
              <w:rFonts w:ascii="Times New Roman" w:eastAsia="Times New Roman" w:hAnsi="Times New Roman" w:cs="Times New Roman"/>
              <w:spacing w:val="-47"/>
              <w:sz w:val="20"/>
              <w:lang w:val="en-US"/>
            </w:rPr>
            <w:delText xml:space="preserve"> </w:delText>
          </w:r>
          <w:r w:rsidRPr="00C82B9F" w:rsidDel="00402F0A">
            <w:rPr>
              <w:rFonts w:ascii="Times New Roman" w:eastAsia="Times New Roman" w:hAnsi="Times New Roman" w:cs="Times New Roman"/>
              <w:sz w:val="20"/>
              <w:lang w:val="en-US"/>
            </w:rPr>
            <w:delText>VIVID</w:delText>
          </w:r>
          <w:r w:rsidRPr="00C82B9F" w:rsidDel="00402F0A">
            <w:rPr>
              <w:rFonts w:ascii="Times New Roman" w:eastAsia="Times New Roman" w:hAnsi="Times New Roman" w:cs="Times New Roman"/>
              <w:sz w:val="20"/>
              <w:vertAlign w:val="superscript"/>
              <w:lang w:val="en-US"/>
            </w:rPr>
            <w:delText>DME</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i</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prema MI</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ili</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CVA u</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povijesti</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bolesti</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u VISTA</w:delText>
          </w:r>
          <w:r w:rsidRPr="00C82B9F" w:rsidDel="00402F0A">
            <w:rPr>
              <w:rFonts w:ascii="Times New Roman" w:eastAsia="Times New Roman" w:hAnsi="Times New Roman" w:cs="Times New Roman"/>
              <w:sz w:val="20"/>
              <w:vertAlign w:val="superscript"/>
              <w:lang w:val="en-US"/>
            </w:rPr>
            <w:delText>DME</w:delText>
          </w:r>
        </w:del>
      </w:ins>
    </w:p>
    <w:p w14:paraId="4D5919C4" w14:textId="23DEA714" w:rsidR="002A7519" w:rsidRPr="00C82B9F" w:rsidDel="00402F0A" w:rsidRDefault="002A7519" w:rsidP="002A7519">
      <w:pPr>
        <w:tabs>
          <w:tab w:val="left" w:pos="455"/>
        </w:tabs>
        <w:autoSpaceDE w:val="0"/>
        <w:autoSpaceDN w:val="0"/>
        <w:spacing w:before="1" w:after="0" w:line="229" w:lineRule="exact"/>
        <w:rPr>
          <w:ins w:id="2241" w:author="Biocon Biologics" w:date="2025-06-10T14:30:00Z"/>
          <w:del w:id="2242" w:author="HR_rev" w:date="2025-07-12T01:01:00Z"/>
          <w:rFonts w:ascii="Times New Roman" w:eastAsia="Times New Roman" w:hAnsi="Times New Roman" w:cs="Times New Roman"/>
          <w:sz w:val="20"/>
          <w:lang w:val="en-US"/>
        </w:rPr>
      </w:pPr>
      <w:ins w:id="2243" w:author="Biocon Biologics" w:date="2025-06-10T14:30:00Z">
        <w:del w:id="2244" w:author="HR_rev" w:date="2025-07-12T01:01:00Z">
          <w:r w:rsidRPr="00C82B9F" w:rsidDel="00402F0A">
            <w:rPr>
              <w:rFonts w:ascii="Times New Roman" w:eastAsia="Times New Roman" w:hAnsi="Times New Roman" w:cs="Times New Roman"/>
              <w:sz w:val="20"/>
              <w:vertAlign w:val="superscript"/>
              <w:lang w:val="en-US"/>
            </w:rPr>
            <w:delText>E</w:delText>
          </w:r>
          <w:r w:rsidRPr="00C82B9F" w:rsidDel="00402F0A">
            <w:rPr>
              <w:rFonts w:ascii="Times New Roman" w:eastAsia="Times New Roman" w:hAnsi="Times New Roman" w:cs="Times New Roman"/>
              <w:sz w:val="20"/>
              <w:lang w:val="en-US"/>
            </w:rPr>
            <w:tab/>
            <w:delText>BCVA:</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najbolje</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korigirana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oštrina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vida</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w:delText>
          </w:r>
          <w:r w:rsidRPr="00C82B9F" w:rsidDel="00402F0A">
            <w:rPr>
              <w:rFonts w:ascii="Times New Roman" w:eastAsia="Times New Roman" w:hAnsi="Times New Roman" w:cs="Times New Roman"/>
              <w:i/>
              <w:sz w:val="20"/>
              <w:lang w:val="en-US"/>
            </w:rPr>
            <w:delText>engl.</w:delText>
          </w:r>
          <w:r w:rsidRPr="00C82B9F" w:rsidDel="00402F0A">
            <w:rPr>
              <w:rFonts w:ascii="Times New Roman" w:eastAsia="Times New Roman" w:hAnsi="Times New Roman" w:cs="Times New Roman"/>
              <w:i/>
              <w:spacing w:val="-1"/>
              <w:sz w:val="20"/>
              <w:lang w:val="en-US"/>
            </w:rPr>
            <w:delText xml:space="preserve"> </w:delText>
          </w:r>
          <w:r w:rsidRPr="00C82B9F" w:rsidDel="00402F0A">
            <w:rPr>
              <w:rFonts w:ascii="Times New Roman" w:eastAsia="Times New Roman" w:hAnsi="Times New Roman" w:cs="Times New Roman"/>
              <w:i/>
              <w:sz w:val="20"/>
              <w:lang w:val="en-US"/>
            </w:rPr>
            <w:delText>Best</w:delText>
          </w:r>
          <w:r w:rsidRPr="00C82B9F" w:rsidDel="00402F0A">
            <w:rPr>
              <w:rFonts w:ascii="Times New Roman" w:eastAsia="Times New Roman" w:hAnsi="Times New Roman" w:cs="Times New Roman"/>
              <w:i/>
              <w:spacing w:val="-2"/>
              <w:sz w:val="20"/>
              <w:lang w:val="en-US"/>
            </w:rPr>
            <w:delText xml:space="preserve"> </w:delText>
          </w:r>
          <w:r w:rsidRPr="00C82B9F" w:rsidDel="00402F0A">
            <w:rPr>
              <w:rFonts w:ascii="Times New Roman" w:eastAsia="Times New Roman" w:hAnsi="Times New Roman" w:cs="Times New Roman"/>
              <w:i/>
              <w:sz w:val="20"/>
              <w:lang w:val="en-US"/>
            </w:rPr>
            <w:delText>Corrected Visual</w:delText>
          </w:r>
          <w:r w:rsidRPr="00C82B9F" w:rsidDel="00402F0A">
            <w:rPr>
              <w:rFonts w:ascii="Times New Roman" w:eastAsia="Times New Roman" w:hAnsi="Times New Roman" w:cs="Times New Roman"/>
              <w:i/>
              <w:spacing w:val="-2"/>
              <w:sz w:val="20"/>
              <w:lang w:val="en-US"/>
            </w:rPr>
            <w:delText xml:space="preserve"> </w:delText>
          </w:r>
          <w:r w:rsidRPr="00C82B9F" w:rsidDel="00402F0A">
            <w:rPr>
              <w:rFonts w:ascii="Times New Roman" w:eastAsia="Times New Roman" w:hAnsi="Times New Roman" w:cs="Times New Roman"/>
              <w:i/>
              <w:sz w:val="20"/>
              <w:lang w:val="en-US"/>
            </w:rPr>
            <w:delText>Acuity</w:delText>
          </w:r>
          <w:r w:rsidRPr="00C82B9F" w:rsidDel="00402F0A">
            <w:rPr>
              <w:rFonts w:ascii="Times New Roman" w:eastAsia="Times New Roman" w:hAnsi="Times New Roman" w:cs="Times New Roman"/>
              <w:sz w:val="20"/>
              <w:lang w:val="en-US"/>
            </w:rPr>
            <w:delText>)</w:delText>
          </w:r>
        </w:del>
      </w:ins>
    </w:p>
    <w:p w14:paraId="6E3E4712" w14:textId="0413F60F" w:rsidR="002A7519" w:rsidRPr="00C82B9F" w:rsidDel="00402F0A" w:rsidRDefault="002A7519" w:rsidP="002A7519">
      <w:pPr>
        <w:autoSpaceDE w:val="0"/>
        <w:autoSpaceDN w:val="0"/>
        <w:spacing w:after="0" w:line="240" w:lineRule="auto"/>
        <w:ind w:right="5397"/>
        <w:rPr>
          <w:ins w:id="2245" w:author="Biocon Biologics" w:date="2025-06-10T14:30:00Z"/>
          <w:del w:id="2246" w:author="HR_rev" w:date="2025-07-12T01:01:00Z"/>
          <w:rFonts w:ascii="Times New Roman" w:eastAsia="Times New Roman" w:hAnsi="Times New Roman" w:cs="Times New Roman"/>
          <w:sz w:val="20"/>
          <w:lang w:val="en-US"/>
        </w:rPr>
      </w:pPr>
      <w:ins w:id="2247" w:author="Biocon Biologics" w:date="2025-06-10T14:30:00Z">
        <w:del w:id="2248" w:author="HR_rev" w:date="2025-07-12T01:01:00Z">
          <w:r w:rsidRPr="00C82B9F" w:rsidDel="00402F0A">
            <w:rPr>
              <w:rFonts w:ascii="Times New Roman" w:eastAsia="Times New Roman" w:hAnsi="Times New Roman" w:cs="Times New Roman"/>
              <w:sz w:val="20"/>
              <w:lang w:val="en-US"/>
            </w:rPr>
            <w:delText>ETDRS: Ispitivanje ranog liječenja dijabetičke retinopatije (</w:delText>
          </w:r>
          <w:r w:rsidRPr="00C82B9F" w:rsidDel="00402F0A">
            <w:rPr>
              <w:rFonts w:ascii="Times New Roman" w:eastAsia="Times New Roman" w:hAnsi="Times New Roman" w:cs="Times New Roman"/>
              <w:i/>
              <w:sz w:val="20"/>
              <w:lang w:val="en-US"/>
            </w:rPr>
            <w:delText>engl. Early Treatment Diabetic Retinopathy Study</w:delText>
          </w:r>
          <w:r w:rsidRPr="00C82B9F" w:rsidDel="00402F0A">
            <w:rPr>
              <w:rFonts w:ascii="Times New Roman" w:eastAsia="Times New Roman" w:hAnsi="Times New Roman" w:cs="Times New Roman"/>
              <w:sz w:val="20"/>
              <w:lang w:val="en-US"/>
            </w:rPr>
            <w:delText>)</w:delText>
          </w:r>
          <w:r w:rsidRPr="00C82B9F" w:rsidDel="00402F0A">
            <w:rPr>
              <w:rFonts w:ascii="Times New Roman" w:eastAsia="Times New Roman" w:hAnsi="Times New Roman" w:cs="Times New Roman"/>
              <w:spacing w:val="-47"/>
              <w:sz w:val="20"/>
              <w:lang w:val="en-US"/>
            </w:rPr>
            <w:delText xml:space="preserve"> </w:delText>
          </w:r>
          <w:r w:rsidRPr="00C82B9F" w:rsidDel="00402F0A">
            <w:rPr>
              <w:rFonts w:ascii="Times New Roman" w:eastAsia="Times New Roman" w:hAnsi="Times New Roman" w:cs="Times New Roman"/>
              <w:sz w:val="20"/>
              <w:lang w:val="en-US"/>
            </w:rPr>
            <w:delText>LOCF:</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zadnje mjerenje</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preneseno</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dalje</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w:delText>
          </w:r>
          <w:r w:rsidRPr="00C82B9F" w:rsidDel="00402F0A">
            <w:rPr>
              <w:rFonts w:ascii="Times New Roman" w:eastAsia="Times New Roman" w:hAnsi="Times New Roman" w:cs="Times New Roman"/>
              <w:i/>
              <w:sz w:val="20"/>
              <w:lang w:val="en-US"/>
            </w:rPr>
            <w:delText>engl. Last</w:delText>
          </w:r>
          <w:r w:rsidRPr="00C82B9F" w:rsidDel="00402F0A">
            <w:rPr>
              <w:rFonts w:ascii="Times New Roman" w:eastAsia="Times New Roman" w:hAnsi="Times New Roman" w:cs="Times New Roman"/>
              <w:i/>
              <w:spacing w:val="1"/>
              <w:sz w:val="20"/>
              <w:lang w:val="en-US"/>
            </w:rPr>
            <w:delText xml:space="preserve"> </w:delText>
          </w:r>
          <w:r w:rsidRPr="00C82B9F" w:rsidDel="00402F0A">
            <w:rPr>
              <w:rFonts w:ascii="Times New Roman" w:eastAsia="Times New Roman" w:hAnsi="Times New Roman" w:cs="Times New Roman"/>
              <w:i/>
              <w:sz w:val="20"/>
              <w:lang w:val="en-US"/>
            </w:rPr>
            <w:delText>Observation Carried</w:delText>
          </w:r>
          <w:r w:rsidRPr="00C82B9F" w:rsidDel="00402F0A">
            <w:rPr>
              <w:rFonts w:ascii="Times New Roman" w:eastAsia="Times New Roman" w:hAnsi="Times New Roman" w:cs="Times New Roman"/>
              <w:i/>
              <w:spacing w:val="1"/>
              <w:sz w:val="20"/>
              <w:lang w:val="en-US"/>
            </w:rPr>
            <w:delText xml:space="preserve"> </w:delText>
          </w:r>
          <w:r w:rsidRPr="00C82B9F" w:rsidDel="00402F0A">
            <w:rPr>
              <w:rFonts w:ascii="Times New Roman" w:eastAsia="Times New Roman" w:hAnsi="Times New Roman" w:cs="Times New Roman"/>
              <w:i/>
              <w:sz w:val="20"/>
              <w:lang w:val="en-US"/>
            </w:rPr>
            <w:delText>Forward</w:delText>
          </w:r>
          <w:r w:rsidRPr="00C82B9F" w:rsidDel="00402F0A">
            <w:rPr>
              <w:rFonts w:ascii="Times New Roman" w:eastAsia="Times New Roman" w:hAnsi="Times New Roman" w:cs="Times New Roman"/>
              <w:sz w:val="20"/>
              <w:lang w:val="en-US"/>
            </w:rPr>
            <w:delText>)</w:delText>
          </w:r>
        </w:del>
      </w:ins>
    </w:p>
    <w:p w14:paraId="663979B1" w14:textId="433AF901" w:rsidR="002A7519" w:rsidRPr="00C82B9F" w:rsidDel="00402F0A" w:rsidRDefault="002A7519" w:rsidP="002A7519">
      <w:pPr>
        <w:autoSpaceDE w:val="0"/>
        <w:autoSpaceDN w:val="0"/>
        <w:spacing w:after="0" w:line="240" w:lineRule="auto"/>
        <w:ind w:right="8407"/>
        <w:rPr>
          <w:ins w:id="2249" w:author="Biocon Biologics" w:date="2025-06-10T14:30:00Z"/>
          <w:del w:id="2250" w:author="HR_rev" w:date="2025-07-12T01:01:00Z"/>
          <w:rFonts w:ascii="Times New Roman" w:eastAsia="Times New Roman" w:hAnsi="Times New Roman" w:cs="Times New Roman"/>
          <w:sz w:val="20"/>
          <w:lang w:val="en-US"/>
        </w:rPr>
      </w:pPr>
      <w:ins w:id="2251" w:author="Biocon Biologics" w:date="2025-06-10T14:30:00Z">
        <w:del w:id="2252" w:author="HR_rev" w:date="2025-07-12T01:01:00Z">
          <w:r w:rsidRPr="00C82B9F" w:rsidDel="00402F0A">
            <w:rPr>
              <w:rFonts w:ascii="Times New Roman" w:eastAsia="Times New Roman" w:hAnsi="Times New Roman" w:cs="Times New Roman"/>
              <w:sz w:val="20"/>
              <w:lang w:val="en-US"/>
            </w:rPr>
            <w:delText>LS: Najmanji kvadrat (</w:delText>
          </w:r>
          <w:r w:rsidRPr="00C82B9F" w:rsidDel="00402F0A">
            <w:rPr>
              <w:rFonts w:ascii="Times New Roman" w:eastAsia="Times New Roman" w:hAnsi="Times New Roman" w:cs="Times New Roman"/>
              <w:i/>
              <w:sz w:val="20"/>
              <w:lang w:val="en-US"/>
            </w:rPr>
            <w:delText>engl. Least square</w:delText>
          </w:r>
          <w:r w:rsidRPr="00C82B9F" w:rsidDel="00402F0A">
            <w:rPr>
              <w:rFonts w:ascii="Times New Roman" w:eastAsia="Times New Roman" w:hAnsi="Times New Roman" w:cs="Times New Roman"/>
              <w:sz w:val="20"/>
              <w:lang w:val="en-US"/>
            </w:rPr>
            <w:delText>) prosjeka izveden iz ANCOVA</w:delText>
          </w:r>
          <w:r w:rsidRPr="00C82B9F" w:rsidDel="00402F0A">
            <w:rPr>
              <w:rFonts w:ascii="Times New Roman" w:eastAsia="Times New Roman" w:hAnsi="Times New Roman" w:cs="Times New Roman"/>
              <w:spacing w:val="-47"/>
              <w:sz w:val="20"/>
              <w:lang w:val="en-US"/>
            </w:rPr>
            <w:delText xml:space="preserve"> </w:delText>
          </w:r>
          <w:r w:rsidRPr="00C82B9F" w:rsidDel="00402F0A">
            <w:rPr>
              <w:rFonts w:ascii="Times New Roman" w:eastAsia="Times New Roman" w:hAnsi="Times New Roman" w:cs="Times New Roman"/>
              <w:sz w:val="20"/>
              <w:lang w:val="en-US"/>
            </w:rPr>
            <w:delText>CI:</w:delText>
          </w:r>
          <w:r w:rsidRPr="00C82B9F" w:rsidDel="00402F0A">
            <w:rPr>
              <w:rFonts w:ascii="Times New Roman" w:eastAsia="Times New Roman" w:hAnsi="Times New Roman" w:cs="Times New Roman"/>
              <w:spacing w:val="-2"/>
              <w:sz w:val="20"/>
              <w:lang w:val="en-US"/>
            </w:rPr>
            <w:delText xml:space="preserve"> </w:delText>
          </w:r>
          <w:r w:rsidRPr="00C82B9F" w:rsidDel="00402F0A">
            <w:rPr>
              <w:rFonts w:ascii="Times New Roman" w:eastAsia="Times New Roman" w:hAnsi="Times New Roman" w:cs="Times New Roman"/>
              <w:sz w:val="20"/>
              <w:lang w:val="en-US"/>
            </w:rPr>
            <w:delText>interval pouzdanosti</w:delText>
          </w:r>
          <w:r w:rsidRPr="00C82B9F" w:rsidDel="00402F0A">
            <w:rPr>
              <w:rFonts w:ascii="Times New Roman" w:eastAsia="Times New Roman" w:hAnsi="Times New Roman" w:cs="Times New Roman"/>
              <w:spacing w:val="-1"/>
              <w:sz w:val="20"/>
              <w:lang w:val="en-US"/>
            </w:rPr>
            <w:delText xml:space="preserve"> </w:delText>
          </w:r>
          <w:r w:rsidRPr="00C82B9F" w:rsidDel="00402F0A">
            <w:rPr>
              <w:rFonts w:ascii="Times New Roman" w:eastAsia="Times New Roman" w:hAnsi="Times New Roman" w:cs="Times New Roman"/>
              <w:sz w:val="20"/>
              <w:lang w:val="en-US"/>
            </w:rPr>
            <w:delText>(</w:delText>
          </w:r>
          <w:r w:rsidRPr="00C82B9F" w:rsidDel="00402F0A">
            <w:rPr>
              <w:rFonts w:ascii="Times New Roman" w:eastAsia="Times New Roman" w:hAnsi="Times New Roman" w:cs="Times New Roman"/>
              <w:i/>
              <w:sz w:val="20"/>
              <w:lang w:val="en-US"/>
            </w:rPr>
            <w:delText>engl.</w:delText>
          </w:r>
          <w:r w:rsidRPr="00C82B9F" w:rsidDel="00402F0A">
            <w:rPr>
              <w:rFonts w:ascii="Times New Roman" w:eastAsia="Times New Roman" w:hAnsi="Times New Roman" w:cs="Times New Roman"/>
              <w:i/>
              <w:spacing w:val="-2"/>
              <w:sz w:val="20"/>
              <w:lang w:val="en-US"/>
            </w:rPr>
            <w:delText xml:space="preserve"> </w:delText>
          </w:r>
          <w:r w:rsidRPr="00C82B9F" w:rsidDel="00402F0A">
            <w:rPr>
              <w:rFonts w:ascii="Times New Roman" w:eastAsia="Times New Roman" w:hAnsi="Times New Roman" w:cs="Times New Roman"/>
              <w:i/>
              <w:sz w:val="20"/>
              <w:lang w:val="en-US"/>
            </w:rPr>
            <w:delText>Confidence interval</w:delText>
          </w:r>
          <w:r w:rsidRPr="00C82B9F" w:rsidDel="00402F0A">
            <w:rPr>
              <w:rFonts w:ascii="Times New Roman" w:eastAsia="Times New Roman" w:hAnsi="Times New Roman" w:cs="Times New Roman"/>
              <w:sz w:val="20"/>
              <w:lang w:val="en-US"/>
            </w:rPr>
            <w:delText>)</w:delText>
          </w:r>
        </w:del>
      </w:ins>
    </w:p>
    <w:p w14:paraId="45FE7AC1" w14:textId="77777777" w:rsidR="002A7519" w:rsidRPr="00C82B9F" w:rsidRDefault="002A7519" w:rsidP="002A7519">
      <w:pPr>
        <w:autoSpaceDE w:val="0"/>
        <w:autoSpaceDN w:val="0"/>
        <w:spacing w:after="0" w:line="240" w:lineRule="auto"/>
        <w:rPr>
          <w:ins w:id="2253" w:author="Biocon Biologics" w:date="2025-06-10T14:30:00Z"/>
          <w:rFonts w:ascii="Times New Roman" w:eastAsia="Times New Roman" w:hAnsi="Times New Roman" w:cs="Times New Roman"/>
          <w:sz w:val="20"/>
          <w:lang w:val="en-US"/>
        </w:rPr>
        <w:sectPr w:rsidR="002A7519" w:rsidRPr="00C82B9F" w:rsidSect="002A7519">
          <w:pgSz w:w="16850" w:h="11910" w:orient="landscape"/>
          <w:pgMar w:top="1100" w:right="1120" w:bottom="1080" w:left="960" w:header="0" w:footer="896" w:gutter="0"/>
          <w:cols w:space="720"/>
        </w:sectPr>
      </w:pPr>
    </w:p>
    <w:p w14:paraId="5AE2684E" w14:textId="77777777" w:rsidR="00AA4A95" w:rsidRPr="00914826" w:rsidRDefault="00AA4A95" w:rsidP="00AA4A95">
      <w:pPr>
        <w:keepNext/>
        <w:widowControl/>
        <w:tabs>
          <w:tab w:val="left" w:pos="1134"/>
        </w:tabs>
        <w:spacing w:after="0" w:line="240" w:lineRule="auto"/>
        <w:ind w:left="1134" w:right="-20" w:hanging="1134"/>
        <w:rPr>
          <w:ins w:id="2254" w:author="HR_rev" w:date="2025-07-12T01:03:00Z"/>
          <w:rFonts w:ascii="Times New Roman" w:eastAsia="Times New Roman" w:hAnsi="Times New Roman" w:cs="Times New Roman"/>
          <w:b/>
          <w:bCs/>
        </w:rPr>
      </w:pPr>
      <w:ins w:id="2255" w:author="HR_rev" w:date="2025-07-12T01:03:00Z">
        <w:r>
          <w:rPr>
            <w:rFonts w:ascii="Times New Roman" w:hAnsi="Times New Roman"/>
            <w:b/>
          </w:rPr>
          <w:lastRenderedPageBreak/>
          <w:t>Slika 4:</w:t>
        </w:r>
        <w:r>
          <w:rPr>
            <w:rFonts w:ascii="Times New Roman" w:hAnsi="Times New Roman"/>
            <w:b/>
          </w:rPr>
          <w:tab/>
        </w:r>
        <w:r w:rsidRPr="00AA4A95">
          <w:rPr>
            <w:rFonts w:ascii="Times New Roman" w:hAnsi="Times New Roman"/>
            <w:rPrChange w:id="2256" w:author="HR_rev" w:date="2025-07-12T01:04:00Z">
              <w:rPr>
                <w:rFonts w:ascii="Times New Roman" w:hAnsi="Times New Roman"/>
                <w:b/>
              </w:rPr>
            </w:rPrChange>
          </w:rPr>
          <w:t>Srednja vrijednost promjene BCVA mjereno pomoću ETDRS slovnog rezultata u 100. tjednu u odnosu na početnu vrijednost u ispitivanjima VIVID</w:t>
        </w:r>
        <w:r w:rsidRPr="00AA4A95">
          <w:rPr>
            <w:rFonts w:ascii="Times New Roman" w:hAnsi="Times New Roman"/>
            <w:vertAlign w:val="superscript"/>
            <w:rPrChange w:id="2257" w:author="HR_rev" w:date="2025-07-12T01:04:00Z">
              <w:rPr>
                <w:rFonts w:ascii="Times New Roman" w:hAnsi="Times New Roman"/>
                <w:b/>
                <w:vertAlign w:val="superscript"/>
              </w:rPr>
            </w:rPrChange>
          </w:rPr>
          <w:t>DME</w:t>
        </w:r>
        <w:r w:rsidRPr="00AA4A95">
          <w:rPr>
            <w:rFonts w:ascii="Times New Roman" w:hAnsi="Times New Roman"/>
            <w:rPrChange w:id="2258" w:author="HR_rev" w:date="2025-07-12T01:04:00Z">
              <w:rPr>
                <w:rFonts w:ascii="Times New Roman" w:hAnsi="Times New Roman"/>
                <w:b/>
              </w:rPr>
            </w:rPrChange>
          </w:rPr>
          <w:t xml:space="preserve"> i VISTA</w:t>
        </w:r>
        <w:r w:rsidRPr="00AA4A95">
          <w:rPr>
            <w:rFonts w:ascii="Times New Roman" w:hAnsi="Times New Roman"/>
            <w:vertAlign w:val="superscript"/>
            <w:rPrChange w:id="2259" w:author="HR_rev" w:date="2025-07-12T01:04:00Z">
              <w:rPr>
                <w:rFonts w:ascii="Times New Roman" w:hAnsi="Times New Roman"/>
                <w:b/>
                <w:vertAlign w:val="superscript"/>
              </w:rPr>
            </w:rPrChange>
          </w:rPr>
          <w:t>DME</w:t>
        </w:r>
      </w:ins>
    </w:p>
    <w:p w14:paraId="4EB816D4" w14:textId="1B6ECA94" w:rsidR="002A7519" w:rsidRPr="00C82B9F" w:rsidDel="00AA4A95" w:rsidRDefault="00AA4A95" w:rsidP="002A7519">
      <w:pPr>
        <w:tabs>
          <w:tab w:val="left" w:pos="1212"/>
        </w:tabs>
        <w:autoSpaceDE w:val="0"/>
        <w:autoSpaceDN w:val="0"/>
        <w:spacing w:before="70" w:after="0" w:line="240" w:lineRule="auto"/>
        <w:ind w:right="1187"/>
        <w:rPr>
          <w:ins w:id="2260" w:author="Biocon Biologics" w:date="2025-06-10T14:30:00Z"/>
          <w:del w:id="2261" w:author="HR_rev" w:date="2025-07-12T01:03:00Z"/>
          <w:rFonts w:ascii="Times New Roman" w:eastAsia="Times New Roman" w:hAnsi="Times New Roman" w:cs="Times New Roman"/>
          <w:lang w:val="en-US"/>
        </w:rPr>
      </w:pPr>
      <w:ins w:id="2262" w:author="HR_rev" w:date="2025-07-12T01:05:00Z">
        <w:r>
          <w:rPr>
            <w:noProof/>
            <w:lang w:eastAsia="hr-HR"/>
          </w:rPr>
          <mc:AlternateContent>
            <mc:Choice Requires="wps">
              <w:drawing>
                <wp:anchor distT="0" distB="0" distL="114300" distR="114300" simplePos="0" relativeHeight="252174336" behindDoc="0" locked="0" layoutInCell="1" allowOverlap="1" wp14:anchorId="19F5538C" wp14:editId="3A4B71F3">
                  <wp:simplePos x="0" y="0"/>
                  <wp:positionH relativeFrom="margin">
                    <wp:posOffset>632085</wp:posOffset>
                  </wp:positionH>
                  <wp:positionV relativeFrom="paragraph">
                    <wp:posOffset>2333406</wp:posOffset>
                  </wp:positionV>
                  <wp:extent cx="344773" cy="1738214"/>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773" cy="1738214"/>
                          </a:xfrm>
                          <a:prstGeom prst="rect">
                            <a:avLst/>
                          </a:prstGeom>
                          <a:solidFill>
                            <a:sysClr val="window" lastClr="FFFFFF"/>
                          </a:solidFill>
                          <a:ln w="9525">
                            <a:noFill/>
                            <a:miter lim="800000"/>
                            <a:headEnd/>
                            <a:tailEnd/>
                          </a:ln>
                        </wps:spPr>
                        <wps:txbx>
                          <w:txbxContent>
                            <w:p w14:paraId="05AE6BA0" w14:textId="77777777" w:rsidR="001678F2" w:rsidRPr="00D5133F" w:rsidRDefault="001678F2" w:rsidP="00AA4A95">
                              <w:pPr>
                                <w:spacing w:after="0" w:line="240" w:lineRule="auto"/>
                                <w:jc w:val="center"/>
                                <w:rPr>
                                  <w:rFonts w:ascii="Arial Narrow" w:hAnsi="Arial Narrow"/>
                                  <w:b/>
                                  <w:bCs/>
                                  <w:color w:val="7F7F7F" w:themeColor="text1" w:themeTint="80"/>
                                  <w:sz w:val="20"/>
                                  <w:szCs w:val="20"/>
                                </w:rPr>
                              </w:pPr>
                              <w:ins w:id="2263" w:author="HR_rev" w:date="2025-07-12T00:06:00Z">
                                <w:r>
                                  <w:rPr>
                                    <w:rFonts w:ascii="Arial Narrow" w:hAnsi="Arial Narrow"/>
                                    <w:b/>
                                    <w:color w:val="7F7F7F" w:themeColor="text1" w:themeTint="80"/>
                                    <w:sz w:val="20"/>
                                  </w:rPr>
                                  <w:t xml:space="preserve">Srednja vrijednost </w:t>
                                </w:r>
                              </w:ins>
                              <w:del w:id="2264"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2265" w:author="HR_rev" w:date="2025-07-12T00:06:00Z">
                                <w:r w:rsidDel="0094648C">
                                  <w:rPr>
                                    <w:rFonts w:ascii="Arial Narrow" w:hAnsi="Arial Narrow"/>
                                    <w:b/>
                                    <w:color w:val="7F7F7F" w:themeColor="text1" w:themeTint="80"/>
                                    <w:sz w:val="20"/>
                                  </w:rPr>
                                  <w:delText>a</w:delText>
                                </w:r>
                              </w:del>
                              <w:ins w:id="2266"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F5538C" id="_x0000_s1033" type="#_x0000_t202" style="position:absolute;margin-left:49.75pt;margin-top:183.75pt;width:27.15pt;height:136.8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" fillcolor="window" stroked="f">
                  <v:textbox style="layout-flow:vertical;mso-layout-flow-alt:bottom-to-top" inset="0,0,0,0">
                    <w:txbxContent>
                      <w:p w14:paraId="05AE6BA0" w14:textId="77777777" w:rsidR="001678F2" w:rsidRPr="00D5133F" w:rsidRDefault="001678F2" w:rsidP="00AA4A95">
                        <w:pPr>
                          <w:spacing w:after="0" w:line="240" w:lineRule="auto"/>
                          <w:jc w:val="center"/>
                          <w:rPr>
                            <w:rFonts w:ascii="Arial Narrow" w:hAnsi="Arial Narrow"/>
                            <w:b/>
                            <w:bCs/>
                            <w:color w:val="7F7F7F" w:themeColor="text1" w:themeTint="80"/>
                            <w:sz w:val="20"/>
                            <w:szCs w:val="20"/>
                          </w:rPr>
                        </w:pPr>
                        <w:ins w:id="2279" w:author="HR_rev" w:date="2025-07-12T00:06:00Z">
                          <w:r>
                            <w:rPr>
                              <w:rFonts w:ascii="Arial Narrow" w:hAnsi="Arial Narrow"/>
                              <w:b/>
                              <w:color w:val="7F7F7F" w:themeColor="text1" w:themeTint="80"/>
                              <w:sz w:val="20"/>
                            </w:rPr>
                            <w:t xml:space="preserve">Srednja vrijednost </w:t>
                          </w:r>
                        </w:ins>
                        <w:del w:id="2280"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2281" w:author="HR_rev" w:date="2025-07-12T00:06:00Z">
                          <w:r w:rsidDel="0094648C">
                            <w:rPr>
                              <w:rFonts w:ascii="Arial Narrow" w:hAnsi="Arial Narrow"/>
                              <w:b/>
                              <w:color w:val="7F7F7F" w:themeColor="text1" w:themeTint="80"/>
                              <w:sz w:val="20"/>
                            </w:rPr>
                            <w:delText>a</w:delText>
                          </w:r>
                        </w:del>
                        <w:ins w:id="2282"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ins w:id="2267" w:author="HR_rev" w:date="2025-07-12T01:04:00Z">
        <w:r>
          <w:rPr>
            <w:noProof/>
            <w:lang w:eastAsia="hr-HR"/>
          </w:rPr>
          <mc:AlternateContent>
            <mc:Choice Requires="wps">
              <w:drawing>
                <wp:anchor distT="0" distB="0" distL="114300" distR="114300" simplePos="0" relativeHeight="252172288" behindDoc="0" locked="0" layoutInCell="1" allowOverlap="1" wp14:anchorId="738D8439" wp14:editId="7295CC1E">
                  <wp:simplePos x="0" y="0"/>
                  <wp:positionH relativeFrom="margin">
                    <wp:posOffset>602105</wp:posOffset>
                  </wp:positionH>
                  <wp:positionV relativeFrom="paragraph">
                    <wp:posOffset>167328</wp:posOffset>
                  </wp:positionV>
                  <wp:extent cx="359764" cy="1648668"/>
                  <wp:effectExtent l="0" t="0" r="2540" b="88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64" cy="1648668"/>
                          </a:xfrm>
                          <a:prstGeom prst="rect">
                            <a:avLst/>
                          </a:prstGeom>
                          <a:solidFill>
                            <a:sysClr val="window" lastClr="FFFFFF"/>
                          </a:solidFill>
                          <a:ln w="9525">
                            <a:noFill/>
                            <a:miter lim="800000"/>
                            <a:headEnd/>
                            <a:tailEnd/>
                          </a:ln>
                        </wps:spPr>
                        <wps:txbx>
                          <w:txbxContent>
                            <w:p w14:paraId="4018436B" w14:textId="77777777" w:rsidR="001678F2" w:rsidRPr="00D5133F" w:rsidRDefault="001678F2" w:rsidP="00AA4A95">
                              <w:pPr>
                                <w:spacing w:after="0" w:line="240" w:lineRule="auto"/>
                                <w:jc w:val="center"/>
                                <w:rPr>
                                  <w:rFonts w:ascii="Arial Narrow" w:hAnsi="Arial Narrow"/>
                                  <w:b/>
                                  <w:bCs/>
                                  <w:color w:val="7F7F7F" w:themeColor="text1" w:themeTint="80"/>
                                  <w:sz w:val="20"/>
                                  <w:szCs w:val="20"/>
                                </w:rPr>
                              </w:pPr>
                              <w:ins w:id="2268" w:author="HR_rev" w:date="2025-07-12T00:06:00Z">
                                <w:r>
                                  <w:rPr>
                                    <w:rFonts w:ascii="Arial Narrow" w:hAnsi="Arial Narrow"/>
                                    <w:b/>
                                    <w:color w:val="7F7F7F" w:themeColor="text1" w:themeTint="80"/>
                                    <w:sz w:val="20"/>
                                  </w:rPr>
                                  <w:t xml:space="preserve">Srednja vrijednost </w:t>
                                </w:r>
                              </w:ins>
                              <w:del w:id="2269"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2270" w:author="HR_rev" w:date="2025-07-12T00:06:00Z">
                                <w:r w:rsidDel="0094648C">
                                  <w:rPr>
                                    <w:rFonts w:ascii="Arial Narrow" w:hAnsi="Arial Narrow"/>
                                    <w:b/>
                                    <w:color w:val="7F7F7F" w:themeColor="text1" w:themeTint="80"/>
                                    <w:sz w:val="20"/>
                                  </w:rPr>
                                  <w:delText>a</w:delText>
                                </w:r>
                              </w:del>
                              <w:ins w:id="2271"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8D8439" id="_x0000_s1034" type="#_x0000_t202" style="position:absolute;margin-left:47.4pt;margin-top:13.2pt;width:28.35pt;height:129.8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" fillcolor="window" stroked="f">
                  <v:textbox style="layout-flow:vertical;mso-layout-flow-alt:bottom-to-top" inset="0,0,0,0">
                    <w:txbxContent>
                      <w:p w14:paraId="4018436B" w14:textId="77777777" w:rsidR="001678F2" w:rsidRPr="00D5133F" w:rsidRDefault="001678F2" w:rsidP="00AA4A95">
                        <w:pPr>
                          <w:spacing w:after="0" w:line="240" w:lineRule="auto"/>
                          <w:jc w:val="center"/>
                          <w:rPr>
                            <w:rFonts w:ascii="Arial Narrow" w:hAnsi="Arial Narrow"/>
                            <w:b/>
                            <w:bCs/>
                            <w:color w:val="7F7F7F" w:themeColor="text1" w:themeTint="80"/>
                            <w:sz w:val="20"/>
                            <w:szCs w:val="20"/>
                          </w:rPr>
                        </w:pPr>
                        <w:ins w:id="2288" w:author="HR_rev" w:date="2025-07-12T00:06:00Z">
                          <w:r>
                            <w:rPr>
                              <w:rFonts w:ascii="Arial Narrow" w:hAnsi="Arial Narrow"/>
                              <w:b/>
                              <w:color w:val="7F7F7F" w:themeColor="text1" w:themeTint="80"/>
                              <w:sz w:val="20"/>
                            </w:rPr>
                            <w:t xml:space="preserve">Srednja vrijednost </w:t>
                          </w:r>
                        </w:ins>
                        <w:del w:id="2289"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2290" w:author="HR_rev" w:date="2025-07-12T00:06:00Z">
                          <w:r w:rsidDel="0094648C">
                            <w:rPr>
                              <w:rFonts w:ascii="Arial Narrow" w:hAnsi="Arial Narrow"/>
                              <w:b/>
                              <w:color w:val="7F7F7F" w:themeColor="text1" w:themeTint="80"/>
                              <w:sz w:val="20"/>
                            </w:rPr>
                            <w:delText>a</w:delText>
                          </w:r>
                        </w:del>
                        <w:ins w:id="2291"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ins w:id="2272" w:author="Biocon Biologics" w:date="2025-06-10T14:30:00Z">
        <w:del w:id="2273" w:author="HR_rev" w:date="2025-07-12T01:03:00Z">
          <w:r w:rsidR="002A7519" w:rsidRPr="00C82B9F" w:rsidDel="00AA4A95">
            <w:rPr>
              <w:rFonts w:ascii="Times New Roman" w:eastAsia="Times New Roman" w:hAnsi="Times New Roman" w:cs="Times New Roman"/>
              <w:b/>
              <w:lang w:val="en-US"/>
            </w:rPr>
            <w:delText>Slika</w:delText>
          </w:r>
          <w:r w:rsidR="002A7519" w:rsidRPr="00C82B9F" w:rsidDel="00AA4A95">
            <w:rPr>
              <w:rFonts w:ascii="Times New Roman" w:eastAsia="Times New Roman" w:hAnsi="Times New Roman" w:cs="Times New Roman"/>
              <w:b/>
              <w:spacing w:val="-1"/>
              <w:lang w:val="en-US"/>
            </w:rPr>
            <w:delText xml:space="preserve"> </w:delText>
          </w:r>
          <w:r w:rsidR="002A7519" w:rsidRPr="00C82B9F" w:rsidDel="00AA4A95">
            <w:rPr>
              <w:rFonts w:ascii="Times New Roman" w:eastAsia="Times New Roman" w:hAnsi="Times New Roman" w:cs="Times New Roman"/>
              <w:b/>
              <w:lang w:val="en-US"/>
            </w:rPr>
            <w:delText>4:</w:delText>
          </w:r>
          <w:r w:rsidR="002A7519" w:rsidRPr="00C82B9F" w:rsidDel="00AA4A95">
            <w:rPr>
              <w:rFonts w:ascii="Times New Roman" w:eastAsia="Times New Roman" w:hAnsi="Times New Roman" w:cs="Times New Roman"/>
              <w:b/>
              <w:lang w:val="en-US"/>
            </w:rPr>
            <w:tab/>
          </w:r>
          <w:r w:rsidR="002A7519" w:rsidRPr="00C82B9F" w:rsidDel="00AA4A95">
            <w:rPr>
              <w:rFonts w:ascii="Times New Roman" w:eastAsia="Times New Roman" w:hAnsi="Times New Roman" w:cs="Times New Roman"/>
              <w:lang w:val="en-US"/>
            </w:rPr>
            <w:delText>Srednja vrijednost promjene BCVA mjereno pomoću ETDRS slovnog rezultata u 100.</w:delText>
          </w:r>
          <w:r w:rsidR="002A7519" w:rsidRPr="00C82B9F" w:rsidDel="00AA4A95">
            <w:rPr>
              <w:rFonts w:ascii="Times New Roman" w:eastAsia="Times New Roman" w:hAnsi="Times New Roman" w:cs="Times New Roman"/>
              <w:spacing w:val="-52"/>
              <w:lang w:val="en-US"/>
            </w:rPr>
            <w:delText xml:space="preserve"> </w:delText>
          </w:r>
          <w:r w:rsidR="002A7519" w:rsidRPr="00C82B9F" w:rsidDel="00AA4A95">
            <w:rPr>
              <w:rFonts w:ascii="Times New Roman" w:eastAsia="Times New Roman" w:hAnsi="Times New Roman" w:cs="Times New Roman"/>
              <w:lang w:val="en-US"/>
            </w:rPr>
            <w:delText>tjednu</w:delText>
          </w:r>
          <w:r w:rsidR="002A7519" w:rsidRPr="00C82B9F" w:rsidDel="00AA4A95">
            <w:rPr>
              <w:rFonts w:ascii="Times New Roman" w:eastAsia="Times New Roman" w:hAnsi="Times New Roman" w:cs="Times New Roman"/>
              <w:spacing w:val="-1"/>
              <w:lang w:val="en-US"/>
            </w:rPr>
            <w:delText xml:space="preserve"> </w:delText>
          </w:r>
          <w:r w:rsidR="002A7519" w:rsidRPr="00C82B9F" w:rsidDel="00AA4A95">
            <w:rPr>
              <w:rFonts w:ascii="Times New Roman" w:eastAsia="Times New Roman" w:hAnsi="Times New Roman" w:cs="Times New Roman"/>
              <w:lang w:val="en-US"/>
            </w:rPr>
            <w:delText>u</w:delText>
          </w:r>
          <w:r w:rsidR="002A7519" w:rsidRPr="00C82B9F" w:rsidDel="00AA4A95">
            <w:rPr>
              <w:rFonts w:ascii="Times New Roman" w:eastAsia="Times New Roman" w:hAnsi="Times New Roman" w:cs="Times New Roman"/>
              <w:spacing w:val="-1"/>
              <w:lang w:val="en-US"/>
            </w:rPr>
            <w:delText xml:space="preserve"> </w:delText>
          </w:r>
          <w:r w:rsidR="002A7519" w:rsidRPr="00C82B9F" w:rsidDel="00AA4A95">
            <w:rPr>
              <w:rFonts w:ascii="Times New Roman" w:eastAsia="Times New Roman" w:hAnsi="Times New Roman" w:cs="Times New Roman"/>
              <w:lang w:val="en-US"/>
            </w:rPr>
            <w:delText>odnosu</w:delText>
          </w:r>
          <w:r w:rsidR="002A7519" w:rsidRPr="00C82B9F" w:rsidDel="00AA4A95">
            <w:rPr>
              <w:rFonts w:ascii="Times New Roman" w:eastAsia="Times New Roman" w:hAnsi="Times New Roman" w:cs="Times New Roman"/>
              <w:spacing w:val="-3"/>
              <w:lang w:val="en-US"/>
            </w:rPr>
            <w:delText xml:space="preserve"> </w:delText>
          </w:r>
          <w:r w:rsidR="002A7519" w:rsidRPr="00C82B9F" w:rsidDel="00AA4A95">
            <w:rPr>
              <w:rFonts w:ascii="Times New Roman" w:eastAsia="Times New Roman" w:hAnsi="Times New Roman" w:cs="Times New Roman"/>
              <w:lang w:val="en-US"/>
            </w:rPr>
            <w:delText>na</w:delText>
          </w:r>
          <w:r w:rsidR="002A7519" w:rsidRPr="00C82B9F" w:rsidDel="00AA4A95">
            <w:rPr>
              <w:rFonts w:ascii="Times New Roman" w:eastAsia="Times New Roman" w:hAnsi="Times New Roman" w:cs="Times New Roman"/>
              <w:spacing w:val="-1"/>
              <w:lang w:val="en-US"/>
            </w:rPr>
            <w:delText xml:space="preserve"> </w:delText>
          </w:r>
          <w:r w:rsidR="002A7519" w:rsidRPr="00C82B9F" w:rsidDel="00AA4A95">
            <w:rPr>
              <w:rFonts w:ascii="Times New Roman" w:eastAsia="Times New Roman" w:hAnsi="Times New Roman" w:cs="Times New Roman"/>
              <w:lang w:val="en-US"/>
            </w:rPr>
            <w:delText>početnu</w:delText>
          </w:r>
          <w:r w:rsidR="002A7519" w:rsidRPr="00C82B9F" w:rsidDel="00AA4A95">
            <w:rPr>
              <w:rFonts w:ascii="Times New Roman" w:eastAsia="Times New Roman" w:hAnsi="Times New Roman" w:cs="Times New Roman"/>
              <w:spacing w:val="-4"/>
              <w:lang w:val="en-US"/>
            </w:rPr>
            <w:delText xml:space="preserve"> </w:delText>
          </w:r>
          <w:r w:rsidR="002A7519" w:rsidRPr="00C82B9F" w:rsidDel="00AA4A95">
            <w:rPr>
              <w:rFonts w:ascii="Times New Roman" w:eastAsia="Times New Roman" w:hAnsi="Times New Roman" w:cs="Times New Roman"/>
              <w:lang w:val="en-US"/>
            </w:rPr>
            <w:delText>vrijednost</w:delText>
          </w:r>
          <w:r w:rsidR="002A7519" w:rsidRPr="00C82B9F" w:rsidDel="00AA4A95">
            <w:rPr>
              <w:rFonts w:ascii="Times New Roman" w:eastAsia="Times New Roman" w:hAnsi="Times New Roman" w:cs="Times New Roman"/>
              <w:spacing w:val="-1"/>
              <w:lang w:val="en-US"/>
            </w:rPr>
            <w:delText xml:space="preserve"> </w:delText>
          </w:r>
          <w:r w:rsidR="002A7519" w:rsidRPr="00C82B9F" w:rsidDel="00AA4A95">
            <w:rPr>
              <w:rFonts w:ascii="Times New Roman" w:eastAsia="Times New Roman" w:hAnsi="Times New Roman" w:cs="Times New Roman"/>
              <w:lang w:val="en-US"/>
            </w:rPr>
            <w:delText>u ispitivanjima</w:delText>
          </w:r>
          <w:r w:rsidR="002A7519" w:rsidRPr="00C82B9F" w:rsidDel="00AA4A95">
            <w:rPr>
              <w:rFonts w:ascii="Times New Roman" w:eastAsia="Times New Roman" w:hAnsi="Times New Roman" w:cs="Times New Roman"/>
              <w:spacing w:val="-3"/>
              <w:lang w:val="en-US"/>
            </w:rPr>
            <w:delText xml:space="preserve"> </w:delText>
          </w:r>
          <w:r w:rsidR="002A7519" w:rsidRPr="00C82B9F" w:rsidDel="00AA4A95">
            <w:rPr>
              <w:rFonts w:ascii="Times New Roman" w:eastAsia="Times New Roman" w:hAnsi="Times New Roman" w:cs="Times New Roman"/>
              <w:lang w:val="en-US"/>
            </w:rPr>
            <w:delText>VIVID</w:delText>
          </w:r>
          <w:r w:rsidR="002A7519" w:rsidRPr="00C82B9F" w:rsidDel="00AA4A95">
            <w:rPr>
              <w:rFonts w:ascii="Times New Roman" w:eastAsia="Times New Roman" w:hAnsi="Times New Roman" w:cs="Times New Roman"/>
              <w:vertAlign w:val="superscript"/>
              <w:lang w:val="en-US"/>
            </w:rPr>
            <w:delText>DME</w:delText>
          </w:r>
          <w:r w:rsidR="002A7519" w:rsidRPr="00C82B9F" w:rsidDel="00AA4A95">
            <w:rPr>
              <w:rFonts w:ascii="Times New Roman" w:eastAsia="Times New Roman" w:hAnsi="Times New Roman" w:cs="Times New Roman"/>
              <w:spacing w:val="-2"/>
              <w:lang w:val="en-US"/>
            </w:rPr>
            <w:delText xml:space="preserve"> </w:delText>
          </w:r>
          <w:r w:rsidR="002A7519" w:rsidRPr="00C82B9F" w:rsidDel="00AA4A95">
            <w:rPr>
              <w:rFonts w:ascii="Times New Roman" w:eastAsia="Times New Roman" w:hAnsi="Times New Roman" w:cs="Times New Roman"/>
              <w:lang w:val="en-US"/>
            </w:rPr>
            <w:delText>i VISTA</w:delText>
          </w:r>
          <w:r w:rsidR="002A7519" w:rsidRPr="00C82B9F" w:rsidDel="00AA4A95">
            <w:rPr>
              <w:rFonts w:ascii="Times New Roman" w:eastAsia="Times New Roman" w:hAnsi="Times New Roman" w:cs="Times New Roman"/>
              <w:vertAlign w:val="superscript"/>
              <w:lang w:val="en-US"/>
            </w:rPr>
            <w:delText>DME</w:delText>
          </w:r>
        </w:del>
      </w:ins>
    </w:p>
    <w:p w14:paraId="07509F42" w14:textId="5BA9FBB7" w:rsidR="002A7519" w:rsidRPr="00C82B9F" w:rsidDel="00AA4A95" w:rsidRDefault="002A7519" w:rsidP="002A7519">
      <w:pPr>
        <w:autoSpaceDE w:val="0"/>
        <w:autoSpaceDN w:val="0"/>
        <w:spacing w:after="0" w:line="240" w:lineRule="auto"/>
        <w:rPr>
          <w:ins w:id="2274" w:author="Biocon Biologics" w:date="2025-06-10T14:30:00Z"/>
          <w:del w:id="2275" w:author="HR_rev" w:date="2025-07-12T01:04:00Z"/>
          <w:rFonts w:ascii="Times New Roman" w:eastAsia="Times New Roman" w:hAnsi="Times New Roman" w:cs="Times New Roman"/>
          <w:sz w:val="24"/>
          <w:lang w:val="en-US"/>
        </w:rPr>
      </w:pPr>
    </w:p>
    <w:p w14:paraId="3AFA4B18" w14:textId="5E8B2747" w:rsidR="002A7519" w:rsidRPr="00C82B9F" w:rsidRDefault="002A7519" w:rsidP="002A7519">
      <w:pPr>
        <w:autoSpaceDE w:val="0"/>
        <w:autoSpaceDN w:val="0"/>
        <w:spacing w:after="0" w:line="240" w:lineRule="auto"/>
        <w:jc w:val="center"/>
        <w:rPr>
          <w:ins w:id="2276" w:author="Biocon Biologics" w:date="2025-06-10T14:30:00Z"/>
          <w:rFonts w:ascii="Times New Roman" w:eastAsia="Times New Roman" w:hAnsi="Times New Roman" w:cs="Times New Roman"/>
          <w:sz w:val="23"/>
          <w:lang w:val="en-US"/>
        </w:rPr>
      </w:pPr>
      <w:ins w:id="2277" w:author="Biocon Biologics" w:date="2025-06-10T14:30:00Z">
        <w:r w:rsidRPr="009A41CA">
          <w:rPr>
            <w:rFonts w:ascii="Times New Roman" w:eastAsia="Times New Roman" w:hAnsi="Times New Roman" w:cs="Times New Roman"/>
            <w:noProof/>
            <w:sz w:val="24"/>
            <w:lang w:eastAsia="hr-HR"/>
          </w:rPr>
          <w:drawing>
            <wp:inline distT="0" distB="0" distL="0" distR="0" wp14:anchorId="70BFC959" wp14:editId="75074A5B">
              <wp:extent cx="5175492" cy="5340096"/>
              <wp:effectExtent l="0" t="0" r="6350" b="0"/>
              <wp:docPr id="2104466087" name="Picture 1" descr="A graph of different types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66087" name="Picture 1" descr="A graph of different types of lines&#10;&#10;AI-generated content may be incorrect."/>
                      <pic:cNvPicPr/>
                    </pic:nvPicPr>
                    <pic:blipFill>
                      <a:blip r:embed="rId24"/>
                      <a:stretch>
                        <a:fillRect/>
                      </a:stretch>
                    </pic:blipFill>
                    <pic:spPr>
                      <a:xfrm>
                        <a:off x="0" y="0"/>
                        <a:ext cx="5182078" cy="5346891"/>
                      </a:xfrm>
                      <a:prstGeom prst="rect">
                        <a:avLst/>
                      </a:prstGeom>
                    </pic:spPr>
                  </pic:pic>
                </a:graphicData>
              </a:graphic>
            </wp:inline>
          </w:drawing>
        </w:r>
      </w:ins>
    </w:p>
    <w:p w14:paraId="2F1FA053" w14:textId="77777777" w:rsidR="002A7519" w:rsidRPr="00C82B9F" w:rsidRDefault="002A7519" w:rsidP="002A7519">
      <w:pPr>
        <w:autoSpaceDE w:val="0"/>
        <w:autoSpaceDN w:val="0"/>
        <w:spacing w:after="0" w:line="240" w:lineRule="auto"/>
        <w:ind w:right="1055"/>
        <w:rPr>
          <w:ins w:id="2278" w:author="Biocon Biologics" w:date="2025-06-10T14:30:00Z"/>
          <w:rFonts w:ascii="Times New Roman" w:eastAsia="Times New Roman" w:hAnsi="Times New Roman" w:cs="Times New Roman"/>
          <w:lang w:val="en-US"/>
        </w:rPr>
      </w:pPr>
      <w:ins w:id="2279" w:author="Biocon Biologics" w:date="2025-06-10T14:30:00Z">
        <w:r w:rsidRPr="00C82B9F">
          <w:rPr>
            <w:rFonts w:ascii="Times New Roman" w:eastAsia="Times New Roman" w:hAnsi="Times New Roman" w:cs="Times New Roman"/>
            <w:lang w:val="en-US"/>
          </w:rPr>
          <w:t>Učinci liječenja u podskupinama koje su se mogle procijeniti (npr., dob, spol, rasa, početni HbA1c,</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početna oštrina vida, prethodna terapija anti-VEGF-om) u svakom od ispitivanja i u kombiniranoj</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analizi bili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općenito sukladni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rezultatima za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cjelokupnu populaciju.</w:t>
        </w:r>
      </w:ins>
    </w:p>
    <w:p w14:paraId="6B566A5D" w14:textId="77777777" w:rsidR="002A7519" w:rsidRPr="00C82B9F" w:rsidRDefault="002A7519" w:rsidP="002A7519">
      <w:pPr>
        <w:autoSpaceDE w:val="0"/>
        <w:autoSpaceDN w:val="0"/>
        <w:spacing w:before="11" w:after="0" w:line="240" w:lineRule="auto"/>
        <w:rPr>
          <w:ins w:id="2280" w:author="Biocon Biologics" w:date="2025-06-10T14:30:00Z"/>
          <w:rFonts w:ascii="Times New Roman" w:eastAsia="Times New Roman" w:hAnsi="Times New Roman" w:cs="Times New Roman"/>
          <w:sz w:val="21"/>
          <w:lang w:val="en-US"/>
        </w:rPr>
      </w:pPr>
    </w:p>
    <w:p w14:paraId="6D3B664C" w14:textId="77777777" w:rsidR="002A7519" w:rsidRPr="00C82B9F" w:rsidRDefault="002A7519" w:rsidP="002A7519">
      <w:pPr>
        <w:autoSpaceDE w:val="0"/>
        <w:autoSpaceDN w:val="0"/>
        <w:spacing w:after="0" w:line="240" w:lineRule="auto"/>
        <w:ind w:right="758"/>
        <w:rPr>
          <w:ins w:id="2281" w:author="Biocon Biologics" w:date="2025-06-10T14:30:00Z"/>
          <w:rFonts w:ascii="Times New Roman" w:eastAsia="Times New Roman" w:hAnsi="Times New Roman" w:cs="Times New Roman"/>
          <w:lang w:val="en-US"/>
        </w:rPr>
      </w:pPr>
      <w:ins w:id="2282" w:author="Biocon Biologics" w:date="2025-06-10T14:30:00Z">
        <w:r w:rsidRPr="00C82B9F">
          <w:rPr>
            <w:rFonts w:ascii="Times New Roman" w:eastAsia="Times New Roman" w:hAnsi="Times New Roman" w:cs="Times New Roman"/>
            <w:lang w:val="en-US"/>
          </w:rPr>
          <w:t>U ispitivanjima 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xml:space="preserve"> i 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36 (9%) odnosno 197 (43%) bolesnika prethodno je primalo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anti-VEGF terapiju, uz razdoblje ispiranja lijeka iz organizma od 3 mjeseca ili dulje. Učinci liječenja 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podskupinama bolesnika koji su prethodno bili liječeni inhibitorom VEGF-a bili su slični onima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opaženima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 bolesnika koji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nikad</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nisu primali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inhibitor VEGF-a.</w:t>
        </w:r>
      </w:ins>
    </w:p>
    <w:p w14:paraId="1AD05CD6" w14:textId="77777777" w:rsidR="002A7519" w:rsidRPr="00C82B9F" w:rsidRDefault="002A7519" w:rsidP="002A7519">
      <w:pPr>
        <w:autoSpaceDE w:val="0"/>
        <w:autoSpaceDN w:val="0"/>
        <w:spacing w:before="11" w:after="0" w:line="240" w:lineRule="auto"/>
        <w:rPr>
          <w:ins w:id="2283" w:author="Biocon Biologics" w:date="2025-06-10T14:30:00Z"/>
          <w:rFonts w:ascii="Times New Roman" w:eastAsia="Times New Roman" w:hAnsi="Times New Roman" w:cs="Times New Roman"/>
          <w:sz w:val="21"/>
          <w:lang w:val="en-US"/>
        </w:rPr>
      </w:pPr>
    </w:p>
    <w:p w14:paraId="46862E85" w14:textId="6E8FFFE2" w:rsidR="002A7519" w:rsidRPr="00C82B9F" w:rsidRDefault="002A7519" w:rsidP="002A7519">
      <w:pPr>
        <w:autoSpaceDE w:val="0"/>
        <w:autoSpaceDN w:val="0"/>
        <w:spacing w:after="0" w:line="240" w:lineRule="auto"/>
        <w:ind w:right="731"/>
        <w:rPr>
          <w:ins w:id="2284" w:author="Biocon Biologics" w:date="2025-06-10T14:30:00Z"/>
          <w:rFonts w:ascii="Times New Roman" w:eastAsia="Times New Roman" w:hAnsi="Times New Roman" w:cs="Times New Roman"/>
          <w:lang w:val="en-US"/>
        </w:rPr>
      </w:pPr>
      <w:ins w:id="2285" w:author="Biocon Biologics" w:date="2025-06-10T14:30:00Z">
        <w:r w:rsidRPr="00C82B9F">
          <w:rPr>
            <w:rFonts w:ascii="Times New Roman" w:eastAsia="Times New Roman" w:hAnsi="Times New Roman" w:cs="Times New Roman"/>
            <w:lang w:val="en-US"/>
          </w:rPr>
          <w:t>Bolesnici s bilateralnom bolešću bili su pogodni za primanje anti-VEGF terapije za drugo oko, ako 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liječnik procijenio da je to potrebno. U ispitivanju 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xml:space="preserve">, 217 (70,7%) bolesnika liječenih </w:t>
        </w:r>
        <w:del w:id="2286" w:author="HR_rev" w:date="2025-07-11T14:57:00Z">
          <w:r w:rsidRPr="00C82B9F" w:rsidDel="003D53B9">
            <w:rPr>
              <w:rFonts w:ascii="Times New Roman" w:eastAsia="Times New Roman" w:hAnsi="Times New Roman" w:cs="Times New Roman"/>
              <w:lang w:val="en-US"/>
            </w:rPr>
            <w:delText>lijekom</w:delText>
          </w:r>
          <w:r w:rsidRPr="00C82B9F" w:rsidDel="003D53B9">
            <w:rPr>
              <w:rFonts w:ascii="Times New Roman" w:eastAsia="Times New Roman" w:hAnsi="Times New Roman" w:cs="Times New Roman"/>
              <w:spacing w:val="-52"/>
              <w:lang w:val="en-US"/>
            </w:rPr>
            <w:delText xml:space="preserve"> </w:delText>
          </w:r>
          <w:r w:rsidRPr="00C82B9F" w:rsidDel="003D53B9">
            <w:rPr>
              <w:rFonts w:ascii="Times New Roman" w:eastAsia="Times New Roman" w:hAnsi="Times New Roman" w:cs="Times New Roman"/>
              <w:lang w:val="en-US"/>
            </w:rPr>
            <w:delText>aflibercept</w:delText>
          </w:r>
          <w:r w:rsidRPr="00FD20FC" w:rsidDel="003D53B9">
            <w:rPr>
              <w:rFonts w:ascii="Times New Roman" w:eastAsia="Times New Roman" w:hAnsi="Times New Roman" w:cs="Times New Roman"/>
              <w:lang w:val="en-US"/>
            </w:rPr>
            <w:delText>om</w:delText>
          </w:r>
        </w:del>
      </w:ins>
      <w:ins w:id="2287" w:author="HR_rev" w:date="2025-07-11T14:57:00Z">
        <w:r w:rsidR="003D53B9">
          <w:rPr>
            <w:rFonts w:ascii="Times New Roman" w:eastAsia="Times New Roman" w:hAnsi="Times New Roman" w:cs="Times New Roman"/>
            <w:lang w:val="en-US"/>
          </w:rPr>
          <w:t>afliberceptom</w:t>
        </w:r>
      </w:ins>
      <w:ins w:id="2288" w:author="Biocon Biologics" w:date="2025-06-10T14:30:00Z">
        <w:r w:rsidRPr="00C82B9F">
          <w:rPr>
            <w:rFonts w:ascii="Times New Roman" w:eastAsia="Times New Roman" w:hAnsi="Times New Roman" w:cs="Times New Roman"/>
            <w:lang w:val="en-US"/>
          </w:rPr>
          <w:t xml:space="preserve"> bilateralno je primalo injekcije </w:t>
        </w:r>
        <w:del w:id="2289" w:author="HR_rev" w:date="2025-07-11T14:56:00Z">
          <w:r w:rsidRPr="00C82B9F" w:rsidDel="003D53B9">
            <w:rPr>
              <w:rFonts w:ascii="Times New Roman" w:eastAsia="Times New Roman" w:hAnsi="Times New Roman" w:cs="Times New Roman"/>
              <w:lang w:val="en-US"/>
            </w:rPr>
            <w:delText>lijeka aflibercept</w:delText>
          </w:r>
          <w:r w:rsidRPr="00FD20FC" w:rsidDel="003D53B9">
            <w:rPr>
              <w:rFonts w:ascii="Times New Roman" w:eastAsia="Times New Roman" w:hAnsi="Times New Roman" w:cs="Times New Roman"/>
              <w:lang w:val="en-US"/>
            </w:rPr>
            <w:delText>a</w:delText>
          </w:r>
        </w:del>
      </w:ins>
      <w:ins w:id="2290" w:author="HR_rev" w:date="2025-07-11T14:56:00Z">
        <w:r w:rsidR="003D53B9">
          <w:rPr>
            <w:rFonts w:ascii="Times New Roman" w:eastAsia="Times New Roman" w:hAnsi="Times New Roman" w:cs="Times New Roman"/>
            <w:lang w:val="en-US"/>
          </w:rPr>
          <w:t>aflibercepta</w:t>
        </w:r>
      </w:ins>
      <w:ins w:id="2291" w:author="Biocon Biologics" w:date="2025-06-10T14:30:00Z">
        <w:r w:rsidRPr="00C82B9F">
          <w:rPr>
            <w:rFonts w:ascii="Times New Roman" w:eastAsia="Times New Roman" w:hAnsi="Times New Roman" w:cs="Times New Roman"/>
            <w:lang w:val="en-US"/>
          </w:rPr>
          <w:t xml:space="preserve"> do 100. tjedna; u ispitivanju 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97 (35,8%)</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bolesnika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liječenih</w:t>
        </w:r>
        <w:r w:rsidRPr="00C82B9F">
          <w:rPr>
            <w:rFonts w:ascii="Times New Roman" w:eastAsia="Times New Roman" w:hAnsi="Times New Roman" w:cs="Times New Roman"/>
            <w:spacing w:val="-3"/>
            <w:lang w:val="en-US"/>
          </w:rPr>
          <w:t xml:space="preserve"> </w:t>
        </w:r>
        <w:del w:id="2292" w:author="HR_rev" w:date="2025-07-11T14:57:00Z">
          <w:r w:rsidRPr="00C82B9F" w:rsidDel="003D53B9">
            <w:rPr>
              <w:rFonts w:ascii="Times New Roman" w:eastAsia="Times New Roman" w:hAnsi="Times New Roman" w:cs="Times New Roman"/>
              <w:lang w:val="en-US"/>
            </w:rPr>
            <w:delText>lijekom</w:delText>
          </w:r>
          <w:r w:rsidRPr="00C82B9F" w:rsidDel="003D53B9">
            <w:rPr>
              <w:rFonts w:ascii="Times New Roman" w:eastAsia="Times New Roman" w:hAnsi="Times New Roman" w:cs="Times New Roman"/>
              <w:spacing w:val="-3"/>
              <w:lang w:val="en-US"/>
            </w:rPr>
            <w:delText xml:space="preserve"> </w:delText>
          </w:r>
          <w:r w:rsidRPr="00C82B9F" w:rsidDel="003D53B9">
            <w:rPr>
              <w:rFonts w:ascii="Times New Roman" w:eastAsia="Times New Roman" w:hAnsi="Times New Roman" w:cs="Times New Roman"/>
              <w:lang w:val="en-US"/>
            </w:rPr>
            <w:delText>aflibercept</w:delText>
          </w:r>
          <w:r w:rsidRPr="00FD20FC" w:rsidDel="003D53B9">
            <w:rPr>
              <w:rFonts w:ascii="Times New Roman" w:eastAsia="Times New Roman" w:hAnsi="Times New Roman" w:cs="Times New Roman"/>
              <w:lang w:val="en-US"/>
            </w:rPr>
            <w:delText>om</w:delText>
          </w:r>
        </w:del>
      </w:ins>
      <w:ins w:id="2293" w:author="HR_rev" w:date="2025-07-11T14:57:00Z">
        <w:r w:rsidR="003D53B9">
          <w:rPr>
            <w:rFonts w:ascii="Times New Roman" w:eastAsia="Times New Roman" w:hAnsi="Times New Roman" w:cs="Times New Roman"/>
            <w:lang w:val="en-US"/>
          </w:rPr>
          <w:t>afliberceptom</w:t>
        </w:r>
      </w:ins>
      <w:ins w:id="2294" w:author="Biocon Biologics" w:date="2025-06-10T14:30:00Z">
        <w:r w:rsidRPr="00C82B9F">
          <w:rPr>
            <w:rFonts w:ascii="Times New Roman" w:eastAsia="Times New Roman" w:hAnsi="Times New Roman" w:cs="Times New Roman"/>
            <w:lang w:val="en-US"/>
          </w:rPr>
          <w:t xml:space="preserve"> primalo</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različito anti-VEGF</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liječenje za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drugo oko.</w:t>
        </w:r>
      </w:ins>
    </w:p>
    <w:p w14:paraId="24B387AC" w14:textId="77777777" w:rsidR="002A7519" w:rsidRPr="00C82B9F" w:rsidRDefault="002A7519" w:rsidP="002A7519">
      <w:pPr>
        <w:autoSpaceDE w:val="0"/>
        <w:autoSpaceDN w:val="0"/>
        <w:spacing w:after="0" w:line="240" w:lineRule="auto"/>
        <w:rPr>
          <w:ins w:id="2295" w:author="Biocon Biologics" w:date="2025-06-10T14:30:00Z"/>
          <w:rFonts w:ascii="Times New Roman" w:eastAsia="Times New Roman" w:hAnsi="Times New Roman" w:cs="Times New Roman"/>
          <w:lang w:val="en-US"/>
        </w:rPr>
      </w:pPr>
    </w:p>
    <w:p w14:paraId="1668A5C8" w14:textId="617347AC" w:rsidR="002A7519" w:rsidRPr="00C82B9F" w:rsidRDefault="002A7519" w:rsidP="002A7519">
      <w:pPr>
        <w:autoSpaceDE w:val="0"/>
        <w:autoSpaceDN w:val="0"/>
        <w:spacing w:after="0" w:line="240" w:lineRule="auto"/>
        <w:ind w:right="756"/>
        <w:rPr>
          <w:ins w:id="2296" w:author="Biocon Biologics" w:date="2025-06-10T14:30:00Z"/>
          <w:rFonts w:ascii="Times New Roman" w:eastAsia="Times New Roman" w:hAnsi="Times New Roman" w:cs="Times New Roman"/>
          <w:lang w:val="en-US"/>
        </w:rPr>
      </w:pPr>
      <w:ins w:id="2297" w:author="Biocon Biologics" w:date="2025-06-10T14:30:00Z">
        <w:r w:rsidRPr="00C82B9F">
          <w:rPr>
            <w:rFonts w:ascii="Times New Roman" w:eastAsia="Times New Roman" w:hAnsi="Times New Roman" w:cs="Times New Roman"/>
            <w:lang w:val="en-US"/>
          </w:rPr>
          <w:t>U neovisnom usporednom ispitivanju (</w:t>
        </w:r>
        <w:r w:rsidRPr="00C82B9F">
          <w:rPr>
            <w:rFonts w:ascii="Times New Roman" w:eastAsia="Times New Roman" w:hAnsi="Times New Roman" w:cs="Times New Roman"/>
            <w:i/>
            <w:lang w:val="en-US"/>
          </w:rPr>
          <w:t>DRCR.net Protocol T</w:t>
        </w:r>
        <w:r w:rsidRPr="00C82B9F">
          <w:rPr>
            <w:rFonts w:ascii="Times New Roman" w:eastAsia="Times New Roman" w:hAnsi="Times New Roman" w:cs="Times New Roman"/>
            <w:lang w:val="en-US"/>
          </w:rPr>
          <w:t>) koristio se fleksibilni režim doziranja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koji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temeljio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strogim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OCT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 vizualnim</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kriterijima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za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ponovno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liječenje.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 skupini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koja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liječena afliberceptom (n=224) u 52. tjednu, ovaj režim liječenja rezultirao je u prosječnoj primjeni 9,2</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injekcije u bolesnika, što je slično primijenjenom broju doza kada je </w:t>
        </w:r>
        <w:del w:id="2298" w:author="HR_rev" w:date="2025-07-11T15:23:00Z">
          <w:r w:rsidRPr="00C82B9F" w:rsidDel="009F6E2B">
            <w:rPr>
              <w:rFonts w:ascii="Times New Roman" w:eastAsia="Times New Roman" w:hAnsi="Times New Roman" w:cs="Times New Roman"/>
              <w:lang w:val="en-US"/>
            </w:rPr>
            <w:delText>lijek aflibercept</w:delText>
          </w:r>
        </w:del>
      </w:ins>
      <w:ins w:id="2299" w:author="HR_rev" w:date="2025-07-11T15:23:00Z">
        <w:r w:rsidR="009F6E2B">
          <w:rPr>
            <w:rFonts w:ascii="Times New Roman" w:eastAsia="Times New Roman" w:hAnsi="Times New Roman" w:cs="Times New Roman"/>
            <w:lang w:val="en-US"/>
          </w:rPr>
          <w:t>aflibercept</w:t>
        </w:r>
      </w:ins>
      <w:ins w:id="2300" w:author="Biocon Biologics" w:date="2025-06-10T14:30:00Z">
        <w:r w:rsidRPr="00C82B9F">
          <w:rPr>
            <w:rFonts w:ascii="Times New Roman" w:eastAsia="Times New Roman" w:hAnsi="Times New Roman" w:cs="Times New Roman"/>
            <w:lang w:val="en-US"/>
          </w:rPr>
          <w:t xml:space="preserve"> primijenjen u dozi </w:t>
        </w:r>
        <w:r w:rsidRPr="00C82B9F">
          <w:rPr>
            <w:rFonts w:ascii="Times New Roman" w:eastAsia="Times New Roman" w:hAnsi="Times New Roman" w:cs="Times New Roman"/>
            <w:lang w:val="en-US"/>
          </w:rPr>
          <w:lastRenderedPageBreak/>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 mg svakih 8 tjedana nakon 5 početnih injekcija jedanput mjesečno u ispitivanjima 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xml:space="preserve"> 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dok</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ukupna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djelotvornost 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skupini liječenoj</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afliberceptom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Protokolu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bila usporediva s </w:t>
        </w:r>
        <w:del w:id="2301" w:author="HR_rev" w:date="2025-07-11T14:57:00Z">
          <w:r w:rsidRPr="00C82B9F" w:rsidDel="003D53B9">
            <w:rPr>
              <w:rFonts w:ascii="Times New Roman" w:eastAsia="Times New Roman" w:hAnsi="Times New Roman" w:cs="Times New Roman"/>
              <w:lang w:val="en-US"/>
            </w:rPr>
            <w:delText>lijekom aflibercept</w:delText>
          </w:r>
          <w:r w:rsidRPr="00FD20FC" w:rsidDel="003D53B9">
            <w:rPr>
              <w:rFonts w:ascii="Times New Roman" w:eastAsia="Times New Roman" w:hAnsi="Times New Roman" w:cs="Times New Roman"/>
              <w:lang w:val="en-US"/>
            </w:rPr>
            <w:delText>om</w:delText>
          </w:r>
        </w:del>
      </w:ins>
      <w:ins w:id="2302" w:author="HR_rev" w:date="2025-07-11T14:57:00Z">
        <w:r w:rsidR="003D53B9">
          <w:rPr>
            <w:rFonts w:ascii="Times New Roman" w:eastAsia="Times New Roman" w:hAnsi="Times New Roman" w:cs="Times New Roman"/>
            <w:lang w:val="en-US"/>
          </w:rPr>
          <w:t>afliberceptom</w:t>
        </w:r>
      </w:ins>
      <w:ins w:id="2303" w:author="Biocon Biologics" w:date="2025-06-10T14:30:00Z">
        <w:r w:rsidRPr="00C82B9F">
          <w:rPr>
            <w:rFonts w:ascii="Times New Roman" w:eastAsia="Times New Roman" w:hAnsi="Times New Roman" w:cs="Times New Roman"/>
            <w:lang w:val="en-US"/>
          </w:rPr>
          <w:t xml:space="preserve"> primijenjenim u dozi od 2 mg svakih 8 tjedana nakon 5 početnih injekcija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jedanput mjesečno u ispitivanjima VIVID</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xml:space="preserve"> i VISTA</w:t>
        </w:r>
        <w:r w:rsidRPr="00C82B9F">
          <w:rPr>
            <w:rFonts w:ascii="Times New Roman" w:eastAsia="Times New Roman" w:hAnsi="Times New Roman" w:cs="Times New Roman"/>
            <w:vertAlign w:val="superscript"/>
            <w:lang w:val="en-US"/>
          </w:rPr>
          <w:t>DME</w:t>
        </w:r>
        <w:r w:rsidRPr="00C82B9F">
          <w:rPr>
            <w:rFonts w:ascii="Times New Roman" w:eastAsia="Times New Roman" w:hAnsi="Times New Roman" w:cs="Times New Roman"/>
            <w:lang w:val="en-US"/>
          </w:rPr>
          <w:t>. U Protokolu T zabilježeno je prosječno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povećanje od 13,3 slova, s 42% bolesnika kojima se povećao broj vidljivih slova za najmanje 15 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početne vrijednosti. Sigurnosni ishodi pokazali su da je ukupna incidencija okularnih i neokularnih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štetnih događaja (uključujući arterijske tromboembolijske događaje) bila usporediva u svim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terapijskim skupinama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svakom</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ispitivanju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među ispitivanjima.</w:t>
        </w:r>
      </w:ins>
    </w:p>
    <w:p w14:paraId="47ACAA65" w14:textId="77777777" w:rsidR="002A7519" w:rsidRPr="00C82B9F" w:rsidRDefault="002A7519" w:rsidP="002A7519">
      <w:pPr>
        <w:autoSpaceDE w:val="0"/>
        <w:autoSpaceDN w:val="0"/>
        <w:spacing w:before="1" w:after="0" w:line="240" w:lineRule="auto"/>
        <w:rPr>
          <w:ins w:id="2304" w:author="Biocon Biologics" w:date="2025-06-10T14:30:00Z"/>
          <w:rFonts w:ascii="Times New Roman" w:eastAsia="Times New Roman" w:hAnsi="Times New Roman" w:cs="Times New Roman"/>
          <w:lang w:val="en-US"/>
        </w:rPr>
      </w:pPr>
    </w:p>
    <w:p w14:paraId="4611BC22" w14:textId="40715899" w:rsidR="002A7519" w:rsidRPr="00C82B9F" w:rsidRDefault="002A7519" w:rsidP="002A7519">
      <w:pPr>
        <w:autoSpaceDE w:val="0"/>
        <w:autoSpaceDN w:val="0"/>
        <w:spacing w:after="0" w:line="240" w:lineRule="auto"/>
        <w:ind w:right="891"/>
        <w:rPr>
          <w:ins w:id="2305" w:author="Biocon Biologics" w:date="2025-06-10T14:30:00Z"/>
          <w:rFonts w:ascii="Times New Roman" w:eastAsia="Times New Roman" w:hAnsi="Times New Roman" w:cs="Times New Roman"/>
          <w:lang w:val="en-US"/>
        </w:rPr>
      </w:pPr>
      <w:ins w:id="2306" w:author="Biocon Biologics" w:date="2025-06-10T14:30:00Z">
        <w:r w:rsidRPr="00C82B9F">
          <w:rPr>
            <w:rFonts w:ascii="Times New Roman" w:eastAsia="Times New Roman" w:hAnsi="Times New Roman" w:cs="Times New Roman"/>
            <w:lang w:val="en-US"/>
          </w:rPr>
          <w:t>Ispitivanje VIOLET, 100-tjedno multicentrično, randomizirano, otvoreno ispitivanje s aktivnom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kontrolom u bolesnika s DME-om</w:t>
        </w:r>
        <w:r w:rsidRPr="00C82B9F">
          <w:rPr>
            <w:rFonts w:ascii="Times New Roman" w:eastAsia="Times New Roman" w:hAnsi="Times New Roman" w:cs="Times New Roman"/>
            <w:sz w:val="24"/>
            <w:lang w:val="en-US"/>
          </w:rPr>
          <w:t xml:space="preserve">, </w:t>
        </w:r>
        <w:r w:rsidRPr="00C82B9F">
          <w:rPr>
            <w:rFonts w:ascii="Times New Roman" w:eastAsia="Times New Roman" w:hAnsi="Times New Roman" w:cs="Times New Roman"/>
            <w:lang w:val="en-US"/>
          </w:rPr>
          <w:t xml:space="preserve">uspoređivalo je tri različita režima doziranja </w:t>
        </w:r>
        <w:del w:id="2307" w:author="HR_rev" w:date="2025-07-11T14:57:00Z">
          <w:r w:rsidRPr="00C82B9F" w:rsidDel="003D53B9">
            <w:rPr>
              <w:rFonts w:ascii="Times New Roman" w:eastAsia="Times New Roman" w:hAnsi="Times New Roman" w:cs="Times New Roman"/>
              <w:lang w:val="en-US"/>
            </w:rPr>
            <w:delText>lijekom aflibercept</w:delText>
          </w:r>
          <w:r w:rsidRPr="00FD20FC" w:rsidDel="003D53B9">
            <w:rPr>
              <w:rFonts w:ascii="Times New Roman" w:eastAsia="Times New Roman" w:hAnsi="Times New Roman" w:cs="Times New Roman"/>
              <w:lang w:val="en-US"/>
            </w:rPr>
            <w:delText>om</w:delText>
          </w:r>
        </w:del>
      </w:ins>
      <w:ins w:id="2308" w:author="HR_rev" w:date="2025-07-11T14:57:00Z">
        <w:r w:rsidR="00AA4A95">
          <w:rPr>
            <w:rFonts w:ascii="Times New Roman" w:eastAsia="Times New Roman" w:hAnsi="Times New Roman" w:cs="Times New Roman"/>
            <w:lang w:val="en-US"/>
          </w:rPr>
          <w:t>aflibercepta</w:t>
        </w:r>
      </w:ins>
      <w:ins w:id="2309" w:author="Biocon Biologics" w:date="2025-06-10T14:30:00Z">
        <w:r w:rsidRPr="00C82B9F">
          <w:rPr>
            <w:rFonts w:ascii="Times New Roman" w:eastAsia="Times New Roman" w:hAnsi="Times New Roman" w:cs="Times New Roman"/>
            <w:lang w:val="en-US"/>
          </w:rPr>
          <w:t xml:space="preserve"> od 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mg u liječenju DME-a nakon najmanje jedne godine liječenja u fiksnim intervalima, kada je liječenje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započeto s 5 uzastopnih mjesečnih doza nakon kojih su slijedile doze svaka 2 mjeseca. Ispitivanje 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ocjenjivalo neinferiornost </w:t>
        </w:r>
        <w:del w:id="2310" w:author="HR_rev" w:date="2025-07-11T14:56:00Z">
          <w:r w:rsidRPr="00C82B9F" w:rsidDel="003D53B9">
            <w:rPr>
              <w:rFonts w:ascii="Times New Roman" w:eastAsia="Times New Roman" w:hAnsi="Times New Roman" w:cs="Times New Roman"/>
              <w:lang w:val="en-US"/>
            </w:rPr>
            <w:delText>lijeka aflibercept</w:delText>
          </w:r>
          <w:r w:rsidRPr="00BB1121" w:rsidDel="003D53B9">
            <w:rPr>
              <w:rFonts w:ascii="Times New Roman" w:eastAsia="Times New Roman" w:hAnsi="Times New Roman" w:cs="Times New Roman"/>
              <w:lang w:val="en-US"/>
            </w:rPr>
            <w:delText>a</w:delText>
          </w:r>
        </w:del>
      </w:ins>
      <w:ins w:id="2311" w:author="HR_rev" w:date="2025-07-11T14:56:00Z">
        <w:r w:rsidR="003D53B9">
          <w:rPr>
            <w:rFonts w:ascii="Times New Roman" w:eastAsia="Times New Roman" w:hAnsi="Times New Roman" w:cs="Times New Roman"/>
            <w:lang w:val="en-US"/>
          </w:rPr>
          <w:t>aflibercepta</w:t>
        </w:r>
      </w:ins>
      <w:ins w:id="2312" w:author="Biocon Biologics" w:date="2025-06-10T14:30:00Z">
        <w:r w:rsidRPr="00C82B9F">
          <w:rPr>
            <w:rFonts w:ascii="Times New Roman" w:eastAsia="Times New Roman" w:hAnsi="Times New Roman" w:cs="Times New Roman"/>
            <w:lang w:val="en-US"/>
          </w:rPr>
          <w:t xml:space="preserve"> od 2 mg u režimu doziranja „liječi i produlji</w:t>
        </w:r>
      </w:ins>
      <w:ins w:id="2313" w:author="HR_rev" w:date="2025-07-12T00:42:00Z">
        <w:r w:rsidR="00900B85">
          <w:t>”</w:t>
        </w:r>
      </w:ins>
      <w:ins w:id="2314" w:author="Biocon Biologics" w:date="2025-06-10T14:30:00Z">
        <w:del w:id="2315" w:author="HR_rev" w:date="2025-07-12T00:42:00Z">
          <w:r w:rsidRPr="00C82B9F" w:rsidDel="00900B85">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 xml:space="preserve"> (režim 2T&amp;E,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kod kojeg su intervali injekcija zadržani na minimalno 8 tjedana i postupno povećavani na temelju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kliničkih i anatomskih ishoda) te </w:t>
        </w:r>
        <w:del w:id="2316" w:author="HR_rev" w:date="2025-07-11T14:56:00Z">
          <w:r w:rsidRPr="00C82B9F" w:rsidDel="003D53B9">
            <w:rPr>
              <w:rFonts w:ascii="Times New Roman" w:eastAsia="Times New Roman" w:hAnsi="Times New Roman" w:cs="Times New Roman"/>
              <w:lang w:val="en-US"/>
            </w:rPr>
            <w:delText>lijeka aflibercept</w:delText>
          </w:r>
          <w:r w:rsidRPr="00BB1121" w:rsidDel="003D53B9">
            <w:rPr>
              <w:rFonts w:ascii="Times New Roman" w:eastAsia="Times New Roman" w:hAnsi="Times New Roman" w:cs="Times New Roman"/>
              <w:lang w:val="en-US"/>
            </w:rPr>
            <w:delText>a</w:delText>
          </w:r>
        </w:del>
      </w:ins>
      <w:ins w:id="2317" w:author="HR_rev" w:date="2025-07-11T14:56:00Z">
        <w:r w:rsidR="003D53B9">
          <w:rPr>
            <w:rFonts w:ascii="Times New Roman" w:eastAsia="Times New Roman" w:hAnsi="Times New Roman" w:cs="Times New Roman"/>
            <w:lang w:val="en-US"/>
          </w:rPr>
          <w:t>aflibercepta</w:t>
        </w:r>
      </w:ins>
      <w:ins w:id="2318" w:author="Biocon Biologics" w:date="2025-06-10T14:30:00Z">
        <w:r w:rsidRPr="00C82B9F">
          <w:rPr>
            <w:rFonts w:ascii="Times New Roman" w:eastAsia="Times New Roman" w:hAnsi="Times New Roman" w:cs="Times New Roman"/>
            <w:lang w:val="en-US"/>
          </w:rPr>
          <w:t xml:space="preserve"> od 2 mg doziranog prema potrebi (režim </w:t>
        </w:r>
        <w:r w:rsidRPr="00C82B9F">
          <w:rPr>
            <w:rFonts w:ascii="Times New Roman" w:eastAsia="Times New Roman" w:hAnsi="Times New Roman" w:cs="Times New Roman"/>
            <w:i/>
            <w:lang w:val="en-US"/>
          </w:rPr>
          <w:t>pro re nata</w:t>
        </w:r>
        <w:r w:rsidRPr="00C82B9F">
          <w:rPr>
            <w:rFonts w:ascii="Times New Roman" w:eastAsia="Times New Roman" w:hAnsi="Times New Roman" w:cs="Times New Roman"/>
            <w:lang w:val="en-US"/>
          </w:rPr>
          <w: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2PRN kada su bolesnici promatrani svaka 4 tjedna i primili su injekciju kada je bilo potrebno prema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kliničkim i anatomskim ishodima), u usporedbi s </w:t>
        </w:r>
        <w:del w:id="2319" w:author="HR_rev" w:date="2025-07-11T14:57:00Z">
          <w:r w:rsidRPr="00C82B9F" w:rsidDel="003D53B9">
            <w:rPr>
              <w:rFonts w:ascii="Times New Roman" w:eastAsia="Times New Roman" w:hAnsi="Times New Roman" w:cs="Times New Roman"/>
              <w:lang w:val="en-US"/>
            </w:rPr>
            <w:delText>lijekom aflibercept</w:delText>
          </w:r>
          <w:r w:rsidRPr="00FD20FC" w:rsidDel="003D53B9">
            <w:rPr>
              <w:rFonts w:ascii="Times New Roman" w:eastAsia="Times New Roman" w:hAnsi="Times New Roman" w:cs="Times New Roman"/>
              <w:lang w:val="en-US"/>
            </w:rPr>
            <w:delText>om</w:delText>
          </w:r>
        </w:del>
      </w:ins>
      <w:ins w:id="2320" w:author="HR_rev" w:date="2025-07-11T14:57:00Z">
        <w:r w:rsidR="003D53B9">
          <w:rPr>
            <w:rFonts w:ascii="Times New Roman" w:eastAsia="Times New Roman" w:hAnsi="Times New Roman" w:cs="Times New Roman"/>
            <w:lang w:val="en-US"/>
          </w:rPr>
          <w:t>afliberceptom</w:t>
        </w:r>
      </w:ins>
      <w:ins w:id="2321" w:author="Biocon Biologics" w:date="2025-06-10T14:30:00Z">
        <w:r w:rsidRPr="00C82B9F">
          <w:rPr>
            <w:rFonts w:ascii="Times New Roman" w:eastAsia="Times New Roman" w:hAnsi="Times New Roman" w:cs="Times New Roman"/>
            <w:lang w:val="en-US"/>
          </w:rPr>
          <w:t xml:space="preserve"> od 2 mg koji je doziran svakih 8</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tjedana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(režim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2Q8), u drugoj</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trećoj</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godini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liječenja.</w:t>
        </w:r>
      </w:ins>
    </w:p>
    <w:p w14:paraId="316B3D38" w14:textId="77777777" w:rsidR="002A7519" w:rsidRPr="00C82B9F" w:rsidRDefault="002A7519" w:rsidP="002A7519">
      <w:pPr>
        <w:autoSpaceDE w:val="0"/>
        <w:autoSpaceDN w:val="0"/>
        <w:spacing w:before="5" w:after="0" w:line="240" w:lineRule="auto"/>
        <w:rPr>
          <w:ins w:id="2322" w:author="Biocon Biologics" w:date="2025-06-10T14:30:00Z"/>
          <w:rFonts w:ascii="Times New Roman" w:eastAsia="Times New Roman" w:hAnsi="Times New Roman" w:cs="Times New Roman"/>
          <w:lang w:val="en-US"/>
        </w:rPr>
      </w:pPr>
    </w:p>
    <w:p w14:paraId="7A185127" w14:textId="1203E5D1" w:rsidR="002A7519" w:rsidRPr="00C82B9F" w:rsidRDefault="002A7519" w:rsidP="002A7519">
      <w:pPr>
        <w:autoSpaceDE w:val="0"/>
        <w:autoSpaceDN w:val="0"/>
        <w:spacing w:after="0" w:line="247" w:lineRule="auto"/>
        <w:ind w:right="775"/>
        <w:rPr>
          <w:ins w:id="2323" w:author="Biocon Biologics" w:date="2025-06-10T14:30:00Z"/>
          <w:rFonts w:ascii="Times New Roman" w:eastAsia="Times New Roman" w:hAnsi="Times New Roman" w:cs="Times New Roman"/>
          <w:lang w:val="en-US"/>
        </w:rPr>
      </w:pPr>
      <w:ins w:id="2324" w:author="Biocon Biologics" w:date="2025-06-10T14:30:00Z">
        <w:r w:rsidRPr="00C82B9F">
          <w:rPr>
            <w:rFonts w:ascii="Times New Roman" w:eastAsia="Times New Roman" w:hAnsi="Times New Roman" w:cs="Times New Roman"/>
            <w:lang w:val="en-US"/>
          </w:rPr>
          <w:t>Primarni ishod djelotvornosti (promjena u BCVA od početne do vrijednosti u 52. tjednu) bio je 0,5 ±</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6,7 slova u skupini koja je liječena režimom doziranja </w:t>
        </w:r>
      </w:ins>
      <w:ins w:id="2325" w:author="HR_rev" w:date="2025-07-12T01:10:00Z">
        <w:r w:rsidR="00AA4A95" w:rsidRPr="00C82B9F">
          <w:rPr>
            <w:rFonts w:ascii="Times New Roman" w:eastAsia="Times New Roman" w:hAnsi="Times New Roman" w:cs="Times New Roman"/>
            <w:lang w:val="fr-FR"/>
          </w:rPr>
          <w:t>„</w:t>
        </w:r>
      </w:ins>
      <w:ins w:id="2326" w:author="Biocon Biologics" w:date="2025-06-10T14:30:00Z">
        <w:del w:id="2327" w:author="HR_rev" w:date="2025-07-12T01:10:00Z">
          <w:r w:rsidRPr="00C82B9F" w:rsidDel="00AA4A95">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liječi i podulji” i 1,7 ± 6,8 slova u skupini koja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je liječena režimom doziranja prema potrebi, u usporedbi s 0,4 ± 6,7 slova u skupini koja je primala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lijek</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svakih</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8</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tjedana,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postižući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statističku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neinferiornost (p&lt;0,0001</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za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obje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usporedbe; NI</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granica</w:t>
        </w:r>
      </w:ins>
    </w:p>
    <w:p w14:paraId="11EE2DC5" w14:textId="77777777" w:rsidR="002A7519" w:rsidRPr="0020150D" w:rsidRDefault="002A7519" w:rsidP="002A7519">
      <w:pPr>
        <w:autoSpaceDE w:val="0"/>
        <w:autoSpaceDN w:val="0"/>
        <w:spacing w:after="0" w:line="252" w:lineRule="exact"/>
        <w:rPr>
          <w:ins w:id="2328" w:author="Biocon Biologics" w:date="2025-06-10T14:30:00Z"/>
          <w:rFonts w:ascii="Times New Roman" w:eastAsia="Times New Roman" w:hAnsi="Times New Roman" w:cs="Times New Roman"/>
          <w:lang w:val="en-US"/>
        </w:rPr>
      </w:pPr>
      <w:ins w:id="2329" w:author="Biocon Biologics" w:date="2025-06-10T14:30:00Z">
        <w:r>
          <w:rPr>
            <w:rFonts w:ascii="Times New Roman" w:eastAsia="Times New Roman" w:hAnsi="Times New Roman" w:cs="Times New Roman"/>
            <w:lang w:val="en-US"/>
          </w:rPr>
          <w:t xml:space="preserve">4 </w:t>
        </w:r>
        <w:r w:rsidRPr="0020150D">
          <w:rPr>
            <w:rFonts w:ascii="Times New Roman" w:eastAsia="Times New Roman" w:hAnsi="Times New Roman" w:cs="Times New Roman"/>
            <w:lang w:val="en-US"/>
          </w:rPr>
          <w:t>slova).</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Promjene</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u</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BCVA</w:t>
        </w:r>
        <w:r w:rsidRPr="0020150D">
          <w:rPr>
            <w:rFonts w:ascii="Times New Roman" w:eastAsia="Times New Roman" w:hAnsi="Times New Roman" w:cs="Times New Roman"/>
            <w:spacing w:val="-2"/>
            <w:lang w:val="en-US"/>
          </w:rPr>
          <w:t xml:space="preserve"> </w:t>
        </w:r>
        <w:r w:rsidRPr="0020150D">
          <w:rPr>
            <w:rFonts w:ascii="Times New Roman" w:eastAsia="Times New Roman" w:hAnsi="Times New Roman" w:cs="Times New Roman"/>
            <w:lang w:val="en-US"/>
          </w:rPr>
          <w:t>od</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početne</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do</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vrijednosti</w:t>
        </w:r>
        <w:r w:rsidRPr="0020150D">
          <w:rPr>
            <w:rFonts w:ascii="Times New Roman" w:eastAsia="Times New Roman" w:hAnsi="Times New Roman" w:cs="Times New Roman"/>
            <w:spacing w:val="-3"/>
            <w:lang w:val="en-US"/>
          </w:rPr>
          <w:t xml:space="preserve"> </w:t>
        </w:r>
        <w:r w:rsidRPr="0020150D">
          <w:rPr>
            <w:rFonts w:ascii="Times New Roman" w:eastAsia="Times New Roman" w:hAnsi="Times New Roman" w:cs="Times New Roman"/>
            <w:lang w:val="en-US"/>
          </w:rPr>
          <w:t>u</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100.</w:t>
        </w:r>
        <w:r w:rsidRPr="0020150D">
          <w:rPr>
            <w:rFonts w:ascii="Times New Roman" w:eastAsia="Times New Roman" w:hAnsi="Times New Roman" w:cs="Times New Roman"/>
            <w:spacing w:val="-4"/>
            <w:lang w:val="en-US"/>
          </w:rPr>
          <w:t xml:space="preserve"> </w:t>
        </w:r>
        <w:r w:rsidRPr="0020150D">
          <w:rPr>
            <w:rFonts w:ascii="Times New Roman" w:eastAsia="Times New Roman" w:hAnsi="Times New Roman" w:cs="Times New Roman"/>
            <w:lang w:val="en-US"/>
          </w:rPr>
          <w:t>tjednu</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bile</w:t>
        </w:r>
        <w:r w:rsidRPr="0020150D">
          <w:rPr>
            <w:rFonts w:ascii="Times New Roman" w:eastAsia="Times New Roman" w:hAnsi="Times New Roman" w:cs="Times New Roman"/>
            <w:spacing w:val="-3"/>
            <w:lang w:val="en-US"/>
          </w:rPr>
          <w:t xml:space="preserve"> </w:t>
        </w:r>
        <w:r w:rsidRPr="0020150D">
          <w:rPr>
            <w:rFonts w:ascii="Times New Roman" w:eastAsia="Times New Roman" w:hAnsi="Times New Roman" w:cs="Times New Roman"/>
            <w:lang w:val="en-US"/>
          </w:rPr>
          <w:t>su</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dosljedne</w:t>
        </w:r>
        <w:r w:rsidRPr="0020150D">
          <w:rPr>
            <w:rFonts w:ascii="Times New Roman" w:eastAsia="Times New Roman" w:hAnsi="Times New Roman" w:cs="Times New Roman"/>
            <w:spacing w:val="-1"/>
            <w:lang w:val="en-US"/>
          </w:rPr>
          <w:t xml:space="preserve"> </w:t>
        </w:r>
        <w:r w:rsidRPr="0020150D">
          <w:rPr>
            <w:rFonts w:ascii="Times New Roman" w:eastAsia="Times New Roman" w:hAnsi="Times New Roman" w:cs="Times New Roman"/>
            <w:lang w:val="en-US"/>
          </w:rPr>
          <w:t>rezultatima</w:t>
        </w:r>
        <w:r w:rsidRPr="0020150D">
          <w:rPr>
            <w:rFonts w:ascii="Times New Roman" w:eastAsia="Times New Roman" w:hAnsi="Times New Roman" w:cs="Times New Roman"/>
            <w:spacing w:val="-3"/>
            <w:lang w:val="en-US"/>
          </w:rPr>
          <w:t xml:space="preserve"> </w:t>
        </w:r>
        <w:r w:rsidRPr="0020150D">
          <w:rPr>
            <w:rFonts w:ascii="Times New Roman" w:eastAsia="Times New Roman" w:hAnsi="Times New Roman" w:cs="Times New Roman"/>
            <w:lang w:val="en-US"/>
          </w:rPr>
          <w:t>iz</w:t>
        </w:r>
      </w:ins>
    </w:p>
    <w:p w14:paraId="795EA7EB" w14:textId="7C4594BF" w:rsidR="002A7519" w:rsidRPr="00C82B9F" w:rsidRDefault="002A7519" w:rsidP="002A7519">
      <w:pPr>
        <w:tabs>
          <w:tab w:val="left" w:pos="551"/>
        </w:tabs>
        <w:autoSpaceDE w:val="0"/>
        <w:autoSpaceDN w:val="0"/>
        <w:spacing w:before="7" w:after="0" w:line="247" w:lineRule="auto"/>
        <w:ind w:right="1083"/>
        <w:rPr>
          <w:ins w:id="2330" w:author="Biocon Biologics" w:date="2025-06-10T14:30:00Z"/>
          <w:rFonts w:ascii="Times New Roman" w:eastAsia="Times New Roman" w:hAnsi="Times New Roman" w:cs="Times New Roman"/>
          <w:lang w:val="en-US"/>
        </w:rPr>
      </w:pPr>
      <w:ins w:id="2331" w:author="Biocon Biologics" w:date="2025-06-10T14:30:00Z">
        <w:r>
          <w:rPr>
            <w:rFonts w:ascii="Times New Roman" w:eastAsia="Times New Roman" w:hAnsi="Times New Roman" w:cs="Times New Roman"/>
            <w:lang w:val="en-US"/>
          </w:rPr>
          <w:t xml:space="preserve">52. </w:t>
        </w:r>
        <w:r w:rsidRPr="00C82B9F">
          <w:rPr>
            <w:rFonts w:ascii="Times New Roman" w:eastAsia="Times New Roman" w:hAnsi="Times New Roman" w:cs="Times New Roman"/>
            <w:lang w:val="en-US"/>
          </w:rPr>
          <w:t xml:space="preserve">tjedna: -0,1 ± 9,1 slova u skupini koja je liječena režimom </w:t>
        </w:r>
      </w:ins>
      <w:ins w:id="2332" w:author="HR_rev" w:date="2025-07-12T01:10:00Z">
        <w:r w:rsidR="00AA4A95" w:rsidRPr="00C82B9F">
          <w:rPr>
            <w:rFonts w:ascii="Times New Roman" w:eastAsia="Times New Roman" w:hAnsi="Times New Roman" w:cs="Times New Roman"/>
            <w:lang w:val="fr-FR"/>
          </w:rPr>
          <w:t>„</w:t>
        </w:r>
      </w:ins>
      <w:ins w:id="2333" w:author="Biocon Biologics" w:date="2025-06-10T14:30:00Z">
        <w:del w:id="2334" w:author="HR_rev" w:date="2025-07-12T01:10:00Z">
          <w:r w:rsidRPr="00C82B9F" w:rsidDel="00AA4A95">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liječi i podulji” i 1,8 ± 9,0 slova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skupini koja je liječena režimom doziranja prema potrebi, a u usporedbi s 0,1 ± 7,2 slova u skupini</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koja je primala lijek svakih 8 tjedana. Srednji broj injekcija tijekom 100 tjedana bio je 12,3 kada se</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lijek primao svakih 8 tjedana, 10,0 u režimu doziranja </w:t>
        </w:r>
      </w:ins>
      <w:ins w:id="2335" w:author="HR_rev" w:date="2025-07-12T01:10:00Z">
        <w:r w:rsidR="00AA4A95" w:rsidRPr="00C82B9F">
          <w:rPr>
            <w:rFonts w:ascii="Times New Roman" w:eastAsia="Times New Roman" w:hAnsi="Times New Roman" w:cs="Times New Roman"/>
            <w:lang w:val="fr-FR"/>
          </w:rPr>
          <w:t>„</w:t>
        </w:r>
      </w:ins>
      <w:ins w:id="2336" w:author="Biocon Biologics" w:date="2025-06-10T14:30:00Z">
        <w:del w:id="2337" w:author="HR_rev" w:date="2025-07-12T01:10:00Z">
          <w:r w:rsidRPr="00C82B9F" w:rsidDel="00AA4A95">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liječi i podulji” te 11,5 kod primjene prema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potrebi.</w:t>
        </w:r>
      </w:ins>
    </w:p>
    <w:p w14:paraId="3F5CDBE8" w14:textId="77777777" w:rsidR="002A7519" w:rsidRPr="00C82B9F" w:rsidRDefault="002A7519" w:rsidP="002A7519">
      <w:pPr>
        <w:autoSpaceDE w:val="0"/>
        <w:autoSpaceDN w:val="0"/>
        <w:spacing w:before="3" w:after="0" w:line="240" w:lineRule="auto"/>
        <w:rPr>
          <w:ins w:id="2338" w:author="Biocon Biologics" w:date="2025-06-10T14:30:00Z"/>
          <w:rFonts w:ascii="Times New Roman" w:eastAsia="Times New Roman" w:hAnsi="Times New Roman" w:cs="Times New Roman"/>
          <w:sz w:val="21"/>
          <w:lang w:val="en-US"/>
        </w:rPr>
      </w:pPr>
    </w:p>
    <w:p w14:paraId="686D1EBB" w14:textId="77777777" w:rsidR="002A7519" w:rsidRPr="00C82B9F" w:rsidRDefault="002A7519" w:rsidP="002A7519">
      <w:pPr>
        <w:autoSpaceDE w:val="0"/>
        <w:autoSpaceDN w:val="0"/>
        <w:spacing w:before="1" w:after="0" w:line="240" w:lineRule="auto"/>
        <w:ind w:right="1256"/>
        <w:rPr>
          <w:ins w:id="2339" w:author="Biocon Biologics" w:date="2025-06-10T14:30:00Z"/>
          <w:rFonts w:ascii="Times New Roman" w:eastAsia="Times New Roman" w:hAnsi="Times New Roman" w:cs="Times New Roman"/>
          <w:lang w:val="en-US"/>
        </w:rPr>
      </w:pPr>
      <w:ins w:id="2340" w:author="Biocon Biologics" w:date="2025-06-10T14:30:00Z">
        <w:r w:rsidRPr="00C82B9F">
          <w:rPr>
            <w:rFonts w:ascii="Times New Roman" w:eastAsia="Times New Roman" w:hAnsi="Times New Roman" w:cs="Times New Roman"/>
            <w:lang w:val="en-US"/>
          </w:rPr>
          <w:t>Okularni i sistemski profili sigurnosti u sve 3 liječene skupine bili su slični onima zamijećenim 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pivotalnim ispitivanjima VIVID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 VISTA.</w:t>
        </w:r>
      </w:ins>
    </w:p>
    <w:p w14:paraId="3D40E8C4" w14:textId="77777777" w:rsidR="002A7519" w:rsidRPr="00C82B9F" w:rsidRDefault="002A7519" w:rsidP="002A7519">
      <w:pPr>
        <w:autoSpaceDE w:val="0"/>
        <w:autoSpaceDN w:val="0"/>
        <w:spacing w:before="11" w:after="0" w:line="240" w:lineRule="auto"/>
        <w:rPr>
          <w:ins w:id="2341" w:author="Biocon Biologics" w:date="2025-06-10T14:30:00Z"/>
          <w:rFonts w:ascii="Times New Roman" w:eastAsia="Times New Roman" w:hAnsi="Times New Roman" w:cs="Times New Roman"/>
          <w:lang w:val="en-US"/>
        </w:rPr>
      </w:pPr>
    </w:p>
    <w:p w14:paraId="7E2E7234" w14:textId="3D9BFCE3" w:rsidR="002A7519" w:rsidRPr="00C82B9F" w:rsidRDefault="002A7519" w:rsidP="002A7519">
      <w:pPr>
        <w:autoSpaceDE w:val="0"/>
        <w:autoSpaceDN w:val="0"/>
        <w:spacing w:after="0" w:line="247" w:lineRule="auto"/>
        <w:ind w:right="1190"/>
        <w:rPr>
          <w:ins w:id="2342" w:author="Biocon Biologics" w:date="2025-06-10T14:30:00Z"/>
          <w:rFonts w:ascii="Times New Roman" w:eastAsia="Times New Roman" w:hAnsi="Times New Roman" w:cs="Times New Roman"/>
          <w:lang w:val="en-US"/>
        </w:rPr>
      </w:pPr>
      <w:ins w:id="2343" w:author="Biocon Biologics" w:date="2025-06-10T14:30:00Z">
        <w:r w:rsidRPr="00C82B9F">
          <w:rPr>
            <w:rFonts w:ascii="Times New Roman" w:eastAsia="Times New Roman" w:hAnsi="Times New Roman" w:cs="Times New Roman"/>
            <w:lang w:val="en-US"/>
          </w:rPr>
          <w:t xml:space="preserve">U skupini koja je liječena režimom doziranja </w:t>
        </w:r>
      </w:ins>
      <w:ins w:id="2344" w:author="HR_rev" w:date="2025-07-12T01:10:00Z">
        <w:r w:rsidR="00AA4A95" w:rsidRPr="00C82B9F">
          <w:rPr>
            <w:rFonts w:ascii="Times New Roman" w:eastAsia="Times New Roman" w:hAnsi="Times New Roman" w:cs="Times New Roman"/>
            <w:lang w:val="fr-FR"/>
          </w:rPr>
          <w:t>„</w:t>
        </w:r>
      </w:ins>
      <w:ins w:id="2345" w:author="Biocon Biologics" w:date="2025-06-10T14:30:00Z">
        <w:del w:id="2346" w:author="HR_rev" w:date="2025-07-12T01:10:00Z">
          <w:r w:rsidRPr="00C82B9F" w:rsidDel="00AA4A95">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liječi i podulji”, produljenja i skraćivanja razdoblja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između injekcija temeljila su se na procjeni ispitivača; produljenja u koracima od 2 tjedna bila 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preporučena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ispitivanju.</w:t>
        </w:r>
      </w:ins>
    </w:p>
    <w:p w14:paraId="56E02E46" w14:textId="77777777" w:rsidR="002A7519" w:rsidRPr="00C82B9F" w:rsidRDefault="002A7519" w:rsidP="002A7519">
      <w:pPr>
        <w:autoSpaceDE w:val="0"/>
        <w:autoSpaceDN w:val="0"/>
        <w:spacing w:before="6" w:after="0" w:line="240" w:lineRule="auto"/>
        <w:rPr>
          <w:ins w:id="2347" w:author="Biocon Biologics" w:date="2025-06-10T14:30:00Z"/>
          <w:rFonts w:ascii="Times New Roman" w:eastAsia="Times New Roman" w:hAnsi="Times New Roman" w:cs="Times New Roman"/>
          <w:sz w:val="21"/>
          <w:lang w:val="en-US"/>
        </w:rPr>
      </w:pPr>
    </w:p>
    <w:p w14:paraId="715C1728" w14:textId="77777777" w:rsidR="002A7519" w:rsidRPr="00C82B9F" w:rsidRDefault="002A7519" w:rsidP="002A7519">
      <w:pPr>
        <w:autoSpaceDE w:val="0"/>
        <w:autoSpaceDN w:val="0"/>
        <w:spacing w:after="0" w:line="240" w:lineRule="auto"/>
        <w:rPr>
          <w:ins w:id="2348" w:author="Biocon Biologics" w:date="2025-06-10T14:30:00Z"/>
          <w:rFonts w:ascii="Times New Roman" w:eastAsia="Times New Roman" w:hAnsi="Times New Roman" w:cs="Times New Roman"/>
          <w:i/>
          <w:lang w:val="en-US"/>
        </w:rPr>
      </w:pPr>
      <w:ins w:id="2349" w:author="Biocon Biologics" w:date="2025-06-10T14:30:00Z">
        <w:r w:rsidRPr="00C82B9F">
          <w:rPr>
            <w:rFonts w:ascii="Times New Roman" w:eastAsia="Times New Roman" w:hAnsi="Times New Roman" w:cs="Times New Roman"/>
            <w:i/>
            <w:lang w:val="en-US"/>
          </w:rPr>
          <w:t>Neovaskularizacija</w:t>
        </w:r>
        <w:r w:rsidRPr="00C82B9F">
          <w:rPr>
            <w:rFonts w:ascii="Times New Roman" w:eastAsia="Times New Roman" w:hAnsi="Times New Roman" w:cs="Times New Roman"/>
            <w:i/>
            <w:spacing w:val="-5"/>
            <w:lang w:val="en-US"/>
          </w:rPr>
          <w:t xml:space="preserve"> </w:t>
        </w:r>
        <w:r w:rsidRPr="00C82B9F">
          <w:rPr>
            <w:rFonts w:ascii="Times New Roman" w:eastAsia="Times New Roman" w:hAnsi="Times New Roman" w:cs="Times New Roman"/>
            <w:i/>
            <w:lang w:val="en-US"/>
          </w:rPr>
          <w:t>žilnice</w:t>
        </w:r>
        <w:r w:rsidRPr="00C82B9F">
          <w:rPr>
            <w:rFonts w:ascii="Times New Roman" w:eastAsia="Times New Roman" w:hAnsi="Times New Roman" w:cs="Times New Roman"/>
            <w:i/>
            <w:spacing w:val="-3"/>
            <w:lang w:val="en-US"/>
          </w:rPr>
          <w:t xml:space="preserve"> </w:t>
        </w:r>
        <w:r w:rsidRPr="00C82B9F">
          <w:rPr>
            <w:rFonts w:ascii="Times New Roman" w:eastAsia="Times New Roman" w:hAnsi="Times New Roman" w:cs="Times New Roman"/>
            <w:i/>
            <w:lang w:val="en-US"/>
          </w:rPr>
          <w:t>kod</w:t>
        </w:r>
        <w:r w:rsidRPr="00C82B9F">
          <w:rPr>
            <w:rFonts w:ascii="Times New Roman" w:eastAsia="Times New Roman" w:hAnsi="Times New Roman" w:cs="Times New Roman"/>
            <w:i/>
            <w:spacing w:val="-2"/>
            <w:lang w:val="en-US"/>
          </w:rPr>
          <w:t xml:space="preserve"> </w:t>
        </w:r>
        <w:r w:rsidRPr="00C82B9F">
          <w:rPr>
            <w:rFonts w:ascii="Times New Roman" w:eastAsia="Times New Roman" w:hAnsi="Times New Roman" w:cs="Times New Roman"/>
            <w:i/>
            <w:lang w:val="en-US"/>
          </w:rPr>
          <w:t>kratkovidnosti</w:t>
        </w:r>
      </w:ins>
    </w:p>
    <w:p w14:paraId="74F150AA" w14:textId="77777777" w:rsidR="002A7519" w:rsidRPr="00C82B9F" w:rsidRDefault="002A7519" w:rsidP="002A7519">
      <w:pPr>
        <w:autoSpaceDE w:val="0"/>
        <w:autoSpaceDN w:val="0"/>
        <w:spacing w:before="1" w:after="0" w:line="240" w:lineRule="auto"/>
        <w:rPr>
          <w:ins w:id="2350" w:author="Biocon Biologics" w:date="2025-06-10T14:30:00Z"/>
          <w:rFonts w:ascii="Times New Roman" w:eastAsia="Times New Roman" w:hAnsi="Times New Roman" w:cs="Times New Roman"/>
          <w:i/>
          <w:lang w:val="en-US"/>
        </w:rPr>
      </w:pPr>
    </w:p>
    <w:p w14:paraId="68B082C4" w14:textId="0DADADC1" w:rsidR="002A7519" w:rsidRPr="00C82B9F" w:rsidRDefault="002A7519" w:rsidP="002A7519">
      <w:pPr>
        <w:autoSpaceDE w:val="0"/>
        <w:autoSpaceDN w:val="0"/>
        <w:spacing w:after="0" w:line="240" w:lineRule="auto"/>
        <w:ind w:right="755"/>
        <w:rPr>
          <w:ins w:id="2351" w:author="Biocon Biologics" w:date="2025-06-10T14:30:00Z"/>
          <w:rFonts w:ascii="Times New Roman" w:eastAsia="Times New Roman" w:hAnsi="Times New Roman" w:cs="Times New Roman"/>
          <w:lang w:val="en-US"/>
        </w:rPr>
      </w:pPr>
      <w:ins w:id="2352" w:author="Biocon Biologics" w:date="2025-06-10T14:30:00Z">
        <w:r w:rsidRPr="00C82B9F">
          <w:rPr>
            <w:rFonts w:ascii="Times New Roman" w:eastAsia="Times New Roman" w:hAnsi="Times New Roman" w:cs="Times New Roman"/>
            <w:lang w:val="en-US"/>
          </w:rPr>
          <w:t xml:space="preserve">Sigurnost i djelotvornost </w:t>
        </w:r>
        <w:del w:id="2353" w:author="HR_rev" w:date="2025-07-11T14:56:00Z">
          <w:r w:rsidRPr="00C82B9F" w:rsidDel="003D53B9">
            <w:rPr>
              <w:rFonts w:ascii="Times New Roman" w:eastAsia="Times New Roman" w:hAnsi="Times New Roman" w:cs="Times New Roman"/>
              <w:lang w:val="en-US"/>
            </w:rPr>
            <w:delText>lijeka aflibercept</w:delText>
          </w:r>
          <w:r w:rsidRPr="00E67329" w:rsidDel="003D53B9">
            <w:rPr>
              <w:rFonts w:ascii="Times New Roman" w:eastAsia="Times New Roman" w:hAnsi="Times New Roman" w:cs="Times New Roman"/>
              <w:lang w:val="en-US"/>
            </w:rPr>
            <w:delText>a</w:delText>
          </w:r>
        </w:del>
      </w:ins>
      <w:ins w:id="2354" w:author="HR_rev" w:date="2025-07-11T14:56:00Z">
        <w:r w:rsidR="003D53B9">
          <w:rPr>
            <w:rFonts w:ascii="Times New Roman" w:eastAsia="Times New Roman" w:hAnsi="Times New Roman" w:cs="Times New Roman"/>
            <w:lang w:val="en-US"/>
          </w:rPr>
          <w:t>aflibercepta</w:t>
        </w:r>
      </w:ins>
      <w:ins w:id="2355" w:author="Biocon Biologics" w:date="2025-06-10T14:30:00Z">
        <w:r w:rsidRPr="00C82B9F">
          <w:rPr>
            <w:rFonts w:ascii="Times New Roman" w:eastAsia="Times New Roman" w:hAnsi="Times New Roman" w:cs="Times New Roman"/>
            <w:lang w:val="en-US"/>
          </w:rPr>
          <w:t xml:space="preserve"> bile su procijenjene u randomiziranom, multicentričnom,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dvostruko slijepom ispitivanju kontroliranom placebo postupkom u liječenju bolesnika azijatskog</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podrijetla s miopijskim CNV-om koji prethodno nisu bili liječeni. Ukupno 121 bolesnik se liječio i bio</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pogodan za procjenu djelotvornosti (90 </w:t>
        </w:r>
        <w:del w:id="2356" w:author="HR_rev" w:date="2025-07-11T14:57:00Z">
          <w:r w:rsidRPr="00C82B9F" w:rsidDel="003D53B9">
            <w:rPr>
              <w:rFonts w:ascii="Times New Roman" w:eastAsia="Times New Roman" w:hAnsi="Times New Roman" w:cs="Times New Roman"/>
              <w:lang w:val="en-US"/>
            </w:rPr>
            <w:delText>lijekom aflibercept</w:delText>
          </w:r>
          <w:r w:rsidRPr="00FD20FC" w:rsidDel="003D53B9">
            <w:rPr>
              <w:rFonts w:ascii="Times New Roman" w:eastAsia="Times New Roman" w:hAnsi="Times New Roman" w:cs="Times New Roman"/>
              <w:lang w:val="en-US"/>
            </w:rPr>
            <w:delText>om</w:delText>
          </w:r>
        </w:del>
      </w:ins>
      <w:ins w:id="2357" w:author="HR_rev" w:date="2025-07-11T14:57:00Z">
        <w:r w:rsidR="003D53B9">
          <w:rPr>
            <w:rFonts w:ascii="Times New Roman" w:eastAsia="Times New Roman" w:hAnsi="Times New Roman" w:cs="Times New Roman"/>
            <w:lang w:val="en-US"/>
          </w:rPr>
          <w:t>afliberceptom</w:t>
        </w:r>
      </w:ins>
      <w:ins w:id="2358" w:author="Biocon Biologics" w:date="2025-06-10T14:30:00Z">
        <w:r w:rsidRPr="00C82B9F">
          <w:rPr>
            <w:rFonts w:ascii="Times New Roman" w:eastAsia="Times New Roman" w:hAnsi="Times New Roman" w:cs="Times New Roman"/>
            <w:lang w:val="en-US"/>
          </w:rPr>
          <w:t>). Bolesnici su bili u dobi od 27 do 83 godine, uz</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prosječnu dob od 58 godina. U miopijskim CNV ispitivanju, približno 36% (33/91) bolesnika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randomiziranih u skupinu koja je liječena s </w:t>
        </w:r>
        <w:del w:id="2359" w:author="HR_rev" w:date="2025-07-11T14:57:00Z">
          <w:r w:rsidRPr="00C82B9F" w:rsidDel="003D53B9">
            <w:rPr>
              <w:rFonts w:ascii="Times New Roman" w:eastAsia="Times New Roman" w:hAnsi="Times New Roman" w:cs="Times New Roman"/>
              <w:lang w:val="en-US"/>
            </w:rPr>
            <w:delText>lijekom aflibercept</w:delText>
          </w:r>
          <w:r w:rsidRPr="00FD20FC" w:rsidDel="003D53B9">
            <w:rPr>
              <w:rFonts w:ascii="Times New Roman" w:eastAsia="Times New Roman" w:hAnsi="Times New Roman" w:cs="Times New Roman"/>
              <w:lang w:val="en-US"/>
            </w:rPr>
            <w:delText>om</w:delText>
          </w:r>
        </w:del>
      </w:ins>
      <w:ins w:id="2360" w:author="HR_rev" w:date="2025-07-11T14:57:00Z">
        <w:r w:rsidR="003D53B9">
          <w:rPr>
            <w:rFonts w:ascii="Times New Roman" w:eastAsia="Times New Roman" w:hAnsi="Times New Roman" w:cs="Times New Roman"/>
            <w:lang w:val="en-US"/>
          </w:rPr>
          <w:t>afliberceptom</w:t>
        </w:r>
      </w:ins>
      <w:ins w:id="2361" w:author="Biocon Biologics" w:date="2025-06-10T14:30:00Z">
        <w:r w:rsidRPr="00C82B9F">
          <w:rPr>
            <w:rFonts w:ascii="Times New Roman" w:eastAsia="Times New Roman" w:hAnsi="Times New Roman" w:cs="Times New Roman"/>
            <w:lang w:val="en-US"/>
          </w:rPr>
          <w:t xml:space="preserve"> bilo je u dobi od 65 ili više godina, 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približno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10%</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(9/91) bilo je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dobi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od 75</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više godina.</w:t>
        </w:r>
      </w:ins>
    </w:p>
    <w:p w14:paraId="56958087" w14:textId="77777777" w:rsidR="002A7519" w:rsidRPr="00C82B9F" w:rsidRDefault="002A7519" w:rsidP="002A7519">
      <w:pPr>
        <w:autoSpaceDE w:val="0"/>
        <w:autoSpaceDN w:val="0"/>
        <w:spacing w:after="0" w:line="240" w:lineRule="auto"/>
        <w:rPr>
          <w:ins w:id="2362" w:author="Biocon Biologics" w:date="2025-06-10T14:30:00Z"/>
          <w:rFonts w:ascii="Times New Roman" w:eastAsia="Times New Roman" w:hAnsi="Times New Roman" w:cs="Times New Roman"/>
          <w:lang w:val="en-US"/>
        </w:rPr>
      </w:pPr>
    </w:p>
    <w:p w14:paraId="4070A764" w14:textId="6B7C64E9" w:rsidR="002A7519" w:rsidRPr="00C82B9F" w:rsidRDefault="002A7519" w:rsidP="002A7519">
      <w:pPr>
        <w:autoSpaceDE w:val="0"/>
        <w:autoSpaceDN w:val="0"/>
        <w:spacing w:after="0" w:line="240" w:lineRule="auto"/>
        <w:ind w:right="798"/>
        <w:rPr>
          <w:ins w:id="2363" w:author="Biocon Biologics" w:date="2025-06-10T14:30:00Z"/>
          <w:rFonts w:ascii="Times New Roman" w:eastAsia="Times New Roman" w:hAnsi="Times New Roman" w:cs="Times New Roman"/>
          <w:lang w:val="en-US"/>
        </w:rPr>
      </w:pPr>
      <w:ins w:id="2364" w:author="Biocon Biologics" w:date="2025-06-10T14:30:00Z">
        <w:r w:rsidRPr="00C82B9F">
          <w:rPr>
            <w:rFonts w:ascii="Times New Roman" w:eastAsia="Times New Roman" w:hAnsi="Times New Roman" w:cs="Times New Roman"/>
            <w:lang w:val="en-US"/>
          </w:rPr>
          <w:t xml:space="preserve">Bolesnici su bili randomizirani u omjeru 3:1 u skupinu koja je primila 2 mg </w:t>
        </w:r>
        <w:del w:id="2365" w:author="HR_rev" w:date="2025-07-11T14:54:00Z">
          <w:r w:rsidRPr="00C82B9F" w:rsidDel="003D53B9">
            <w:rPr>
              <w:rFonts w:ascii="Times New Roman" w:eastAsia="Times New Roman" w:hAnsi="Times New Roman" w:cs="Times New Roman"/>
              <w:lang w:val="en-US"/>
            </w:rPr>
            <w:delText xml:space="preserve">lijeka </w:delText>
          </w:r>
        </w:del>
        <w:r w:rsidRPr="00C82B9F">
          <w:rPr>
            <w:rFonts w:ascii="Times New Roman" w:eastAsia="Times New Roman" w:hAnsi="Times New Roman" w:cs="Times New Roman"/>
            <w:lang w:val="en-US"/>
          </w:rPr>
          <w:t>aflibercept</w:t>
        </w:r>
        <w:r w:rsidRPr="008440A9">
          <w:rPr>
            <w:rFonts w:ascii="Times New Roman" w:eastAsia="Times New Roman" w:hAnsi="Times New Roman" w:cs="Times New Roman"/>
            <w:lang w:val="en-US"/>
          </w:rPr>
          <w:t>a</w:t>
        </w:r>
        <w:r w:rsidRPr="00C82B9F">
          <w:rPr>
            <w:rFonts w:ascii="Times New Roman" w:eastAsia="Times New Roman" w:hAnsi="Times New Roman" w:cs="Times New Roman"/>
            <w:lang w:val="en-US"/>
          </w:rPr>
          <w:t xml:space="preserve"> intravitrealno</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ili skupinu s placebo postupkom koja je primila placebo injekcije jednom na početku ispitivanja, 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potom dodatne injekcije svakog mjeseca u slučaju trajanja ili recidiva bolesti do 24. tjedna, kada 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procijenjen primarni ishod. U 24. tjednu, bolesnici prvobitno randomizirani u skupinu s placebo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postupkom bili su pogodni za davanje prve doze </w:t>
        </w:r>
        <w:del w:id="2366" w:author="HR_rev" w:date="2025-07-11T14:54:00Z">
          <w:r w:rsidRPr="00C82B9F" w:rsidDel="003D53B9">
            <w:rPr>
              <w:rFonts w:ascii="Times New Roman" w:eastAsia="Times New Roman" w:hAnsi="Times New Roman" w:cs="Times New Roman"/>
              <w:lang w:val="en-US"/>
            </w:rPr>
            <w:delText xml:space="preserve">lijeka </w:delText>
          </w:r>
        </w:del>
        <w:r w:rsidRPr="00C82B9F">
          <w:rPr>
            <w:rFonts w:ascii="Times New Roman" w:eastAsia="Times New Roman" w:hAnsi="Times New Roman" w:cs="Times New Roman"/>
            <w:lang w:val="en-US"/>
          </w:rPr>
          <w:t>aflibercept</w:t>
        </w:r>
        <w:r w:rsidRPr="008440A9">
          <w:rPr>
            <w:rFonts w:ascii="Times New Roman" w:eastAsia="Times New Roman" w:hAnsi="Times New Roman" w:cs="Times New Roman"/>
            <w:lang w:val="en-US"/>
          </w:rPr>
          <w:t>a</w:t>
        </w:r>
        <w:r w:rsidRPr="00C82B9F">
          <w:rPr>
            <w:rFonts w:ascii="Times New Roman" w:eastAsia="Times New Roman" w:hAnsi="Times New Roman" w:cs="Times New Roman"/>
            <w:lang w:val="en-US"/>
          </w:rPr>
          <w:t>. Nakon toga su bolesnici u obje skupine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bili pogodni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za dodatne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injekcije u slučaju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trajanja ili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recidiva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bolesti.</w:t>
        </w:r>
      </w:ins>
    </w:p>
    <w:p w14:paraId="3CD273D5" w14:textId="77777777" w:rsidR="002A7519" w:rsidRPr="00C82B9F" w:rsidRDefault="002A7519" w:rsidP="002A7519">
      <w:pPr>
        <w:autoSpaceDE w:val="0"/>
        <w:autoSpaceDN w:val="0"/>
        <w:spacing w:after="0" w:line="240" w:lineRule="auto"/>
        <w:rPr>
          <w:ins w:id="2367" w:author="Biocon Biologics" w:date="2025-06-10T14:30:00Z"/>
          <w:rFonts w:ascii="Times New Roman" w:eastAsia="Times New Roman" w:hAnsi="Times New Roman" w:cs="Times New Roman"/>
          <w:lang w:val="en-US"/>
        </w:rPr>
      </w:pPr>
    </w:p>
    <w:p w14:paraId="70B2774F" w14:textId="45971F6D" w:rsidR="002A7519" w:rsidRPr="00C82B9F" w:rsidRDefault="002A7519" w:rsidP="002A7519">
      <w:pPr>
        <w:autoSpaceDE w:val="0"/>
        <w:autoSpaceDN w:val="0"/>
        <w:spacing w:after="0" w:line="240" w:lineRule="auto"/>
        <w:ind w:right="877"/>
        <w:rPr>
          <w:ins w:id="2368" w:author="Biocon Biologics" w:date="2025-06-10T14:30:00Z"/>
          <w:rFonts w:ascii="Times New Roman" w:eastAsia="Times New Roman" w:hAnsi="Times New Roman" w:cs="Times New Roman"/>
          <w:lang w:val="en-US"/>
        </w:rPr>
      </w:pPr>
      <w:ins w:id="2369" w:author="Biocon Biologics" w:date="2025-06-10T14:30:00Z">
        <w:r w:rsidRPr="00C82B9F">
          <w:rPr>
            <w:rFonts w:ascii="Times New Roman" w:eastAsia="Times New Roman" w:hAnsi="Times New Roman" w:cs="Times New Roman"/>
            <w:lang w:val="en-US"/>
          </w:rPr>
          <w:t xml:space="preserve">Razlika između terapijskih skupina bila je statistički značajna u korist </w:t>
        </w:r>
        <w:del w:id="2370" w:author="HR_rev" w:date="2025-07-11T14:54:00Z">
          <w:r w:rsidRPr="00C82B9F" w:rsidDel="003D53B9">
            <w:rPr>
              <w:rFonts w:ascii="Times New Roman" w:eastAsia="Times New Roman" w:hAnsi="Times New Roman" w:cs="Times New Roman"/>
              <w:lang w:val="en-US"/>
            </w:rPr>
            <w:delText xml:space="preserve">lijeka </w:delText>
          </w:r>
        </w:del>
        <w:r w:rsidRPr="00C82B9F">
          <w:rPr>
            <w:rFonts w:ascii="Times New Roman" w:eastAsia="Times New Roman" w:hAnsi="Times New Roman" w:cs="Times New Roman"/>
            <w:lang w:val="en-US"/>
          </w:rPr>
          <w:t>aflibercept</w:t>
        </w:r>
        <w:r w:rsidRPr="008440A9">
          <w:rPr>
            <w:rFonts w:ascii="Times New Roman" w:eastAsia="Times New Roman" w:hAnsi="Times New Roman" w:cs="Times New Roman"/>
            <w:lang w:val="en-US"/>
          </w:rPr>
          <w:t>a</w:t>
        </w:r>
        <w:r w:rsidRPr="00C82B9F">
          <w:rPr>
            <w:rFonts w:ascii="Times New Roman" w:eastAsia="Times New Roman" w:hAnsi="Times New Roman" w:cs="Times New Roman"/>
            <w:lang w:val="en-US"/>
          </w:rPr>
          <w:t xml:space="preserve"> u primarnom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lastRenderedPageBreak/>
          <w:t>ishodu (promjena BCVA-a) i konfirmatornom sekundarnom ishodu djelotvornosti (udio bolesnika 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kojih se BCVA povećao za 15 slova) u 24. tjednu u usporedbi s početnom vrijednošću. Razlika u oba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ishoda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održala se do 48. tjedna.</w:t>
        </w:r>
      </w:ins>
    </w:p>
    <w:p w14:paraId="0998161A" w14:textId="77777777" w:rsidR="002A7519" w:rsidRPr="00C82B9F" w:rsidRDefault="002A7519" w:rsidP="002A7519">
      <w:pPr>
        <w:autoSpaceDE w:val="0"/>
        <w:autoSpaceDN w:val="0"/>
        <w:spacing w:after="0" w:line="240" w:lineRule="auto"/>
        <w:rPr>
          <w:ins w:id="2371" w:author="Biocon Biologics" w:date="2025-06-10T14:30:00Z"/>
          <w:rFonts w:ascii="Times New Roman" w:eastAsia="Times New Roman" w:hAnsi="Times New Roman" w:cs="Times New Roman"/>
          <w:lang w:val="en-US"/>
        </w:rPr>
        <w:sectPr w:rsidR="002A7519" w:rsidRPr="00C82B9F" w:rsidSect="002A7519">
          <w:footerReference w:type="default" r:id="rId25"/>
          <w:pgSz w:w="11910" w:h="16850"/>
          <w:pgMar w:top="1060" w:right="680" w:bottom="1080" w:left="1200" w:header="0" w:footer="884" w:gutter="0"/>
          <w:cols w:space="720"/>
        </w:sectPr>
      </w:pPr>
    </w:p>
    <w:p w14:paraId="2A94956D" w14:textId="77777777" w:rsidR="002A7519" w:rsidRPr="00C82B9F" w:rsidRDefault="002A7519" w:rsidP="002A7519">
      <w:pPr>
        <w:autoSpaceDE w:val="0"/>
        <w:autoSpaceDN w:val="0"/>
        <w:spacing w:before="65" w:after="0" w:line="240" w:lineRule="auto"/>
        <w:rPr>
          <w:ins w:id="2372" w:author="Biocon Biologics" w:date="2025-06-10T14:30:00Z"/>
          <w:rFonts w:ascii="Times New Roman" w:eastAsia="Times New Roman" w:hAnsi="Times New Roman" w:cs="Times New Roman"/>
          <w:lang w:val="en-US"/>
        </w:rPr>
      </w:pPr>
      <w:ins w:id="2373" w:author="Biocon Biologics" w:date="2025-06-10T14:30:00Z">
        <w:r w:rsidRPr="00C82B9F">
          <w:rPr>
            <w:rFonts w:ascii="Times New Roman" w:eastAsia="Times New Roman" w:hAnsi="Times New Roman" w:cs="Times New Roman"/>
            <w:lang w:val="en-US"/>
          </w:rPr>
          <w:lastRenderedPageBreak/>
          <w:t>Detaljni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rezultati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analize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ispitivanju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MYRROR</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prikazani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Tablici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6</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Slici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5</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nastavku.</w:t>
        </w:r>
      </w:ins>
    </w:p>
    <w:p w14:paraId="21352FFF" w14:textId="77777777" w:rsidR="002A7519" w:rsidRPr="00C82B9F" w:rsidRDefault="002A7519" w:rsidP="002A7519">
      <w:pPr>
        <w:autoSpaceDE w:val="0"/>
        <w:autoSpaceDN w:val="0"/>
        <w:spacing w:after="0" w:line="240" w:lineRule="auto"/>
        <w:rPr>
          <w:ins w:id="2374" w:author="Biocon Biologics" w:date="2025-06-10T14:30:00Z"/>
          <w:rFonts w:ascii="Times New Roman" w:eastAsia="Times New Roman" w:hAnsi="Times New Roman" w:cs="Times New Roman"/>
          <w:lang w:val="en-US"/>
        </w:rPr>
      </w:pPr>
    </w:p>
    <w:p w14:paraId="0867D315" w14:textId="638F8A4F" w:rsidR="00AA4A95" w:rsidRDefault="00AA4A95" w:rsidP="00AA4A95">
      <w:pPr>
        <w:keepNext/>
        <w:widowControl/>
        <w:tabs>
          <w:tab w:val="left" w:pos="1134"/>
        </w:tabs>
        <w:spacing w:after="0" w:line="240" w:lineRule="auto"/>
        <w:ind w:left="1134" w:right="-20" w:hanging="1134"/>
        <w:rPr>
          <w:ins w:id="2375" w:author="HR_rev" w:date="2025-07-12T01:13:00Z"/>
          <w:rFonts w:ascii="Times New Roman" w:hAnsi="Times New Roman"/>
        </w:rPr>
      </w:pPr>
      <w:ins w:id="2376" w:author="HR_rev" w:date="2025-07-12T01:12:00Z">
        <w:r>
          <w:rPr>
            <w:rFonts w:ascii="Times New Roman" w:hAnsi="Times New Roman"/>
            <w:b/>
          </w:rPr>
          <w:t>Tablica 6:</w:t>
        </w:r>
        <w:r>
          <w:rPr>
            <w:rFonts w:ascii="Times New Roman" w:hAnsi="Times New Roman"/>
            <w:b/>
          </w:rPr>
          <w:tab/>
        </w:r>
        <w:r w:rsidRPr="00AA4A95">
          <w:rPr>
            <w:rFonts w:ascii="Times New Roman" w:hAnsi="Times New Roman"/>
            <w:rPrChange w:id="2377" w:author="HR_rev" w:date="2025-07-12T01:13:00Z">
              <w:rPr>
                <w:rFonts w:ascii="Times New Roman" w:hAnsi="Times New Roman"/>
                <w:b/>
              </w:rPr>
            </w:rPrChange>
          </w:rPr>
          <w:t>Ishodi djelotvornosti u 24. tjednu (primarna analiza) i 48. tjednu ispitivanja MYRROR (potpuni skup podataka za analizu s LOCF</w:t>
        </w:r>
        <w:r w:rsidRPr="00AA4A95">
          <w:rPr>
            <w:rFonts w:ascii="Times New Roman" w:hAnsi="Times New Roman"/>
            <w:vertAlign w:val="superscript"/>
            <w:rPrChange w:id="2378" w:author="HR_rev" w:date="2025-07-12T01:13:00Z">
              <w:rPr>
                <w:rFonts w:ascii="Times New Roman" w:hAnsi="Times New Roman"/>
                <w:b/>
                <w:vertAlign w:val="superscript"/>
              </w:rPr>
            </w:rPrChange>
          </w:rPr>
          <w:t>A)</w:t>
        </w:r>
        <w:r w:rsidRPr="00AA4A95">
          <w:rPr>
            <w:rFonts w:ascii="Times New Roman" w:hAnsi="Times New Roman"/>
            <w:rPrChange w:id="2379" w:author="HR_rev" w:date="2025-07-12T01:13:00Z">
              <w:rPr>
                <w:rFonts w:ascii="Times New Roman" w:hAnsi="Times New Roman"/>
                <w:b/>
              </w:rPr>
            </w:rPrChange>
          </w:rPr>
          <w:t>)</w:t>
        </w:r>
      </w:ins>
    </w:p>
    <w:p w14:paraId="14B9DD1B" w14:textId="77777777" w:rsidR="00AA4A95" w:rsidRPr="00914826" w:rsidRDefault="00AA4A95" w:rsidP="00AA4A95">
      <w:pPr>
        <w:keepNext/>
        <w:widowControl/>
        <w:tabs>
          <w:tab w:val="left" w:pos="1134"/>
        </w:tabs>
        <w:spacing w:after="0" w:line="240" w:lineRule="auto"/>
        <w:ind w:left="1134" w:right="-20" w:hanging="1134"/>
        <w:rPr>
          <w:ins w:id="2380" w:author="HR_rev" w:date="2025-07-12T01:12:00Z"/>
          <w:rFonts w:ascii="Times New Roman" w:eastAsia="Times New Roman" w:hAnsi="Times New Roman" w:cs="Times New Roman"/>
          <w:b/>
          <w:bCs/>
          <w:position w:val="-1"/>
        </w:rPr>
      </w:pPr>
    </w:p>
    <w:tbl>
      <w:tblPr>
        <w:tblStyle w:val="TableGrid"/>
        <w:tblW w:w="9038" w:type="dxa"/>
        <w:tblLayout w:type="fixed"/>
        <w:tblCellMar>
          <w:top w:w="28" w:type="dxa"/>
          <w:bottom w:w="28" w:type="dxa"/>
        </w:tblCellMar>
        <w:tblLook w:val="04A0" w:firstRow="1" w:lastRow="0" w:firstColumn="1" w:lastColumn="0" w:noHBand="0" w:noVBand="1"/>
      </w:tblPr>
      <w:tblGrid>
        <w:gridCol w:w="2547"/>
        <w:gridCol w:w="1531"/>
        <w:gridCol w:w="1729"/>
        <w:gridCol w:w="1559"/>
        <w:gridCol w:w="1672"/>
      </w:tblGrid>
      <w:tr w:rsidR="00AA4A95" w:rsidRPr="00914826" w14:paraId="0E965759" w14:textId="77777777" w:rsidTr="001678F2">
        <w:trPr>
          <w:cantSplit/>
          <w:trHeight w:val="57"/>
          <w:ins w:id="2381" w:author="HR_rev" w:date="2025-07-12T01:12:00Z"/>
        </w:trPr>
        <w:tc>
          <w:tcPr>
            <w:tcW w:w="2547" w:type="dxa"/>
            <w:vMerge w:val="restart"/>
            <w:shd w:val="clear" w:color="auto" w:fill="auto"/>
          </w:tcPr>
          <w:p w14:paraId="1251C79C" w14:textId="77777777" w:rsidR="00AA4A95" w:rsidRPr="00914826" w:rsidRDefault="00AA4A95" w:rsidP="001678F2">
            <w:pPr>
              <w:keepNext/>
              <w:widowControl/>
              <w:rPr>
                <w:ins w:id="2382" w:author="HR_rev" w:date="2025-07-12T01:12:00Z"/>
                <w:rFonts w:ascii="Times New Roman" w:eastAsia="Times New Roman" w:hAnsi="Times New Roman" w:cs="Times New Roman"/>
                <w:b/>
                <w:bCs/>
                <w:sz w:val="20"/>
                <w:szCs w:val="20"/>
              </w:rPr>
            </w:pPr>
            <w:ins w:id="2383" w:author="HR_rev" w:date="2025-07-12T01:12:00Z">
              <w:r>
                <w:rPr>
                  <w:rFonts w:ascii="Times New Roman" w:hAnsi="Times New Roman"/>
                  <w:b/>
                  <w:sz w:val="20"/>
                </w:rPr>
                <w:t>Ishodi djelotvornosti</w:t>
              </w:r>
            </w:ins>
          </w:p>
        </w:tc>
        <w:tc>
          <w:tcPr>
            <w:tcW w:w="6491" w:type="dxa"/>
            <w:gridSpan w:val="4"/>
            <w:shd w:val="clear" w:color="auto" w:fill="auto"/>
          </w:tcPr>
          <w:p w14:paraId="666367EA" w14:textId="77777777" w:rsidR="00AA4A95" w:rsidRPr="00914826" w:rsidRDefault="00AA4A95" w:rsidP="001678F2">
            <w:pPr>
              <w:keepNext/>
              <w:widowControl/>
              <w:jc w:val="center"/>
              <w:rPr>
                <w:ins w:id="2384" w:author="HR_rev" w:date="2025-07-12T01:12:00Z"/>
                <w:rFonts w:ascii="Times New Roman" w:eastAsia="Times New Roman" w:hAnsi="Times New Roman" w:cs="Times New Roman"/>
                <w:b/>
                <w:bCs/>
                <w:sz w:val="20"/>
                <w:szCs w:val="20"/>
              </w:rPr>
            </w:pPr>
            <w:ins w:id="2385" w:author="HR_rev" w:date="2025-07-12T01:12:00Z">
              <w:r>
                <w:rPr>
                  <w:rFonts w:ascii="Times New Roman" w:hAnsi="Times New Roman"/>
                  <w:b/>
                  <w:sz w:val="20"/>
                </w:rPr>
                <w:t>MYRROR</w:t>
              </w:r>
            </w:ins>
          </w:p>
        </w:tc>
      </w:tr>
      <w:tr w:rsidR="00AA4A95" w:rsidRPr="00914826" w14:paraId="09CB873E" w14:textId="77777777" w:rsidTr="001678F2">
        <w:trPr>
          <w:cantSplit/>
          <w:trHeight w:val="57"/>
          <w:ins w:id="2386" w:author="HR_rev" w:date="2025-07-12T01:12:00Z"/>
        </w:trPr>
        <w:tc>
          <w:tcPr>
            <w:tcW w:w="2547" w:type="dxa"/>
            <w:vMerge/>
            <w:shd w:val="clear" w:color="auto" w:fill="auto"/>
          </w:tcPr>
          <w:p w14:paraId="38A1B4EB" w14:textId="77777777" w:rsidR="00AA4A95" w:rsidRPr="00914826" w:rsidRDefault="00AA4A95" w:rsidP="001678F2">
            <w:pPr>
              <w:keepNext/>
              <w:widowControl/>
              <w:jc w:val="center"/>
              <w:rPr>
                <w:ins w:id="2387" w:author="HR_rev" w:date="2025-07-12T01:12:00Z"/>
                <w:rFonts w:ascii="Times New Roman" w:eastAsia="Times New Roman" w:hAnsi="Times New Roman" w:cs="Times New Roman"/>
                <w:b/>
                <w:bCs/>
                <w:sz w:val="20"/>
                <w:szCs w:val="20"/>
              </w:rPr>
            </w:pPr>
          </w:p>
        </w:tc>
        <w:tc>
          <w:tcPr>
            <w:tcW w:w="3260" w:type="dxa"/>
            <w:gridSpan w:val="2"/>
            <w:shd w:val="clear" w:color="auto" w:fill="auto"/>
          </w:tcPr>
          <w:p w14:paraId="2EA66F11" w14:textId="77777777" w:rsidR="00AA4A95" w:rsidRPr="00914826" w:rsidRDefault="00AA4A95" w:rsidP="001678F2">
            <w:pPr>
              <w:keepNext/>
              <w:widowControl/>
              <w:jc w:val="center"/>
              <w:rPr>
                <w:ins w:id="2388" w:author="HR_rev" w:date="2025-07-12T01:12:00Z"/>
                <w:rFonts w:ascii="Times New Roman" w:eastAsia="Times New Roman" w:hAnsi="Times New Roman" w:cs="Times New Roman"/>
                <w:b/>
                <w:bCs/>
                <w:sz w:val="20"/>
                <w:szCs w:val="20"/>
              </w:rPr>
            </w:pPr>
            <w:ins w:id="2389" w:author="HR_rev" w:date="2025-07-12T01:12:00Z">
              <w:r>
                <w:rPr>
                  <w:rFonts w:ascii="Times New Roman" w:hAnsi="Times New Roman"/>
                  <w:b/>
                  <w:sz w:val="20"/>
                </w:rPr>
                <w:t>24 tjedna</w:t>
              </w:r>
            </w:ins>
          </w:p>
        </w:tc>
        <w:tc>
          <w:tcPr>
            <w:tcW w:w="3231" w:type="dxa"/>
            <w:gridSpan w:val="2"/>
            <w:shd w:val="clear" w:color="auto" w:fill="auto"/>
          </w:tcPr>
          <w:p w14:paraId="41FFB4E5" w14:textId="77777777" w:rsidR="00AA4A95" w:rsidRPr="00914826" w:rsidRDefault="00AA4A95" w:rsidP="001678F2">
            <w:pPr>
              <w:keepNext/>
              <w:widowControl/>
              <w:jc w:val="center"/>
              <w:rPr>
                <w:ins w:id="2390" w:author="HR_rev" w:date="2025-07-12T01:12:00Z"/>
                <w:rFonts w:ascii="Times New Roman" w:eastAsia="Times New Roman" w:hAnsi="Times New Roman" w:cs="Times New Roman"/>
                <w:b/>
                <w:bCs/>
                <w:sz w:val="20"/>
                <w:szCs w:val="20"/>
              </w:rPr>
            </w:pPr>
            <w:ins w:id="2391" w:author="HR_rev" w:date="2025-07-12T01:12:00Z">
              <w:r>
                <w:rPr>
                  <w:rFonts w:ascii="Times New Roman" w:hAnsi="Times New Roman"/>
                  <w:b/>
                  <w:sz w:val="20"/>
                </w:rPr>
                <w:t>48 tjedana</w:t>
              </w:r>
            </w:ins>
          </w:p>
        </w:tc>
      </w:tr>
      <w:tr w:rsidR="00AA4A95" w:rsidRPr="00914826" w14:paraId="799B91A5" w14:textId="77777777" w:rsidTr="001678F2">
        <w:trPr>
          <w:cantSplit/>
          <w:trHeight w:val="57"/>
          <w:ins w:id="2392" w:author="HR_rev" w:date="2025-07-12T01:12:00Z"/>
        </w:trPr>
        <w:tc>
          <w:tcPr>
            <w:tcW w:w="2547" w:type="dxa"/>
            <w:vMerge/>
            <w:shd w:val="clear" w:color="auto" w:fill="auto"/>
          </w:tcPr>
          <w:p w14:paraId="60100507" w14:textId="77777777" w:rsidR="00AA4A95" w:rsidRPr="00914826" w:rsidRDefault="00AA4A95" w:rsidP="001678F2">
            <w:pPr>
              <w:keepNext/>
              <w:widowControl/>
              <w:jc w:val="center"/>
              <w:rPr>
                <w:ins w:id="2393" w:author="HR_rev" w:date="2025-07-12T01:12:00Z"/>
                <w:rFonts w:ascii="Times New Roman" w:eastAsia="Times New Roman" w:hAnsi="Times New Roman" w:cs="Times New Roman"/>
                <w:b/>
                <w:bCs/>
                <w:sz w:val="20"/>
                <w:szCs w:val="20"/>
              </w:rPr>
            </w:pPr>
          </w:p>
        </w:tc>
        <w:tc>
          <w:tcPr>
            <w:tcW w:w="1531" w:type="dxa"/>
            <w:shd w:val="clear" w:color="auto" w:fill="auto"/>
          </w:tcPr>
          <w:p w14:paraId="619DBD86" w14:textId="77777777" w:rsidR="00AA4A95" w:rsidRPr="00914826" w:rsidRDefault="00AA4A95" w:rsidP="001678F2">
            <w:pPr>
              <w:keepNext/>
              <w:widowControl/>
              <w:jc w:val="center"/>
              <w:rPr>
                <w:ins w:id="2394" w:author="HR_rev" w:date="2025-07-12T01:12:00Z"/>
                <w:rFonts w:ascii="Times New Roman" w:eastAsia="Times New Roman" w:hAnsi="Times New Roman" w:cs="Times New Roman"/>
                <w:b/>
                <w:bCs/>
                <w:sz w:val="20"/>
                <w:szCs w:val="20"/>
              </w:rPr>
            </w:pPr>
            <w:ins w:id="2395" w:author="HR_rev" w:date="2025-07-12T01:12:00Z">
              <w:r>
                <w:rPr>
                  <w:rFonts w:ascii="Times New Roman" w:hAnsi="Times New Roman"/>
                  <w:b/>
                  <w:sz w:val="20"/>
                </w:rPr>
                <w:t>Aflibercept 2 mg</w:t>
              </w:r>
            </w:ins>
          </w:p>
          <w:p w14:paraId="7B7CB1AA" w14:textId="77777777" w:rsidR="00AA4A95" w:rsidRPr="00914826" w:rsidRDefault="00AA4A95" w:rsidP="001678F2">
            <w:pPr>
              <w:keepNext/>
              <w:widowControl/>
              <w:jc w:val="center"/>
              <w:rPr>
                <w:ins w:id="2396" w:author="HR_rev" w:date="2025-07-12T01:12:00Z"/>
                <w:rFonts w:ascii="Times New Roman" w:eastAsia="Times New Roman" w:hAnsi="Times New Roman" w:cs="Times New Roman"/>
                <w:b/>
                <w:bCs/>
                <w:sz w:val="20"/>
                <w:szCs w:val="20"/>
              </w:rPr>
            </w:pPr>
            <w:ins w:id="2397" w:author="HR_rev" w:date="2025-07-12T01:12:00Z">
              <w:r>
                <w:rPr>
                  <w:rFonts w:ascii="Times New Roman" w:hAnsi="Times New Roman"/>
                  <w:b/>
                  <w:sz w:val="20"/>
                </w:rPr>
                <w:t>(N = 90)</w:t>
              </w:r>
            </w:ins>
          </w:p>
        </w:tc>
        <w:tc>
          <w:tcPr>
            <w:tcW w:w="1729" w:type="dxa"/>
            <w:shd w:val="clear" w:color="auto" w:fill="auto"/>
          </w:tcPr>
          <w:p w14:paraId="79B8CDDA" w14:textId="77777777" w:rsidR="00AA4A95" w:rsidRPr="00914826" w:rsidRDefault="00AA4A95" w:rsidP="001678F2">
            <w:pPr>
              <w:keepNext/>
              <w:widowControl/>
              <w:jc w:val="center"/>
              <w:rPr>
                <w:ins w:id="2398" w:author="HR_rev" w:date="2025-07-12T01:12:00Z"/>
                <w:rFonts w:ascii="Times New Roman" w:eastAsia="Times New Roman" w:hAnsi="Times New Roman" w:cs="Times New Roman"/>
                <w:b/>
                <w:bCs/>
                <w:sz w:val="20"/>
                <w:szCs w:val="20"/>
              </w:rPr>
            </w:pPr>
            <w:ins w:id="2399" w:author="HR_rev" w:date="2025-07-12T01:12:00Z">
              <w:r>
                <w:rPr>
                  <w:rFonts w:ascii="Times New Roman" w:hAnsi="Times New Roman"/>
                  <w:b/>
                  <w:sz w:val="20"/>
                </w:rPr>
                <w:t>Placebo postupak</w:t>
              </w:r>
            </w:ins>
          </w:p>
          <w:p w14:paraId="41BE1137" w14:textId="77777777" w:rsidR="00AA4A95" w:rsidRPr="00914826" w:rsidRDefault="00AA4A95" w:rsidP="001678F2">
            <w:pPr>
              <w:keepNext/>
              <w:widowControl/>
              <w:jc w:val="center"/>
              <w:rPr>
                <w:ins w:id="2400" w:author="HR_rev" w:date="2025-07-12T01:12:00Z"/>
                <w:rFonts w:ascii="Times New Roman" w:eastAsia="Times New Roman" w:hAnsi="Times New Roman" w:cs="Times New Roman"/>
                <w:b/>
                <w:bCs/>
                <w:sz w:val="20"/>
                <w:szCs w:val="20"/>
              </w:rPr>
            </w:pPr>
            <w:ins w:id="2401" w:author="HR_rev" w:date="2025-07-12T01:12:00Z">
              <w:r>
                <w:rPr>
                  <w:rFonts w:ascii="Times New Roman" w:hAnsi="Times New Roman"/>
                  <w:b/>
                  <w:sz w:val="20"/>
                </w:rPr>
                <w:t>(N = 31)</w:t>
              </w:r>
            </w:ins>
          </w:p>
        </w:tc>
        <w:tc>
          <w:tcPr>
            <w:tcW w:w="1559" w:type="dxa"/>
            <w:shd w:val="clear" w:color="auto" w:fill="auto"/>
          </w:tcPr>
          <w:p w14:paraId="33A74FE9" w14:textId="77777777" w:rsidR="00AA4A95" w:rsidRPr="00914826" w:rsidRDefault="00AA4A95" w:rsidP="001678F2">
            <w:pPr>
              <w:keepNext/>
              <w:widowControl/>
              <w:jc w:val="center"/>
              <w:rPr>
                <w:ins w:id="2402" w:author="HR_rev" w:date="2025-07-12T01:12:00Z"/>
                <w:rFonts w:ascii="Times New Roman" w:eastAsia="Times New Roman" w:hAnsi="Times New Roman" w:cs="Times New Roman"/>
                <w:b/>
                <w:bCs/>
                <w:sz w:val="20"/>
                <w:szCs w:val="20"/>
              </w:rPr>
            </w:pPr>
            <w:ins w:id="2403" w:author="HR_rev" w:date="2025-07-12T01:12:00Z">
              <w:r>
                <w:rPr>
                  <w:rFonts w:ascii="Times New Roman" w:hAnsi="Times New Roman"/>
                  <w:b/>
                  <w:sz w:val="20"/>
                </w:rPr>
                <w:t>Aflibercept 2 mg</w:t>
              </w:r>
            </w:ins>
          </w:p>
          <w:p w14:paraId="34B16AD2" w14:textId="77777777" w:rsidR="00AA4A95" w:rsidRPr="00914826" w:rsidRDefault="00AA4A95" w:rsidP="001678F2">
            <w:pPr>
              <w:keepNext/>
              <w:widowControl/>
              <w:jc w:val="center"/>
              <w:rPr>
                <w:ins w:id="2404" w:author="HR_rev" w:date="2025-07-12T01:12:00Z"/>
                <w:rFonts w:ascii="Times New Roman" w:eastAsia="Times New Roman" w:hAnsi="Times New Roman" w:cs="Times New Roman"/>
                <w:b/>
                <w:bCs/>
                <w:sz w:val="20"/>
                <w:szCs w:val="20"/>
              </w:rPr>
            </w:pPr>
            <w:ins w:id="2405" w:author="HR_rev" w:date="2025-07-12T01:12:00Z">
              <w:r>
                <w:rPr>
                  <w:rFonts w:ascii="Times New Roman" w:hAnsi="Times New Roman"/>
                  <w:b/>
                  <w:sz w:val="20"/>
                </w:rPr>
                <w:t>(N = 90)</w:t>
              </w:r>
            </w:ins>
          </w:p>
        </w:tc>
        <w:tc>
          <w:tcPr>
            <w:tcW w:w="1672" w:type="dxa"/>
            <w:shd w:val="clear" w:color="auto" w:fill="auto"/>
          </w:tcPr>
          <w:p w14:paraId="155BD794" w14:textId="77777777" w:rsidR="00AA4A95" w:rsidRPr="00914826" w:rsidRDefault="00AA4A95" w:rsidP="001678F2">
            <w:pPr>
              <w:keepNext/>
              <w:widowControl/>
              <w:jc w:val="center"/>
              <w:rPr>
                <w:ins w:id="2406" w:author="HR_rev" w:date="2025-07-12T01:12:00Z"/>
                <w:rFonts w:ascii="Times New Roman" w:eastAsia="Times New Roman" w:hAnsi="Times New Roman" w:cs="Times New Roman"/>
                <w:b/>
                <w:bCs/>
                <w:sz w:val="20"/>
                <w:szCs w:val="20"/>
              </w:rPr>
            </w:pPr>
            <w:ins w:id="2407" w:author="HR_rev" w:date="2025-07-12T01:12:00Z">
              <w:r>
                <w:rPr>
                  <w:rFonts w:ascii="Times New Roman" w:hAnsi="Times New Roman"/>
                  <w:b/>
                  <w:sz w:val="20"/>
                </w:rPr>
                <w:t>Placebo postupak/</w:t>
              </w:r>
            </w:ins>
          </w:p>
          <w:p w14:paraId="7F6A01B5" w14:textId="77777777" w:rsidR="00AA4A95" w:rsidRPr="00914826" w:rsidRDefault="00AA4A95" w:rsidP="001678F2">
            <w:pPr>
              <w:keepNext/>
              <w:widowControl/>
              <w:jc w:val="center"/>
              <w:rPr>
                <w:ins w:id="2408" w:author="HR_rev" w:date="2025-07-12T01:12:00Z"/>
                <w:rFonts w:ascii="Times New Roman" w:eastAsia="Times New Roman" w:hAnsi="Times New Roman" w:cs="Times New Roman"/>
                <w:b/>
                <w:bCs/>
                <w:sz w:val="20"/>
                <w:szCs w:val="20"/>
              </w:rPr>
            </w:pPr>
            <w:ins w:id="2409" w:author="HR_rev" w:date="2025-07-12T01:12:00Z">
              <w:r>
                <w:rPr>
                  <w:rFonts w:ascii="Times New Roman" w:hAnsi="Times New Roman"/>
                  <w:b/>
                  <w:sz w:val="20"/>
                </w:rPr>
                <w:t>Aflibercept 2 mg</w:t>
              </w:r>
            </w:ins>
          </w:p>
          <w:p w14:paraId="20D07EC2" w14:textId="77777777" w:rsidR="00AA4A95" w:rsidRPr="00914826" w:rsidRDefault="00AA4A95" w:rsidP="001678F2">
            <w:pPr>
              <w:keepNext/>
              <w:widowControl/>
              <w:jc w:val="center"/>
              <w:rPr>
                <w:ins w:id="2410" w:author="HR_rev" w:date="2025-07-12T01:12:00Z"/>
                <w:rFonts w:ascii="Times New Roman" w:eastAsia="Times New Roman" w:hAnsi="Times New Roman" w:cs="Times New Roman"/>
                <w:b/>
                <w:bCs/>
                <w:sz w:val="20"/>
                <w:szCs w:val="20"/>
              </w:rPr>
            </w:pPr>
            <w:ins w:id="2411" w:author="HR_rev" w:date="2025-07-12T01:12:00Z">
              <w:r>
                <w:rPr>
                  <w:rFonts w:ascii="Times New Roman" w:hAnsi="Times New Roman"/>
                  <w:b/>
                  <w:sz w:val="20"/>
                </w:rPr>
                <w:t>(N = 31)</w:t>
              </w:r>
            </w:ins>
          </w:p>
        </w:tc>
      </w:tr>
      <w:tr w:rsidR="00AA4A95" w:rsidRPr="00914826" w14:paraId="34C20CD3" w14:textId="77777777" w:rsidTr="001678F2">
        <w:trPr>
          <w:cantSplit/>
          <w:trHeight w:val="57"/>
          <w:ins w:id="2412" w:author="HR_rev" w:date="2025-07-12T01:12:00Z"/>
        </w:trPr>
        <w:tc>
          <w:tcPr>
            <w:tcW w:w="2547" w:type="dxa"/>
            <w:shd w:val="clear" w:color="auto" w:fill="auto"/>
          </w:tcPr>
          <w:p w14:paraId="602F577B" w14:textId="77777777" w:rsidR="00AA4A95" w:rsidRPr="00914826" w:rsidRDefault="00AA4A95" w:rsidP="001678F2">
            <w:pPr>
              <w:widowControl/>
              <w:rPr>
                <w:ins w:id="2413" w:author="HR_rev" w:date="2025-07-12T01:12:00Z"/>
                <w:rFonts w:ascii="Times New Roman" w:hAnsi="Times New Roman" w:cs="Times New Roman"/>
                <w:sz w:val="20"/>
                <w:szCs w:val="20"/>
              </w:rPr>
            </w:pPr>
            <w:ins w:id="2414" w:author="HR_rev" w:date="2025-07-12T01:12:00Z">
              <w:r>
                <w:rPr>
                  <w:rFonts w:ascii="Times New Roman" w:hAnsi="Times New Roman"/>
                  <w:sz w:val="20"/>
                </w:rPr>
                <w:t>Srednja vrijednost promjene BCVA</w:t>
              </w:r>
              <w:r>
                <w:rPr>
                  <w:rFonts w:ascii="Times New Roman" w:hAnsi="Times New Roman"/>
                  <w:sz w:val="20"/>
                  <w:vertAlign w:val="superscript"/>
                </w:rPr>
                <w:t>B)</w:t>
              </w:r>
              <w:r>
                <w:rPr>
                  <w:rFonts w:ascii="Times New Roman" w:hAnsi="Times New Roman"/>
                  <w:sz w:val="20"/>
                </w:rPr>
                <w:t xml:space="preserve"> mjereno pomoću ETDRS broja slova od početne vrijednosti (SD)</w:t>
              </w:r>
              <w:r>
                <w:rPr>
                  <w:rFonts w:ascii="Times New Roman" w:hAnsi="Times New Roman"/>
                  <w:sz w:val="20"/>
                  <w:vertAlign w:val="superscript"/>
                </w:rPr>
                <w:t>B)</w:t>
              </w:r>
            </w:ins>
          </w:p>
        </w:tc>
        <w:tc>
          <w:tcPr>
            <w:tcW w:w="1531" w:type="dxa"/>
            <w:shd w:val="clear" w:color="auto" w:fill="auto"/>
            <w:vAlign w:val="center"/>
          </w:tcPr>
          <w:p w14:paraId="133C034C" w14:textId="77777777" w:rsidR="00AA4A95" w:rsidRPr="00914826" w:rsidRDefault="00AA4A95" w:rsidP="001678F2">
            <w:pPr>
              <w:widowControl/>
              <w:jc w:val="center"/>
              <w:rPr>
                <w:ins w:id="2415" w:author="HR_rev" w:date="2025-07-12T01:12:00Z"/>
                <w:rFonts w:ascii="Times New Roman" w:eastAsia="Times New Roman" w:hAnsi="Times New Roman" w:cs="Times New Roman"/>
                <w:sz w:val="20"/>
                <w:szCs w:val="20"/>
              </w:rPr>
            </w:pPr>
            <w:ins w:id="2416" w:author="HR_rev" w:date="2025-07-12T01:12:00Z">
              <w:r>
                <w:rPr>
                  <w:rFonts w:ascii="Times New Roman" w:hAnsi="Times New Roman"/>
                  <w:sz w:val="20"/>
                </w:rPr>
                <w:t>12,1</w:t>
              </w:r>
            </w:ins>
          </w:p>
          <w:p w14:paraId="00572686" w14:textId="77777777" w:rsidR="00AA4A95" w:rsidRPr="00914826" w:rsidRDefault="00AA4A95" w:rsidP="001678F2">
            <w:pPr>
              <w:widowControl/>
              <w:jc w:val="center"/>
              <w:rPr>
                <w:ins w:id="2417" w:author="HR_rev" w:date="2025-07-12T01:12:00Z"/>
                <w:rFonts w:ascii="Times New Roman" w:eastAsia="Times New Roman" w:hAnsi="Times New Roman" w:cs="Times New Roman"/>
                <w:sz w:val="20"/>
                <w:szCs w:val="20"/>
              </w:rPr>
            </w:pPr>
            <w:ins w:id="2418" w:author="HR_rev" w:date="2025-07-12T01:12:00Z">
              <w:r>
                <w:rPr>
                  <w:rFonts w:ascii="Times New Roman" w:hAnsi="Times New Roman"/>
                  <w:sz w:val="20"/>
                </w:rPr>
                <w:t>(8,3)</w:t>
              </w:r>
            </w:ins>
          </w:p>
        </w:tc>
        <w:tc>
          <w:tcPr>
            <w:tcW w:w="1729" w:type="dxa"/>
            <w:shd w:val="clear" w:color="auto" w:fill="auto"/>
            <w:vAlign w:val="center"/>
          </w:tcPr>
          <w:p w14:paraId="2A6D80BA" w14:textId="77777777" w:rsidR="00AA4A95" w:rsidRPr="00914826" w:rsidRDefault="00AA4A95" w:rsidP="001678F2">
            <w:pPr>
              <w:widowControl/>
              <w:jc w:val="center"/>
              <w:rPr>
                <w:ins w:id="2419" w:author="HR_rev" w:date="2025-07-12T01:12:00Z"/>
                <w:rFonts w:ascii="Times New Roman" w:eastAsia="Times New Roman" w:hAnsi="Times New Roman" w:cs="Times New Roman"/>
                <w:sz w:val="20"/>
                <w:szCs w:val="20"/>
              </w:rPr>
            </w:pPr>
            <w:ins w:id="2420" w:author="HR_rev" w:date="2025-07-12T01:12:00Z">
              <w:r>
                <w:rPr>
                  <w:rFonts w:ascii="Times New Roman" w:hAnsi="Times New Roman"/>
                  <w:sz w:val="20"/>
                </w:rPr>
                <w:t>-2,0</w:t>
              </w:r>
            </w:ins>
          </w:p>
          <w:p w14:paraId="45F03331" w14:textId="77777777" w:rsidR="00AA4A95" w:rsidRPr="00914826" w:rsidRDefault="00AA4A95" w:rsidP="001678F2">
            <w:pPr>
              <w:widowControl/>
              <w:jc w:val="center"/>
              <w:rPr>
                <w:ins w:id="2421" w:author="HR_rev" w:date="2025-07-12T01:12:00Z"/>
                <w:rFonts w:ascii="Times New Roman" w:eastAsia="Times New Roman" w:hAnsi="Times New Roman" w:cs="Times New Roman"/>
                <w:sz w:val="20"/>
                <w:szCs w:val="20"/>
              </w:rPr>
            </w:pPr>
            <w:ins w:id="2422" w:author="HR_rev" w:date="2025-07-12T01:12:00Z">
              <w:r>
                <w:rPr>
                  <w:rFonts w:ascii="Times New Roman" w:hAnsi="Times New Roman"/>
                  <w:sz w:val="20"/>
                </w:rPr>
                <w:t>(9,7)</w:t>
              </w:r>
            </w:ins>
          </w:p>
        </w:tc>
        <w:tc>
          <w:tcPr>
            <w:tcW w:w="1559" w:type="dxa"/>
            <w:shd w:val="clear" w:color="auto" w:fill="auto"/>
            <w:vAlign w:val="center"/>
          </w:tcPr>
          <w:p w14:paraId="2AE8BBF0" w14:textId="77777777" w:rsidR="00AA4A95" w:rsidRPr="00914826" w:rsidRDefault="00AA4A95" w:rsidP="001678F2">
            <w:pPr>
              <w:widowControl/>
              <w:jc w:val="center"/>
              <w:rPr>
                <w:ins w:id="2423" w:author="HR_rev" w:date="2025-07-12T01:12:00Z"/>
                <w:rFonts w:ascii="Times New Roman" w:eastAsia="Times New Roman" w:hAnsi="Times New Roman" w:cs="Times New Roman"/>
                <w:sz w:val="20"/>
                <w:szCs w:val="20"/>
              </w:rPr>
            </w:pPr>
            <w:ins w:id="2424" w:author="HR_rev" w:date="2025-07-12T01:12:00Z">
              <w:r>
                <w:rPr>
                  <w:rFonts w:ascii="Times New Roman" w:hAnsi="Times New Roman"/>
                  <w:sz w:val="20"/>
                </w:rPr>
                <w:t>13,5</w:t>
              </w:r>
            </w:ins>
          </w:p>
          <w:p w14:paraId="3D7EB78F" w14:textId="77777777" w:rsidR="00AA4A95" w:rsidRPr="00914826" w:rsidRDefault="00AA4A95" w:rsidP="001678F2">
            <w:pPr>
              <w:widowControl/>
              <w:jc w:val="center"/>
              <w:rPr>
                <w:ins w:id="2425" w:author="HR_rev" w:date="2025-07-12T01:12:00Z"/>
                <w:rFonts w:ascii="Times New Roman" w:eastAsia="Times New Roman" w:hAnsi="Times New Roman" w:cs="Times New Roman"/>
                <w:sz w:val="20"/>
                <w:szCs w:val="20"/>
              </w:rPr>
            </w:pPr>
            <w:ins w:id="2426" w:author="HR_rev" w:date="2025-07-12T01:12:00Z">
              <w:r>
                <w:rPr>
                  <w:rFonts w:ascii="Times New Roman" w:hAnsi="Times New Roman"/>
                  <w:sz w:val="20"/>
                </w:rPr>
                <w:t>(8,8)</w:t>
              </w:r>
            </w:ins>
          </w:p>
        </w:tc>
        <w:tc>
          <w:tcPr>
            <w:tcW w:w="1672" w:type="dxa"/>
            <w:shd w:val="clear" w:color="auto" w:fill="auto"/>
            <w:vAlign w:val="center"/>
          </w:tcPr>
          <w:p w14:paraId="4154CCD4" w14:textId="77777777" w:rsidR="00AA4A95" w:rsidRPr="00914826" w:rsidRDefault="00AA4A95" w:rsidP="001678F2">
            <w:pPr>
              <w:widowControl/>
              <w:jc w:val="center"/>
              <w:rPr>
                <w:ins w:id="2427" w:author="HR_rev" w:date="2025-07-12T01:12:00Z"/>
                <w:rFonts w:ascii="Times New Roman" w:eastAsia="Times New Roman" w:hAnsi="Times New Roman" w:cs="Times New Roman"/>
                <w:sz w:val="20"/>
                <w:szCs w:val="20"/>
              </w:rPr>
            </w:pPr>
            <w:ins w:id="2428" w:author="HR_rev" w:date="2025-07-12T01:12:00Z">
              <w:r>
                <w:rPr>
                  <w:rFonts w:ascii="Times New Roman" w:hAnsi="Times New Roman"/>
                  <w:sz w:val="20"/>
                </w:rPr>
                <w:t>3,9</w:t>
              </w:r>
            </w:ins>
          </w:p>
          <w:p w14:paraId="6D42BFB9" w14:textId="77777777" w:rsidR="00AA4A95" w:rsidRPr="00914826" w:rsidRDefault="00AA4A95" w:rsidP="001678F2">
            <w:pPr>
              <w:widowControl/>
              <w:jc w:val="center"/>
              <w:rPr>
                <w:ins w:id="2429" w:author="HR_rev" w:date="2025-07-12T01:12:00Z"/>
                <w:rFonts w:ascii="Times New Roman" w:eastAsia="Times New Roman" w:hAnsi="Times New Roman" w:cs="Times New Roman"/>
                <w:sz w:val="20"/>
                <w:szCs w:val="20"/>
              </w:rPr>
            </w:pPr>
            <w:ins w:id="2430" w:author="HR_rev" w:date="2025-07-12T01:12:00Z">
              <w:r>
                <w:rPr>
                  <w:rFonts w:ascii="Times New Roman" w:hAnsi="Times New Roman"/>
                  <w:sz w:val="20"/>
                </w:rPr>
                <w:t>(14,3)</w:t>
              </w:r>
            </w:ins>
          </w:p>
        </w:tc>
      </w:tr>
      <w:tr w:rsidR="00AA4A95" w:rsidRPr="00914826" w14:paraId="6C5B22A3" w14:textId="77777777" w:rsidTr="001678F2">
        <w:trPr>
          <w:cantSplit/>
          <w:trHeight w:val="57"/>
          <w:ins w:id="2431" w:author="HR_rev" w:date="2025-07-12T01:12:00Z"/>
        </w:trPr>
        <w:tc>
          <w:tcPr>
            <w:tcW w:w="2547" w:type="dxa"/>
            <w:shd w:val="clear" w:color="auto" w:fill="auto"/>
          </w:tcPr>
          <w:p w14:paraId="1372D4CB" w14:textId="77777777" w:rsidR="00AA4A95" w:rsidRPr="00914826" w:rsidRDefault="00AA4A95" w:rsidP="001678F2">
            <w:pPr>
              <w:widowControl/>
              <w:rPr>
                <w:ins w:id="2432" w:author="HR_rev" w:date="2025-07-12T01:12:00Z"/>
                <w:rFonts w:ascii="Times New Roman" w:hAnsi="Times New Roman" w:cs="Times New Roman"/>
                <w:sz w:val="20"/>
                <w:szCs w:val="20"/>
              </w:rPr>
            </w:pPr>
            <w:ins w:id="2433" w:author="HR_rev" w:date="2025-07-12T01:12:00Z">
              <w:r>
                <w:rPr>
                  <w:rFonts w:ascii="Times New Roman" w:hAnsi="Times New Roman"/>
                  <w:sz w:val="20"/>
                </w:rPr>
                <w:t>Razlika u LS srednjoj vrijednosti</w:t>
              </w:r>
              <w:r w:rsidRPr="00E63285">
                <w:rPr>
                  <w:rFonts w:ascii="Times New Roman" w:hAnsi="Times New Roman" w:cs="Times New Roman"/>
                  <w:vertAlign w:val="superscript"/>
                </w:rPr>
                <w:t>C,D,E)</w:t>
              </w:r>
            </w:ins>
          </w:p>
          <w:p w14:paraId="375A36EE" w14:textId="77777777" w:rsidR="00AA4A95" w:rsidRPr="00914826" w:rsidRDefault="00AA4A95" w:rsidP="001678F2">
            <w:pPr>
              <w:widowControl/>
              <w:rPr>
                <w:ins w:id="2434" w:author="HR_rev" w:date="2025-07-12T01:12:00Z"/>
                <w:rFonts w:ascii="Times New Roman" w:hAnsi="Times New Roman" w:cs="Times New Roman"/>
                <w:sz w:val="20"/>
                <w:szCs w:val="20"/>
              </w:rPr>
            </w:pPr>
            <w:ins w:id="2435" w:author="HR_rev" w:date="2025-07-12T01:12:00Z">
              <w:r>
                <w:rPr>
                  <w:rFonts w:ascii="Times New Roman" w:hAnsi="Times New Roman"/>
                  <w:sz w:val="20"/>
                </w:rPr>
                <w:t>(95 % CI)</w:t>
              </w:r>
            </w:ins>
          </w:p>
        </w:tc>
        <w:tc>
          <w:tcPr>
            <w:tcW w:w="1531" w:type="dxa"/>
            <w:shd w:val="clear" w:color="auto" w:fill="auto"/>
            <w:vAlign w:val="bottom"/>
          </w:tcPr>
          <w:p w14:paraId="1AFA115E" w14:textId="77777777" w:rsidR="00AA4A95" w:rsidRPr="00914826" w:rsidRDefault="00AA4A95" w:rsidP="001678F2">
            <w:pPr>
              <w:widowControl/>
              <w:jc w:val="center"/>
              <w:rPr>
                <w:ins w:id="2436" w:author="HR_rev" w:date="2025-07-12T01:12:00Z"/>
                <w:rFonts w:ascii="Times New Roman" w:eastAsia="Times New Roman" w:hAnsi="Times New Roman" w:cs="Times New Roman"/>
                <w:sz w:val="20"/>
                <w:szCs w:val="20"/>
              </w:rPr>
            </w:pPr>
            <w:ins w:id="2437" w:author="HR_rev" w:date="2025-07-12T01:12:00Z">
              <w:r>
                <w:rPr>
                  <w:rFonts w:ascii="Times New Roman" w:hAnsi="Times New Roman"/>
                  <w:sz w:val="20"/>
                </w:rPr>
                <w:t>14,1</w:t>
              </w:r>
            </w:ins>
          </w:p>
          <w:p w14:paraId="067912E0" w14:textId="77777777" w:rsidR="00AA4A95" w:rsidRPr="00914826" w:rsidRDefault="00AA4A95" w:rsidP="001678F2">
            <w:pPr>
              <w:widowControl/>
              <w:jc w:val="center"/>
              <w:rPr>
                <w:ins w:id="2438" w:author="HR_rev" w:date="2025-07-12T01:12:00Z"/>
                <w:rFonts w:ascii="Times New Roman" w:eastAsia="Times New Roman" w:hAnsi="Times New Roman" w:cs="Times New Roman"/>
                <w:sz w:val="20"/>
                <w:szCs w:val="20"/>
              </w:rPr>
            </w:pPr>
            <w:ins w:id="2439" w:author="HR_rev" w:date="2025-07-12T01:12:00Z">
              <w:r>
                <w:rPr>
                  <w:rFonts w:ascii="Times New Roman" w:hAnsi="Times New Roman"/>
                  <w:sz w:val="20"/>
                </w:rPr>
                <w:t>(10,8; 17,4)</w:t>
              </w:r>
            </w:ins>
          </w:p>
        </w:tc>
        <w:tc>
          <w:tcPr>
            <w:tcW w:w="1729" w:type="dxa"/>
            <w:shd w:val="clear" w:color="auto" w:fill="auto"/>
            <w:vAlign w:val="bottom"/>
          </w:tcPr>
          <w:p w14:paraId="6DD5D90A" w14:textId="77777777" w:rsidR="00AA4A95" w:rsidRPr="00914826" w:rsidRDefault="00AA4A95" w:rsidP="001678F2">
            <w:pPr>
              <w:widowControl/>
              <w:jc w:val="center"/>
              <w:rPr>
                <w:ins w:id="2440" w:author="HR_rev" w:date="2025-07-12T01:12:00Z"/>
                <w:rFonts w:ascii="Times New Roman" w:eastAsia="Times New Roman" w:hAnsi="Times New Roman" w:cs="Times New Roman"/>
                <w:sz w:val="20"/>
                <w:szCs w:val="20"/>
              </w:rPr>
            </w:pPr>
          </w:p>
        </w:tc>
        <w:tc>
          <w:tcPr>
            <w:tcW w:w="1559" w:type="dxa"/>
            <w:shd w:val="clear" w:color="auto" w:fill="auto"/>
            <w:vAlign w:val="bottom"/>
          </w:tcPr>
          <w:p w14:paraId="3FF44147" w14:textId="77777777" w:rsidR="00AA4A95" w:rsidRPr="00914826" w:rsidRDefault="00AA4A95" w:rsidP="001678F2">
            <w:pPr>
              <w:widowControl/>
              <w:jc w:val="center"/>
              <w:rPr>
                <w:ins w:id="2441" w:author="HR_rev" w:date="2025-07-12T01:12:00Z"/>
                <w:rFonts w:ascii="Times New Roman" w:eastAsia="Times New Roman" w:hAnsi="Times New Roman" w:cs="Times New Roman"/>
                <w:sz w:val="20"/>
                <w:szCs w:val="20"/>
              </w:rPr>
            </w:pPr>
            <w:ins w:id="2442" w:author="HR_rev" w:date="2025-07-12T01:12:00Z">
              <w:r>
                <w:rPr>
                  <w:rFonts w:ascii="Times New Roman" w:hAnsi="Times New Roman"/>
                  <w:sz w:val="20"/>
                </w:rPr>
                <w:t>9,5</w:t>
              </w:r>
            </w:ins>
          </w:p>
          <w:p w14:paraId="18792952" w14:textId="77777777" w:rsidR="00AA4A95" w:rsidRPr="00914826" w:rsidRDefault="00AA4A95" w:rsidP="001678F2">
            <w:pPr>
              <w:widowControl/>
              <w:jc w:val="center"/>
              <w:rPr>
                <w:ins w:id="2443" w:author="HR_rev" w:date="2025-07-12T01:12:00Z"/>
                <w:rFonts w:ascii="Times New Roman" w:eastAsia="Times New Roman" w:hAnsi="Times New Roman" w:cs="Times New Roman"/>
                <w:sz w:val="20"/>
                <w:szCs w:val="20"/>
              </w:rPr>
            </w:pPr>
            <w:ins w:id="2444" w:author="HR_rev" w:date="2025-07-12T01:12:00Z">
              <w:r>
                <w:rPr>
                  <w:rFonts w:ascii="Times New Roman" w:hAnsi="Times New Roman"/>
                  <w:sz w:val="20"/>
                </w:rPr>
                <w:t>(5,4; 13,7)</w:t>
              </w:r>
            </w:ins>
          </w:p>
        </w:tc>
        <w:tc>
          <w:tcPr>
            <w:tcW w:w="1672" w:type="dxa"/>
            <w:shd w:val="clear" w:color="auto" w:fill="auto"/>
            <w:vAlign w:val="bottom"/>
          </w:tcPr>
          <w:p w14:paraId="7B32F12C" w14:textId="77777777" w:rsidR="00AA4A95" w:rsidRPr="00914826" w:rsidRDefault="00AA4A95" w:rsidP="001678F2">
            <w:pPr>
              <w:widowControl/>
              <w:jc w:val="center"/>
              <w:rPr>
                <w:ins w:id="2445" w:author="HR_rev" w:date="2025-07-12T01:12:00Z"/>
                <w:rFonts w:ascii="Times New Roman" w:eastAsia="Times New Roman" w:hAnsi="Times New Roman" w:cs="Times New Roman"/>
                <w:sz w:val="20"/>
                <w:szCs w:val="20"/>
              </w:rPr>
            </w:pPr>
          </w:p>
        </w:tc>
      </w:tr>
      <w:tr w:rsidR="00AA4A95" w:rsidRPr="00914826" w14:paraId="5A728F29" w14:textId="77777777" w:rsidTr="001678F2">
        <w:trPr>
          <w:cantSplit/>
          <w:trHeight w:val="57"/>
          <w:ins w:id="2446" w:author="HR_rev" w:date="2025-07-12T01:12:00Z"/>
        </w:trPr>
        <w:tc>
          <w:tcPr>
            <w:tcW w:w="2547" w:type="dxa"/>
            <w:shd w:val="clear" w:color="auto" w:fill="auto"/>
          </w:tcPr>
          <w:p w14:paraId="7F4CB894" w14:textId="77777777" w:rsidR="00AA4A95" w:rsidRPr="00914826" w:rsidRDefault="00AA4A95" w:rsidP="001678F2">
            <w:pPr>
              <w:widowControl/>
              <w:rPr>
                <w:ins w:id="2447" w:author="HR_rev" w:date="2025-07-12T01:12:00Z"/>
                <w:rFonts w:ascii="Times New Roman" w:hAnsi="Times New Roman" w:cs="Times New Roman"/>
                <w:sz w:val="20"/>
                <w:szCs w:val="20"/>
              </w:rPr>
            </w:pPr>
            <w:ins w:id="2448" w:author="HR_rev" w:date="2025-07-12T01:12:00Z">
              <w:r>
                <w:rPr>
                  <w:rFonts w:ascii="Times New Roman" w:hAnsi="Times New Roman"/>
                  <w:sz w:val="20"/>
                </w:rPr>
                <w:t>Udio bolesnika s povećanjem od ≥ 15 slova od početne vrijednosti</w:t>
              </w:r>
            </w:ins>
          </w:p>
        </w:tc>
        <w:tc>
          <w:tcPr>
            <w:tcW w:w="1531" w:type="dxa"/>
            <w:shd w:val="clear" w:color="auto" w:fill="auto"/>
            <w:vAlign w:val="center"/>
          </w:tcPr>
          <w:p w14:paraId="3D51FF3A" w14:textId="77777777" w:rsidR="00AA4A95" w:rsidRPr="00914826" w:rsidRDefault="00AA4A95" w:rsidP="001678F2">
            <w:pPr>
              <w:widowControl/>
              <w:jc w:val="center"/>
              <w:rPr>
                <w:ins w:id="2449" w:author="HR_rev" w:date="2025-07-12T01:12:00Z"/>
                <w:rFonts w:ascii="Times New Roman" w:eastAsia="Times New Roman" w:hAnsi="Times New Roman" w:cs="Times New Roman"/>
                <w:sz w:val="20"/>
                <w:szCs w:val="20"/>
              </w:rPr>
            </w:pPr>
            <w:ins w:id="2450" w:author="HR_rev" w:date="2025-07-12T01:12:00Z">
              <w:r>
                <w:rPr>
                  <w:rFonts w:ascii="Times New Roman" w:hAnsi="Times New Roman"/>
                  <w:sz w:val="20"/>
                </w:rPr>
                <w:t>38,9%</w:t>
              </w:r>
            </w:ins>
          </w:p>
        </w:tc>
        <w:tc>
          <w:tcPr>
            <w:tcW w:w="1729" w:type="dxa"/>
            <w:shd w:val="clear" w:color="auto" w:fill="auto"/>
            <w:vAlign w:val="center"/>
          </w:tcPr>
          <w:p w14:paraId="0DB9187C" w14:textId="77777777" w:rsidR="00AA4A95" w:rsidRPr="00914826" w:rsidRDefault="00AA4A95" w:rsidP="001678F2">
            <w:pPr>
              <w:widowControl/>
              <w:jc w:val="center"/>
              <w:rPr>
                <w:ins w:id="2451" w:author="HR_rev" w:date="2025-07-12T01:12:00Z"/>
                <w:rFonts w:ascii="Times New Roman" w:eastAsia="Times New Roman" w:hAnsi="Times New Roman" w:cs="Times New Roman"/>
                <w:sz w:val="20"/>
                <w:szCs w:val="20"/>
              </w:rPr>
            </w:pPr>
            <w:ins w:id="2452" w:author="HR_rev" w:date="2025-07-12T01:12:00Z">
              <w:r>
                <w:rPr>
                  <w:rFonts w:ascii="Times New Roman" w:hAnsi="Times New Roman"/>
                  <w:sz w:val="20"/>
                </w:rPr>
                <w:t>9,7%</w:t>
              </w:r>
            </w:ins>
          </w:p>
        </w:tc>
        <w:tc>
          <w:tcPr>
            <w:tcW w:w="1559" w:type="dxa"/>
            <w:shd w:val="clear" w:color="auto" w:fill="auto"/>
            <w:vAlign w:val="center"/>
          </w:tcPr>
          <w:p w14:paraId="10ECFA4F" w14:textId="77777777" w:rsidR="00AA4A95" w:rsidRPr="00914826" w:rsidRDefault="00AA4A95" w:rsidP="001678F2">
            <w:pPr>
              <w:widowControl/>
              <w:jc w:val="center"/>
              <w:rPr>
                <w:ins w:id="2453" w:author="HR_rev" w:date="2025-07-12T01:12:00Z"/>
                <w:rFonts w:ascii="Times New Roman" w:eastAsia="Times New Roman" w:hAnsi="Times New Roman" w:cs="Times New Roman"/>
                <w:sz w:val="20"/>
                <w:szCs w:val="20"/>
              </w:rPr>
            </w:pPr>
            <w:ins w:id="2454" w:author="HR_rev" w:date="2025-07-12T01:12:00Z">
              <w:r>
                <w:rPr>
                  <w:rFonts w:ascii="Times New Roman" w:hAnsi="Times New Roman"/>
                  <w:sz w:val="20"/>
                </w:rPr>
                <w:t>50,0%</w:t>
              </w:r>
            </w:ins>
          </w:p>
        </w:tc>
        <w:tc>
          <w:tcPr>
            <w:tcW w:w="1672" w:type="dxa"/>
            <w:shd w:val="clear" w:color="auto" w:fill="auto"/>
            <w:vAlign w:val="center"/>
          </w:tcPr>
          <w:p w14:paraId="6E4B5115" w14:textId="77777777" w:rsidR="00AA4A95" w:rsidRPr="00914826" w:rsidRDefault="00AA4A95" w:rsidP="001678F2">
            <w:pPr>
              <w:widowControl/>
              <w:jc w:val="center"/>
              <w:rPr>
                <w:ins w:id="2455" w:author="HR_rev" w:date="2025-07-12T01:12:00Z"/>
                <w:rFonts w:ascii="Times New Roman" w:eastAsia="Times New Roman" w:hAnsi="Times New Roman" w:cs="Times New Roman"/>
                <w:sz w:val="20"/>
                <w:szCs w:val="20"/>
              </w:rPr>
            </w:pPr>
            <w:ins w:id="2456" w:author="HR_rev" w:date="2025-07-12T01:12:00Z">
              <w:r>
                <w:rPr>
                  <w:rFonts w:ascii="Times New Roman" w:hAnsi="Times New Roman"/>
                  <w:sz w:val="20"/>
                </w:rPr>
                <w:t>29,0%</w:t>
              </w:r>
            </w:ins>
          </w:p>
        </w:tc>
      </w:tr>
      <w:tr w:rsidR="00AA4A95" w:rsidRPr="00914826" w14:paraId="04F6A74B" w14:textId="77777777" w:rsidTr="001678F2">
        <w:trPr>
          <w:cantSplit/>
          <w:trHeight w:val="57"/>
          <w:ins w:id="2457" w:author="HR_rev" w:date="2025-07-12T01:12:00Z"/>
        </w:trPr>
        <w:tc>
          <w:tcPr>
            <w:tcW w:w="2547" w:type="dxa"/>
            <w:shd w:val="clear" w:color="auto" w:fill="auto"/>
          </w:tcPr>
          <w:p w14:paraId="77EAED89" w14:textId="77777777" w:rsidR="00AA4A95" w:rsidRPr="00914826" w:rsidRDefault="00AA4A95" w:rsidP="001678F2">
            <w:pPr>
              <w:keepNext/>
              <w:widowControl/>
              <w:rPr>
                <w:ins w:id="2458" w:author="HR_rev" w:date="2025-07-12T01:12:00Z"/>
                <w:rFonts w:ascii="Times New Roman" w:hAnsi="Times New Roman" w:cs="Times New Roman"/>
                <w:sz w:val="20"/>
                <w:szCs w:val="20"/>
              </w:rPr>
            </w:pPr>
            <w:ins w:id="2459" w:author="HR_rev" w:date="2025-07-12T01:12:00Z">
              <w:r>
                <w:rPr>
                  <w:rFonts w:ascii="Times New Roman" w:hAnsi="Times New Roman"/>
                  <w:sz w:val="20"/>
                </w:rPr>
                <w:t>Ponderirana razlika</w:t>
              </w:r>
              <w:r>
                <w:rPr>
                  <w:rFonts w:ascii="Times New Roman" w:hAnsi="Times New Roman"/>
                  <w:sz w:val="20"/>
                  <w:vertAlign w:val="superscript"/>
                </w:rPr>
                <w:t>D,F)</w:t>
              </w:r>
            </w:ins>
          </w:p>
          <w:p w14:paraId="0AA79237" w14:textId="77777777" w:rsidR="00AA4A95" w:rsidRPr="00914826" w:rsidRDefault="00AA4A95" w:rsidP="001678F2">
            <w:pPr>
              <w:keepNext/>
              <w:widowControl/>
              <w:rPr>
                <w:ins w:id="2460" w:author="HR_rev" w:date="2025-07-12T01:12:00Z"/>
                <w:rFonts w:ascii="Times New Roman" w:hAnsi="Times New Roman" w:cs="Times New Roman"/>
                <w:sz w:val="20"/>
                <w:szCs w:val="20"/>
              </w:rPr>
            </w:pPr>
            <w:ins w:id="2461" w:author="HR_rev" w:date="2025-07-12T01:12:00Z">
              <w:r>
                <w:rPr>
                  <w:rFonts w:ascii="Times New Roman" w:hAnsi="Times New Roman"/>
                  <w:sz w:val="20"/>
                </w:rPr>
                <w:t>(95 % CI)</w:t>
              </w:r>
            </w:ins>
          </w:p>
        </w:tc>
        <w:tc>
          <w:tcPr>
            <w:tcW w:w="1531" w:type="dxa"/>
            <w:shd w:val="clear" w:color="auto" w:fill="auto"/>
            <w:vAlign w:val="bottom"/>
          </w:tcPr>
          <w:p w14:paraId="59A0FBC1" w14:textId="77777777" w:rsidR="00AA4A95" w:rsidRPr="00914826" w:rsidRDefault="00AA4A95" w:rsidP="001678F2">
            <w:pPr>
              <w:keepNext/>
              <w:widowControl/>
              <w:jc w:val="center"/>
              <w:rPr>
                <w:ins w:id="2462" w:author="HR_rev" w:date="2025-07-12T01:12:00Z"/>
                <w:rFonts w:ascii="Times New Roman" w:eastAsia="Times New Roman" w:hAnsi="Times New Roman" w:cs="Times New Roman"/>
                <w:sz w:val="20"/>
                <w:szCs w:val="20"/>
              </w:rPr>
            </w:pPr>
            <w:ins w:id="2463" w:author="HR_rev" w:date="2025-07-12T01:12:00Z">
              <w:r>
                <w:rPr>
                  <w:rFonts w:ascii="Times New Roman" w:hAnsi="Times New Roman"/>
                  <w:sz w:val="20"/>
                </w:rPr>
                <w:t>29,2%</w:t>
              </w:r>
            </w:ins>
          </w:p>
          <w:p w14:paraId="0FE708A9" w14:textId="77777777" w:rsidR="00AA4A95" w:rsidRPr="00914826" w:rsidRDefault="00AA4A95" w:rsidP="001678F2">
            <w:pPr>
              <w:keepNext/>
              <w:widowControl/>
              <w:jc w:val="center"/>
              <w:rPr>
                <w:ins w:id="2464" w:author="HR_rev" w:date="2025-07-12T01:12:00Z"/>
                <w:rFonts w:ascii="Times New Roman" w:eastAsia="Times New Roman" w:hAnsi="Times New Roman" w:cs="Times New Roman"/>
                <w:sz w:val="20"/>
                <w:szCs w:val="20"/>
              </w:rPr>
            </w:pPr>
            <w:ins w:id="2465" w:author="HR_rev" w:date="2025-07-12T01:12:00Z">
              <w:r>
                <w:rPr>
                  <w:rFonts w:ascii="Times New Roman" w:hAnsi="Times New Roman"/>
                  <w:sz w:val="20"/>
                </w:rPr>
                <w:t>(14,4; 44,0)</w:t>
              </w:r>
            </w:ins>
          </w:p>
        </w:tc>
        <w:tc>
          <w:tcPr>
            <w:tcW w:w="1729" w:type="dxa"/>
            <w:shd w:val="clear" w:color="auto" w:fill="auto"/>
            <w:vAlign w:val="bottom"/>
          </w:tcPr>
          <w:p w14:paraId="2D44044D" w14:textId="77777777" w:rsidR="00AA4A95" w:rsidRPr="00914826" w:rsidRDefault="00AA4A95" w:rsidP="001678F2">
            <w:pPr>
              <w:keepNext/>
              <w:widowControl/>
              <w:jc w:val="center"/>
              <w:rPr>
                <w:ins w:id="2466" w:author="HR_rev" w:date="2025-07-12T01:12:00Z"/>
                <w:rFonts w:ascii="Times New Roman" w:eastAsia="Times New Roman" w:hAnsi="Times New Roman" w:cs="Times New Roman"/>
                <w:sz w:val="20"/>
                <w:szCs w:val="20"/>
              </w:rPr>
            </w:pPr>
          </w:p>
        </w:tc>
        <w:tc>
          <w:tcPr>
            <w:tcW w:w="1559" w:type="dxa"/>
            <w:shd w:val="clear" w:color="auto" w:fill="auto"/>
            <w:vAlign w:val="bottom"/>
          </w:tcPr>
          <w:p w14:paraId="2565CDB3" w14:textId="77777777" w:rsidR="00AA4A95" w:rsidRPr="00914826" w:rsidRDefault="00AA4A95" w:rsidP="001678F2">
            <w:pPr>
              <w:keepNext/>
              <w:widowControl/>
              <w:jc w:val="center"/>
              <w:rPr>
                <w:ins w:id="2467" w:author="HR_rev" w:date="2025-07-12T01:12:00Z"/>
                <w:rFonts w:ascii="Times New Roman" w:eastAsia="Times New Roman" w:hAnsi="Times New Roman" w:cs="Times New Roman"/>
                <w:sz w:val="20"/>
                <w:szCs w:val="20"/>
              </w:rPr>
            </w:pPr>
            <w:ins w:id="2468" w:author="HR_rev" w:date="2025-07-12T01:12:00Z">
              <w:r>
                <w:rPr>
                  <w:rFonts w:ascii="Times New Roman" w:hAnsi="Times New Roman"/>
                  <w:sz w:val="20"/>
                </w:rPr>
                <w:t>21,0%</w:t>
              </w:r>
            </w:ins>
          </w:p>
          <w:p w14:paraId="4D9109B1" w14:textId="77777777" w:rsidR="00AA4A95" w:rsidRPr="00914826" w:rsidRDefault="00AA4A95" w:rsidP="001678F2">
            <w:pPr>
              <w:keepNext/>
              <w:widowControl/>
              <w:jc w:val="center"/>
              <w:rPr>
                <w:ins w:id="2469" w:author="HR_rev" w:date="2025-07-12T01:12:00Z"/>
                <w:rFonts w:ascii="Times New Roman" w:eastAsia="Times New Roman" w:hAnsi="Times New Roman" w:cs="Times New Roman"/>
                <w:sz w:val="20"/>
                <w:szCs w:val="20"/>
              </w:rPr>
            </w:pPr>
            <w:ins w:id="2470" w:author="HR_rev" w:date="2025-07-12T01:12:00Z">
              <w:r>
                <w:rPr>
                  <w:rFonts w:ascii="Times New Roman" w:hAnsi="Times New Roman"/>
                  <w:sz w:val="20"/>
                </w:rPr>
                <w:t>(1,9; 40,1)</w:t>
              </w:r>
            </w:ins>
          </w:p>
        </w:tc>
        <w:tc>
          <w:tcPr>
            <w:tcW w:w="1672" w:type="dxa"/>
            <w:shd w:val="clear" w:color="auto" w:fill="auto"/>
            <w:vAlign w:val="bottom"/>
          </w:tcPr>
          <w:p w14:paraId="502DB7F2" w14:textId="77777777" w:rsidR="00AA4A95" w:rsidRPr="00914826" w:rsidRDefault="00AA4A95" w:rsidP="001678F2">
            <w:pPr>
              <w:keepNext/>
              <w:widowControl/>
              <w:jc w:val="center"/>
              <w:rPr>
                <w:ins w:id="2471" w:author="HR_rev" w:date="2025-07-12T01:12:00Z"/>
                <w:rFonts w:ascii="Times New Roman" w:eastAsia="Times New Roman" w:hAnsi="Times New Roman" w:cs="Times New Roman"/>
                <w:sz w:val="20"/>
                <w:szCs w:val="20"/>
              </w:rPr>
            </w:pPr>
          </w:p>
        </w:tc>
      </w:tr>
    </w:tbl>
    <w:p w14:paraId="738A4A27" w14:textId="3ACD4B22" w:rsidR="002A7519" w:rsidRPr="00886F44" w:rsidDel="00886F44" w:rsidRDefault="002A7519" w:rsidP="002A7519">
      <w:pPr>
        <w:autoSpaceDE w:val="0"/>
        <w:autoSpaceDN w:val="0"/>
        <w:spacing w:after="0" w:line="240" w:lineRule="auto"/>
        <w:rPr>
          <w:ins w:id="2472" w:author="Biocon Biologics" w:date="2025-06-10T14:30:00Z"/>
          <w:del w:id="2473" w:author="HR_rev" w:date="2025-07-12T01:14:00Z"/>
          <w:rFonts w:ascii="Times New Roman" w:eastAsia="Times New Roman" w:hAnsi="Times New Roman" w:cs="Times New Roman"/>
          <w:sz w:val="20"/>
          <w:szCs w:val="20"/>
          <w:lang w:val="en-US"/>
          <w:rPrChange w:id="2474" w:author="HR_rev" w:date="2025-07-12T01:14:00Z">
            <w:rPr>
              <w:ins w:id="2475" w:author="Biocon Biologics" w:date="2025-06-10T14:30:00Z"/>
              <w:del w:id="2476" w:author="HR_rev" w:date="2025-07-12T01:14:00Z"/>
              <w:rFonts w:ascii="Times New Roman" w:eastAsia="Times New Roman" w:hAnsi="Times New Roman" w:cs="Times New Roman"/>
              <w:lang w:val="en-US"/>
            </w:rPr>
          </w:rPrChange>
        </w:rPr>
      </w:pPr>
    </w:p>
    <w:p w14:paraId="7449E692" w14:textId="77777777" w:rsidR="00886F44" w:rsidRPr="00886F44" w:rsidRDefault="00886F44" w:rsidP="00886F44">
      <w:pPr>
        <w:pStyle w:val="Default"/>
        <w:keepNext/>
        <w:rPr>
          <w:ins w:id="2477" w:author="HR_rev" w:date="2025-07-12T01:14:00Z"/>
          <w:sz w:val="20"/>
          <w:szCs w:val="20"/>
          <w:rPrChange w:id="2478" w:author="HR_rev" w:date="2025-07-12T01:14:00Z">
            <w:rPr>
              <w:ins w:id="2479" w:author="HR_rev" w:date="2025-07-12T01:14:00Z"/>
              <w:sz w:val="18"/>
              <w:szCs w:val="18"/>
            </w:rPr>
          </w:rPrChange>
        </w:rPr>
      </w:pPr>
      <w:ins w:id="2480" w:author="HR_rev" w:date="2025-07-12T01:14:00Z">
        <w:r w:rsidRPr="00886F44">
          <w:rPr>
            <w:sz w:val="20"/>
            <w:szCs w:val="20"/>
            <w:vertAlign w:val="superscript"/>
            <w:rPrChange w:id="2481" w:author="HR_rev" w:date="2025-07-12T01:14:00Z">
              <w:rPr>
                <w:sz w:val="18"/>
                <w:vertAlign w:val="superscript"/>
              </w:rPr>
            </w:rPrChange>
          </w:rPr>
          <w:t xml:space="preserve">A) </w:t>
        </w:r>
        <w:r w:rsidRPr="00886F44">
          <w:rPr>
            <w:sz w:val="20"/>
            <w:szCs w:val="20"/>
            <w:rPrChange w:id="2482" w:author="HR_rev" w:date="2025-07-12T01:14:00Z">
              <w:rPr>
                <w:sz w:val="18"/>
              </w:rPr>
            </w:rPrChange>
          </w:rPr>
          <w:t>LOCF: zadnje mjerenje preneseno dalje</w:t>
        </w:r>
      </w:ins>
    </w:p>
    <w:p w14:paraId="521F56AA" w14:textId="77777777" w:rsidR="00886F44" w:rsidRPr="00886F44" w:rsidRDefault="00886F44" w:rsidP="00886F44">
      <w:pPr>
        <w:pStyle w:val="Default"/>
        <w:rPr>
          <w:ins w:id="2483" w:author="HR_rev" w:date="2025-07-12T01:14:00Z"/>
          <w:sz w:val="20"/>
          <w:szCs w:val="20"/>
          <w:rPrChange w:id="2484" w:author="HR_rev" w:date="2025-07-12T01:14:00Z">
            <w:rPr>
              <w:ins w:id="2485" w:author="HR_rev" w:date="2025-07-12T01:14:00Z"/>
              <w:sz w:val="18"/>
              <w:szCs w:val="18"/>
            </w:rPr>
          </w:rPrChange>
        </w:rPr>
      </w:pPr>
      <w:ins w:id="2486" w:author="HR_rev" w:date="2025-07-12T01:14:00Z">
        <w:r w:rsidRPr="00886F44">
          <w:rPr>
            <w:sz w:val="20"/>
            <w:szCs w:val="20"/>
            <w:vertAlign w:val="superscript"/>
            <w:rPrChange w:id="2487" w:author="HR_rev" w:date="2025-07-12T01:14:00Z">
              <w:rPr>
                <w:sz w:val="18"/>
                <w:vertAlign w:val="superscript"/>
              </w:rPr>
            </w:rPrChange>
          </w:rPr>
          <w:t xml:space="preserve">B) </w:t>
        </w:r>
        <w:r w:rsidRPr="00886F44">
          <w:rPr>
            <w:sz w:val="20"/>
            <w:szCs w:val="20"/>
            <w:rPrChange w:id="2488" w:author="HR_rev" w:date="2025-07-12T01:14:00Z">
              <w:rPr>
                <w:sz w:val="18"/>
              </w:rPr>
            </w:rPrChange>
          </w:rPr>
          <w:t>BCVA najbolje korigirana oštrina vida</w:t>
        </w:r>
      </w:ins>
    </w:p>
    <w:p w14:paraId="174C99B1" w14:textId="77777777" w:rsidR="00886F44" w:rsidRPr="00886F44" w:rsidRDefault="00886F44" w:rsidP="00886F44">
      <w:pPr>
        <w:pStyle w:val="Default"/>
        <w:ind w:left="154"/>
        <w:rPr>
          <w:ins w:id="2489" w:author="HR_rev" w:date="2025-07-12T01:14:00Z"/>
          <w:sz w:val="20"/>
          <w:szCs w:val="20"/>
          <w:rPrChange w:id="2490" w:author="HR_rev" w:date="2025-07-12T01:14:00Z">
            <w:rPr>
              <w:ins w:id="2491" w:author="HR_rev" w:date="2025-07-12T01:14:00Z"/>
              <w:sz w:val="18"/>
              <w:szCs w:val="18"/>
            </w:rPr>
          </w:rPrChange>
        </w:rPr>
      </w:pPr>
      <w:ins w:id="2492" w:author="HR_rev" w:date="2025-07-12T01:14:00Z">
        <w:r w:rsidRPr="00886F44">
          <w:rPr>
            <w:sz w:val="20"/>
            <w:szCs w:val="20"/>
            <w:rPrChange w:id="2493" w:author="HR_rev" w:date="2025-07-12T01:14:00Z">
              <w:rPr>
                <w:sz w:val="18"/>
              </w:rPr>
            </w:rPrChange>
          </w:rPr>
          <w:t>ETDRS Ispitivanje ranog liječenja dijabetičke retinopatije</w:t>
        </w:r>
      </w:ins>
    </w:p>
    <w:p w14:paraId="70B0DE49" w14:textId="77777777" w:rsidR="00886F44" w:rsidRPr="00886F44" w:rsidRDefault="00886F44" w:rsidP="00886F44">
      <w:pPr>
        <w:pStyle w:val="Default"/>
        <w:ind w:left="154"/>
        <w:rPr>
          <w:ins w:id="2494" w:author="HR_rev" w:date="2025-07-12T01:14:00Z"/>
          <w:sz w:val="20"/>
          <w:szCs w:val="20"/>
          <w:rPrChange w:id="2495" w:author="HR_rev" w:date="2025-07-12T01:14:00Z">
            <w:rPr>
              <w:ins w:id="2496" w:author="HR_rev" w:date="2025-07-12T01:14:00Z"/>
              <w:sz w:val="18"/>
              <w:szCs w:val="18"/>
            </w:rPr>
          </w:rPrChange>
        </w:rPr>
      </w:pPr>
      <w:ins w:id="2497" w:author="HR_rev" w:date="2025-07-12T01:14:00Z">
        <w:r w:rsidRPr="00886F44">
          <w:rPr>
            <w:sz w:val="20"/>
            <w:szCs w:val="20"/>
            <w:rPrChange w:id="2498" w:author="HR_rev" w:date="2025-07-12T01:14:00Z">
              <w:rPr>
                <w:sz w:val="18"/>
              </w:rPr>
            </w:rPrChange>
          </w:rPr>
          <w:t>SD: standardna devijacija</w:t>
        </w:r>
      </w:ins>
    </w:p>
    <w:p w14:paraId="4C4C7F32" w14:textId="77777777" w:rsidR="00886F44" w:rsidRPr="00886F44" w:rsidRDefault="00886F44" w:rsidP="00886F44">
      <w:pPr>
        <w:pStyle w:val="Default"/>
        <w:rPr>
          <w:ins w:id="2499" w:author="HR_rev" w:date="2025-07-12T01:14:00Z"/>
          <w:sz w:val="20"/>
          <w:szCs w:val="20"/>
          <w:rPrChange w:id="2500" w:author="HR_rev" w:date="2025-07-12T01:14:00Z">
            <w:rPr>
              <w:ins w:id="2501" w:author="HR_rev" w:date="2025-07-12T01:14:00Z"/>
              <w:sz w:val="18"/>
              <w:szCs w:val="18"/>
            </w:rPr>
          </w:rPrChange>
        </w:rPr>
      </w:pPr>
      <w:ins w:id="2502" w:author="HR_rev" w:date="2025-07-12T01:14:00Z">
        <w:r w:rsidRPr="00886F44">
          <w:rPr>
            <w:sz w:val="20"/>
            <w:szCs w:val="20"/>
            <w:vertAlign w:val="superscript"/>
            <w:rPrChange w:id="2503" w:author="HR_rev" w:date="2025-07-12T01:14:00Z">
              <w:rPr>
                <w:sz w:val="18"/>
                <w:vertAlign w:val="superscript"/>
              </w:rPr>
            </w:rPrChange>
          </w:rPr>
          <w:t xml:space="preserve">C) </w:t>
        </w:r>
        <w:r w:rsidRPr="00886F44">
          <w:rPr>
            <w:sz w:val="20"/>
            <w:szCs w:val="20"/>
            <w:rPrChange w:id="2504" w:author="HR_rev" w:date="2025-07-12T01:14:00Z">
              <w:rPr>
                <w:sz w:val="18"/>
              </w:rPr>
            </w:rPrChange>
          </w:rPr>
          <w:t>LS  srednja vrijednost: srednja vrijednost dobivena metodom najmanjih kvadrata iz ANCOVA modela</w:t>
        </w:r>
      </w:ins>
    </w:p>
    <w:p w14:paraId="2DB87190" w14:textId="77777777" w:rsidR="00886F44" w:rsidRPr="00886F44" w:rsidRDefault="00886F44" w:rsidP="00886F44">
      <w:pPr>
        <w:pStyle w:val="Default"/>
        <w:rPr>
          <w:ins w:id="2505" w:author="HR_rev" w:date="2025-07-12T01:14:00Z"/>
          <w:sz w:val="20"/>
          <w:szCs w:val="20"/>
          <w:rPrChange w:id="2506" w:author="HR_rev" w:date="2025-07-12T01:14:00Z">
            <w:rPr>
              <w:ins w:id="2507" w:author="HR_rev" w:date="2025-07-12T01:14:00Z"/>
              <w:sz w:val="18"/>
              <w:szCs w:val="18"/>
            </w:rPr>
          </w:rPrChange>
        </w:rPr>
      </w:pPr>
      <w:ins w:id="2508" w:author="HR_rev" w:date="2025-07-12T01:14:00Z">
        <w:r w:rsidRPr="00886F44">
          <w:rPr>
            <w:sz w:val="20"/>
            <w:szCs w:val="20"/>
            <w:vertAlign w:val="superscript"/>
            <w:rPrChange w:id="2509" w:author="HR_rev" w:date="2025-07-12T01:14:00Z">
              <w:rPr>
                <w:sz w:val="18"/>
                <w:vertAlign w:val="superscript"/>
              </w:rPr>
            </w:rPrChange>
          </w:rPr>
          <w:t>D)</w:t>
        </w:r>
        <w:r w:rsidRPr="00886F44">
          <w:rPr>
            <w:sz w:val="20"/>
            <w:szCs w:val="20"/>
            <w:rPrChange w:id="2510" w:author="HR_rev" w:date="2025-07-12T01:14:00Z">
              <w:rPr>
                <w:sz w:val="18"/>
              </w:rPr>
            </w:rPrChange>
          </w:rPr>
          <w:t xml:space="preserve"> CI: interval pouzdanosti</w:t>
        </w:r>
      </w:ins>
    </w:p>
    <w:p w14:paraId="17E97755" w14:textId="77777777" w:rsidR="00886F44" w:rsidRPr="00886F44" w:rsidRDefault="00886F44" w:rsidP="00886F44">
      <w:pPr>
        <w:pStyle w:val="Default"/>
        <w:keepNext/>
        <w:rPr>
          <w:ins w:id="2511" w:author="HR_rev" w:date="2025-07-12T01:14:00Z"/>
          <w:sz w:val="20"/>
          <w:szCs w:val="20"/>
          <w:rPrChange w:id="2512" w:author="HR_rev" w:date="2025-07-12T01:14:00Z">
            <w:rPr>
              <w:ins w:id="2513" w:author="HR_rev" w:date="2025-07-12T01:14:00Z"/>
              <w:sz w:val="18"/>
              <w:szCs w:val="18"/>
            </w:rPr>
          </w:rPrChange>
        </w:rPr>
      </w:pPr>
      <w:ins w:id="2514" w:author="HR_rev" w:date="2025-07-12T01:14:00Z">
        <w:r w:rsidRPr="00886F44">
          <w:rPr>
            <w:sz w:val="20"/>
            <w:szCs w:val="20"/>
            <w:vertAlign w:val="superscript"/>
            <w:rPrChange w:id="2515" w:author="HR_rev" w:date="2025-07-12T01:14:00Z">
              <w:rPr>
                <w:sz w:val="18"/>
                <w:vertAlign w:val="superscript"/>
              </w:rPr>
            </w:rPrChange>
          </w:rPr>
          <w:t xml:space="preserve">E) </w:t>
        </w:r>
        <w:r w:rsidRPr="00886F44">
          <w:rPr>
            <w:sz w:val="20"/>
            <w:szCs w:val="20"/>
            <w:rPrChange w:id="2516" w:author="HR_rev" w:date="2025-07-12T01:14:00Z">
              <w:rPr>
                <w:sz w:val="18"/>
              </w:rPr>
            </w:rPrChange>
          </w:rPr>
          <w:t>Razlika LS srednje vrijednosti i 95% CI na temelju ANCOVA modela u kojem su terapijska skupina i zemlja (oznake zemalja) bile fiksni učinci, a početni BCVA kovarijanca.</w:t>
        </w:r>
      </w:ins>
    </w:p>
    <w:p w14:paraId="7293BF6F" w14:textId="77777777" w:rsidR="00886F44" w:rsidRPr="00886F44" w:rsidRDefault="00886F44" w:rsidP="00886F44">
      <w:pPr>
        <w:pStyle w:val="Default"/>
        <w:rPr>
          <w:ins w:id="2517" w:author="HR_rev" w:date="2025-07-12T01:14:00Z"/>
          <w:sz w:val="20"/>
          <w:szCs w:val="20"/>
          <w:rPrChange w:id="2518" w:author="HR_rev" w:date="2025-07-12T01:14:00Z">
            <w:rPr>
              <w:ins w:id="2519" w:author="HR_rev" w:date="2025-07-12T01:14:00Z"/>
              <w:sz w:val="18"/>
              <w:szCs w:val="18"/>
            </w:rPr>
          </w:rPrChange>
        </w:rPr>
      </w:pPr>
      <w:ins w:id="2520" w:author="HR_rev" w:date="2025-07-12T01:14:00Z">
        <w:r w:rsidRPr="00886F44">
          <w:rPr>
            <w:sz w:val="20"/>
            <w:szCs w:val="20"/>
            <w:vertAlign w:val="superscript"/>
            <w:rPrChange w:id="2521" w:author="HR_rev" w:date="2025-07-12T01:14:00Z">
              <w:rPr>
                <w:sz w:val="18"/>
                <w:vertAlign w:val="superscript"/>
              </w:rPr>
            </w:rPrChange>
          </w:rPr>
          <w:t xml:space="preserve">F) </w:t>
        </w:r>
        <w:r w:rsidRPr="00886F44">
          <w:rPr>
            <w:sz w:val="20"/>
            <w:szCs w:val="20"/>
            <w:rPrChange w:id="2522" w:author="HR_rev" w:date="2025-07-12T01:14:00Z">
              <w:rPr>
                <w:sz w:val="18"/>
              </w:rPr>
            </w:rPrChange>
          </w:rPr>
          <w:t>Razlika i 95% CI izračunati su pomoću Cochran</w:t>
        </w:r>
        <w:r w:rsidRPr="00886F44">
          <w:rPr>
            <w:sz w:val="20"/>
            <w:szCs w:val="20"/>
            <w:rPrChange w:id="2523" w:author="HR_rev" w:date="2025-07-12T01:14:00Z">
              <w:rPr>
                <w:sz w:val="18"/>
              </w:rPr>
            </w:rPrChange>
          </w:rPr>
          <w:noBreakHyphen/>
          <w:t>Mantel</w:t>
        </w:r>
        <w:r w:rsidRPr="00886F44">
          <w:rPr>
            <w:sz w:val="20"/>
            <w:szCs w:val="20"/>
            <w:rPrChange w:id="2524" w:author="HR_rev" w:date="2025-07-12T01:14:00Z">
              <w:rPr>
                <w:sz w:val="18"/>
              </w:rPr>
            </w:rPrChange>
          </w:rPr>
          <w:noBreakHyphen/>
          <w:t>Haenszelovog (CMH) testa prilagođenog za zemlju (oznaku zemlje)</w:t>
        </w:r>
      </w:ins>
    </w:p>
    <w:p w14:paraId="69EA5D1D" w14:textId="72FE3EDA" w:rsidR="002A7519" w:rsidRPr="00C82B9F" w:rsidDel="00886F44" w:rsidRDefault="002A7519" w:rsidP="002A7519">
      <w:pPr>
        <w:tabs>
          <w:tab w:val="left" w:pos="578"/>
        </w:tabs>
        <w:autoSpaceDE w:val="0"/>
        <w:autoSpaceDN w:val="0"/>
        <w:spacing w:after="0" w:line="240" w:lineRule="auto"/>
        <w:rPr>
          <w:ins w:id="2525" w:author="Biocon Biologics" w:date="2025-06-10T14:30:00Z"/>
          <w:del w:id="2526" w:author="HR_rev" w:date="2025-07-12T01:14:00Z"/>
          <w:rFonts w:ascii="Times New Roman" w:eastAsia="Times New Roman" w:hAnsi="Times New Roman" w:cs="Times New Roman"/>
          <w:sz w:val="20"/>
          <w:lang w:val="en-US"/>
        </w:rPr>
      </w:pPr>
      <w:ins w:id="2527" w:author="Biocon Biologics" w:date="2025-06-10T14:30:00Z">
        <w:del w:id="2528" w:author="HR_rev" w:date="2025-07-12T01:14:00Z">
          <w:r w:rsidRPr="00C82B9F" w:rsidDel="00886F44">
            <w:rPr>
              <w:rFonts w:ascii="Times New Roman" w:eastAsia="Times New Roman" w:hAnsi="Times New Roman" w:cs="Times New Roman"/>
              <w:sz w:val="20"/>
              <w:vertAlign w:val="superscript"/>
              <w:lang w:val="en-US"/>
            </w:rPr>
            <w:delText>A)</w:delText>
          </w:r>
          <w:r w:rsidRPr="00C82B9F" w:rsidDel="00886F44">
            <w:rPr>
              <w:rFonts w:ascii="Times New Roman" w:eastAsia="Times New Roman" w:hAnsi="Times New Roman" w:cs="Times New Roman"/>
              <w:sz w:val="20"/>
              <w:lang w:val="en-US"/>
            </w:rPr>
            <w:tab/>
            <w:delText>LOCF</w:delText>
          </w:r>
          <w:r w:rsidRPr="00C82B9F" w:rsidDel="00886F44">
            <w:rPr>
              <w:rFonts w:ascii="Times New Roman" w:eastAsia="Times New Roman" w:hAnsi="Times New Roman" w:cs="Times New Roman"/>
              <w:spacing w:val="-3"/>
              <w:sz w:val="20"/>
              <w:lang w:val="en-US"/>
            </w:rPr>
            <w:delText xml:space="preserve"> </w:delText>
          </w:r>
          <w:r w:rsidRPr="00C82B9F" w:rsidDel="00886F44">
            <w:rPr>
              <w:rFonts w:ascii="Times New Roman" w:eastAsia="Times New Roman" w:hAnsi="Times New Roman" w:cs="Times New Roman"/>
              <w:sz w:val="20"/>
              <w:lang w:val="en-US"/>
            </w:rPr>
            <w:delText>(=</w:delText>
          </w:r>
          <w:r w:rsidRPr="00C82B9F" w:rsidDel="00886F44">
            <w:rPr>
              <w:rFonts w:ascii="Times New Roman" w:eastAsia="Times New Roman" w:hAnsi="Times New Roman" w:cs="Times New Roman"/>
              <w:i/>
              <w:sz w:val="20"/>
              <w:lang w:val="en-US"/>
            </w:rPr>
            <w:delText>Last</w:delText>
          </w:r>
          <w:r w:rsidRPr="00C82B9F" w:rsidDel="00886F44">
            <w:rPr>
              <w:rFonts w:ascii="Times New Roman" w:eastAsia="Times New Roman" w:hAnsi="Times New Roman" w:cs="Times New Roman"/>
              <w:i/>
              <w:spacing w:val="-3"/>
              <w:sz w:val="20"/>
              <w:lang w:val="en-US"/>
            </w:rPr>
            <w:delText xml:space="preserve"> </w:delText>
          </w:r>
          <w:r w:rsidRPr="00C82B9F" w:rsidDel="00886F44">
            <w:rPr>
              <w:rFonts w:ascii="Times New Roman" w:eastAsia="Times New Roman" w:hAnsi="Times New Roman" w:cs="Times New Roman"/>
              <w:i/>
              <w:sz w:val="20"/>
              <w:lang w:val="en-US"/>
            </w:rPr>
            <w:delText>Observation Carried</w:delText>
          </w:r>
          <w:r w:rsidRPr="00C82B9F" w:rsidDel="00886F44">
            <w:rPr>
              <w:rFonts w:ascii="Times New Roman" w:eastAsia="Times New Roman" w:hAnsi="Times New Roman" w:cs="Times New Roman"/>
              <w:i/>
              <w:spacing w:val="-1"/>
              <w:sz w:val="20"/>
              <w:lang w:val="en-US"/>
            </w:rPr>
            <w:delText xml:space="preserve"> </w:delText>
          </w:r>
          <w:r w:rsidRPr="00C82B9F" w:rsidDel="00886F44">
            <w:rPr>
              <w:rFonts w:ascii="Times New Roman" w:eastAsia="Times New Roman" w:hAnsi="Times New Roman" w:cs="Times New Roman"/>
              <w:i/>
              <w:sz w:val="20"/>
              <w:lang w:val="en-US"/>
            </w:rPr>
            <w:delText>Forward</w:delText>
          </w:r>
          <w:r w:rsidRPr="00C82B9F" w:rsidDel="00886F44">
            <w:rPr>
              <w:rFonts w:ascii="Times New Roman" w:eastAsia="Times New Roman" w:hAnsi="Times New Roman" w:cs="Times New Roman"/>
              <w:sz w:val="20"/>
              <w:lang w:val="en-US"/>
            </w:rPr>
            <w:delText>):</w:delText>
          </w:r>
          <w:r w:rsidRPr="00C82B9F" w:rsidDel="00886F44">
            <w:rPr>
              <w:rFonts w:ascii="Times New Roman" w:eastAsia="Times New Roman" w:hAnsi="Times New Roman" w:cs="Times New Roman"/>
              <w:spacing w:val="-3"/>
              <w:sz w:val="20"/>
              <w:lang w:val="en-US"/>
            </w:rPr>
            <w:delText xml:space="preserve"> </w:delText>
          </w:r>
          <w:r w:rsidRPr="00C82B9F" w:rsidDel="00886F44">
            <w:rPr>
              <w:rFonts w:ascii="Times New Roman" w:eastAsia="Times New Roman" w:hAnsi="Times New Roman" w:cs="Times New Roman"/>
              <w:sz w:val="20"/>
              <w:lang w:val="en-US"/>
            </w:rPr>
            <w:delText>zadnje mjerenje</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preneseno</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dalje</w:delText>
          </w:r>
        </w:del>
      </w:ins>
    </w:p>
    <w:p w14:paraId="5F03014B" w14:textId="36BACCEC" w:rsidR="002A7519" w:rsidRPr="00C82B9F" w:rsidDel="00886F44" w:rsidRDefault="002A7519" w:rsidP="002A7519">
      <w:pPr>
        <w:tabs>
          <w:tab w:val="left" w:pos="578"/>
        </w:tabs>
        <w:autoSpaceDE w:val="0"/>
        <w:autoSpaceDN w:val="0"/>
        <w:spacing w:before="1" w:after="0" w:line="240" w:lineRule="auto"/>
        <w:rPr>
          <w:ins w:id="2529" w:author="Biocon Biologics" w:date="2025-06-10T14:30:00Z"/>
          <w:del w:id="2530" w:author="HR_rev" w:date="2025-07-12T01:14:00Z"/>
          <w:rFonts w:ascii="Times New Roman" w:eastAsia="Times New Roman" w:hAnsi="Times New Roman" w:cs="Times New Roman"/>
          <w:sz w:val="20"/>
          <w:lang w:val="en-US"/>
        </w:rPr>
      </w:pPr>
      <w:ins w:id="2531" w:author="Biocon Biologics" w:date="2025-06-10T14:30:00Z">
        <w:del w:id="2532" w:author="HR_rev" w:date="2025-07-12T01:14:00Z">
          <w:r w:rsidRPr="00C82B9F" w:rsidDel="00886F44">
            <w:rPr>
              <w:rFonts w:ascii="Times New Roman" w:eastAsia="Times New Roman" w:hAnsi="Times New Roman" w:cs="Times New Roman"/>
              <w:sz w:val="20"/>
              <w:vertAlign w:val="superscript"/>
              <w:lang w:val="en-US"/>
            </w:rPr>
            <w:delText>B)</w:delText>
          </w:r>
          <w:r w:rsidRPr="00C82B9F" w:rsidDel="00886F44">
            <w:rPr>
              <w:rFonts w:ascii="Times New Roman" w:eastAsia="Times New Roman" w:hAnsi="Times New Roman" w:cs="Times New Roman"/>
              <w:sz w:val="20"/>
              <w:lang w:val="en-US"/>
            </w:rPr>
            <w:tab/>
            <w:delText>BCVA</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 xml:space="preserve">(= </w:delText>
          </w:r>
          <w:r w:rsidRPr="00C82B9F" w:rsidDel="00886F44">
            <w:rPr>
              <w:rFonts w:ascii="Times New Roman" w:eastAsia="Times New Roman" w:hAnsi="Times New Roman" w:cs="Times New Roman"/>
              <w:i/>
              <w:sz w:val="20"/>
              <w:lang w:val="en-US"/>
            </w:rPr>
            <w:delText>Best</w:delText>
          </w:r>
          <w:r w:rsidRPr="00C82B9F" w:rsidDel="00886F44">
            <w:rPr>
              <w:rFonts w:ascii="Times New Roman" w:eastAsia="Times New Roman" w:hAnsi="Times New Roman" w:cs="Times New Roman"/>
              <w:i/>
              <w:spacing w:val="-2"/>
              <w:sz w:val="20"/>
              <w:lang w:val="en-US"/>
            </w:rPr>
            <w:delText xml:space="preserve"> </w:delText>
          </w:r>
          <w:r w:rsidRPr="00C82B9F" w:rsidDel="00886F44">
            <w:rPr>
              <w:rFonts w:ascii="Times New Roman" w:eastAsia="Times New Roman" w:hAnsi="Times New Roman" w:cs="Times New Roman"/>
              <w:i/>
              <w:sz w:val="20"/>
              <w:lang w:val="en-US"/>
            </w:rPr>
            <w:delText>corrected visual</w:delText>
          </w:r>
          <w:r w:rsidRPr="00C82B9F" w:rsidDel="00886F44">
            <w:rPr>
              <w:rFonts w:ascii="Times New Roman" w:eastAsia="Times New Roman" w:hAnsi="Times New Roman" w:cs="Times New Roman"/>
              <w:i/>
              <w:spacing w:val="-2"/>
              <w:sz w:val="20"/>
              <w:lang w:val="en-US"/>
            </w:rPr>
            <w:delText xml:space="preserve"> </w:delText>
          </w:r>
          <w:r w:rsidRPr="00C82B9F" w:rsidDel="00886F44">
            <w:rPr>
              <w:rFonts w:ascii="Times New Roman" w:eastAsia="Times New Roman" w:hAnsi="Times New Roman" w:cs="Times New Roman"/>
              <w:i/>
              <w:sz w:val="20"/>
              <w:lang w:val="en-US"/>
            </w:rPr>
            <w:delText>acuity</w:delText>
          </w:r>
          <w:r w:rsidRPr="00C82B9F" w:rsidDel="00886F44">
            <w:rPr>
              <w:rFonts w:ascii="Times New Roman" w:eastAsia="Times New Roman" w:hAnsi="Times New Roman" w:cs="Times New Roman"/>
              <w:sz w:val="20"/>
              <w:lang w:val="en-US"/>
            </w:rPr>
            <w:delText>):</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najbolje korigirana</w:delText>
          </w:r>
          <w:r w:rsidRPr="00C82B9F" w:rsidDel="00886F44">
            <w:rPr>
              <w:rFonts w:ascii="Times New Roman" w:eastAsia="Times New Roman" w:hAnsi="Times New Roman" w:cs="Times New Roman"/>
              <w:spacing w:val="-3"/>
              <w:sz w:val="20"/>
              <w:lang w:val="en-US"/>
            </w:rPr>
            <w:delText xml:space="preserve"> </w:delText>
          </w:r>
          <w:r w:rsidRPr="00C82B9F" w:rsidDel="00886F44">
            <w:rPr>
              <w:rFonts w:ascii="Times New Roman" w:eastAsia="Times New Roman" w:hAnsi="Times New Roman" w:cs="Times New Roman"/>
              <w:sz w:val="20"/>
              <w:lang w:val="en-US"/>
            </w:rPr>
            <w:delText>oštrina</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vida</w:delText>
          </w:r>
        </w:del>
      </w:ins>
    </w:p>
    <w:p w14:paraId="11557955" w14:textId="157A04DB" w:rsidR="002A7519" w:rsidRPr="00C82B9F" w:rsidDel="00886F44" w:rsidRDefault="002A7519" w:rsidP="002A7519">
      <w:pPr>
        <w:autoSpaceDE w:val="0"/>
        <w:autoSpaceDN w:val="0"/>
        <w:spacing w:after="0" w:line="240" w:lineRule="auto"/>
        <w:ind w:right="760"/>
        <w:rPr>
          <w:ins w:id="2533" w:author="Biocon Biologics" w:date="2025-06-10T14:30:00Z"/>
          <w:del w:id="2534" w:author="HR_rev" w:date="2025-07-12T01:14:00Z"/>
          <w:rFonts w:ascii="Times New Roman" w:eastAsia="Times New Roman" w:hAnsi="Times New Roman" w:cs="Times New Roman"/>
          <w:sz w:val="20"/>
          <w:lang w:val="en-US"/>
        </w:rPr>
      </w:pPr>
      <w:ins w:id="2535" w:author="Biocon Biologics" w:date="2025-06-10T14:30:00Z">
        <w:del w:id="2536" w:author="HR_rev" w:date="2025-07-12T01:14:00Z">
          <w:r w:rsidRPr="00C82B9F" w:rsidDel="00886F44">
            <w:rPr>
              <w:rFonts w:ascii="Times New Roman" w:eastAsia="Times New Roman" w:hAnsi="Times New Roman" w:cs="Times New Roman"/>
              <w:sz w:val="20"/>
              <w:lang w:val="en-US"/>
            </w:rPr>
            <w:delText xml:space="preserve">ETDRS: (= </w:delText>
          </w:r>
          <w:r w:rsidRPr="00C82B9F" w:rsidDel="00886F44">
            <w:rPr>
              <w:rFonts w:ascii="Times New Roman" w:eastAsia="Times New Roman" w:hAnsi="Times New Roman" w:cs="Times New Roman"/>
              <w:i/>
              <w:sz w:val="20"/>
              <w:lang w:val="en-US"/>
            </w:rPr>
            <w:delText>Early Treatment Diabetic Retinopathy Study</w:delText>
          </w:r>
          <w:r w:rsidRPr="00C82B9F" w:rsidDel="00886F44">
            <w:rPr>
              <w:rFonts w:ascii="Times New Roman" w:eastAsia="Times New Roman" w:hAnsi="Times New Roman" w:cs="Times New Roman"/>
              <w:sz w:val="20"/>
              <w:lang w:val="en-US"/>
            </w:rPr>
            <w:delText>): Ispitivanje ranog liječenja dijabetičke retinopatije</w:delText>
          </w:r>
          <w:r w:rsidRPr="00C82B9F" w:rsidDel="00886F44">
            <w:rPr>
              <w:rFonts w:ascii="Times New Roman" w:eastAsia="Times New Roman" w:hAnsi="Times New Roman" w:cs="Times New Roman"/>
              <w:spacing w:val="-47"/>
              <w:sz w:val="20"/>
              <w:lang w:val="en-US"/>
            </w:rPr>
            <w:delText xml:space="preserve"> </w:delText>
          </w:r>
          <w:r w:rsidRPr="00C82B9F" w:rsidDel="00886F44">
            <w:rPr>
              <w:rFonts w:ascii="Times New Roman" w:eastAsia="Times New Roman" w:hAnsi="Times New Roman" w:cs="Times New Roman"/>
              <w:sz w:val="20"/>
              <w:lang w:val="en-US"/>
            </w:rPr>
            <w:delText>SD:</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standardna devijacija</w:delText>
          </w:r>
        </w:del>
      </w:ins>
    </w:p>
    <w:p w14:paraId="171C789D" w14:textId="77FC3F47" w:rsidR="002A7519" w:rsidRPr="00C82B9F" w:rsidDel="00886F44" w:rsidRDefault="002A7519" w:rsidP="002A7519">
      <w:pPr>
        <w:tabs>
          <w:tab w:val="left" w:pos="578"/>
        </w:tabs>
        <w:autoSpaceDE w:val="0"/>
        <w:autoSpaceDN w:val="0"/>
        <w:spacing w:after="0" w:line="240" w:lineRule="auto"/>
        <w:ind w:right="1409"/>
        <w:rPr>
          <w:ins w:id="2537" w:author="Biocon Biologics" w:date="2025-06-10T14:30:00Z"/>
          <w:del w:id="2538" w:author="HR_rev" w:date="2025-07-12T01:14:00Z"/>
          <w:rFonts w:ascii="Times New Roman" w:eastAsia="Times New Roman" w:hAnsi="Times New Roman" w:cs="Times New Roman"/>
          <w:sz w:val="20"/>
          <w:lang w:val="en-US"/>
        </w:rPr>
      </w:pPr>
      <w:ins w:id="2539" w:author="Biocon Biologics" w:date="2025-06-10T14:30:00Z">
        <w:del w:id="2540" w:author="HR_rev" w:date="2025-07-12T01:14:00Z">
          <w:r w:rsidRPr="00C82B9F" w:rsidDel="00886F44">
            <w:rPr>
              <w:rFonts w:ascii="Times New Roman" w:eastAsia="Times New Roman" w:hAnsi="Times New Roman" w:cs="Times New Roman"/>
              <w:sz w:val="20"/>
              <w:vertAlign w:val="superscript"/>
              <w:lang w:val="en-US"/>
            </w:rPr>
            <w:delText>C)</w:delText>
          </w:r>
          <w:r w:rsidRPr="00C82B9F" w:rsidDel="00886F44">
            <w:rPr>
              <w:rFonts w:ascii="Times New Roman" w:eastAsia="Times New Roman" w:hAnsi="Times New Roman" w:cs="Times New Roman"/>
              <w:sz w:val="20"/>
              <w:lang w:val="en-US"/>
            </w:rPr>
            <w:tab/>
            <w:delText xml:space="preserve">LS </w:delText>
          </w:r>
          <w:r w:rsidRPr="00C82B9F" w:rsidDel="00886F44">
            <w:rPr>
              <w:rFonts w:ascii="Times New Roman" w:eastAsia="Times New Roman" w:hAnsi="Times New Roman" w:cs="Times New Roman"/>
              <w:i/>
              <w:sz w:val="20"/>
              <w:lang w:val="en-US"/>
            </w:rPr>
            <w:delText>(= Least Square</w:delText>
          </w:r>
          <w:r w:rsidRPr="00C82B9F" w:rsidDel="00886F44">
            <w:rPr>
              <w:rFonts w:ascii="Times New Roman" w:eastAsia="Times New Roman" w:hAnsi="Times New Roman" w:cs="Times New Roman"/>
              <w:sz w:val="20"/>
              <w:lang w:val="en-US"/>
            </w:rPr>
            <w:delText>) srednja vrijednost: srednja vrijednost dobivena metodom najmanjih kvadrata iz</w:delText>
          </w:r>
          <w:r w:rsidRPr="00C82B9F" w:rsidDel="00886F44">
            <w:rPr>
              <w:rFonts w:ascii="Times New Roman" w:eastAsia="Times New Roman" w:hAnsi="Times New Roman" w:cs="Times New Roman"/>
              <w:spacing w:val="-47"/>
              <w:sz w:val="20"/>
              <w:lang w:val="en-US"/>
            </w:rPr>
            <w:delText xml:space="preserve"> </w:delText>
          </w:r>
          <w:r w:rsidRPr="00C82B9F" w:rsidDel="00886F44">
            <w:rPr>
              <w:rFonts w:ascii="Times New Roman" w:eastAsia="Times New Roman" w:hAnsi="Times New Roman" w:cs="Times New Roman"/>
              <w:sz w:val="20"/>
              <w:lang w:val="en-US"/>
            </w:rPr>
            <w:delText>ANCOVA</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modela</w:delText>
          </w:r>
        </w:del>
      </w:ins>
    </w:p>
    <w:p w14:paraId="3A4BE47F" w14:textId="5B2A96A8" w:rsidR="002A7519" w:rsidRPr="00C82B9F" w:rsidDel="00886F44" w:rsidRDefault="002A7519" w:rsidP="002A7519">
      <w:pPr>
        <w:tabs>
          <w:tab w:val="left" w:pos="578"/>
        </w:tabs>
        <w:autoSpaceDE w:val="0"/>
        <w:autoSpaceDN w:val="0"/>
        <w:spacing w:after="0" w:line="240" w:lineRule="auto"/>
        <w:rPr>
          <w:ins w:id="2541" w:author="Biocon Biologics" w:date="2025-06-10T14:30:00Z"/>
          <w:del w:id="2542" w:author="HR_rev" w:date="2025-07-12T01:14:00Z"/>
          <w:rFonts w:ascii="Times New Roman" w:eastAsia="Times New Roman" w:hAnsi="Times New Roman" w:cs="Times New Roman"/>
          <w:sz w:val="20"/>
          <w:lang w:val="en-US"/>
        </w:rPr>
      </w:pPr>
      <w:ins w:id="2543" w:author="Biocon Biologics" w:date="2025-06-10T14:30:00Z">
        <w:del w:id="2544" w:author="HR_rev" w:date="2025-07-12T01:14:00Z">
          <w:r w:rsidRPr="00C82B9F" w:rsidDel="00886F44">
            <w:rPr>
              <w:rFonts w:ascii="Times New Roman" w:eastAsia="Times New Roman" w:hAnsi="Times New Roman" w:cs="Times New Roman"/>
              <w:sz w:val="20"/>
              <w:vertAlign w:val="superscript"/>
              <w:lang w:val="en-US"/>
            </w:rPr>
            <w:delText>D)</w:delText>
          </w:r>
          <w:r w:rsidRPr="00C82B9F" w:rsidDel="00886F44">
            <w:rPr>
              <w:rFonts w:ascii="Times New Roman" w:eastAsia="Times New Roman" w:hAnsi="Times New Roman" w:cs="Times New Roman"/>
              <w:sz w:val="20"/>
              <w:lang w:val="en-US"/>
            </w:rPr>
            <w:tab/>
            <w:delText>CI:</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Interval</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pouzdanosti</w:delText>
          </w:r>
        </w:del>
      </w:ins>
    </w:p>
    <w:p w14:paraId="0C899E3A" w14:textId="6CF92F92" w:rsidR="002A7519" w:rsidRPr="00C82B9F" w:rsidDel="00886F44" w:rsidRDefault="002A7519" w:rsidP="002A7519">
      <w:pPr>
        <w:tabs>
          <w:tab w:val="left" w:pos="578"/>
        </w:tabs>
        <w:autoSpaceDE w:val="0"/>
        <w:autoSpaceDN w:val="0"/>
        <w:spacing w:after="0" w:line="240" w:lineRule="auto"/>
        <w:ind w:right="1286"/>
        <w:rPr>
          <w:ins w:id="2545" w:author="Biocon Biologics" w:date="2025-06-10T14:30:00Z"/>
          <w:del w:id="2546" w:author="HR_rev" w:date="2025-07-12T01:14:00Z"/>
          <w:rFonts w:ascii="Times New Roman" w:eastAsia="Times New Roman" w:hAnsi="Times New Roman" w:cs="Times New Roman"/>
          <w:sz w:val="20"/>
          <w:lang w:val="en-US"/>
        </w:rPr>
      </w:pPr>
      <w:ins w:id="2547" w:author="Biocon Biologics" w:date="2025-06-10T14:30:00Z">
        <w:del w:id="2548" w:author="HR_rev" w:date="2025-07-12T01:14:00Z">
          <w:r w:rsidRPr="00C82B9F" w:rsidDel="00886F44">
            <w:rPr>
              <w:rFonts w:ascii="Times New Roman" w:eastAsia="Times New Roman" w:hAnsi="Times New Roman" w:cs="Times New Roman"/>
              <w:sz w:val="20"/>
              <w:vertAlign w:val="superscript"/>
              <w:lang w:val="en-US"/>
            </w:rPr>
            <w:delText>E)</w:delText>
          </w:r>
          <w:r w:rsidRPr="00C82B9F" w:rsidDel="00886F44">
            <w:rPr>
              <w:rFonts w:ascii="Times New Roman" w:eastAsia="Times New Roman" w:hAnsi="Times New Roman" w:cs="Times New Roman"/>
              <w:sz w:val="20"/>
              <w:lang w:val="en-US"/>
            </w:rPr>
            <w:tab/>
            <w:delText>Razlika</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LS</w:delText>
          </w:r>
          <w:r w:rsidRPr="00C82B9F" w:rsidDel="00886F44">
            <w:rPr>
              <w:rFonts w:ascii="Times New Roman" w:eastAsia="Times New Roman" w:hAnsi="Times New Roman" w:cs="Times New Roman"/>
              <w:spacing w:val="-3"/>
              <w:sz w:val="20"/>
              <w:lang w:val="en-US"/>
            </w:rPr>
            <w:delText xml:space="preserve"> </w:delText>
          </w:r>
          <w:r w:rsidRPr="00C82B9F" w:rsidDel="00886F44">
            <w:rPr>
              <w:rFonts w:ascii="Times New Roman" w:eastAsia="Times New Roman" w:hAnsi="Times New Roman" w:cs="Times New Roman"/>
              <w:sz w:val="20"/>
              <w:lang w:val="en-US"/>
            </w:rPr>
            <w:delText>srednje</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vrijednosti</w:delText>
          </w:r>
          <w:r w:rsidRPr="00C82B9F" w:rsidDel="00886F44">
            <w:rPr>
              <w:rFonts w:ascii="Times New Roman" w:eastAsia="Times New Roman" w:hAnsi="Times New Roman" w:cs="Times New Roman"/>
              <w:spacing w:val="-5"/>
              <w:sz w:val="20"/>
              <w:lang w:val="en-US"/>
            </w:rPr>
            <w:delText xml:space="preserve"> </w:delText>
          </w:r>
          <w:r w:rsidRPr="00C82B9F" w:rsidDel="00886F44">
            <w:rPr>
              <w:rFonts w:ascii="Times New Roman" w:eastAsia="Times New Roman" w:hAnsi="Times New Roman" w:cs="Times New Roman"/>
              <w:sz w:val="20"/>
              <w:lang w:val="en-US"/>
            </w:rPr>
            <w:delText>i</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95%</w:delText>
          </w:r>
          <w:r w:rsidRPr="00C82B9F" w:rsidDel="00886F44">
            <w:rPr>
              <w:rFonts w:ascii="Times New Roman" w:eastAsia="Times New Roman" w:hAnsi="Times New Roman" w:cs="Times New Roman"/>
              <w:spacing w:val="-3"/>
              <w:sz w:val="20"/>
              <w:lang w:val="en-US"/>
            </w:rPr>
            <w:delText xml:space="preserve"> </w:delText>
          </w:r>
          <w:r w:rsidRPr="00C82B9F" w:rsidDel="00886F44">
            <w:rPr>
              <w:rFonts w:ascii="Times New Roman" w:eastAsia="Times New Roman" w:hAnsi="Times New Roman" w:cs="Times New Roman"/>
              <w:sz w:val="20"/>
              <w:lang w:val="en-US"/>
            </w:rPr>
            <w:delText>CI</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na</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temelju ANCOVA</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modela</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u</w:delText>
          </w:r>
          <w:r w:rsidRPr="00C82B9F" w:rsidDel="00886F44">
            <w:rPr>
              <w:rFonts w:ascii="Times New Roman" w:eastAsia="Times New Roman" w:hAnsi="Times New Roman" w:cs="Times New Roman"/>
              <w:spacing w:val="-3"/>
              <w:sz w:val="20"/>
              <w:lang w:val="en-US"/>
            </w:rPr>
            <w:delText xml:space="preserve"> </w:delText>
          </w:r>
          <w:r w:rsidRPr="00C82B9F" w:rsidDel="00886F44">
            <w:rPr>
              <w:rFonts w:ascii="Times New Roman" w:eastAsia="Times New Roman" w:hAnsi="Times New Roman" w:cs="Times New Roman"/>
              <w:sz w:val="20"/>
              <w:lang w:val="en-US"/>
            </w:rPr>
            <w:delText>kojem su</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terapijska</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skupina</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i</w:delText>
          </w:r>
          <w:r w:rsidRPr="00C82B9F" w:rsidDel="00886F44">
            <w:rPr>
              <w:rFonts w:ascii="Times New Roman" w:eastAsia="Times New Roman" w:hAnsi="Times New Roman" w:cs="Times New Roman"/>
              <w:spacing w:val="-47"/>
              <w:sz w:val="20"/>
              <w:lang w:val="en-US"/>
            </w:rPr>
            <w:delText xml:space="preserve"> </w:delText>
          </w:r>
          <w:r w:rsidRPr="00C82B9F" w:rsidDel="00886F44">
            <w:rPr>
              <w:rFonts w:ascii="Times New Roman" w:eastAsia="Times New Roman" w:hAnsi="Times New Roman" w:cs="Times New Roman"/>
              <w:sz w:val="20"/>
              <w:lang w:val="en-US"/>
            </w:rPr>
            <w:delText>zemlja</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(oznake</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zemalja)</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bile</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fiksni</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učinci, a</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početni</w:delText>
          </w:r>
          <w:r w:rsidRPr="00C82B9F" w:rsidDel="00886F44">
            <w:rPr>
              <w:rFonts w:ascii="Times New Roman" w:eastAsia="Times New Roman" w:hAnsi="Times New Roman" w:cs="Times New Roman"/>
              <w:spacing w:val="-1"/>
              <w:sz w:val="20"/>
              <w:lang w:val="en-US"/>
            </w:rPr>
            <w:delText xml:space="preserve"> </w:delText>
          </w:r>
          <w:r w:rsidRPr="00C82B9F" w:rsidDel="00886F44">
            <w:rPr>
              <w:rFonts w:ascii="Times New Roman" w:eastAsia="Times New Roman" w:hAnsi="Times New Roman" w:cs="Times New Roman"/>
              <w:sz w:val="20"/>
              <w:lang w:val="en-US"/>
            </w:rPr>
            <w:delText>BCVA</w:delText>
          </w:r>
          <w:r w:rsidRPr="00C82B9F" w:rsidDel="00886F44">
            <w:rPr>
              <w:rFonts w:ascii="Times New Roman" w:eastAsia="Times New Roman" w:hAnsi="Times New Roman" w:cs="Times New Roman"/>
              <w:spacing w:val="2"/>
              <w:sz w:val="20"/>
              <w:lang w:val="en-US"/>
            </w:rPr>
            <w:delText xml:space="preserve"> </w:delText>
          </w:r>
          <w:r w:rsidRPr="00C82B9F" w:rsidDel="00886F44">
            <w:rPr>
              <w:rFonts w:ascii="Times New Roman" w:eastAsia="Times New Roman" w:hAnsi="Times New Roman" w:cs="Times New Roman"/>
              <w:sz w:val="20"/>
              <w:lang w:val="en-US"/>
            </w:rPr>
            <w:delText>kovarijanca.</w:delText>
          </w:r>
        </w:del>
      </w:ins>
    </w:p>
    <w:p w14:paraId="1687D27E" w14:textId="2BC65F7C" w:rsidR="002A7519" w:rsidRPr="00C82B9F" w:rsidDel="00886F44" w:rsidRDefault="002A7519" w:rsidP="002A7519">
      <w:pPr>
        <w:tabs>
          <w:tab w:val="left" w:pos="578"/>
        </w:tabs>
        <w:autoSpaceDE w:val="0"/>
        <w:autoSpaceDN w:val="0"/>
        <w:spacing w:before="1" w:after="0" w:line="240" w:lineRule="auto"/>
        <w:ind w:right="759"/>
        <w:rPr>
          <w:ins w:id="2549" w:author="Biocon Biologics" w:date="2025-06-10T14:30:00Z"/>
          <w:del w:id="2550" w:author="HR_rev" w:date="2025-07-12T01:14:00Z"/>
          <w:rFonts w:ascii="Times New Roman" w:eastAsia="Times New Roman" w:hAnsi="Times New Roman" w:cs="Times New Roman"/>
          <w:sz w:val="20"/>
          <w:lang w:val="en-US"/>
        </w:rPr>
      </w:pPr>
      <w:ins w:id="2551" w:author="Biocon Biologics" w:date="2025-06-10T14:30:00Z">
        <w:del w:id="2552" w:author="HR_rev" w:date="2025-07-12T01:14:00Z">
          <w:r w:rsidRPr="00C82B9F" w:rsidDel="00886F44">
            <w:rPr>
              <w:rFonts w:ascii="Times New Roman" w:eastAsia="Times New Roman" w:hAnsi="Times New Roman" w:cs="Times New Roman"/>
              <w:sz w:val="20"/>
              <w:vertAlign w:val="superscript"/>
              <w:lang w:val="en-US"/>
            </w:rPr>
            <w:delText>F)</w:delText>
          </w:r>
          <w:r w:rsidRPr="00C82B9F" w:rsidDel="00886F44">
            <w:rPr>
              <w:rFonts w:ascii="Times New Roman" w:eastAsia="Times New Roman" w:hAnsi="Times New Roman" w:cs="Times New Roman"/>
              <w:sz w:val="20"/>
              <w:lang w:val="en-US"/>
            </w:rPr>
            <w:tab/>
            <w:delText>Razlika i 95% CI izračunati su pomoću Cochran-Mantel-Haenszelovog (CMH) testa prilagođenog za zemlju</w:delText>
          </w:r>
          <w:r w:rsidRPr="00C82B9F" w:rsidDel="00886F44">
            <w:rPr>
              <w:rFonts w:ascii="Times New Roman" w:eastAsia="Times New Roman" w:hAnsi="Times New Roman" w:cs="Times New Roman"/>
              <w:spacing w:val="-47"/>
              <w:sz w:val="20"/>
              <w:lang w:val="en-US"/>
            </w:rPr>
            <w:delText xml:space="preserve"> </w:delText>
          </w:r>
          <w:r w:rsidRPr="00C82B9F" w:rsidDel="00886F44">
            <w:rPr>
              <w:rFonts w:ascii="Times New Roman" w:eastAsia="Times New Roman" w:hAnsi="Times New Roman" w:cs="Times New Roman"/>
              <w:sz w:val="20"/>
              <w:lang w:val="en-US"/>
            </w:rPr>
            <w:delText>(oznaku zemlje)</w:delText>
          </w:r>
        </w:del>
      </w:ins>
    </w:p>
    <w:p w14:paraId="73A2E0D2" w14:textId="77777777" w:rsidR="002A7519" w:rsidRPr="00C82B9F" w:rsidRDefault="002A7519" w:rsidP="002A7519">
      <w:pPr>
        <w:autoSpaceDE w:val="0"/>
        <w:autoSpaceDN w:val="0"/>
        <w:spacing w:after="0" w:line="240" w:lineRule="auto"/>
        <w:rPr>
          <w:ins w:id="2553" w:author="Biocon Biologics" w:date="2025-06-10T14:30:00Z"/>
          <w:rFonts w:ascii="Times New Roman" w:eastAsia="Times New Roman" w:hAnsi="Times New Roman" w:cs="Times New Roman"/>
          <w:sz w:val="20"/>
          <w:lang w:val="en-US"/>
        </w:rPr>
        <w:sectPr w:rsidR="002A7519" w:rsidRPr="00C82B9F" w:rsidSect="002A7519">
          <w:pgSz w:w="11910" w:h="16850"/>
          <w:pgMar w:top="1320" w:right="680" w:bottom="1080" w:left="1200" w:header="0" w:footer="884" w:gutter="0"/>
          <w:cols w:space="720"/>
        </w:sectPr>
      </w:pPr>
    </w:p>
    <w:p w14:paraId="6CD92631" w14:textId="77777777" w:rsidR="00886F44" w:rsidRPr="00914826" w:rsidRDefault="00886F44" w:rsidP="00886F44">
      <w:pPr>
        <w:keepNext/>
        <w:widowControl/>
        <w:tabs>
          <w:tab w:val="left" w:pos="1134"/>
        </w:tabs>
        <w:spacing w:after="0" w:line="240" w:lineRule="auto"/>
        <w:ind w:left="1134" w:right="-20" w:hanging="1134"/>
        <w:rPr>
          <w:ins w:id="2554" w:author="HR_rev" w:date="2025-07-12T01:17:00Z"/>
          <w:rFonts w:ascii="Times New Roman" w:eastAsia="Times New Roman" w:hAnsi="Times New Roman" w:cs="Times New Roman"/>
          <w:b/>
          <w:bCs/>
        </w:rPr>
      </w:pPr>
      <w:ins w:id="2555" w:author="HR_rev" w:date="2025-07-12T01:17:00Z">
        <w:r>
          <w:rPr>
            <w:rFonts w:ascii="Times New Roman" w:hAnsi="Times New Roman"/>
            <w:b/>
          </w:rPr>
          <w:lastRenderedPageBreak/>
          <w:t>Slika 5:</w:t>
        </w:r>
        <w:r>
          <w:rPr>
            <w:rFonts w:ascii="Times New Roman" w:hAnsi="Times New Roman"/>
            <w:b/>
          </w:rPr>
          <w:tab/>
        </w:r>
        <w:r w:rsidRPr="00886F44">
          <w:rPr>
            <w:rFonts w:ascii="Times New Roman" w:hAnsi="Times New Roman"/>
            <w:rPrChange w:id="2556" w:author="HR_rev" w:date="2025-07-12T01:17:00Z">
              <w:rPr>
                <w:rFonts w:ascii="Times New Roman" w:hAnsi="Times New Roman"/>
                <w:b/>
              </w:rPr>
            </w:rPrChange>
          </w:rPr>
          <w:t>Srednja vrijednost promjene oštrine vida od početka do 48. tjedna po terapijskoj skupini u ispitivanju MYRROR (potpuni skup podataka za analizu, LOCF)</w:t>
        </w:r>
      </w:ins>
    </w:p>
    <w:p w14:paraId="4A97C935" w14:textId="560A8690" w:rsidR="002A7519" w:rsidRPr="00C82B9F" w:rsidDel="00886F44" w:rsidRDefault="002A7519" w:rsidP="002A7519">
      <w:pPr>
        <w:tabs>
          <w:tab w:val="left" w:pos="1658"/>
        </w:tabs>
        <w:autoSpaceDE w:val="0"/>
        <w:autoSpaceDN w:val="0"/>
        <w:spacing w:before="65" w:after="0" w:line="240" w:lineRule="auto"/>
        <w:ind w:right="1312"/>
        <w:rPr>
          <w:ins w:id="2557" w:author="Biocon Biologics" w:date="2025-06-10T14:30:00Z"/>
          <w:del w:id="2558" w:author="HR_rev" w:date="2025-07-12T01:17:00Z"/>
          <w:rFonts w:ascii="Times New Roman" w:eastAsia="Times New Roman" w:hAnsi="Times New Roman" w:cs="Times New Roman"/>
          <w:lang w:val="en-US"/>
        </w:rPr>
      </w:pPr>
      <w:ins w:id="2559" w:author="Biocon Biologics" w:date="2025-06-10T14:30:00Z">
        <w:del w:id="2560" w:author="HR_rev" w:date="2025-07-12T01:17:00Z">
          <w:r w:rsidRPr="00C82B9F" w:rsidDel="00886F44">
            <w:rPr>
              <w:rFonts w:ascii="Times New Roman" w:eastAsia="Times New Roman" w:hAnsi="Times New Roman" w:cs="Times New Roman"/>
              <w:b/>
              <w:lang w:val="en-US"/>
            </w:rPr>
            <w:delText>Slika</w:delText>
          </w:r>
          <w:r w:rsidRPr="00C82B9F" w:rsidDel="00886F44">
            <w:rPr>
              <w:rFonts w:ascii="Times New Roman" w:eastAsia="Times New Roman" w:hAnsi="Times New Roman" w:cs="Times New Roman"/>
              <w:b/>
              <w:spacing w:val="-1"/>
              <w:lang w:val="en-US"/>
            </w:rPr>
            <w:delText xml:space="preserve"> </w:delText>
          </w:r>
          <w:r w:rsidRPr="00C82B9F" w:rsidDel="00886F44">
            <w:rPr>
              <w:rFonts w:ascii="Times New Roman" w:eastAsia="Times New Roman" w:hAnsi="Times New Roman" w:cs="Times New Roman"/>
              <w:b/>
              <w:lang w:val="en-US"/>
            </w:rPr>
            <w:delText>5</w:delText>
          </w:r>
          <w:r w:rsidRPr="00C82B9F" w:rsidDel="00886F44">
            <w:rPr>
              <w:rFonts w:ascii="Times New Roman" w:eastAsia="Times New Roman" w:hAnsi="Times New Roman" w:cs="Times New Roman"/>
              <w:lang w:val="en-US"/>
            </w:rPr>
            <w:delText>:</w:delText>
          </w:r>
          <w:r w:rsidRPr="00C82B9F" w:rsidDel="00886F44">
            <w:rPr>
              <w:rFonts w:ascii="Times New Roman" w:eastAsia="Times New Roman" w:hAnsi="Times New Roman" w:cs="Times New Roman"/>
              <w:lang w:val="en-US"/>
            </w:rPr>
            <w:tab/>
            <w:delText>Srednja vrijednost promjene oštrine vida od početka do 48. tjedna po terapijskoj</w:delText>
          </w:r>
          <w:r w:rsidRPr="00C82B9F" w:rsidDel="00886F44">
            <w:rPr>
              <w:rFonts w:ascii="Times New Roman" w:eastAsia="Times New Roman" w:hAnsi="Times New Roman" w:cs="Times New Roman"/>
              <w:spacing w:val="-52"/>
              <w:lang w:val="en-US"/>
            </w:rPr>
            <w:delText xml:space="preserve"> </w:delText>
          </w:r>
          <w:r w:rsidRPr="00C82B9F" w:rsidDel="00886F44">
            <w:rPr>
              <w:rFonts w:ascii="Times New Roman" w:eastAsia="Times New Roman" w:hAnsi="Times New Roman" w:cs="Times New Roman"/>
              <w:lang w:val="en-US"/>
            </w:rPr>
            <w:delText>skupini</w:delText>
          </w:r>
          <w:r w:rsidRPr="00C82B9F" w:rsidDel="00886F44">
            <w:rPr>
              <w:rFonts w:ascii="Times New Roman" w:eastAsia="Times New Roman" w:hAnsi="Times New Roman" w:cs="Times New Roman"/>
              <w:spacing w:val="-1"/>
              <w:lang w:val="en-US"/>
            </w:rPr>
            <w:delText xml:space="preserve"> </w:delText>
          </w:r>
          <w:r w:rsidRPr="00C82B9F" w:rsidDel="00886F44">
            <w:rPr>
              <w:rFonts w:ascii="Times New Roman" w:eastAsia="Times New Roman" w:hAnsi="Times New Roman" w:cs="Times New Roman"/>
              <w:lang w:val="en-US"/>
            </w:rPr>
            <w:delText>u</w:delText>
          </w:r>
          <w:r w:rsidRPr="00C82B9F" w:rsidDel="00886F44">
            <w:rPr>
              <w:rFonts w:ascii="Times New Roman" w:eastAsia="Times New Roman" w:hAnsi="Times New Roman" w:cs="Times New Roman"/>
              <w:spacing w:val="-4"/>
              <w:lang w:val="en-US"/>
            </w:rPr>
            <w:delText xml:space="preserve"> </w:delText>
          </w:r>
          <w:r w:rsidRPr="00C82B9F" w:rsidDel="00886F44">
            <w:rPr>
              <w:rFonts w:ascii="Times New Roman" w:eastAsia="Times New Roman" w:hAnsi="Times New Roman" w:cs="Times New Roman"/>
              <w:lang w:val="en-US"/>
            </w:rPr>
            <w:delText>ispitivanju</w:delText>
          </w:r>
          <w:r w:rsidRPr="00C82B9F" w:rsidDel="00886F44">
            <w:rPr>
              <w:rFonts w:ascii="Times New Roman" w:eastAsia="Times New Roman" w:hAnsi="Times New Roman" w:cs="Times New Roman"/>
              <w:spacing w:val="-4"/>
              <w:lang w:val="en-US"/>
            </w:rPr>
            <w:delText xml:space="preserve"> </w:delText>
          </w:r>
          <w:r w:rsidRPr="00C82B9F" w:rsidDel="00886F44">
            <w:rPr>
              <w:rFonts w:ascii="Times New Roman" w:eastAsia="Times New Roman" w:hAnsi="Times New Roman" w:cs="Times New Roman"/>
              <w:lang w:val="en-US"/>
            </w:rPr>
            <w:delText>MYRROR</w:delText>
          </w:r>
          <w:r w:rsidRPr="00C82B9F" w:rsidDel="00886F44">
            <w:rPr>
              <w:rFonts w:ascii="Times New Roman" w:eastAsia="Times New Roman" w:hAnsi="Times New Roman" w:cs="Times New Roman"/>
              <w:spacing w:val="-2"/>
              <w:lang w:val="en-US"/>
            </w:rPr>
            <w:delText xml:space="preserve"> </w:delText>
          </w:r>
          <w:r w:rsidRPr="00C82B9F" w:rsidDel="00886F44">
            <w:rPr>
              <w:rFonts w:ascii="Times New Roman" w:eastAsia="Times New Roman" w:hAnsi="Times New Roman" w:cs="Times New Roman"/>
              <w:lang w:val="en-US"/>
            </w:rPr>
            <w:delText>(potpuni</w:delText>
          </w:r>
          <w:r w:rsidRPr="00C82B9F" w:rsidDel="00886F44">
            <w:rPr>
              <w:rFonts w:ascii="Times New Roman" w:eastAsia="Times New Roman" w:hAnsi="Times New Roman" w:cs="Times New Roman"/>
              <w:spacing w:val="-1"/>
              <w:lang w:val="en-US"/>
            </w:rPr>
            <w:delText xml:space="preserve"> </w:delText>
          </w:r>
          <w:r w:rsidRPr="00C82B9F" w:rsidDel="00886F44">
            <w:rPr>
              <w:rFonts w:ascii="Times New Roman" w:eastAsia="Times New Roman" w:hAnsi="Times New Roman" w:cs="Times New Roman"/>
              <w:lang w:val="en-US"/>
            </w:rPr>
            <w:delText>skup</w:delText>
          </w:r>
          <w:r w:rsidRPr="00C82B9F" w:rsidDel="00886F44">
            <w:rPr>
              <w:rFonts w:ascii="Times New Roman" w:eastAsia="Times New Roman" w:hAnsi="Times New Roman" w:cs="Times New Roman"/>
              <w:spacing w:val="-1"/>
              <w:lang w:val="en-US"/>
            </w:rPr>
            <w:delText xml:space="preserve"> </w:delText>
          </w:r>
          <w:r w:rsidRPr="00C82B9F" w:rsidDel="00886F44">
            <w:rPr>
              <w:rFonts w:ascii="Times New Roman" w:eastAsia="Times New Roman" w:hAnsi="Times New Roman" w:cs="Times New Roman"/>
              <w:lang w:val="en-US"/>
            </w:rPr>
            <w:delText>podataka</w:delText>
          </w:r>
          <w:r w:rsidRPr="00C82B9F" w:rsidDel="00886F44">
            <w:rPr>
              <w:rFonts w:ascii="Times New Roman" w:eastAsia="Times New Roman" w:hAnsi="Times New Roman" w:cs="Times New Roman"/>
              <w:spacing w:val="-1"/>
              <w:lang w:val="en-US"/>
            </w:rPr>
            <w:delText xml:space="preserve"> </w:delText>
          </w:r>
          <w:r w:rsidRPr="00C82B9F" w:rsidDel="00886F44">
            <w:rPr>
              <w:rFonts w:ascii="Times New Roman" w:eastAsia="Times New Roman" w:hAnsi="Times New Roman" w:cs="Times New Roman"/>
              <w:lang w:val="en-US"/>
            </w:rPr>
            <w:delText>za</w:delText>
          </w:r>
          <w:r w:rsidRPr="00C82B9F" w:rsidDel="00886F44">
            <w:rPr>
              <w:rFonts w:ascii="Times New Roman" w:eastAsia="Times New Roman" w:hAnsi="Times New Roman" w:cs="Times New Roman"/>
              <w:spacing w:val="-3"/>
              <w:lang w:val="en-US"/>
            </w:rPr>
            <w:delText xml:space="preserve"> </w:delText>
          </w:r>
          <w:r w:rsidRPr="00C82B9F" w:rsidDel="00886F44">
            <w:rPr>
              <w:rFonts w:ascii="Times New Roman" w:eastAsia="Times New Roman" w:hAnsi="Times New Roman" w:cs="Times New Roman"/>
              <w:lang w:val="en-US"/>
            </w:rPr>
            <w:delText>analizu,</w:delText>
          </w:r>
          <w:r w:rsidRPr="00C82B9F" w:rsidDel="00886F44">
            <w:rPr>
              <w:rFonts w:ascii="Times New Roman" w:eastAsia="Times New Roman" w:hAnsi="Times New Roman" w:cs="Times New Roman"/>
              <w:spacing w:val="-1"/>
              <w:lang w:val="en-US"/>
            </w:rPr>
            <w:delText xml:space="preserve"> </w:delText>
          </w:r>
          <w:r w:rsidRPr="00C82B9F" w:rsidDel="00886F44">
            <w:rPr>
              <w:rFonts w:ascii="Times New Roman" w:eastAsia="Times New Roman" w:hAnsi="Times New Roman" w:cs="Times New Roman"/>
              <w:lang w:val="en-US"/>
            </w:rPr>
            <w:delText>LOCF)</w:delText>
          </w:r>
        </w:del>
      </w:ins>
    </w:p>
    <w:p w14:paraId="3C0EC5E7" w14:textId="77777777" w:rsidR="002A7519" w:rsidRPr="00C82B9F" w:rsidRDefault="002A7519" w:rsidP="002A7519">
      <w:pPr>
        <w:autoSpaceDE w:val="0"/>
        <w:autoSpaceDN w:val="0"/>
        <w:spacing w:after="0" w:line="240" w:lineRule="auto"/>
        <w:rPr>
          <w:ins w:id="2561" w:author="Biocon Biologics" w:date="2025-06-10T14:30:00Z"/>
          <w:rFonts w:ascii="Times New Roman" w:eastAsia="Times New Roman" w:hAnsi="Times New Roman" w:cs="Times New Roman"/>
          <w:sz w:val="20"/>
          <w:lang w:val="en-US"/>
        </w:rPr>
      </w:pPr>
    </w:p>
    <w:p w14:paraId="1DCB0BFB" w14:textId="0DFA5FB1" w:rsidR="002A7519" w:rsidRPr="00C82B9F" w:rsidRDefault="002A7519" w:rsidP="002A7519">
      <w:pPr>
        <w:autoSpaceDE w:val="0"/>
        <w:autoSpaceDN w:val="0"/>
        <w:spacing w:after="0" w:line="240" w:lineRule="auto"/>
        <w:rPr>
          <w:ins w:id="2562" w:author="Biocon Biologics" w:date="2025-06-10T14:30:00Z"/>
          <w:rFonts w:ascii="Times New Roman" w:eastAsia="Times New Roman" w:hAnsi="Times New Roman" w:cs="Times New Roman"/>
          <w:sz w:val="20"/>
          <w:lang w:val="en-US"/>
        </w:rPr>
      </w:pPr>
    </w:p>
    <w:p w14:paraId="11976697" w14:textId="5935C5B1" w:rsidR="002A7519" w:rsidRPr="00C82B9F" w:rsidRDefault="00886F44" w:rsidP="002A7519">
      <w:pPr>
        <w:autoSpaceDE w:val="0"/>
        <w:autoSpaceDN w:val="0"/>
        <w:spacing w:before="2" w:after="0" w:line="240" w:lineRule="auto"/>
        <w:jc w:val="center"/>
        <w:rPr>
          <w:ins w:id="2563" w:author="Biocon Biologics" w:date="2025-06-10T14:30:00Z"/>
          <w:rFonts w:ascii="Times New Roman" w:eastAsia="Times New Roman" w:hAnsi="Times New Roman" w:cs="Times New Roman"/>
          <w:sz w:val="13"/>
          <w:lang w:val="en-US"/>
        </w:rPr>
      </w:pPr>
      <w:ins w:id="2564" w:author="HR_rev" w:date="2025-07-12T01:19:00Z">
        <w:r>
          <w:rPr>
            <w:noProof/>
            <w:lang w:eastAsia="hr-HR"/>
          </w:rPr>
          <mc:AlternateContent>
            <mc:Choice Requires="wps">
              <w:drawing>
                <wp:anchor distT="0" distB="0" distL="114300" distR="114300" simplePos="0" relativeHeight="252180480" behindDoc="0" locked="0" layoutInCell="1" allowOverlap="1" wp14:anchorId="40D33C5A" wp14:editId="63AF62D4">
                  <wp:simplePos x="0" y="0"/>
                  <wp:positionH relativeFrom="margin">
                    <wp:posOffset>968916</wp:posOffset>
                  </wp:positionH>
                  <wp:positionV relativeFrom="paragraph">
                    <wp:posOffset>534670</wp:posOffset>
                  </wp:positionV>
                  <wp:extent cx="382249" cy="2121108"/>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49" cy="2121108"/>
                          </a:xfrm>
                          <a:prstGeom prst="rect">
                            <a:avLst/>
                          </a:prstGeom>
                          <a:solidFill>
                            <a:sysClr val="window" lastClr="FFFFFF"/>
                          </a:solidFill>
                          <a:ln w="9525">
                            <a:noFill/>
                            <a:miter lim="800000"/>
                            <a:headEnd/>
                            <a:tailEnd/>
                          </a:ln>
                        </wps:spPr>
                        <wps:txbx>
                          <w:txbxContent>
                            <w:p w14:paraId="4FA1B5A7" w14:textId="77777777" w:rsidR="001678F2" w:rsidRPr="00D5133F" w:rsidRDefault="001678F2" w:rsidP="00886F44">
                              <w:pPr>
                                <w:spacing w:after="0" w:line="240" w:lineRule="auto"/>
                                <w:jc w:val="center"/>
                                <w:rPr>
                                  <w:rFonts w:ascii="Arial Narrow" w:hAnsi="Arial Narrow"/>
                                  <w:b/>
                                  <w:bCs/>
                                  <w:color w:val="7F7F7F" w:themeColor="text1" w:themeTint="80"/>
                                  <w:sz w:val="20"/>
                                  <w:szCs w:val="20"/>
                                </w:rPr>
                              </w:pPr>
                              <w:ins w:id="2565" w:author="HR_rev" w:date="2025-07-12T00:06:00Z">
                                <w:r>
                                  <w:rPr>
                                    <w:rFonts w:ascii="Arial Narrow" w:hAnsi="Arial Narrow"/>
                                    <w:b/>
                                    <w:color w:val="7F7F7F" w:themeColor="text1" w:themeTint="80"/>
                                    <w:sz w:val="20"/>
                                  </w:rPr>
                                  <w:t xml:space="preserve">Srednja vrijednost </w:t>
                                </w:r>
                              </w:ins>
                              <w:del w:id="2566"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2567" w:author="HR_rev" w:date="2025-07-12T00:06:00Z">
                                <w:r w:rsidDel="0094648C">
                                  <w:rPr>
                                    <w:rFonts w:ascii="Arial Narrow" w:hAnsi="Arial Narrow"/>
                                    <w:b/>
                                    <w:color w:val="7F7F7F" w:themeColor="text1" w:themeTint="80"/>
                                    <w:sz w:val="20"/>
                                  </w:rPr>
                                  <w:delText>a</w:delText>
                                </w:r>
                              </w:del>
                              <w:ins w:id="2568"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D33C5A" id="_x0000_s1035" type="#_x0000_t202" style="position:absolute;left:0;text-align:left;margin-left:76.3pt;margin-top:42.1pt;width:30.1pt;height:167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" fillcolor="window" stroked="f">
                  <v:textbox style="layout-flow:vertical;mso-layout-flow-alt:bottom-to-top" inset="0,0,0,0">
                    <w:txbxContent>
                      <w:p w14:paraId="4FA1B5A7" w14:textId="77777777" w:rsidR="001678F2" w:rsidRPr="00D5133F" w:rsidRDefault="001678F2" w:rsidP="00886F44">
                        <w:pPr>
                          <w:spacing w:after="0" w:line="240" w:lineRule="auto"/>
                          <w:jc w:val="center"/>
                          <w:rPr>
                            <w:rFonts w:ascii="Arial Narrow" w:hAnsi="Arial Narrow"/>
                            <w:b/>
                            <w:bCs/>
                            <w:color w:val="7F7F7F" w:themeColor="text1" w:themeTint="80"/>
                            <w:sz w:val="20"/>
                            <w:szCs w:val="20"/>
                          </w:rPr>
                        </w:pPr>
                        <w:ins w:id="2589" w:author="HR_rev" w:date="2025-07-12T00:06:00Z">
                          <w:r>
                            <w:rPr>
                              <w:rFonts w:ascii="Arial Narrow" w:hAnsi="Arial Narrow"/>
                              <w:b/>
                              <w:color w:val="7F7F7F" w:themeColor="text1" w:themeTint="80"/>
                              <w:sz w:val="20"/>
                            </w:rPr>
                            <w:t xml:space="preserve">Srednja vrijednost </w:t>
                          </w:r>
                        </w:ins>
                        <w:del w:id="2590"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2591" w:author="HR_rev" w:date="2025-07-12T00:06:00Z">
                          <w:r w:rsidDel="0094648C">
                            <w:rPr>
                              <w:rFonts w:ascii="Arial Narrow" w:hAnsi="Arial Narrow"/>
                              <w:b/>
                              <w:color w:val="7F7F7F" w:themeColor="text1" w:themeTint="80"/>
                              <w:sz w:val="20"/>
                            </w:rPr>
                            <w:delText>a</w:delText>
                          </w:r>
                        </w:del>
                        <w:ins w:id="2592"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ins w:id="2569" w:author="Biocon Biologics" w:date="2025-06-10T14:30:00Z">
        <w:r w:rsidR="002A7519" w:rsidRPr="00C828A4">
          <w:rPr>
            <w:rFonts w:ascii="Times New Roman" w:eastAsia="Times New Roman" w:hAnsi="Times New Roman" w:cs="Times New Roman"/>
            <w:noProof/>
            <w:sz w:val="13"/>
            <w:lang w:eastAsia="hr-HR"/>
          </w:rPr>
          <w:drawing>
            <wp:inline distT="0" distB="0" distL="0" distR="0" wp14:anchorId="71C98494" wp14:editId="27884E04">
              <wp:extent cx="4585841" cy="3117730"/>
              <wp:effectExtent l="0" t="0" r="5715" b="6985"/>
              <wp:docPr id="2070013628" name="Picture 1" descr="A graph of a patient'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13628" name="Picture 1" descr="A graph of a patient's reaction&#10;&#10;AI-generated content may be incorrect."/>
                      <pic:cNvPicPr/>
                    </pic:nvPicPr>
                    <pic:blipFill>
                      <a:blip r:embed="rId26"/>
                      <a:stretch>
                        <a:fillRect/>
                      </a:stretch>
                    </pic:blipFill>
                    <pic:spPr>
                      <a:xfrm>
                        <a:off x="0" y="0"/>
                        <a:ext cx="4608190" cy="3132925"/>
                      </a:xfrm>
                      <a:prstGeom prst="rect">
                        <a:avLst/>
                      </a:prstGeom>
                    </pic:spPr>
                  </pic:pic>
                </a:graphicData>
              </a:graphic>
            </wp:inline>
          </w:drawing>
        </w:r>
      </w:ins>
    </w:p>
    <w:p w14:paraId="7847707D" w14:textId="77777777" w:rsidR="002A7519" w:rsidRPr="00433D8B" w:rsidRDefault="002A7519" w:rsidP="002A7519">
      <w:pPr>
        <w:pStyle w:val="BodyText"/>
        <w:kinsoku w:val="0"/>
        <w:overflowPunct w:val="0"/>
        <w:rPr>
          <w:ins w:id="2570" w:author="Biocon Biologics" w:date="2025-06-10T14:30:00Z"/>
        </w:rPr>
      </w:pPr>
      <w:ins w:id="2571" w:author="Biocon Biologics" w:date="2025-06-10T14:30:00Z">
        <w:r w:rsidRPr="00433D8B">
          <w:t>Paedi</w:t>
        </w:r>
        <w:r>
          <w:t>jatrijska populacija</w:t>
        </w:r>
        <w:r w:rsidRPr="00433D8B">
          <w:t xml:space="preserve"> </w:t>
        </w:r>
      </w:ins>
    </w:p>
    <w:p w14:paraId="67B3701B" w14:textId="77777777" w:rsidR="002A7519" w:rsidRPr="00433D8B" w:rsidRDefault="002A7519" w:rsidP="002A7519">
      <w:pPr>
        <w:pStyle w:val="BodyText"/>
        <w:kinsoku w:val="0"/>
        <w:overflowPunct w:val="0"/>
        <w:rPr>
          <w:ins w:id="2572" w:author="Biocon Biologics" w:date="2025-06-10T14:30:00Z"/>
          <w:b/>
          <w:bCs/>
        </w:rPr>
      </w:pPr>
    </w:p>
    <w:p w14:paraId="69E0B005" w14:textId="479884E3" w:rsidR="002A7519" w:rsidRPr="00433D8B" w:rsidRDefault="002A7519" w:rsidP="002A7519">
      <w:pPr>
        <w:pStyle w:val="BodyText"/>
        <w:kinsoku w:val="0"/>
        <w:overflowPunct w:val="0"/>
        <w:rPr>
          <w:ins w:id="2573" w:author="Biocon Biologics" w:date="2025-06-10T14:30:00Z"/>
        </w:rPr>
      </w:pPr>
      <w:ins w:id="2574" w:author="Biocon Biologics" w:date="2025-06-10T14:30:00Z">
        <w:r w:rsidRPr="00C737D9">
          <w:t xml:space="preserve">Europska agencija za lijekove izuzela </w:t>
        </w:r>
        <w:r>
          <w:t xml:space="preserve">je </w:t>
        </w:r>
        <w:r w:rsidRPr="00C737D9">
          <w:t xml:space="preserve">obvezu podnošenja rezultata ispitivanja </w:t>
        </w:r>
        <w:del w:id="2575" w:author="HR_rev" w:date="2025-07-12T01:22:00Z">
          <w:r w:rsidRPr="00D53CFA" w:rsidDel="00886F44">
            <w:rPr>
              <w:color w:val="008000"/>
            </w:rPr>
            <w:delText xml:space="preserve"> </w:delText>
          </w:r>
        </w:del>
        <w:r>
          <w:rPr>
            <w:color w:val="008000"/>
          </w:rPr>
          <w:t>referentnog lijeka koji sadrži aflibercept</w:t>
        </w:r>
        <w:del w:id="2576" w:author="HR_rev" w:date="2025-07-12T01:23:00Z">
          <w:r w:rsidRPr="00C737D9" w:rsidDel="00886F44">
            <w:rPr>
              <w:color w:val="00B050"/>
            </w:rPr>
            <w:delText>]</w:delText>
          </w:r>
        </w:del>
        <w:r w:rsidRPr="00D53CFA">
          <w:t xml:space="preserve"> </w:t>
        </w:r>
        <w:r w:rsidRPr="00C737D9">
          <w:t xml:space="preserve">u svim podskupinama pedijatrijske populacije </w:t>
        </w:r>
        <w:r>
          <w:t>kod vlažn</w:t>
        </w:r>
      </w:ins>
      <w:ins w:id="2577" w:author="HR_rev" w:date="2025-07-12T01:25:00Z">
        <w:r w:rsidR="005F34BF">
          <w:t>og</w:t>
        </w:r>
      </w:ins>
      <w:ins w:id="2578" w:author="Biocon Biologics" w:date="2025-06-10T14:30:00Z">
        <w:del w:id="2579" w:author="HR_rev" w:date="2025-07-12T01:25:00Z">
          <w:r w:rsidDel="005F34BF">
            <w:delText>e</w:delText>
          </w:r>
        </w:del>
        <w:r>
          <w:t xml:space="preserve"> AMD</w:t>
        </w:r>
      </w:ins>
      <w:ins w:id="2580" w:author="HR_rev" w:date="2025-07-12T01:25:00Z">
        <w:r w:rsidR="005F34BF">
          <w:noBreakHyphen/>
          <w:t>a</w:t>
        </w:r>
      </w:ins>
      <w:ins w:id="2581" w:author="Biocon Biologics" w:date="2025-06-10T14:30:00Z">
        <w:r>
          <w:t>, CRVO</w:t>
        </w:r>
      </w:ins>
      <w:ins w:id="2582" w:author="HR_rev" w:date="2025-07-12T01:25:00Z">
        <w:r w:rsidR="005F34BF">
          <w:noBreakHyphen/>
          <w:t>a</w:t>
        </w:r>
      </w:ins>
      <w:ins w:id="2583" w:author="Biocon Biologics" w:date="2025-06-10T14:30:00Z">
        <w:r>
          <w:t>, BRVO</w:t>
        </w:r>
      </w:ins>
      <w:ins w:id="2584" w:author="HR_rev" w:date="2025-07-12T01:25:00Z">
        <w:r w:rsidR="005F34BF">
          <w:noBreakHyphen/>
          <w:t>a</w:t>
        </w:r>
      </w:ins>
      <w:ins w:id="2585" w:author="Biocon Biologics" w:date="2025-06-10T14:30:00Z">
        <w:r>
          <w:t>, DME</w:t>
        </w:r>
      </w:ins>
      <w:ins w:id="2586" w:author="HR_rev" w:date="2025-07-12T01:25:00Z">
        <w:r w:rsidR="005F34BF">
          <w:noBreakHyphen/>
          <w:t>a</w:t>
        </w:r>
      </w:ins>
      <w:ins w:id="2587" w:author="Biocon Biologics" w:date="2025-06-10T14:30:00Z">
        <w:r>
          <w:t xml:space="preserve"> i miopijskog CNV-a</w:t>
        </w:r>
        <w:r w:rsidRPr="00D53CFA">
          <w:t xml:space="preserve"> </w:t>
        </w:r>
        <w:r w:rsidRPr="00C737D9">
          <w:t>(vidjeti dio 4.2 za informacije o pedijatrijskoj primjeni)</w:t>
        </w:r>
        <w:r>
          <w:t>.</w:t>
        </w:r>
      </w:ins>
    </w:p>
    <w:p w14:paraId="6BCDA574" w14:textId="77777777" w:rsidR="002A7519" w:rsidRPr="00C82B9F" w:rsidRDefault="002A7519" w:rsidP="002A7519">
      <w:pPr>
        <w:autoSpaceDE w:val="0"/>
        <w:autoSpaceDN w:val="0"/>
        <w:spacing w:after="0" w:line="240" w:lineRule="auto"/>
        <w:rPr>
          <w:ins w:id="2588" w:author="Biocon Biologics" w:date="2025-06-10T14:30:00Z"/>
          <w:rFonts w:ascii="Times New Roman" w:eastAsia="Times New Roman" w:hAnsi="Times New Roman" w:cs="Times New Roman"/>
          <w:sz w:val="24"/>
          <w:lang w:val="en-US"/>
        </w:rPr>
      </w:pPr>
    </w:p>
    <w:p w14:paraId="4B5133B9" w14:textId="77777777" w:rsidR="002A7519" w:rsidRPr="00C82B9F" w:rsidRDefault="002A7519" w:rsidP="002A7519">
      <w:pPr>
        <w:autoSpaceDE w:val="0"/>
        <w:autoSpaceDN w:val="0"/>
        <w:spacing w:before="10" w:after="0" w:line="240" w:lineRule="auto"/>
        <w:rPr>
          <w:ins w:id="2589" w:author="Biocon Biologics" w:date="2025-06-10T14:30:00Z"/>
          <w:rFonts w:ascii="Times New Roman" w:eastAsia="Times New Roman" w:hAnsi="Times New Roman" w:cs="Times New Roman"/>
          <w:sz w:val="21"/>
          <w:lang w:val="en-US"/>
        </w:rPr>
      </w:pPr>
    </w:p>
    <w:p w14:paraId="053A1F4C" w14:textId="77777777" w:rsidR="002A7519" w:rsidRPr="00C82B9F" w:rsidRDefault="002A7519" w:rsidP="002A7519">
      <w:pPr>
        <w:numPr>
          <w:ilvl w:val="1"/>
          <w:numId w:val="44"/>
        </w:numPr>
        <w:tabs>
          <w:tab w:val="left" w:pos="785"/>
          <w:tab w:val="left" w:pos="786"/>
        </w:tabs>
        <w:autoSpaceDE w:val="0"/>
        <w:autoSpaceDN w:val="0"/>
        <w:spacing w:after="0" w:line="240" w:lineRule="auto"/>
        <w:ind w:left="785" w:hanging="568"/>
        <w:outlineLvl w:val="0"/>
        <w:rPr>
          <w:ins w:id="2590" w:author="Biocon Biologics" w:date="2025-06-10T14:30:00Z"/>
          <w:rFonts w:ascii="Times New Roman" w:eastAsia="Times New Roman" w:hAnsi="Times New Roman" w:cs="Times New Roman"/>
          <w:b/>
          <w:bCs/>
          <w:lang w:val="en-US"/>
        </w:rPr>
      </w:pPr>
      <w:ins w:id="2591" w:author="Biocon Biologics" w:date="2025-06-10T14:30:00Z">
        <w:r w:rsidRPr="00C82B9F">
          <w:rPr>
            <w:rFonts w:ascii="Times New Roman" w:eastAsia="Times New Roman" w:hAnsi="Times New Roman" w:cs="Times New Roman"/>
            <w:b/>
            <w:bCs/>
            <w:lang w:val="en-US"/>
          </w:rPr>
          <w:t>Farmakokinetička</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svojstva</w:t>
        </w:r>
      </w:ins>
    </w:p>
    <w:p w14:paraId="21CF46FB" w14:textId="0D9B8203" w:rsidR="002A7519" w:rsidRPr="00C82B9F" w:rsidRDefault="002A7519" w:rsidP="002A7519">
      <w:pPr>
        <w:autoSpaceDE w:val="0"/>
        <w:autoSpaceDN w:val="0"/>
        <w:spacing w:before="53" w:after="0" w:line="508" w:lineRule="exact"/>
        <w:ind w:right="2092"/>
        <w:rPr>
          <w:ins w:id="2592" w:author="Biocon Biologics" w:date="2025-06-10T14:30:00Z"/>
          <w:rFonts w:ascii="Times New Roman" w:eastAsia="Times New Roman" w:hAnsi="Times New Roman" w:cs="Times New Roman"/>
          <w:lang w:val="en-US"/>
        </w:rPr>
      </w:pPr>
      <w:ins w:id="2593" w:author="Biocon Biologics" w:date="2025-06-10T14:30:00Z">
        <w:r w:rsidRPr="00C82B9F">
          <w:rPr>
            <w:rFonts w:ascii="Times New Roman" w:eastAsia="Times New Roman" w:hAnsi="Times New Roman" w:cs="Times New Roman"/>
            <w:lang w:val="en-US"/>
          </w:rPr>
          <w:t>Aflibercept se primjenjuje izravno u staklovinu kako bi mog</w:t>
        </w:r>
      </w:ins>
      <w:ins w:id="2594" w:author="HR_rev" w:date="2025-07-12T01:28:00Z">
        <w:r w:rsidR="005F34BF">
          <w:rPr>
            <w:rFonts w:ascii="Times New Roman" w:eastAsia="Times New Roman" w:hAnsi="Times New Roman" w:cs="Times New Roman"/>
            <w:lang w:val="en-US"/>
          </w:rPr>
          <w:t>ao</w:t>
        </w:r>
      </w:ins>
      <w:ins w:id="2595" w:author="Biocon Biologics" w:date="2025-06-10T14:30:00Z">
        <w:del w:id="2596" w:author="HR_rev" w:date="2025-07-12T01:28:00Z">
          <w:r w:rsidRPr="00C82B9F" w:rsidDel="005F34BF">
            <w:rPr>
              <w:rFonts w:ascii="Times New Roman" w:eastAsia="Times New Roman" w:hAnsi="Times New Roman" w:cs="Times New Roman"/>
              <w:lang w:val="en-US"/>
            </w:rPr>
            <w:delText>la</w:delText>
          </w:r>
        </w:del>
        <w:r w:rsidRPr="00C82B9F">
          <w:rPr>
            <w:rFonts w:ascii="Times New Roman" w:eastAsia="Times New Roman" w:hAnsi="Times New Roman" w:cs="Times New Roman"/>
            <w:lang w:val="en-US"/>
          </w:rPr>
          <w:t xml:space="preserve"> djelovati lokalno u oku.</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u w:val="single"/>
            <w:lang w:val="en-US"/>
          </w:rPr>
          <w:t>Apsorpcija</w:t>
        </w:r>
        <w:del w:id="2597" w:author="HR_rev" w:date="2025-07-12T01:29:00Z">
          <w:r w:rsidRPr="00C82B9F" w:rsidDel="005F34BF">
            <w:rPr>
              <w:rFonts w:ascii="Times New Roman" w:eastAsia="Times New Roman" w:hAnsi="Times New Roman" w:cs="Times New Roman"/>
              <w:spacing w:val="-1"/>
              <w:u w:val="single"/>
              <w:lang w:val="en-US"/>
            </w:rPr>
            <w:delText xml:space="preserve"> </w:delText>
          </w:r>
        </w:del>
        <w:r w:rsidRPr="00C82B9F">
          <w:rPr>
            <w:rFonts w:ascii="Times New Roman" w:eastAsia="Times New Roman" w:hAnsi="Times New Roman" w:cs="Times New Roman"/>
            <w:u w:val="single"/>
            <w:lang w:val="en-US"/>
          </w:rPr>
          <w:t>/</w:t>
        </w:r>
        <w:del w:id="2598" w:author="HR_rev" w:date="2025-07-12T01:29:00Z">
          <w:r w:rsidRPr="00C82B9F" w:rsidDel="005F34BF">
            <w:rPr>
              <w:rFonts w:ascii="Times New Roman" w:eastAsia="Times New Roman" w:hAnsi="Times New Roman" w:cs="Times New Roman"/>
              <w:spacing w:val="1"/>
              <w:u w:val="single"/>
              <w:lang w:val="en-US"/>
            </w:rPr>
            <w:delText xml:space="preserve"> </w:delText>
          </w:r>
        </w:del>
        <w:r w:rsidRPr="00C82B9F">
          <w:rPr>
            <w:rFonts w:ascii="Times New Roman" w:eastAsia="Times New Roman" w:hAnsi="Times New Roman" w:cs="Times New Roman"/>
            <w:u w:val="single"/>
            <w:lang w:val="en-US"/>
          </w:rPr>
          <w:t>Distribucija</w:t>
        </w:r>
      </w:ins>
    </w:p>
    <w:p w14:paraId="27E2D0A5" w14:textId="77777777" w:rsidR="002A7519" w:rsidRPr="00C82B9F" w:rsidRDefault="002A7519" w:rsidP="002A7519">
      <w:pPr>
        <w:autoSpaceDE w:val="0"/>
        <w:autoSpaceDN w:val="0"/>
        <w:spacing w:after="0" w:line="197" w:lineRule="exact"/>
        <w:rPr>
          <w:ins w:id="2599" w:author="Biocon Biologics" w:date="2025-06-10T14:30:00Z"/>
          <w:rFonts w:ascii="Times New Roman" w:eastAsia="Times New Roman" w:hAnsi="Times New Roman" w:cs="Times New Roman"/>
          <w:lang w:val="en-US"/>
        </w:rPr>
      </w:pPr>
      <w:ins w:id="2600" w:author="Biocon Biologics" w:date="2025-06-10T14:30:00Z">
        <w:r w:rsidRPr="00C82B9F">
          <w:rPr>
            <w:rFonts w:ascii="Times New Roman" w:eastAsia="Times New Roman" w:hAnsi="Times New Roman" w:cs="Times New Roman"/>
            <w:lang w:val="en-US"/>
          </w:rPr>
          <w:t>Aflibercept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nakon</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intravitrealne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primjene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polako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apsorbira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iz</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oka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sistemski krvotok</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u</w:t>
        </w:r>
      </w:ins>
    </w:p>
    <w:p w14:paraId="436B0C07" w14:textId="3DE316C1" w:rsidR="002A7519" w:rsidRPr="00C82B9F" w:rsidRDefault="002A7519" w:rsidP="002A7519">
      <w:pPr>
        <w:autoSpaceDE w:val="0"/>
        <w:autoSpaceDN w:val="0"/>
        <w:spacing w:before="1" w:after="0" w:line="240" w:lineRule="auto"/>
        <w:ind w:right="761"/>
        <w:rPr>
          <w:ins w:id="2601" w:author="Biocon Biologics" w:date="2025-06-10T14:30:00Z"/>
          <w:rFonts w:ascii="Times New Roman" w:eastAsia="Times New Roman" w:hAnsi="Times New Roman" w:cs="Times New Roman"/>
          <w:lang w:val="en-US"/>
        </w:rPr>
      </w:pPr>
      <w:ins w:id="2602" w:author="Biocon Biologics" w:date="2025-06-10T14:30:00Z">
        <w:r w:rsidRPr="00C82B9F">
          <w:rPr>
            <w:rFonts w:ascii="Times New Roman" w:eastAsia="Times New Roman" w:hAnsi="Times New Roman" w:cs="Times New Roman"/>
            <w:lang w:val="en-US"/>
          </w:rPr>
          <w:t>sistemskom se krvotoku pretežno nalazi kao inaktivan, stabilni kompleks s VEGF-om; međutim, samo</w:t>
        </w:r>
        <w:r w:rsidRPr="005F34BF">
          <w:rPr>
            <w:rFonts w:ascii="Times New Roman" w:eastAsia="Times New Roman" w:hAnsi="Times New Roman" w:cs="Times New Roman"/>
            <w:lang w:val="en-US"/>
            <w:rPrChange w:id="2603" w:author="HR_rev" w:date="2025-07-12T01:30: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se</w:t>
        </w:r>
        <w:r w:rsidRPr="00C82B9F">
          <w:rPr>
            <w:rFonts w:ascii="Times New Roman" w:eastAsia="Times New Roman" w:hAnsi="Times New Roman" w:cs="Times New Roman"/>
            <w:spacing w:val="-1"/>
            <w:lang w:val="en-US"/>
          </w:rPr>
          <w:t xml:space="preserve"> </w:t>
        </w:r>
      </w:ins>
      <w:ins w:id="2604" w:author="HR_rev" w:date="2025-07-12T01:29:00Z">
        <w:r w:rsidR="005F34BF" w:rsidRPr="00C82B9F">
          <w:rPr>
            <w:rFonts w:ascii="Times New Roman" w:eastAsia="Times New Roman" w:hAnsi="Times New Roman" w:cs="Times New Roman"/>
            <w:lang w:val="fr-FR"/>
          </w:rPr>
          <w:t>„</w:t>
        </w:r>
      </w:ins>
      <w:ins w:id="2605" w:author="Biocon Biologics" w:date="2025-06-10T14:30:00Z">
        <w:del w:id="2606" w:author="HR_rev" w:date="2025-07-12T01:29:00Z">
          <w:r w:rsidRPr="00C82B9F" w:rsidDel="005F34BF">
            <w:rPr>
              <w:rFonts w:ascii="Times New Roman" w:eastAsia="Times New Roman" w:hAnsi="Times New Roman" w:cs="Times New Roman"/>
              <w:lang w:val="en-US"/>
            </w:rPr>
            <w:delText>“</w:delText>
          </w:r>
        </w:del>
        <w:r w:rsidRPr="00C82B9F">
          <w:rPr>
            <w:rFonts w:ascii="Times New Roman" w:eastAsia="Times New Roman" w:hAnsi="Times New Roman" w:cs="Times New Roman"/>
            <w:lang w:val="en-US"/>
          </w:rPr>
          <w:t>slobodni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aflibercept” može vezati za endogeni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VEGF.</w:t>
        </w:r>
      </w:ins>
    </w:p>
    <w:p w14:paraId="7CB94A52" w14:textId="77777777" w:rsidR="002A7519" w:rsidRPr="00C82B9F" w:rsidRDefault="002A7519" w:rsidP="002A7519">
      <w:pPr>
        <w:autoSpaceDE w:val="0"/>
        <w:autoSpaceDN w:val="0"/>
        <w:spacing w:before="11" w:after="0" w:line="240" w:lineRule="auto"/>
        <w:rPr>
          <w:ins w:id="2607" w:author="Biocon Biologics" w:date="2025-06-10T14:30:00Z"/>
          <w:rFonts w:ascii="Times New Roman" w:eastAsia="Times New Roman" w:hAnsi="Times New Roman" w:cs="Times New Roman"/>
          <w:sz w:val="21"/>
          <w:lang w:val="en-US"/>
        </w:rPr>
      </w:pPr>
    </w:p>
    <w:p w14:paraId="6B652D90" w14:textId="77777777" w:rsidR="002A7519" w:rsidRPr="00C82B9F" w:rsidRDefault="002A7519" w:rsidP="002A7519">
      <w:pPr>
        <w:autoSpaceDE w:val="0"/>
        <w:autoSpaceDN w:val="0"/>
        <w:spacing w:after="0" w:line="240" w:lineRule="auto"/>
        <w:ind w:right="1096"/>
        <w:rPr>
          <w:ins w:id="2608" w:author="Biocon Biologics" w:date="2025-06-10T14:30:00Z"/>
          <w:rFonts w:ascii="Times New Roman" w:eastAsia="Times New Roman" w:hAnsi="Times New Roman" w:cs="Times New Roman"/>
          <w:lang w:val="en-US"/>
        </w:rPr>
      </w:pPr>
      <w:ins w:id="2609" w:author="Biocon Biologics" w:date="2025-06-10T14:30:00Z">
        <w:r w:rsidRPr="00C82B9F">
          <w:rPr>
            <w:rFonts w:ascii="Times New Roman" w:eastAsia="Times New Roman" w:hAnsi="Times New Roman" w:cs="Times New Roman"/>
            <w:lang w:val="en-US"/>
          </w:rPr>
          <w:t>U farmakokinetičkom podispitivanju u 6 bolesnika s neovaskularnim vlažnim AMD-om i čestim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position w:val="2"/>
            <w:lang w:val="en-US"/>
          </w:rPr>
          <w:t>uzimanjem uzoraka, najveća koncentracija slobodnog aflibercepta (sistemski C</w:t>
        </w:r>
        <w:r w:rsidRPr="00C82B9F">
          <w:rPr>
            <w:rFonts w:ascii="Times New Roman" w:eastAsia="Times New Roman" w:hAnsi="Times New Roman" w:cs="Times New Roman"/>
            <w:sz w:val="14"/>
            <w:lang w:val="en-US"/>
          </w:rPr>
          <w:t>max</w:t>
        </w:r>
        <w:r w:rsidRPr="00C82B9F">
          <w:rPr>
            <w:rFonts w:ascii="Times New Roman" w:eastAsia="Times New Roman" w:hAnsi="Times New Roman" w:cs="Times New Roman"/>
            <w:position w:val="2"/>
            <w:lang w:val="en-US"/>
          </w:rPr>
          <w:t>) u plazmi bila je</w:t>
        </w:r>
        <w:r w:rsidRPr="00C82B9F">
          <w:rPr>
            <w:rFonts w:ascii="Times New Roman" w:eastAsia="Times New Roman" w:hAnsi="Times New Roman" w:cs="Times New Roman"/>
            <w:spacing w:val="-52"/>
            <w:position w:val="2"/>
            <w:lang w:val="en-US"/>
          </w:rPr>
          <w:t xml:space="preserve"> </w:t>
        </w:r>
        <w:r w:rsidRPr="00C82B9F">
          <w:rPr>
            <w:rFonts w:ascii="Times New Roman" w:eastAsia="Times New Roman" w:hAnsi="Times New Roman" w:cs="Times New Roman"/>
            <w:lang w:val="en-US"/>
          </w:rPr>
          <w:t>niska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srednja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vrijednost</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iznosila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oko 0,02</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mikrograma/ml (raspon</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0</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0,054) unutar</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1</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do</w:t>
        </w:r>
      </w:ins>
    </w:p>
    <w:p w14:paraId="2391DE3B" w14:textId="77777777" w:rsidR="002A7519" w:rsidRPr="00C82B9F" w:rsidRDefault="002A7519" w:rsidP="002A7519">
      <w:pPr>
        <w:autoSpaceDE w:val="0"/>
        <w:autoSpaceDN w:val="0"/>
        <w:spacing w:after="0" w:line="240" w:lineRule="auto"/>
        <w:ind w:right="951"/>
        <w:rPr>
          <w:ins w:id="2610" w:author="Biocon Biologics" w:date="2025-06-10T14:30:00Z"/>
          <w:rFonts w:ascii="Times New Roman" w:eastAsia="Times New Roman" w:hAnsi="Times New Roman" w:cs="Times New Roman"/>
          <w:lang w:val="fr-FR"/>
        </w:rPr>
      </w:pPr>
      <w:ins w:id="2611" w:author="Biocon Biologics" w:date="2025-06-10T14:30:00Z">
        <w:r w:rsidRPr="00C82B9F">
          <w:rPr>
            <w:rFonts w:ascii="Times New Roman" w:eastAsia="Times New Roman" w:hAnsi="Times New Roman" w:cs="Times New Roman"/>
            <w:lang w:val="en-US"/>
          </w:rPr>
          <w:t>3 dana nakon intravitrealne injekcije 2 mg, a dva tjedna nakon primjene doze nije se mogla otkriti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gotovo niti u jednog bolesnika. </w:t>
        </w:r>
        <w:r w:rsidRPr="00C82B9F">
          <w:rPr>
            <w:rFonts w:ascii="Times New Roman" w:eastAsia="Times New Roman" w:hAnsi="Times New Roman" w:cs="Times New Roman"/>
            <w:lang w:val="fr-FR"/>
          </w:rPr>
          <w:t>Aflibercept se ne nakuplja u plazmi kad se primjenjuje intravitrealno</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svaka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4 tjedna.</w:t>
        </w:r>
      </w:ins>
    </w:p>
    <w:p w14:paraId="2E074D15" w14:textId="77777777" w:rsidR="002A7519" w:rsidRPr="00C82B9F" w:rsidRDefault="002A7519" w:rsidP="002A7519">
      <w:pPr>
        <w:autoSpaceDE w:val="0"/>
        <w:autoSpaceDN w:val="0"/>
        <w:spacing w:before="9" w:after="0" w:line="240" w:lineRule="auto"/>
        <w:rPr>
          <w:ins w:id="2612" w:author="Biocon Biologics" w:date="2025-06-10T14:30:00Z"/>
          <w:rFonts w:ascii="Times New Roman" w:eastAsia="Times New Roman" w:hAnsi="Times New Roman" w:cs="Times New Roman"/>
          <w:sz w:val="21"/>
          <w:lang w:val="fr-FR"/>
        </w:rPr>
      </w:pPr>
    </w:p>
    <w:p w14:paraId="6924FBB0" w14:textId="77777777" w:rsidR="002A7519" w:rsidRPr="00C82B9F" w:rsidRDefault="002A7519" w:rsidP="002A7519">
      <w:pPr>
        <w:autoSpaceDE w:val="0"/>
        <w:autoSpaceDN w:val="0"/>
        <w:spacing w:before="1" w:after="0" w:line="240" w:lineRule="auto"/>
        <w:ind w:right="782"/>
        <w:jc w:val="both"/>
        <w:rPr>
          <w:ins w:id="2613" w:author="Biocon Biologics" w:date="2025-06-10T14:30:00Z"/>
          <w:rFonts w:ascii="Times New Roman" w:eastAsia="Times New Roman" w:hAnsi="Times New Roman" w:cs="Times New Roman"/>
          <w:lang w:val="fr-FR"/>
        </w:rPr>
      </w:pPr>
      <w:ins w:id="2614" w:author="Biocon Biologics" w:date="2025-06-10T14:30:00Z">
        <w:r w:rsidRPr="00C82B9F">
          <w:rPr>
            <w:rFonts w:ascii="Times New Roman" w:eastAsia="Times New Roman" w:hAnsi="Times New Roman" w:cs="Times New Roman"/>
            <w:lang w:val="fr-FR"/>
          </w:rPr>
          <w:t>Srednje vrijednosti najveće koncentracije slobodnog aflibercepta u plazmi približno su 50 do 500 puta</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niže od koncentracije aflibercepta potrebne da inhibira biološku aktivnost sistemskog VEGF-a za 50%</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životinjskim</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modelima,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kojih su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bile opažene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promjene krvnog</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tlaka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nakon</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što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razine</w:t>
        </w:r>
        <w:r>
          <w:rPr>
            <w:rFonts w:ascii="Times New Roman" w:eastAsia="Times New Roman" w:hAnsi="Times New Roman" w:cs="Times New Roman"/>
            <w:lang w:val="fr-FR"/>
          </w:rPr>
          <w:t xml:space="preserve"> </w:t>
        </w:r>
        <w:r w:rsidRPr="00C82B9F">
          <w:rPr>
            <w:rFonts w:ascii="Times New Roman" w:eastAsia="Times New Roman" w:hAnsi="Times New Roman" w:cs="Times New Roman"/>
            <w:lang w:val="fr-FR"/>
          </w:rPr>
          <w:t>slobodnog aflibercepta u krvotoku postigle vrijednost od približno 10 mikrograma/ml i vratile se 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početne vrijednosti nakon što su razine pale ispod približno 1 mikrogram/ml. Procjenjuje se da 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nakon intravitrealne primjene 2 mg bolesnicima, srednja vrijednost najveće koncentracije slobodnog</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aflibercepta u plazmi više nego 100 puta niža od koncentracije aflibercepta potrebne da upola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maksimalno veže sistemski VEGF (2,91 mikrograma/ml) u ispitivanju u zdravih dobrovoljaca. Stoga</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nije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vjerojatno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će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nastati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sistemski farmakodinamički učinci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poput promjena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krvnog</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tlaka.</w:t>
        </w:r>
      </w:ins>
    </w:p>
    <w:p w14:paraId="4AD87FB4" w14:textId="77777777" w:rsidR="002A7519" w:rsidRPr="00C82B9F" w:rsidRDefault="002A7519" w:rsidP="002A7519">
      <w:pPr>
        <w:autoSpaceDE w:val="0"/>
        <w:autoSpaceDN w:val="0"/>
        <w:spacing w:before="1" w:after="0" w:line="240" w:lineRule="auto"/>
        <w:rPr>
          <w:ins w:id="2615" w:author="Biocon Biologics" w:date="2025-06-10T14:30:00Z"/>
          <w:rFonts w:ascii="Times New Roman" w:eastAsia="Times New Roman" w:hAnsi="Times New Roman" w:cs="Times New Roman"/>
          <w:lang w:val="fr-FR"/>
        </w:rPr>
      </w:pPr>
    </w:p>
    <w:p w14:paraId="6EA80463" w14:textId="77777777" w:rsidR="002A7519" w:rsidRPr="00C82B9F" w:rsidRDefault="002A7519" w:rsidP="002A7519">
      <w:pPr>
        <w:autoSpaceDE w:val="0"/>
        <w:autoSpaceDN w:val="0"/>
        <w:spacing w:after="0" w:line="240" w:lineRule="auto"/>
        <w:ind w:right="831"/>
        <w:rPr>
          <w:ins w:id="2616" w:author="Biocon Biologics" w:date="2025-06-10T14:30:00Z"/>
          <w:rFonts w:ascii="Times New Roman" w:eastAsia="Times New Roman" w:hAnsi="Times New Roman" w:cs="Times New Roman"/>
          <w:lang w:val="fr-FR"/>
        </w:rPr>
      </w:pPr>
      <w:ins w:id="2617" w:author="Biocon Biologics" w:date="2025-06-10T14:30:00Z">
        <w:r w:rsidRPr="00C82B9F">
          <w:rPr>
            <w:rFonts w:ascii="Times New Roman" w:eastAsia="Times New Roman" w:hAnsi="Times New Roman" w:cs="Times New Roman"/>
            <w:lang w:val="fr-FR"/>
          </w:rPr>
          <w:t>U farmakokinetičkim podispitivanjima u bolesnika s CRVO-om, BRVO-om, DME-om ili miopijskim</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position w:val="2"/>
            <w:lang w:val="fr-FR"/>
          </w:rPr>
          <w:t>CNV-om, srednje vrijednosti C</w:t>
        </w:r>
        <w:r w:rsidRPr="00C82B9F">
          <w:rPr>
            <w:rFonts w:ascii="Times New Roman" w:eastAsia="Times New Roman" w:hAnsi="Times New Roman" w:cs="Times New Roman"/>
            <w:sz w:val="14"/>
            <w:lang w:val="fr-FR"/>
          </w:rPr>
          <w:t>max</w:t>
        </w:r>
        <w:r w:rsidRPr="00C82B9F">
          <w:rPr>
            <w:rFonts w:ascii="Times New Roman" w:eastAsia="Times New Roman" w:hAnsi="Times New Roman" w:cs="Times New Roman"/>
            <w:spacing w:val="1"/>
            <w:sz w:val="14"/>
            <w:lang w:val="fr-FR"/>
          </w:rPr>
          <w:t xml:space="preserve"> </w:t>
        </w:r>
        <w:r w:rsidRPr="00C82B9F">
          <w:rPr>
            <w:rFonts w:ascii="Times New Roman" w:eastAsia="Times New Roman" w:hAnsi="Times New Roman" w:cs="Times New Roman"/>
            <w:position w:val="2"/>
            <w:lang w:val="fr-FR"/>
          </w:rPr>
          <w:t>slobodnog aflibercepta u plazmi su bile slične vrijednostima</w:t>
        </w:r>
        <w:r w:rsidRPr="00C82B9F">
          <w:rPr>
            <w:rFonts w:ascii="Times New Roman" w:eastAsia="Times New Roman" w:hAnsi="Times New Roman" w:cs="Times New Roman"/>
            <w:spacing w:val="1"/>
            <w:position w:val="2"/>
            <w:lang w:val="fr-FR"/>
          </w:rPr>
          <w:t xml:space="preserve"> </w:t>
        </w:r>
        <w:r w:rsidRPr="00C82B9F">
          <w:rPr>
            <w:rFonts w:ascii="Times New Roman" w:eastAsia="Times New Roman" w:hAnsi="Times New Roman" w:cs="Times New Roman"/>
            <w:lang w:val="fr-FR"/>
          </w:rPr>
          <w:t>raspona od 0,03 do 0,05 mikrograma/ml i individualne vrijednosti nisu prelazile 0,14 mikrograma/ml.</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Nakon toga, koncentracije slobodnog aflibercepta u plazmi su obično unutar tjedan dana pale do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vrijednosti koje su bile blizu ili niže od donje granice kvantifikacije; koncentracije koje nije moguće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odrediti dostignute su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prije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iduće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primjene nakon 4</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tjedna 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svih bolesnika.</w:t>
        </w:r>
      </w:ins>
    </w:p>
    <w:p w14:paraId="3EBD4EAA" w14:textId="77777777" w:rsidR="002A7519" w:rsidRPr="00C82B9F" w:rsidRDefault="002A7519" w:rsidP="002A7519">
      <w:pPr>
        <w:autoSpaceDE w:val="0"/>
        <w:autoSpaceDN w:val="0"/>
        <w:spacing w:before="9" w:after="0" w:line="240" w:lineRule="auto"/>
        <w:rPr>
          <w:ins w:id="2618" w:author="Biocon Biologics" w:date="2025-06-10T14:30:00Z"/>
          <w:rFonts w:ascii="Times New Roman" w:eastAsia="Times New Roman" w:hAnsi="Times New Roman" w:cs="Times New Roman"/>
          <w:sz w:val="21"/>
          <w:lang w:val="fr-FR"/>
        </w:rPr>
      </w:pPr>
    </w:p>
    <w:p w14:paraId="7F7F9D9B" w14:textId="77777777" w:rsidR="002A7519" w:rsidRPr="00C82B9F" w:rsidRDefault="002A7519" w:rsidP="002A7519">
      <w:pPr>
        <w:autoSpaceDE w:val="0"/>
        <w:autoSpaceDN w:val="0"/>
        <w:spacing w:after="0" w:line="240" w:lineRule="auto"/>
        <w:rPr>
          <w:ins w:id="2619" w:author="Biocon Biologics" w:date="2025-06-10T14:30:00Z"/>
          <w:rFonts w:ascii="Times New Roman" w:eastAsia="Times New Roman" w:hAnsi="Times New Roman" w:cs="Times New Roman"/>
          <w:lang w:val="fr-FR"/>
        </w:rPr>
      </w:pPr>
      <w:ins w:id="2620" w:author="Biocon Biologics" w:date="2025-06-10T14:30:00Z">
        <w:r w:rsidRPr="00C82B9F">
          <w:rPr>
            <w:rFonts w:ascii="Times New Roman" w:eastAsia="Times New Roman" w:hAnsi="Times New Roman" w:cs="Times New Roman"/>
            <w:u w:val="single"/>
            <w:lang w:val="fr-FR"/>
          </w:rPr>
          <w:t>Eliminacija</w:t>
        </w:r>
      </w:ins>
    </w:p>
    <w:p w14:paraId="5DCE38F2" w14:textId="4FCAECC8" w:rsidR="002A7519" w:rsidRPr="00C82B9F" w:rsidRDefault="002A7519" w:rsidP="002A7519">
      <w:pPr>
        <w:autoSpaceDE w:val="0"/>
        <w:autoSpaceDN w:val="0"/>
        <w:spacing w:before="2" w:after="0" w:line="240" w:lineRule="auto"/>
        <w:ind w:right="1690"/>
        <w:rPr>
          <w:ins w:id="2621" w:author="Biocon Biologics" w:date="2025-06-10T14:30:00Z"/>
          <w:rFonts w:ascii="Times New Roman" w:eastAsia="Times New Roman" w:hAnsi="Times New Roman" w:cs="Times New Roman"/>
          <w:lang w:val="fr-FR"/>
        </w:rPr>
      </w:pPr>
      <w:ins w:id="2622" w:author="Biocon Biologics" w:date="2025-06-10T14:30:00Z">
        <w:r w:rsidRPr="00C82B9F">
          <w:rPr>
            <w:rFonts w:ascii="Times New Roman" w:eastAsia="Times New Roman" w:hAnsi="Times New Roman" w:cs="Times New Roman"/>
            <w:lang w:val="fr-FR"/>
          </w:rPr>
          <w:t xml:space="preserve">Budući da je </w:t>
        </w:r>
        <w:del w:id="2623" w:author="HR_rev" w:date="2025-07-11T15:23:00Z">
          <w:r w:rsidRPr="00C82B9F" w:rsidDel="009F6E2B">
            <w:rPr>
              <w:rFonts w:ascii="Times New Roman" w:eastAsia="Times New Roman" w:hAnsi="Times New Roman" w:cs="Times New Roman"/>
              <w:lang w:val="fr-FR"/>
            </w:rPr>
            <w:delText>lijek aflibercept</w:delText>
          </w:r>
        </w:del>
      </w:ins>
      <w:ins w:id="2624" w:author="HR_rev" w:date="2025-07-11T15:23:00Z">
        <w:r w:rsidR="009F6E2B">
          <w:rPr>
            <w:rFonts w:ascii="Times New Roman" w:eastAsia="Times New Roman" w:hAnsi="Times New Roman" w:cs="Times New Roman"/>
            <w:lang w:val="fr-FR"/>
          </w:rPr>
          <w:t>aflibercept</w:t>
        </w:r>
      </w:ins>
      <w:ins w:id="2625" w:author="Biocon Biologics" w:date="2025-06-10T14:30:00Z">
        <w:r w:rsidRPr="00C82B9F">
          <w:rPr>
            <w:rFonts w:ascii="Times New Roman" w:eastAsia="Times New Roman" w:hAnsi="Times New Roman" w:cs="Times New Roman"/>
            <w:lang w:val="fr-FR"/>
          </w:rPr>
          <w:t xml:space="preserve"> proteinsk</w:t>
        </w:r>
      </w:ins>
      <w:ins w:id="2626" w:author="HR_rev" w:date="2025-07-12T01:32:00Z">
        <w:r w:rsidR="005F34BF">
          <w:rPr>
            <w:rFonts w:ascii="Times New Roman" w:eastAsia="Times New Roman" w:hAnsi="Times New Roman" w:cs="Times New Roman"/>
            <w:lang w:val="fr-FR"/>
          </w:rPr>
          <w:t>i lijek</w:t>
        </w:r>
      </w:ins>
      <w:ins w:id="2627" w:author="Biocon Biologics" w:date="2025-06-10T14:30:00Z">
        <w:del w:id="2628" w:author="HR_rev" w:date="2025-07-12T01:32:00Z">
          <w:r w:rsidRPr="00C82B9F" w:rsidDel="005F34BF">
            <w:rPr>
              <w:rFonts w:ascii="Times New Roman" w:eastAsia="Times New Roman" w:hAnsi="Times New Roman" w:cs="Times New Roman"/>
              <w:lang w:val="fr-FR"/>
            </w:rPr>
            <w:delText>o terapijsko sredstvo</w:delText>
          </w:r>
        </w:del>
        <w:r w:rsidRPr="00C82B9F">
          <w:rPr>
            <w:rFonts w:ascii="Times New Roman" w:eastAsia="Times New Roman" w:hAnsi="Times New Roman" w:cs="Times New Roman"/>
            <w:lang w:val="fr-FR"/>
          </w:rPr>
          <w:t>, nisu provedena ispitivanja njegovog</w:t>
        </w:r>
        <w:r w:rsidRPr="005F34BF">
          <w:rPr>
            <w:rFonts w:ascii="Times New Roman" w:eastAsia="Times New Roman" w:hAnsi="Times New Roman" w:cs="Times New Roman"/>
            <w:lang w:val="fr-FR"/>
            <w:rPrChange w:id="2629" w:author="HR_rev" w:date="2025-07-12T01:32:00Z">
              <w:rPr>
                <w:rFonts w:ascii="Times New Roman" w:eastAsia="Times New Roman" w:hAnsi="Times New Roman" w:cs="Times New Roman"/>
                <w:spacing w:val="-52"/>
                <w:lang w:val="fr-FR"/>
              </w:rPr>
            </w:rPrChange>
          </w:rPr>
          <w:t xml:space="preserve"> </w:t>
        </w:r>
        <w:r w:rsidRPr="00C82B9F">
          <w:rPr>
            <w:rFonts w:ascii="Times New Roman" w:eastAsia="Times New Roman" w:hAnsi="Times New Roman" w:cs="Times New Roman"/>
            <w:lang w:val="fr-FR"/>
          </w:rPr>
          <w:t>metabolizma.</w:t>
        </w:r>
      </w:ins>
    </w:p>
    <w:p w14:paraId="4B6B7CA5" w14:textId="77777777" w:rsidR="002A7519" w:rsidRPr="00C82B9F" w:rsidRDefault="002A7519" w:rsidP="002A7519">
      <w:pPr>
        <w:autoSpaceDE w:val="0"/>
        <w:autoSpaceDN w:val="0"/>
        <w:spacing w:before="11" w:after="0" w:line="240" w:lineRule="auto"/>
        <w:rPr>
          <w:ins w:id="2630" w:author="Biocon Biologics" w:date="2025-06-10T14:30:00Z"/>
          <w:rFonts w:ascii="Times New Roman" w:eastAsia="Times New Roman" w:hAnsi="Times New Roman" w:cs="Times New Roman"/>
          <w:sz w:val="21"/>
          <w:lang w:val="fr-FR"/>
        </w:rPr>
      </w:pPr>
    </w:p>
    <w:p w14:paraId="7599B2E2" w14:textId="77777777" w:rsidR="002A7519" w:rsidRPr="00C82B9F" w:rsidRDefault="002A7519" w:rsidP="002A7519">
      <w:pPr>
        <w:autoSpaceDE w:val="0"/>
        <w:autoSpaceDN w:val="0"/>
        <w:spacing w:after="0" w:line="240" w:lineRule="auto"/>
        <w:ind w:right="828"/>
        <w:rPr>
          <w:ins w:id="2631" w:author="Biocon Biologics" w:date="2025-06-10T14:30:00Z"/>
          <w:rFonts w:ascii="Times New Roman" w:eastAsia="Times New Roman" w:hAnsi="Times New Roman" w:cs="Times New Roman"/>
          <w:lang w:val="fr-FR"/>
        </w:rPr>
      </w:pPr>
      <w:ins w:id="2632" w:author="Biocon Biologics" w:date="2025-06-10T14:30:00Z">
        <w:r w:rsidRPr="00C82B9F">
          <w:rPr>
            <w:rFonts w:ascii="Times New Roman" w:eastAsia="Times New Roman" w:hAnsi="Times New Roman" w:cs="Times New Roman"/>
            <w:lang w:val="fr-FR"/>
          </w:rPr>
          <w:t>Slobodni aflibercept veže VEGF s kojim stvara stabilan, inertni kompleks. Kao i drugi veliki proteini,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očekuje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će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 slobodni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 vezani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aflibercept biti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eliminiran proteolitičkim katabolizmom.</w:t>
        </w:r>
      </w:ins>
    </w:p>
    <w:p w14:paraId="24708C5A" w14:textId="77777777" w:rsidR="002A7519" w:rsidRPr="00C82B9F" w:rsidRDefault="002A7519" w:rsidP="002A7519">
      <w:pPr>
        <w:autoSpaceDE w:val="0"/>
        <w:autoSpaceDN w:val="0"/>
        <w:spacing w:before="11" w:after="0" w:line="240" w:lineRule="auto"/>
        <w:rPr>
          <w:ins w:id="2633" w:author="Biocon Biologics" w:date="2025-06-10T14:30:00Z"/>
          <w:rFonts w:ascii="Times New Roman" w:eastAsia="Times New Roman" w:hAnsi="Times New Roman" w:cs="Times New Roman"/>
          <w:sz w:val="21"/>
          <w:lang w:val="fr-FR"/>
        </w:rPr>
      </w:pPr>
    </w:p>
    <w:p w14:paraId="0CC5231A" w14:textId="77777777" w:rsidR="002A7519" w:rsidRPr="00C82B9F" w:rsidRDefault="002A7519" w:rsidP="002A7519">
      <w:pPr>
        <w:autoSpaceDE w:val="0"/>
        <w:autoSpaceDN w:val="0"/>
        <w:spacing w:after="0" w:line="252" w:lineRule="exact"/>
        <w:rPr>
          <w:ins w:id="2634" w:author="Biocon Biologics" w:date="2025-06-10T14:30:00Z"/>
          <w:rFonts w:ascii="Times New Roman" w:eastAsia="Times New Roman" w:hAnsi="Times New Roman" w:cs="Times New Roman"/>
          <w:lang w:val="fr-FR"/>
        </w:rPr>
      </w:pPr>
      <w:ins w:id="2635" w:author="Biocon Biologics" w:date="2025-06-10T14:30:00Z">
        <w:r w:rsidRPr="00C82B9F">
          <w:rPr>
            <w:rFonts w:ascii="Times New Roman" w:eastAsia="Times New Roman" w:hAnsi="Times New Roman" w:cs="Times New Roman"/>
            <w:u w:val="single"/>
            <w:lang w:val="fr-FR"/>
          </w:rPr>
          <w:t>Oštećenje</w:t>
        </w:r>
        <w:r w:rsidRPr="00C82B9F">
          <w:rPr>
            <w:rFonts w:ascii="Times New Roman" w:eastAsia="Times New Roman" w:hAnsi="Times New Roman" w:cs="Times New Roman"/>
            <w:spacing w:val="-1"/>
            <w:u w:val="single"/>
            <w:lang w:val="fr-FR"/>
          </w:rPr>
          <w:t xml:space="preserve"> </w:t>
        </w:r>
        <w:r w:rsidRPr="00C82B9F">
          <w:rPr>
            <w:rFonts w:ascii="Times New Roman" w:eastAsia="Times New Roman" w:hAnsi="Times New Roman" w:cs="Times New Roman"/>
            <w:u w:val="single"/>
            <w:lang w:val="fr-FR"/>
          </w:rPr>
          <w:t>funkcije</w:t>
        </w:r>
        <w:r w:rsidRPr="00C82B9F">
          <w:rPr>
            <w:rFonts w:ascii="Times New Roman" w:eastAsia="Times New Roman" w:hAnsi="Times New Roman" w:cs="Times New Roman"/>
            <w:spacing w:val="-3"/>
            <w:u w:val="single"/>
            <w:lang w:val="fr-FR"/>
          </w:rPr>
          <w:t xml:space="preserve"> </w:t>
        </w:r>
        <w:r w:rsidRPr="00C82B9F">
          <w:rPr>
            <w:rFonts w:ascii="Times New Roman" w:eastAsia="Times New Roman" w:hAnsi="Times New Roman" w:cs="Times New Roman"/>
            <w:u w:val="single"/>
            <w:lang w:val="fr-FR"/>
          </w:rPr>
          <w:t>bubrega</w:t>
        </w:r>
      </w:ins>
    </w:p>
    <w:p w14:paraId="01E05E16" w14:textId="10E06FCD" w:rsidR="002A7519" w:rsidRPr="00C82B9F" w:rsidRDefault="002A7519" w:rsidP="002A7519">
      <w:pPr>
        <w:autoSpaceDE w:val="0"/>
        <w:autoSpaceDN w:val="0"/>
        <w:spacing w:after="0" w:line="252" w:lineRule="exact"/>
        <w:rPr>
          <w:ins w:id="2636" w:author="Biocon Biologics" w:date="2025-06-10T14:30:00Z"/>
          <w:rFonts w:ascii="Times New Roman" w:eastAsia="Times New Roman" w:hAnsi="Times New Roman" w:cs="Times New Roman"/>
          <w:lang w:val="fr-FR"/>
        </w:rPr>
      </w:pPr>
      <w:ins w:id="2637" w:author="Biocon Biologics" w:date="2025-06-10T14:30:00Z">
        <w:r w:rsidRPr="00C82B9F">
          <w:rPr>
            <w:rFonts w:ascii="Times New Roman" w:eastAsia="Times New Roman" w:hAnsi="Times New Roman" w:cs="Times New Roman"/>
            <w:lang w:val="fr-FR"/>
          </w:rPr>
          <w:t>Nisu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provedena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posebna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ispitivanja</w:t>
        </w:r>
        <w:r w:rsidRPr="00C82B9F">
          <w:rPr>
            <w:rFonts w:ascii="Times New Roman" w:eastAsia="Times New Roman" w:hAnsi="Times New Roman" w:cs="Times New Roman"/>
            <w:spacing w:val="-4"/>
            <w:lang w:val="fr-FR"/>
          </w:rPr>
          <w:t xml:space="preserve"> </w:t>
        </w:r>
        <w:del w:id="2638" w:author="HR_rev" w:date="2025-07-11T14:54:00Z">
          <w:r w:rsidRPr="00C82B9F" w:rsidDel="003D53B9">
            <w:rPr>
              <w:rFonts w:ascii="Times New Roman" w:eastAsia="Times New Roman" w:hAnsi="Times New Roman" w:cs="Times New Roman"/>
              <w:lang w:val="fr-FR"/>
            </w:rPr>
            <w:delText>lijeka</w:delText>
          </w:r>
          <w:r w:rsidRPr="00C82B9F" w:rsidDel="003D53B9">
            <w:rPr>
              <w:rFonts w:ascii="Times New Roman" w:eastAsia="Times New Roman" w:hAnsi="Times New Roman" w:cs="Times New Roman"/>
              <w:spacing w:val="-1"/>
              <w:lang w:val="fr-FR"/>
            </w:rPr>
            <w:delText xml:space="preserve"> </w:delText>
          </w:r>
        </w:del>
        <w:r w:rsidRPr="00C82B9F">
          <w:rPr>
            <w:rFonts w:ascii="Times New Roman" w:eastAsia="Times New Roman" w:hAnsi="Times New Roman" w:cs="Times New Roman"/>
            <w:lang w:val="fr-FR"/>
          </w:rPr>
          <w:t>aflibercept</w:t>
        </w:r>
        <w:r w:rsidRPr="0095478D">
          <w:rPr>
            <w:rFonts w:ascii="Times New Roman" w:eastAsia="Times New Roman" w:hAnsi="Times New Roman" w:cs="Times New Roman"/>
            <w:lang w:val="fr-FR"/>
          </w:rPr>
          <w:t>a</w:t>
        </w:r>
        <w:r w:rsidRPr="00C82B9F">
          <w:rPr>
            <w:rFonts w:ascii="Times New Roman" w:eastAsia="Times New Roman" w:hAnsi="Times New Roman" w:cs="Times New Roman"/>
            <w:lang w:val="fr-FR"/>
          </w:rPr>
          <w:t xml:space="preserve"> 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bolesnika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s</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oštećenjem</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funkcije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bubrega.</w:t>
        </w:r>
      </w:ins>
    </w:p>
    <w:p w14:paraId="178629F7" w14:textId="77777777" w:rsidR="002A7519" w:rsidRPr="00C82B9F" w:rsidRDefault="002A7519" w:rsidP="002A7519">
      <w:pPr>
        <w:autoSpaceDE w:val="0"/>
        <w:autoSpaceDN w:val="0"/>
        <w:spacing w:after="0" w:line="240" w:lineRule="auto"/>
        <w:rPr>
          <w:ins w:id="2639" w:author="Biocon Biologics" w:date="2025-06-10T14:30:00Z"/>
          <w:rFonts w:ascii="Times New Roman" w:eastAsia="Times New Roman" w:hAnsi="Times New Roman" w:cs="Times New Roman"/>
          <w:lang w:val="fr-FR"/>
        </w:rPr>
      </w:pPr>
    </w:p>
    <w:p w14:paraId="1104B683" w14:textId="77777777" w:rsidR="002A7519" w:rsidRPr="00C82B9F" w:rsidRDefault="002A7519" w:rsidP="002A7519">
      <w:pPr>
        <w:autoSpaceDE w:val="0"/>
        <w:autoSpaceDN w:val="0"/>
        <w:spacing w:before="1" w:after="0" w:line="240" w:lineRule="auto"/>
        <w:ind w:right="860"/>
        <w:rPr>
          <w:ins w:id="2640" w:author="Biocon Biologics" w:date="2025-06-10T14:30:00Z"/>
          <w:rFonts w:ascii="Times New Roman" w:eastAsia="Times New Roman" w:hAnsi="Times New Roman" w:cs="Times New Roman"/>
          <w:lang w:val="fr-FR"/>
        </w:rPr>
      </w:pPr>
      <w:ins w:id="2641" w:author="Biocon Biologics" w:date="2025-06-10T14:30:00Z">
        <w:r w:rsidRPr="00C82B9F">
          <w:rPr>
            <w:rFonts w:ascii="Times New Roman" w:eastAsia="Times New Roman" w:hAnsi="Times New Roman" w:cs="Times New Roman"/>
            <w:lang w:val="fr-FR"/>
          </w:rPr>
          <w:t>Farmakokinetička analiza u bolesnika u ispitivanju VIEW2, od kojih je 40% imalo oštećenje funkcije</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bubrega (24% blago, 15% umjereno i 1% teško), pokazala je da nema razlika s obzirom 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koncentracije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djelatnog</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lijeka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plazmi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nakon</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intravitrealne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primjene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svakih</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4</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ili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8 tjedana.</w:t>
        </w:r>
      </w:ins>
    </w:p>
    <w:p w14:paraId="7CDA7888" w14:textId="77777777" w:rsidR="002A7519" w:rsidRPr="00C82B9F" w:rsidRDefault="002A7519" w:rsidP="002A7519">
      <w:pPr>
        <w:autoSpaceDE w:val="0"/>
        <w:autoSpaceDN w:val="0"/>
        <w:spacing w:before="1" w:after="0" w:line="240" w:lineRule="auto"/>
        <w:rPr>
          <w:ins w:id="2642" w:author="Biocon Biologics" w:date="2025-06-10T14:30:00Z"/>
          <w:rFonts w:ascii="Times New Roman" w:eastAsia="Times New Roman" w:hAnsi="Times New Roman" w:cs="Times New Roman"/>
          <w:lang w:val="fr-FR"/>
        </w:rPr>
      </w:pPr>
    </w:p>
    <w:p w14:paraId="644EFB68" w14:textId="77777777" w:rsidR="002A7519" w:rsidRPr="00C82B9F" w:rsidRDefault="002A7519" w:rsidP="002A7519">
      <w:pPr>
        <w:autoSpaceDE w:val="0"/>
        <w:autoSpaceDN w:val="0"/>
        <w:spacing w:after="0" w:line="240" w:lineRule="auto"/>
        <w:ind w:right="1170"/>
        <w:rPr>
          <w:ins w:id="2643" w:author="Biocon Biologics" w:date="2025-06-10T14:30:00Z"/>
          <w:rFonts w:ascii="Times New Roman" w:eastAsia="Times New Roman" w:hAnsi="Times New Roman" w:cs="Times New Roman"/>
          <w:lang w:val="fr-FR"/>
        </w:rPr>
      </w:pPr>
      <w:ins w:id="2644" w:author="Biocon Biologics" w:date="2025-06-10T14:30:00Z">
        <w:r w:rsidRPr="00C82B9F">
          <w:rPr>
            <w:rFonts w:ascii="Times New Roman" w:eastAsia="Times New Roman" w:hAnsi="Times New Roman" w:cs="Times New Roman"/>
            <w:lang w:val="fr-FR"/>
          </w:rPr>
          <w:t>Slični su rezultati bili opaženi u bolesnika s CRVO u ispitivanju GALILEO, u bolesnika s DME u</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ispitivanju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VIVID</w:t>
        </w:r>
        <w:r w:rsidRPr="00C82B9F">
          <w:rPr>
            <w:rFonts w:ascii="Times New Roman" w:eastAsia="Times New Roman" w:hAnsi="Times New Roman" w:cs="Times New Roman"/>
            <w:vertAlign w:val="superscript"/>
            <w:lang w:val="fr-FR"/>
          </w:rPr>
          <w:t>DME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 u bolesnika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miopijskim CNV</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ispitivanju</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MYRROR.</w:t>
        </w:r>
      </w:ins>
    </w:p>
    <w:p w14:paraId="450FA451" w14:textId="77777777" w:rsidR="002A7519" w:rsidRPr="00C82B9F" w:rsidRDefault="002A7519" w:rsidP="002A7519">
      <w:pPr>
        <w:autoSpaceDE w:val="0"/>
        <w:autoSpaceDN w:val="0"/>
        <w:spacing w:before="11" w:after="0" w:line="240" w:lineRule="auto"/>
        <w:rPr>
          <w:ins w:id="2645" w:author="Biocon Biologics" w:date="2025-06-10T14:30:00Z"/>
          <w:rFonts w:ascii="Times New Roman" w:eastAsia="Times New Roman" w:hAnsi="Times New Roman" w:cs="Times New Roman"/>
          <w:sz w:val="21"/>
          <w:lang w:val="fr-FR"/>
        </w:rPr>
      </w:pPr>
    </w:p>
    <w:p w14:paraId="041F819C" w14:textId="77777777" w:rsidR="002A7519" w:rsidRPr="00C82B9F" w:rsidRDefault="002A7519" w:rsidP="002A7519">
      <w:pPr>
        <w:autoSpaceDE w:val="0"/>
        <w:autoSpaceDN w:val="0"/>
        <w:spacing w:before="10" w:after="0" w:line="240" w:lineRule="auto"/>
        <w:rPr>
          <w:ins w:id="2646" w:author="Biocon Biologics" w:date="2025-06-10T14:30:00Z"/>
          <w:rFonts w:ascii="Times New Roman" w:eastAsia="Times New Roman" w:hAnsi="Times New Roman" w:cs="Times New Roman"/>
          <w:sz w:val="21"/>
          <w:lang w:val="fr-FR"/>
        </w:rPr>
      </w:pPr>
    </w:p>
    <w:p w14:paraId="47BBEA67" w14:textId="77777777" w:rsidR="002A7519" w:rsidRPr="00C82B9F" w:rsidRDefault="002A7519" w:rsidP="002A7519">
      <w:pPr>
        <w:numPr>
          <w:ilvl w:val="1"/>
          <w:numId w:val="44"/>
        </w:numPr>
        <w:tabs>
          <w:tab w:val="left" w:pos="785"/>
          <w:tab w:val="left" w:pos="786"/>
        </w:tabs>
        <w:autoSpaceDE w:val="0"/>
        <w:autoSpaceDN w:val="0"/>
        <w:spacing w:after="0" w:line="240" w:lineRule="auto"/>
        <w:ind w:left="785" w:hanging="568"/>
        <w:outlineLvl w:val="0"/>
        <w:rPr>
          <w:ins w:id="2647" w:author="Biocon Biologics" w:date="2025-06-10T14:30:00Z"/>
          <w:rFonts w:ascii="Times New Roman" w:eastAsia="Times New Roman" w:hAnsi="Times New Roman" w:cs="Times New Roman"/>
          <w:b/>
          <w:bCs/>
          <w:lang w:val="fr-FR"/>
        </w:rPr>
      </w:pPr>
      <w:ins w:id="2648" w:author="Biocon Biologics" w:date="2025-06-10T14:30:00Z">
        <w:r w:rsidRPr="00C82B9F">
          <w:rPr>
            <w:rFonts w:ascii="Times New Roman" w:eastAsia="Times New Roman" w:hAnsi="Times New Roman" w:cs="Times New Roman"/>
            <w:b/>
            <w:bCs/>
            <w:lang w:val="fr-FR"/>
          </w:rPr>
          <w:t>Neklinički</w:t>
        </w:r>
        <w:r w:rsidRPr="00C82B9F">
          <w:rPr>
            <w:rFonts w:ascii="Times New Roman" w:eastAsia="Times New Roman" w:hAnsi="Times New Roman" w:cs="Times New Roman"/>
            <w:b/>
            <w:bCs/>
            <w:spacing w:val="-2"/>
            <w:lang w:val="fr-FR"/>
          </w:rPr>
          <w:t xml:space="preserve"> </w:t>
        </w:r>
        <w:r w:rsidRPr="00C82B9F">
          <w:rPr>
            <w:rFonts w:ascii="Times New Roman" w:eastAsia="Times New Roman" w:hAnsi="Times New Roman" w:cs="Times New Roman"/>
            <w:b/>
            <w:bCs/>
            <w:lang w:val="fr-FR"/>
          </w:rPr>
          <w:t>podaci</w:t>
        </w:r>
        <w:r w:rsidRPr="00C82B9F">
          <w:rPr>
            <w:rFonts w:ascii="Times New Roman" w:eastAsia="Times New Roman" w:hAnsi="Times New Roman" w:cs="Times New Roman"/>
            <w:b/>
            <w:bCs/>
            <w:spacing w:val="-1"/>
            <w:lang w:val="fr-FR"/>
          </w:rPr>
          <w:t xml:space="preserve"> </w:t>
        </w:r>
        <w:r w:rsidRPr="00C82B9F">
          <w:rPr>
            <w:rFonts w:ascii="Times New Roman" w:eastAsia="Times New Roman" w:hAnsi="Times New Roman" w:cs="Times New Roman"/>
            <w:b/>
            <w:bCs/>
            <w:lang w:val="fr-FR"/>
          </w:rPr>
          <w:t>o</w:t>
        </w:r>
        <w:r w:rsidRPr="00C82B9F">
          <w:rPr>
            <w:rFonts w:ascii="Times New Roman" w:eastAsia="Times New Roman" w:hAnsi="Times New Roman" w:cs="Times New Roman"/>
            <w:b/>
            <w:bCs/>
            <w:spacing w:val="-5"/>
            <w:lang w:val="fr-FR"/>
          </w:rPr>
          <w:t xml:space="preserve"> </w:t>
        </w:r>
        <w:r w:rsidRPr="00C82B9F">
          <w:rPr>
            <w:rFonts w:ascii="Times New Roman" w:eastAsia="Times New Roman" w:hAnsi="Times New Roman" w:cs="Times New Roman"/>
            <w:b/>
            <w:bCs/>
            <w:lang w:val="fr-FR"/>
          </w:rPr>
          <w:t>sigurnosti</w:t>
        </w:r>
        <w:r w:rsidRPr="00C82B9F">
          <w:rPr>
            <w:rFonts w:ascii="Times New Roman" w:eastAsia="Times New Roman" w:hAnsi="Times New Roman" w:cs="Times New Roman"/>
            <w:b/>
            <w:bCs/>
            <w:spacing w:val="-1"/>
            <w:lang w:val="fr-FR"/>
          </w:rPr>
          <w:t xml:space="preserve"> </w:t>
        </w:r>
        <w:r w:rsidRPr="00C82B9F">
          <w:rPr>
            <w:rFonts w:ascii="Times New Roman" w:eastAsia="Times New Roman" w:hAnsi="Times New Roman" w:cs="Times New Roman"/>
            <w:b/>
            <w:bCs/>
            <w:lang w:val="fr-FR"/>
          </w:rPr>
          <w:t>primjene</w:t>
        </w:r>
      </w:ins>
    </w:p>
    <w:p w14:paraId="0F1C5C1F" w14:textId="77777777" w:rsidR="002A7519" w:rsidRPr="00C82B9F" w:rsidRDefault="002A7519" w:rsidP="002A7519">
      <w:pPr>
        <w:autoSpaceDE w:val="0"/>
        <w:autoSpaceDN w:val="0"/>
        <w:spacing w:after="0" w:line="240" w:lineRule="auto"/>
        <w:rPr>
          <w:ins w:id="2649" w:author="Biocon Biologics" w:date="2025-06-10T14:30:00Z"/>
          <w:rFonts w:ascii="Times New Roman" w:eastAsia="Times New Roman" w:hAnsi="Times New Roman" w:cs="Times New Roman"/>
          <w:b/>
          <w:lang w:val="fr-FR"/>
        </w:rPr>
      </w:pPr>
    </w:p>
    <w:p w14:paraId="4E06B78D" w14:textId="77777777" w:rsidR="002A7519" w:rsidRPr="00C82B9F" w:rsidRDefault="002A7519" w:rsidP="002A7519">
      <w:pPr>
        <w:autoSpaceDE w:val="0"/>
        <w:autoSpaceDN w:val="0"/>
        <w:spacing w:before="1" w:after="0" w:line="240" w:lineRule="auto"/>
        <w:ind w:right="938"/>
        <w:rPr>
          <w:ins w:id="2650" w:author="Biocon Biologics" w:date="2025-06-10T14:30:00Z"/>
          <w:rFonts w:ascii="Times New Roman" w:eastAsia="Times New Roman" w:hAnsi="Times New Roman" w:cs="Times New Roman"/>
          <w:lang w:val="fr-FR"/>
        </w:rPr>
      </w:pPr>
      <w:ins w:id="2651" w:author="Biocon Biologics" w:date="2025-06-10T14:30:00Z">
        <w:r w:rsidRPr="00C82B9F">
          <w:rPr>
            <w:rFonts w:ascii="Times New Roman" w:eastAsia="Times New Roman" w:hAnsi="Times New Roman" w:cs="Times New Roman"/>
            <w:lang w:val="fr-FR"/>
          </w:rPr>
          <w:t>U nekliničkim ispitivanjima toksičnosti ponovljene doze opaženi su učinci pri sistemskoj izloženosti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koja se smatra znatno većom od najveće izloženosti ljudi nakon intravitrealne primjene u planiranoj</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kliničkoj dozi,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čime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se pokazalo da</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to nema važnosti 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kliničkoj</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primjeni.</w:t>
        </w:r>
      </w:ins>
    </w:p>
    <w:p w14:paraId="72BC6F17" w14:textId="77777777" w:rsidR="002A7519" w:rsidRPr="00C82B9F" w:rsidRDefault="002A7519" w:rsidP="002A7519">
      <w:pPr>
        <w:autoSpaceDE w:val="0"/>
        <w:autoSpaceDN w:val="0"/>
        <w:spacing w:after="0" w:line="240" w:lineRule="auto"/>
        <w:rPr>
          <w:ins w:id="2652" w:author="Biocon Biologics" w:date="2025-06-10T14:30:00Z"/>
          <w:rFonts w:ascii="Times New Roman" w:eastAsia="Times New Roman" w:hAnsi="Times New Roman" w:cs="Times New Roman"/>
          <w:lang w:val="fr-FR"/>
        </w:rPr>
      </w:pPr>
    </w:p>
    <w:p w14:paraId="1008F1D4" w14:textId="40EB494A" w:rsidR="006A7DAA" w:rsidRPr="006A7DAA" w:rsidRDefault="002A7519">
      <w:pPr>
        <w:pStyle w:val="GlobalBayerBodyText"/>
        <w:spacing w:after="0"/>
        <w:rPr>
          <w:ins w:id="2653" w:author="HR_rev" w:date="2025-07-12T05:23:00Z"/>
          <w:rFonts w:ascii="Times New Roman" w:hAnsi="Times New Roman"/>
        </w:rPr>
        <w:pPrChange w:id="2654" w:author="HR_rev" w:date="2025-07-12T05:26:00Z">
          <w:pPr>
            <w:autoSpaceDE w:val="0"/>
            <w:autoSpaceDN w:val="0"/>
            <w:spacing w:before="70" w:after="0" w:line="240" w:lineRule="auto"/>
          </w:pPr>
        </w:pPrChange>
      </w:pPr>
      <w:ins w:id="2655" w:author="Biocon Biologics" w:date="2025-06-10T14:30:00Z">
        <w:r w:rsidRPr="00C82B9F">
          <w:rPr>
            <w:rFonts w:ascii="Times New Roman" w:hAnsi="Times New Roman"/>
            <w:lang w:val="fr-FR"/>
          </w:rPr>
          <w:t>Erozije i ulceracije respiratornog epitela nosnih školjki opažene su u majmuna liječenih intravitrealno</w:t>
        </w:r>
        <w:r w:rsidRPr="00C82B9F">
          <w:rPr>
            <w:rFonts w:ascii="Times New Roman" w:hAnsi="Times New Roman"/>
            <w:spacing w:val="1"/>
            <w:lang w:val="fr-FR"/>
          </w:rPr>
          <w:t xml:space="preserve"> </w:t>
        </w:r>
        <w:r w:rsidRPr="00C82B9F">
          <w:rPr>
            <w:rFonts w:ascii="Times New Roman" w:hAnsi="Times New Roman"/>
            <w:lang w:val="fr-FR"/>
          </w:rPr>
          <w:t>primijenjenim afliberceptom u kojih je sistemska izloženost bila veća od maksimalne izloženosti u</w:t>
        </w:r>
        <w:r w:rsidRPr="00C82B9F">
          <w:rPr>
            <w:rFonts w:ascii="Times New Roman" w:hAnsi="Times New Roman"/>
            <w:spacing w:val="1"/>
            <w:lang w:val="fr-FR"/>
          </w:rPr>
          <w:t xml:space="preserve"> </w:t>
        </w:r>
        <w:r w:rsidRPr="00C82B9F">
          <w:rPr>
            <w:rFonts w:ascii="Times New Roman" w:hAnsi="Times New Roman"/>
            <w:lang w:val="fr-FR"/>
          </w:rPr>
          <w:t xml:space="preserve">ljudi. </w:t>
        </w:r>
      </w:ins>
      <w:commentRangeStart w:id="2656"/>
      <w:commentRangeStart w:id="2657"/>
      <w:ins w:id="2658" w:author="HR_rev" w:date="2025-07-12T05:22:00Z">
        <w:r w:rsidR="006A7DAA" w:rsidRPr="00290463">
          <w:rPr>
            <w:rFonts w:ascii="Times New Roman" w:hAnsi="Times New Roman"/>
            <w:sz w:val="22"/>
            <w:szCs w:val="22"/>
            <w:lang w:val="hr-HR" w:eastAsia="en-US"/>
          </w:rPr>
          <w:t>Pri</w:t>
        </w:r>
      </w:ins>
      <w:commentRangeEnd w:id="2656"/>
      <w:ins w:id="2659" w:author="HR_rev" w:date="2025-07-12T05:32:00Z">
        <w:r w:rsidR="007E6979">
          <w:rPr>
            <w:rStyle w:val="CommentReference"/>
            <w:rFonts w:asciiTheme="majorBidi" w:eastAsiaTheme="minorHAnsi" w:hAnsiTheme="majorBidi" w:cstheme="minorBidi"/>
            <w:lang w:val="hr-HR" w:eastAsia="en-US"/>
          </w:rPr>
          <w:commentReference w:id="2656"/>
        </w:r>
      </w:ins>
      <w:commentRangeEnd w:id="2657"/>
      <w:r w:rsidR="004C0C53">
        <w:rPr>
          <w:rStyle w:val="CommentReference"/>
          <w:rFonts w:asciiTheme="majorBidi" w:eastAsiaTheme="minorHAnsi" w:hAnsiTheme="majorBidi" w:cstheme="minorBidi"/>
          <w:lang w:val="hr-HR" w:eastAsia="en-US"/>
        </w:rPr>
        <w:commentReference w:id="2657"/>
      </w:r>
      <w:ins w:id="2660" w:author="HR_rev" w:date="2025-07-12T05:22:00Z">
        <w:r w:rsidR="006A7DAA" w:rsidRPr="00290463">
          <w:rPr>
            <w:rFonts w:ascii="Times New Roman" w:hAnsi="Times New Roman"/>
            <w:sz w:val="22"/>
            <w:szCs w:val="22"/>
            <w:lang w:val="hr-HR" w:eastAsia="en-US"/>
          </w:rPr>
          <w:t xml:space="preserve"> </w:t>
        </w:r>
        <w:r w:rsidR="006A7DAA">
          <w:rPr>
            <w:rFonts w:ascii="Times New Roman" w:hAnsi="Times New Roman"/>
            <w:sz w:val="22"/>
            <w:szCs w:val="22"/>
            <w:lang w:val="hr-HR" w:eastAsia="en-US"/>
          </w:rPr>
          <w:t>razini izloženosti</w:t>
        </w:r>
        <w:r w:rsidR="006A7DAA" w:rsidRPr="00290463">
          <w:rPr>
            <w:rFonts w:ascii="Times New Roman" w:hAnsi="Times New Roman"/>
            <w:sz w:val="22"/>
            <w:szCs w:val="22"/>
            <w:lang w:val="hr-HR" w:eastAsia="en-US"/>
          </w:rPr>
          <w:t xml:space="preserve"> </w:t>
        </w:r>
        <w:r w:rsidR="006A7DAA">
          <w:rPr>
            <w:rFonts w:ascii="Times New Roman" w:hAnsi="Times New Roman"/>
            <w:sz w:val="22"/>
            <w:szCs w:val="22"/>
            <w:lang w:val="hr-HR" w:eastAsia="en-US"/>
          </w:rPr>
          <w:t>bez opaženog štetnog učinka</w:t>
        </w:r>
        <w:r w:rsidR="006A7DAA" w:rsidRPr="00290463">
          <w:rPr>
            <w:rFonts w:ascii="Times New Roman" w:hAnsi="Times New Roman"/>
            <w:sz w:val="22"/>
            <w:szCs w:val="22"/>
            <w:lang w:val="hr-HR" w:eastAsia="en-US"/>
          </w:rPr>
          <w:t xml:space="preserve"> (</w:t>
        </w:r>
        <w:r w:rsidR="006A7DAA">
          <w:rPr>
            <w:rFonts w:ascii="Times New Roman" w:hAnsi="Times New Roman"/>
            <w:sz w:val="22"/>
            <w:szCs w:val="22"/>
            <w:lang w:val="hr-HR" w:eastAsia="en-US"/>
          </w:rPr>
          <w:t xml:space="preserve">engl. </w:t>
        </w:r>
        <w:r w:rsidR="006A7DAA" w:rsidRPr="000B6013">
          <w:rPr>
            <w:rFonts w:ascii="Times New Roman" w:hAnsi="Times New Roman"/>
            <w:i/>
            <w:sz w:val="22"/>
            <w:szCs w:val="22"/>
            <w:lang w:val="en-GB" w:eastAsia="en-US"/>
          </w:rPr>
          <w:t>No Observed Adverse Effect Level</w:t>
        </w:r>
        <w:r w:rsidR="006A7DAA">
          <w:rPr>
            <w:rFonts w:ascii="Times New Roman" w:hAnsi="Times New Roman"/>
            <w:sz w:val="22"/>
            <w:szCs w:val="22"/>
            <w:lang w:val="en-GB" w:eastAsia="en-US"/>
          </w:rPr>
          <w:t xml:space="preserve">, </w:t>
        </w:r>
        <w:r w:rsidR="006A7DAA" w:rsidRPr="00290463">
          <w:rPr>
            <w:rFonts w:ascii="Times New Roman" w:hAnsi="Times New Roman"/>
            <w:sz w:val="22"/>
            <w:szCs w:val="22"/>
            <w:lang w:val="hr-HR" w:eastAsia="en-US"/>
          </w:rPr>
          <w:t>NOAEL)</w:t>
        </w:r>
        <w:r w:rsidR="006A7DAA">
          <w:rPr>
            <w:rFonts w:ascii="Times New Roman" w:hAnsi="Times New Roman"/>
            <w:sz w:val="22"/>
            <w:szCs w:val="22"/>
            <w:lang w:val="hr-HR" w:eastAsia="en-US"/>
          </w:rPr>
          <w:t xml:space="preserve"> </w:t>
        </w:r>
        <w:r w:rsidR="006A7DAA" w:rsidRPr="00290463">
          <w:rPr>
            <w:rFonts w:ascii="Times New Roman" w:hAnsi="Times New Roman"/>
            <w:sz w:val="22"/>
            <w:szCs w:val="22"/>
            <w:lang w:val="hr-HR" w:eastAsia="en-US"/>
          </w:rPr>
          <w:t>od 0,5 mg/oko</w:t>
        </w:r>
        <w:r w:rsidR="006A7DAA">
          <w:rPr>
            <w:rFonts w:ascii="Times New Roman" w:hAnsi="Times New Roman"/>
            <w:sz w:val="22"/>
            <w:szCs w:val="22"/>
            <w:lang w:val="hr-HR" w:eastAsia="en-US"/>
          </w:rPr>
          <w:t xml:space="preserve"> u </w:t>
        </w:r>
        <w:r w:rsidR="006A7DAA" w:rsidRPr="00290463">
          <w:rPr>
            <w:rFonts w:ascii="Times New Roman" w:hAnsi="Times New Roman"/>
            <w:sz w:val="22"/>
            <w:szCs w:val="22"/>
            <w:lang w:val="hr-HR" w:eastAsia="en-US"/>
          </w:rPr>
          <w:t>majmuna, sistemska izloženost na temelju C</w:t>
        </w:r>
        <w:r w:rsidR="006A7DAA" w:rsidRPr="00290463">
          <w:rPr>
            <w:rFonts w:ascii="Times New Roman" w:hAnsi="Times New Roman"/>
            <w:sz w:val="22"/>
            <w:szCs w:val="22"/>
            <w:vertAlign w:val="subscript"/>
            <w:lang w:val="hr-HR" w:eastAsia="en-US"/>
          </w:rPr>
          <w:t>max</w:t>
        </w:r>
        <w:r w:rsidR="006A7DAA" w:rsidRPr="00290463">
          <w:rPr>
            <w:rFonts w:ascii="Times New Roman" w:hAnsi="Times New Roman"/>
            <w:sz w:val="22"/>
            <w:szCs w:val="22"/>
            <w:lang w:val="hr-HR" w:eastAsia="en-US"/>
          </w:rPr>
          <w:t xml:space="preserve"> bila je 42 puta veća, a na temelju AUC 56 puta veća.</w:t>
        </w:r>
      </w:ins>
    </w:p>
    <w:p w14:paraId="41FEC183" w14:textId="0A1CDAF7" w:rsidR="002A7519" w:rsidRPr="006A7DAA" w:rsidDel="006A7DAA" w:rsidRDefault="002A7519">
      <w:pPr>
        <w:pStyle w:val="GlobalBayerBodyText"/>
        <w:spacing w:before="0" w:after="0"/>
        <w:rPr>
          <w:ins w:id="2661" w:author="Biocon Biologics" w:date="2025-06-10T14:30:00Z"/>
          <w:del w:id="2662" w:author="HR_rev" w:date="2025-07-12T05:22:00Z"/>
          <w:rFonts w:ascii="Times New Roman" w:hAnsi="Times New Roman"/>
          <w:lang w:val="hr-HR"/>
          <w:rPrChange w:id="2663" w:author="HR_rev" w:date="2025-07-12T05:22:00Z">
            <w:rPr>
              <w:ins w:id="2664" w:author="Biocon Biologics" w:date="2025-06-10T14:30:00Z"/>
              <w:del w:id="2665" w:author="HR_rev" w:date="2025-07-12T05:22:00Z"/>
              <w:rFonts w:ascii="Times New Roman" w:eastAsia="Times New Roman" w:hAnsi="Times New Roman" w:cs="Times New Roman"/>
              <w:lang w:val="fr-FR"/>
            </w:rPr>
          </w:rPrChange>
        </w:rPr>
        <w:pPrChange w:id="2666" w:author="HR_rev" w:date="2025-07-12T05:22:00Z">
          <w:pPr>
            <w:autoSpaceDE w:val="0"/>
            <w:autoSpaceDN w:val="0"/>
            <w:spacing w:before="1" w:after="0" w:line="240" w:lineRule="auto"/>
            <w:ind w:right="750"/>
          </w:pPr>
        </w:pPrChange>
      </w:pPr>
      <w:ins w:id="2667" w:author="Biocon Biologics" w:date="2025-06-10T14:30:00Z">
        <w:del w:id="2668" w:author="HR_rev" w:date="2025-07-12T05:22:00Z">
          <w:r w:rsidRPr="00C82B9F" w:rsidDel="006A7DAA">
            <w:rPr>
              <w:rFonts w:ascii="Times New Roman" w:hAnsi="Times New Roman"/>
              <w:lang w:val="fr-FR"/>
            </w:rPr>
            <w:delText>Pri najvećoj dozi kod koje nisu opažen</w:delText>
          </w:r>
        </w:del>
        <w:del w:id="2669" w:author="HR_rev" w:date="2025-07-12T01:49:00Z">
          <w:r w:rsidRPr="00C82B9F" w:rsidDel="00D27FAC">
            <w:rPr>
              <w:rFonts w:ascii="Times New Roman" w:hAnsi="Times New Roman"/>
              <w:lang w:val="fr-FR"/>
            </w:rPr>
            <w:delText>e nuspojave</w:delText>
          </w:r>
        </w:del>
        <w:del w:id="2670" w:author="HR_rev" w:date="2025-07-12T05:22:00Z">
          <w:r w:rsidRPr="00C82B9F" w:rsidDel="006A7DAA">
            <w:rPr>
              <w:rFonts w:ascii="Times New Roman" w:hAnsi="Times New Roman"/>
              <w:lang w:val="fr-FR"/>
            </w:rPr>
            <w:delText xml:space="preserve"> (NOAEL) od 0,5 mg/ok</w:delText>
          </w:r>
        </w:del>
        <w:del w:id="2671" w:author="HR_rev" w:date="2025-07-12T01:35:00Z">
          <w:r w:rsidRPr="00C82B9F" w:rsidDel="00984BDB">
            <w:rPr>
              <w:rFonts w:ascii="Times New Roman" w:hAnsi="Times New Roman"/>
              <w:lang w:val="fr-FR"/>
            </w:rPr>
            <w:delText>o</w:delText>
          </w:r>
        </w:del>
        <w:del w:id="2672" w:author="HR_rev" w:date="2025-07-12T05:22:00Z">
          <w:r w:rsidRPr="00C82B9F" w:rsidDel="006A7DAA">
            <w:rPr>
              <w:rFonts w:ascii="Times New Roman" w:hAnsi="Times New Roman"/>
              <w:lang w:val="fr-FR"/>
            </w:rPr>
            <w:delText xml:space="preserve"> u majmuna,</w:delText>
          </w:r>
          <w:r w:rsidRPr="00C82B9F" w:rsidDel="006A7DAA">
            <w:rPr>
              <w:rFonts w:ascii="Times New Roman" w:hAnsi="Times New Roman"/>
              <w:spacing w:val="1"/>
              <w:lang w:val="fr-FR"/>
            </w:rPr>
            <w:delText xml:space="preserve"> </w:delText>
          </w:r>
          <w:r w:rsidRPr="00C82B9F" w:rsidDel="006A7DAA">
            <w:rPr>
              <w:rFonts w:ascii="Times New Roman" w:hAnsi="Times New Roman"/>
              <w:position w:val="2"/>
              <w:lang w:val="fr-FR"/>
            </w:rPr>
            <w:delText>sistemska izloženost slobodnom afliberceptu na temelju C</w:delText>
          </w:r>
          <w:r w:rsidRPr="00C82B9F" w:rsidDel="006A7DAA">
            <w:rPr>
              <w:rFonts w:ascii="Times New Roman" w:hAnsi="Times New Roman"/>
              <w:sz w:val="14"/>
              <w:lang w:val="fr-FR"/>
            </w:rPr>
            <w:delText>max</w:delText>
          </w:r>
          <w:r w:rsidRPr="00C82B9F" w:rsidDel="006A7DAA">
            <w:rPr>
              <w:rFonts w:ascii="Times New Roman" w:hAnsi="Times New Roman"/>
              <w:spacing w:val="35"/>
              <w:sz w:val="14"/>
              <w:lang w:val="fr-FR"/>
            </w:rPr>
            <w:delText xml:space="preserve"> </w:delText>
          </w:r>
          <w:r w:rsidRPr="00C82B9F" w:rsidDel="006A7DAA">
            <w:rPr>
              <w:rFonts w:ascii="Times New Roman" w:hAnsi="Times New Roman"/>
              <w:position w:val="2"/>
              <w:lang w:val="fr-FR"/>
            </w:rPr>
            <w:delText>bila je 42 puta veća, a na temelju AUC</w:delText>
          </w:r>
          <w:r w:rsidRPr="00C82B9F" w:rsidDel="006A7DAA">
            <w:rPr>
              <w:rFonts w:ascii="Times New Roman" w:hAnsi="Times New Roman"/>
              <w:spacing w:val="1"/>
              <w:position w:val="2"/>
              <w:lang w:val="fr-FR"/>
            </w:rPr>
            <w:delText xml:space="preserve"> </w:delText>
          </w:r>
          <w:r w:rsidRPr="00C82B9F" w:rsidDel="006A7DAA">
            <w:rPr>
              <w:rFonts w:ascii="Times New Roman" w:hAnsi="Times New Roman"/>
              <w:lang w:val="fr-FR"/>
            </w:rPr>
            <w:delText>56 puta veća u usporedbi s odgovarajućim vrijednostima opaženim u  bolesnika</w:delText>
          </w:r>
          <w:r w:rsidDel="006A7DAA">
            <w:rPr>
              <w:rFonts w:ascii="Times New Roman" w:hAnsi="Times New Roman"/>
              <w:lang w:val="fr-FR"/>
            </w:rPr>
            <w:delText>.</w:delText>
          </w:r>
        </w:del>
      </w:ins>
    </w:p>
    <w:p w14:paraId="655297AD" w14:textId="77777777" w:rsidR="002A7519" w:rsidRDefault="002A7519">
      <w:pPr>
        <w:pStyle w:val="GlobalBayerBodyText"/>
        <w:spacing w:before="0" w:after="0"/>
        <w:rPr>
          <w:ins w:id="2673" w:author="Biocon Biologics" w:date="2025-06-10T14:30:00Z"/>
          <w:rFonts w:ascii="Times New Roman" w:hAnsi="Times New Roman"/>
          <w:lang w:val="fr-FR"/>
        </w:rPr>
        <w:pPrChange w:id="2674" w:author="HR_rev" w:date="2025-07-12T05:22:00Z">
          <w:pPr>
            <w:autoSpaceDE w:val="0"/>
            <w:autoSpaceDN w:val="0"/>
            <w:spacing w:before="70" w:after="0" w:line="240" w:lineRule="auto"/>
          </w:pPr>
        </w:pPrChange>
      </w:pPr>
    </w:p>
    <w:p w14:paraId="2C91C6ED" w14:textId="77777777" w:rsidR="002A7519" w:rsidRPr="00C82B9F" w:rsidRDefault="002A7519">
      <w:pPr>
        <w:autoSpaceDE w:val="0"/>
        <w:autoSpaceDN w:val="0"/>
        <w:spacing w:after="0" w:line="240" w:lineRule="auto"/>
        <w:rPr>
          <w:ins w:id="2675" w:author="Biocon Biologics" w:date="2025-06-10T14:30:00Z"/>
          <w:rFonts w:ascii="Times New Roman" w:eastAsia="Times New Roman" w:hAnsi="Times New Roman" w:cs="Times New Roman"/>
          <w:lang w:val="fr-FR"/>
        </w:rPr>
        <w:pPrChange w:id="2676" w:author="HR_rev" w:date="2025-07-12T05:23:00Z">
          <w:pPr>
            <w:autoSpaceDE w:val="0"/>
            <w:autoSpaceDN w:val="0"/>
            <w:spacing w:before="70" w:after="0" w:line="240" w:lineRule="auto"/>
          </w:pPr>
        </w:pPrChange>
      </w:pPr>
      <w:ins w:id="2677" w:author="Biocon Biologics" w:date="2025-06-10T14:30:00Z">
        <w:r w:rsidRPr="00C82B9F">
          <w:rPr>
            <w:rFonts w:ascii="Times New Roman" w:eastAsia="Times New Roman" w:hAnsi="Times New Roman" w:cs="Times New Roman"/>
            <w:lang w:val="fr-FR"/>
          </w:rPr>
          <w:t>Nisu</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provedena</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ispitivanja</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mutagenosti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kancerogenosti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aflibercepta.</w:t>
        </w:r>
      </w:ins>
    </w:p>
    <w:p w14:paraId="6F894E55" w14:textId="77777777" w:rsidR="002A7519" w:rsidRPr="00C82B9F" w:rsidRDefault="002A7519" w:rsidP="002A7519">
      <w:pPr>
        <w:autoSpaceDE w:val="0"/>
        <w:autoSpaceDN w:val="0"/>
        <w:spacing w:before="1" w:after="0" w:line="240" w:lineRule="auto"/>
        <w:rPr>
          <w:ins w:id="2678" w:author="Biocon Biologics" w:date="2025-06-10T14:30:00Z"/>
          <w:rFonts w:ascii="Times New Roman" w:eastAsia="Times New Roman" w:hAnsi="Times New Roman" w:cs="Times New Roman"/>
          <w:lang w:val="fr-FR"/>
        </w:rPr>
      </w:pPr>
    </w:p>
    <w:p w14:paraId="018F03BA" w14:textId="77777777" w:rsidR="002A7519" w:rsidRPr="00C82B9F" w:rsidRDefault="002A7519" w:rsidP="002A7519">
      <w:pPr>
        <w:autoSpaceDE w:val="0"/>
        <w:autoSpaceDN w:val="0"/>
        <w:spacing w:after="0" w:line="240" w:lineRule="auto"/>
        <w:ind w:right="782"/>
        <w:rPr>
          <w:ins w:id="2679" w:author="Biocon Biologics" w:date="2025-06-10T14:30:00Z"/>
          <w:rFonts w:ascii="Times New Roman" w:eastAsia="Times New Roman" w:hAnsi="Times New Roman" w:cs="Times New Roman"/>
          <w:lang w:val="fr-FR"/>
        </w:rPr>
      </w:pPr>
      <w:ins w:id="2680" w:author="Biocon Biologics" w:date="2025-06-10T14:30:00Z">
        <w:r w:rsidRPr="00C82B9F">
          <w:rPr>
            <w:rFonts w:ascii="Times New Roman" w:eastAsia="Times New Roman" w:hAnsi="Times New Roman" w:cs="Times New Roman"/>
            <w:lang w:val="fr-FR"/>
          </w:rPr>
          <w:t>Učinak aflibercepta na intrauterini razvoj pokazan je u ispitivanjima utjecaja na embriofetalni razvoj u</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skotnih</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ženki kunića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kod</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intravenske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(3</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do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60</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mg/kg)</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kao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supkutane (0,1</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1</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mg/kg)</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primjene.</w:t>
        </w:r>
      </w:ins>
    </w:p>
    <w:p w14:paraId="668E98F6" w14:textId="77777777" w:rsidR="002A7519" w:rsidRPr="00C82B9F" w:rsidRDefault="002A7519" w:rsidP="002A7519">
      <w:pPr>
        <w:autoSpaceDE w:val="0"/>
        <w:autoSpaceDN w:val="0"/>
        <w:spacing w:before="1" w:after="0" w:line="240" w:lineRule="auto"/>
        <w:ind w:right="1109"/>
        <w:rPr>
          <w:ins w:id="2681" w:author="Biocon Biologics" w:date="2025-06-10T14:30:00Z"/>
          <w:rFonts w:ascii="Times New Roman" w:eastAsia="Times New Roman" w:hAnsi="Times New Roman" w:cs="Times New Roman"/>
          <w:lang w:val="fr-FR"/>
        </w:rPr>
      </w:pPr>
      <w:ins w:id="2682" w:author="Biocon Biologics" w:date="2025-06-10T14:30:00Z">
        <w:r w:rsidRPr="00C82B9F">
          <w:rPr>
            <w:rFonts w:ascii="Times New Roman" w:eastAsia="Times New Roman" w:hAnsi="Times New Roman" w:cs="Times New Roman"/>
            <w:lang w:val="fr-FR"/>
          </w:rPr>
          <w:t>NOAEL za skotne ženke bila je doza od 3 mg/kg odnosno 1 mg/kg. Razvojni NOAEL nije bio</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position w:val="2"/>
            <w:lang w:val="fr-FR"/>
          </w:rPr>
          <w:t>utvrđen. Pri dozi od 0,1 mg/kg, sistemska izloženost na temelju C</w:t>
        </w:r>
        <w:r w:rsidRPr="00C82B9F">
          <w:rPr>
            <w:rFonts w:ascii="Times New Roman" w:eastAsia="Times New Roman" w:hAnsi="Times New Roman" w:cs="Times New Roman"/>
            <w:sz w:val="14"/>
            <w:lang w:val="fr-FR"/>
          </w:rPr>
          <w:t xml:space="preserve">max </w:t>
        </w:r>
        <w:r w:rsidRPr="00C82B9F">
          <w:rPr>
            <w:rFonts w:ascii="Times New Roman" w:eastAsia="Times New Roman" w:hAnsi="Times New Roman" w:cs="Times New Roman"/>
            <w:position w:val="2"/>
            <w:lang w:val="fr-FR"/>
          </w:rPr>
          <w:t>slobodnog aflibercepta bila je</w:t>
        </w:r>
        <w:r w:rsidRPr="00984BDB">
          <w:rPr>
            <w:rFonts w:ascii="Times New Roman" w:eastAsia="Times New Roman" w:hAnsi="Times New Roman" w:cs="Times New Roman"/>
            <w:position w:val="2"/>
            <w:lang w:val="fr-FR"/>
            <w:rPrChange w:id="2683" w:author="HR_rev" w:date="2025-07-12T01:37:00Z">
              <w:rPr>
                <w:rFonts w:ascii="Times New Roman" w:eastAsia="Times New Roman" w:hAnsi="Times New Roman" w:cs="Times New Roman"/>
                <w:spacing w:val="-52"/>
                <w:position w:val="2"/>
                <w:lang w:val="fr-FR"/>
              </w:rPr>
            </w:rPrChange>
          </w:rPr>
          <w:t xml:space="preserve"> </w:t>
        </w:r>
        <w:r w:rsidRPr="00984BDB">
          <w:rPr>
            <w:rFonts w:ascii="Times New Roman" w:eastAsia="Times New Roman" w:hAnsi="Times New Roman" w:cs="Times New Roman"/>
            <w:position w:val="2"/>
            <w:lang w:val="fr-FR"/>
            <w:rPrChange w:id="2684" w:author="HR_rev" w:date="2025-07-12T01:37:00Z">
              <w:rPr>
                <w:rFonts w:ascii="Times New Roman" w:eastAsia="Times New Roman" w:hAnsi="Times New Roman" w:cs="Times New Roman"/>
                <w:lang w:val="fr-FR"/>
              </w:rPr>
            </w:rPrChange>
          </w:rPr>
          <w:t>17</w:t>
        </w:r>
        <w:r w:rsidRPr="00C82B9F">
          <w:rPr>
            <w:rFonts w:ascii="Times New Roman" w:eastAsia="Times New Roman" w:hAnsi="Times New Roman" w:cs="Times New Roman"/>
            <w:lang w:val="fr-FR"/>
          </w:rPr>
          <w:t xml:space="preserve"> puta, a kumulativnog AUC slobodnog aflibercepta 10 puta veća kad se usporedila s tim</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vrijednostima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opaženima u</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ljudi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nakon</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intravitrealne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doze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od 2 mg.</w:t>
        </w:r>
      </w:ins>
    </w:p>
    <w:p w14:paraId="078EFD86" w14:textId="77777777" w:rsidR="002A7519" w:rsidRPr="00C82B9F" w:rsidRDefault="002A7519" w:rsidP="002A7519">
      <w:pPr>
        <w:autoSpaceDE w:val="0"/>
        <w:autoSpaceDN w:val="0"/>
        <w:spacing w:before="8" w:after="0" w:line="240" w:lineRule="auto"/>
        <w:rPr>
          <w:ins w:id="2685" w:author="Biocon Biologics" w:date="2025-06-10T14:30:00Z"/>
          <w:rFonts w:ascii="Times New Roman" w:eastAsia="Times New Roman" w:hAnsi="Times New Roman" w:cs="Times New Roman"/>
          <w:sz w:val="21"/>
          <w:lang w:val="fr-FR"/>
        </w:rPr>
      </w:pPr>
    </w:p>
    <w:p w14:paraId="13A0A8B1" w14:textId="77777777" w:rsidR="002A7519" w:rsidRPr="00C82B9F" w:rsidRDefault="002A7519" w:rsidP="002A7519">
      <w:pPr>
        <w:autoSpaceDE w:val="0"/>
        <w:autoSpaceDN w:val="0"/>
        <w:spacing w:after="0" w:line="240" w:lineRule="auto"/>
        <w:ind w:right="908"/>
        <w:rPr>
          <w:ins w:id="2686" w:author="Biocon Biologics" w:date="2025-06-10T14:30:00Z"/>
          <w:rFonts w:ascii="Times New Roman" w:eastAsia="Times New Roman" w:hAnsi="Times New Roman" w:cs="Times New Roman"/>
          <w:lang w:val="en-US"/>
        </w:rPr>
      </w:pPr>
      <w:ins w:id="2687" w:author="Biocon Biologics" w:date="2025-06-10T14:30:00Z">
        <w:r w:rsidRPr="00C82B9F">
          <w:rPr>
            <w:rFonts w:ascii="Times New Roman" w:eastAsia="Times New Roman" w:hAnsi="Times New Roman" w:cs="Times New Roman"/>
            <w:lang w:val="fr-FR"/>
          </w:rPr>
          <w:t>Učinci na plodnost u mužjaka i ženki procijenjeni su u sklopu šestomjesečnog ispitivanja na</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majmunima koji su dobivali intravenski primijenjen aflibercept u rasponu doza od 3 do 30 mg/kg.</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Izostanak ili nepravilni menstrualni ciklusi povezani s promjenama razina ženskih spolnih hormona i</w:t>
        </w:r>
        <w:r w:rsidRPr="00C82B9F">
          <w:rPr>
            <w:rFonts w:ascii="Times New Roman" w:eastAsia="Times New Roman" w:hAnsi="Times New Roman" w:cs="Times New Roman"/>
            <w:spacing w:val="-52"/>
            <w:lang w:val="fr-FR"/>
          </w:rPr>
          <w:t xml:space="preserve"> </w:t>
        </w:r>
        <w:r w:rsidRPr="00C82B9F">
          <w:rPr>
            <w:rFonts w:ascii="Times New Roman" w:eastAsia="Times New Roman" w:hAnsi="Times New Roman" w:cs="Times New Roman"/>
            <w:lang w:val="fr-FR"/>
          </w:rPr>
          <w:t>promjene u morfologiji i pokretljivosti spermija bili su opaženi pri svim razinama doza. Na temelju</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position w:val="2"/>
            <w:lang w:val="fr-FR"/>
          </w:rPr>
          <w:t>C</w:t>
        </w:r>
        <w:r w:rsidRPr="00C82B9F">
          <w:rPr>
            <w:rFonts w:ascii="Times New Roman" w:eastAsia="Times New Roman" w:hAnsi="Times New Roman" w:cs="Times New Roman"/>
            <w:sz w:val="14"/>
            <w:lang w:val="fr-FR"/>
          </w:rPr>
          <w:t>max</w:t>
        </w:r>
        <w:r w:rsidRPr="00C82B9F">
          <w:rPr>
            <w:rFonts w:ascii="Times New Roman" w:eastAsia="Times New Roman" w:hAnsi="Times New Roman" w:cs="Times New Roman"/>
            <w:spacing w:val="1"/>
            <w:sz w:val="14"/>
            <w:lang w:val="fr-FR"/>
          </w:rPr>
          <w:t xml:space="preserve"> </w:t>
        </w:r>
        <w:r w:rsidRPr="00C82B9F">
          <w:rPr>
            <w:rFonts w:ascii="Times New Roman" w:eastAsia="Times New Roman" w:hAnsi="Times New Roman" w:cs="Times New Roman"/>
            <w:position w:val="2"/>
            <w:lang w:val="fr-FR"/>
          </w:rPr>
          <w:t>odnosno AUC slobodnog aflibercepta opaženih pri intravenskoj dozi od 3 mg/kg, sistemska</w:t>
        </w:r>
        <w:r w:rsidRPr="00C82B9F">
          <w:rPr>
            <w:rFonts w:ascii="Times New Roman" w:eastAsia="Times New Roman" w:hAnsi="Times New Roman" w:cs="Times New Roman"/>
            <w:spacing w:val="1"/>
            <w:position w:val="2"/>
            <w:lang w:val="fr-FR"/>
          </w:rPr>
          <w:t xml:space="preserve"> </w:t>
        </w:r>
        <w:r w:rsidRPr="00C82B9F">
          <w:rPr>
            <w:rFonts w:ascii="Times New Roman" w:eastAsia="Times New Roman" w:hAnsi="Times New Roman" w:cs="Times New Roman"/>
            <w:lang w:val="fr-FR"/>
          </w:rPr>
          <w:t>izloženost bila je približno 4900 odnosno 1500 puta viša od izloženosti opažene u ljudi nakon</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intravitrealne</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doze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od 2</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mg.</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en-US"/>
          </w:rPr>
          <w:t>Sve su promjene bile reverzibilne.</w:t>
        </w:r>
      </w:ins>
    </w:p>
    <w:p w14:paraId="15744BD2" w14:textId="77777777" w:rsidR="002A7519" w:rsidRPr="00C82B9F" w:rsidRDefault="002A7519" w:rsidP="002A7519">
      <w:pPr>
        <w:autoSpaceDE w:val="0"/>
        <w:autoSpaceDN w:val="0"/>
        <w:spacing w:after="0" w:line="240" w:lineRule="auto"/>
        <w:rPr>
          <w:ins w:id="2688" w:author="Biocon Biologics" w:date="2025-06-10T14:30:00Z"/>
          <w:rFonts w:ascii="Times New Roman" w:eastAsia="Times New Roman" w:hAnsi="Times New Roman" w:cs="Times New Roman"/>
          <w:sz w:val="24"/>
          <w:lang w:val="en-US"/>
        </w:rPr>
      </w:pPr>
    </w:p>
    <w:p w14:paraId="298D6FA3" w14:textId="77777777" w:rsidR="002A7519" w:rsidRPr="00C82B9F" w:rsidRDefault="002A7519" w:rsidP="002A7519">
      <w:pPr>
        <w:autoSpaceDE w:val="0"/>
        <w:autoSpaceDN w:val="0"/>
        <w:spacing w:before="10" w:after="0" w:line="240" w:lineRule="auto"/>
        <w:rPr>
          <w:ins w:id="2689" w:author="Biocon Biologics" w:date="2025-06-10T14:30:00Z"/>
          <w:rFonts w:ascii="Times New Roman" w:eastAsia="Times New Roman" w:hAnsi="Times New Roman" w:cs="Times New Roman"/>
          <w:sz w:val="19"/>
          <w:lang w:val="en-US"/>
        </w:rPr>
      </w:pPr>
    </w:p>
    <w:p w14:paraId="32008A78" w14:textId="77777777" w:rsidR="002A7519" w:rsidRPr="00C82B9F" w:rsidRDefault="002A7519" w:rsidP="002A7519">
      <w:pPr>
        <w:numPr>
          <w:ilvl w:val="0"/>
          <w:numId w:val="39"/>
        </w:numPr>
        <w:tabs>
          <w:tab w:val="left" w:pos="780"/>
          <w:tab w:val="left" w:pos="781"/>
        </w:tabs>
        <w:autoSpaceDE w:val="0"/>
        <w:autoSpaceDN w:val="0"/>
        <w:spacing w:before="1" w:after="0" w:line="240" w:lineRule="auto"/>
        <w:ind w:hanging="563"/>
        <w:outlineLvl w:val="0"/>
        <w:rPr>
          <w:ins w:id="2690" w:author="Biocon Biologics" w:date="2025-06-10T14:30:00Z"/>
          <w:rFonts w:ascii="Times New Roman" w:eastAsia="Times New Roman" w:hAnsi="Times New Roman" w:cs="Times New Roman"/>
          <w:b/>
          <w:bCs/>
          <w:lang w:val="en-US"/>
        </w:rPr>
      </w:pPr>
      <w:ins w:id="2691" w:author="Biocon Biologics" w:date="2025-06-10T14:30:00Z">
        <w:r w:rsidRPr="00C82B9F">
          <w:rPr>
            <w:rFonts w:ascii="Times New Roman" w:eastAsia="Times New Roman" w:hAnsi="Times New Roman" w:cs="Times New Roman"/>
            <w:b/>
            <w:bCs/>
            <w:lang w:val="en-US"/>
          </w:rPr>
          <w:t>FARMACEUTSKI</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PODACI</w:t>
        </w:r>
      </w:ins>
    </w:p>
    <w:p w14:paraId="59CCF7A8" w14:textId="77777777" w:rsidR="002A7519" w:rsidRPr="00C82B9F" w:rsidRDefault="002A7519" w:rsidP="002A7519">
      <w:pPr>
        <w:autoSpaceDE w:val="0"/>
        <w:autoSpaceDN w:val="0"/>
        <w:spacing w:after="0" w:line="240" w:lineRule="auto"/>
        <w:rPr>
          <w:ins w:id="2692" w:author="Biocon Biologics" w:date="2025-06-10T14:30:00Z"/>
          <w:rFonts w:ascii="Times New Roman" w:eastAsia="Times New Roman" w:hAnsi="Times New Roman" w:cs="Times New Roman"/>
          <w:b/>
          <w:lang w:val="en-US"/>
        </w:rPr>
      </w:pPr>
    </w:p>
    <w:p w14:paraId="2745CE9C" w14:textId="77777777" w:rsidR="002A7519" w:rsidRPr="00C82B9F" w:rsidRDefault="002A7519" w:rsidP="002A7519">
      <w:pPr>
        <w:numPr>
          <w:ilvl w:val="1"/>
          <w:numId w:val="39"/>
        </w:numPr>
        <w:tabs>
          <w:tab w:val="left" w:pos="785"/>
          <w:tab w:val="left" w:pos="786"/>
        </w:tabs>
        <w:autoSpaceDE w:val="0"/>
        <w:autoSpaceDN w:val="0"/>
        <w:spacing w:after="0" w:line="240" w:lineRule="auto"/>
        <w:ind w:hanging="568"/>
        <w:rPr>
          <w:ins w:id="2693" w:author="Biocon Biologics" w:date="2025-06-10T14:30:00Z"/>
          <w:rFonts w:ascii="Times New Roman" w:eastAsia="Times New Roman" w:hAnsi="Times New Roman" w:cs="Times New Roman"/>
          <w:b/>
          <w:lang w:val="en-US"/>
        </w:rPr>
      </w:pPr>
      <w:ins w:id="2694" w:author="Biocon Biologics" w:date="2025-06-10T14:30:00Z">
        <w:r w:rsidRPr="00C82B9F">
          <w:rPr>
            <w:rFonts w:ascii="Times New Roman" w:eastAsia="Times New Roman" w:hAnsi="Times New Roman" w:cs="Times New Roman"/>
            <w:b/>
            <w:lang w:val="en-US"/>
          </w:rPr>
          <w:t>Popis</w:t>
        </w:r>
        <w:r w:rsidRPr="00C82B9F">
          <w:rPr>
            <w:rFonts w:ascii="Times New Roman" w:eastAsia="Times New Roman" w:hAnsi="Times New Roman" w:cs="Times New Roman"/>
            <w:b/>
            <w:spacing w:val="-1"/>
            <w:lang w:val="en-US"/>
          </w:rPr>
          <w:t xml:space="preserve"> </w:t>
        </w:r>
        <w:r w:rsidRPr="00C82B9F">
          <w:rPr>
            <w:rFonts w:ascii="Times New Roman" w:eastAsia="Times New Roman" w:hAnsi="Times New Roman" w:cs="Times New Roman"/>
            <w:b/>
            <w:lang w:val="en-US"/>
          </w:rPr>
          <w:t>pomoćnih</w:t>
        </w:r>
        <w:r w:rsidRPr="00C82B9F">
          <w:rPr>
            <w:rFonts w:ascii="Times New Roman" w:eastAsia="Times New Roman" w:hAnsi="Times New Roman" w:cs="Times New Roman"/>
            <w:b/>
            <w:spacing w:val="-4"/>
            <w:lang w:val="en-US"/>
          </w:rPr>
          <w:t xml:space="preserve"> </w:t>
        </w:r>
        <w:r w:rsidRPr="00C82B9F">
          <w:rPr>
            <w:rFonts w:ascii="Times New Roman" w:eastAsia="Times New Roman" w:hAnsi="Times New Roman" w:cs="Times New Roman"/>
            <w:b/>
            <w:lang w:val="en-US"/>
          </w:rPr>
          <w:t>tvari</w:t>
        </w:r>
      </w:ins>
    </w:p>
    <w:p w14:paraId="3C1403B3" w14:textId="77777777" w:rsidR="002A7519" w:rsidRPr="00C82B9F" w:rsidRDefault="002A7519" w:rsidP="002A7519">
      <w:pPr>
        <w:autoSpaceDE w:val="0"/>
        <w:autoSpaceDN w:val="0"/>
        <w:spacing w:before="9" w:after="0" w:line="240" w:lineRule="auto"/>
        <w:rPr>
          <w:ins w:id="2695" w:author="Biocon Biologics" w:date="2025-06-10T14:30:00Z"/>
          <w:rFonts w:ascii="Times New Roman" w:eastAsia="Times New Roman" w:hAnsi="Times New Roman" w:cs="Times New Roman"/>
          <w:b/>
          <w:sz w:val="21"/>
          <w:lang w:val="en-US"/>
        </w:rPr>
      </w:pPr>
    </w:p>
    <w:p w14:paraId="66DEB960" w14:textId="77777777" w:rsidR="002A7519" w:rsidRPr="00846232" w:rsidRDefault="002A7519" w:rsidP="002A7519">
      <w:pPr>
        <w:widowControl/>
        <w:spacing w:after="0" w:line="240" w:lineRule="auto"/>
        <w:rPr>
          <w:ins w:id="2696" w:author="Biocon Biologics" w:date="2025-06-10T14:30:00Z"/>
          <w:rFonts w:ascii="Times New Roman" w:eastAsia="Times New Roman" w:hAnsi="Times New Roman" w:cs="Times New Roman"/>
          <w:highlight w:val="white"/>
          <w:lang w:val="en" w:eastAsia="ja-JP"/>
        </w:rPr>
      </w:pPr>
      <w:ins w:id="2697" w:author="Biocon Biologics" w:date="2025-06-10T14:30:00Z">
        <w:r w:rsidRPr="00846232">
          <w:rPr>
            <w:rFonts w:ascii="Times New Roman" w:eastAsia="Times New Roman" w:hAnsi="Times New Roman" w:cs="Times New Roman"/>
            <w:highlight w:val="white"/>
            <w:lang w:val="en" w:eastAsia="ja-JP"/>
          </w:rPr>
          <w:t>histidin</w:t>
        </w:r>
      </w:ins>
    </w:p>
    <w:p w14:paraId="097A7F6E" w14:textId="77777777" w:rsidR="002A7519" w:rsidRPr="00846232" w:rsidRDefault="002A7519" w:rsidP="002A7519">
      <w:pPr>
        <w:widowControl/>
        <w:spacing w:after="0" w:line="240" w:lineRule="auto"/>
        <w:rPr>
          <w:ins w:id="2698" w:author="Biocon Biologics" w:date="2025-06-10T14:30:00Z"/>
          <w:rFonts w:ascii="Times New Roman" w:eastAsia="Times New Roman" w:hAnsi="Times New Roman" w:cs="Times New Roman"/>
          <w:highlight w:val="white"/>
          <w:lang w:val="en" w:eastAsia="ja-JP"/>
        </w:rPr>
      </w:pPr>
      <w:ins w:id="2699" w:author="Biocon Biologics" w:date="2025-06-10T14:30:00Z">
        <w:r w:rsidRPr="00846232">
          <w:rPr>
            <w:rFonts w:ascii="Times New Roman" w:eastAsia="Times New Roman" w:hAnsi="Times New Roman" w:cs="Times New Roman"/>
            <w:highlight w:val="white"/>
            <w:lang w:val="en" w:eastAsia="ja-JP"/>
          </w:rPr>
          <w:t>histidinklorid hidrat</w:t>
        </w:r>
      </w:ins>
    </w:p>
    <w:p w14:paraId="3B77537C" w14:textId="77777777" w:rsidR="002A7519" w:rsidRPr="00C82B9F" w:rsidRDefault="002A7519" w:rsidP="002A7519">
      <w:pPr>
        <w:autoSpaceDE w:val="0"/>
        <w:autoSpaceDN w:val="0"/>
        <w:spacing w:after="0" w:line="240" w:lineRule="auto"/>
        <w:rPr>
          <w:ins w:id="2700" w:author="Biocon Biologics" w:date="2025-06-10T14:30:00Z"/>
          <w:rFonts w:ascii="Times New Roman" w:eastAsia="Times New Roman" w:hAnsi="Times New Roman" w:cs="Times New Roman"/>
          <w:lang w:val="en-US"/>
        </w:rPr>
      </w:pPr>
      <w:ins w:id="2701" w:author="Biocon Biologics" w:date="2025-06-10T14:30:00Z">
        <w:r w:rsidRPr="00C82B9F">
          <w:rPr>
            <w:rFonts w:ascii="Times New Roman" w:eastAsia="Times New Roman" w:hAnsi="Times New Roman" w:cs="Times New Roman"/>
            <w:lang w:val="en-US"/>
          </w:rPr>
          <w:t>polisorbat</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20 (E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432)</w:t>
        </w:r>
      </w:ins>
    </w:p>
    <w:p w14:paraId="6BCAA28C" w14:textId="77777777" w:rsidR="002A7519" w:rsidRPr="00846232" w:rsidRDefault="002A7519" w:rsidP="002A7519">
      <w:pPr>
        <w:widowControl/>
        <w:spacing w:after="0" w:line="240" w:lineRule="auto"/>
        <w:rPr>
          <w:ins w:id="2702" w:author="Biocon Biologics" w:date="2025-06-10T14:30:00Z"/>
          <w:rFonts w:ascii="Times New Roman" w:eastAsia="Times New Roman" w:hAnsi="Times New Roman" w:cs="Times New Roman"/>
          <w:highlight w:val="white"/>
          <w:lang w:val="en" w:eastAsia="ja-JP"/>
        </w:rPr>
      </w:pPr>
      <w:ins w:id="2703" w:author="Biocon Biologics" w:date="2025-06-10T14:30:00Z">
        <w:r w:rsidRPr="00846232">
          <w:rPr>
            <w:rFonts w:ascii="Times New Roman" w:eastAsia="Times New Roman" w:hAnsi="Times New Roman" w:cs="Times New Roman"/>
            <w:highlight w:val="white"/>
            <w:lang w:val="en" w:eastAsia="ja-JP"/>
          </w:rPr>
          <w:t>trehaloza dihidrat</w:t>
        </w:r>
      </w:ins>
    </w:p>
    <w:p w14:paraId="57CAC148" w14:textId="77777777" w:rsidR="002A7519" w:rsidRPr="00C82B9F" w:rsidRDefault="002A7519" w:rsidP="002A7519">
      <w:pPr>
        <w:autoSpaceDE w:val="0"/>
        <w:autoSpaceDN w:val="0"/>
        <w:spacing w:before="1" w:after="0" w:line="240" w:lineRule="auto"/>
        <w:rPr>
          <w:ins w:id="2704" w:author="Biocon Biologics" w:date="2025-06-10T14:30:00Z"/>
          <w:rFonts w:ascii="Times New Roman" w:eastAsia="Times New Roman" w:hAnsi="Times New Roman" w:cs="Times New Roman"/>
          <w:lang w:val="en-US"/>
        </w:rPr>
      </w:pPr>
      <w:ins w:id="2705" w:author="Biocon Biologics" w:date="2025-06-10T14:30:00Z">
        <w:r w:rsidRPr="00C82B9F">
          <w:rPr>
            <w:rFonts w:ascii="Times New Roman" w:eastAsia="Times New Roman" w:hAnsi="Times New Roman" w:cs="Times New Roman"/>
            <w:lang w:val="en-US"/>
          </w:rPr>
          <w:t>voda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za injekcije</w:t>
        </w:r>
      </w:ins>
    </w:p>
    <w:p w14:paraId="1865BAB4" w14:textId="77777777" w:rsidR="002A7519" w:rsidRPr="00C82B9F" w:rsidRDefault="002A7519" w:rsidP="002A7519">
      <w:pPr>
        <w:autoSpaceDE w:val="0"/>
        <w:autoSpaceDN w:val="0"/>
        <w:spacing w:before="10" w:after="0" w:line="240" w:lineRule="auto"/>
        <w:rPr>
          <w:ins w:id="2706" w:author="Biocon Biologics" w:date="2025-06-10T14:30:00Z"/>
          <w:rFonts w:ascii="Times New Roman" w:eastAsia="Times New Roman" w:hAnsi="Times New Roman" w:cs="Times New Roman"/>
          <w:sz w:val="21"/>
          <w:lang w:val="en-US"/>
        </w:rPr>
      </w:pPr>
    </w:p>
    <w:p w14:paraId="11B8532D" w14:textId="77777777" w:rsidR="002A7519" w:rsidRPr="00C82B9F" w:rsidRDefault="002A7519" w:rsidP="002A7519">
      <w:pPr>
        <w:numPr>
          <w:ilvl w:val="1"/>
          <w:numId w:val="39"/>
        </w:numPr>
        <w:tabs>
          <w:tab w:val="left" w:pos="785"/>
          <w:tab w:val="left" w:pos="786"/>
        </w:tabs>
        <w:autoSpaceDE w:val="0"/>
        <w:autoSpaceDN w:val="0"/>
        <w:spacing w:after="0" w:line="240" w:lineRule="auto"/>
        <w:ind w:hanging="568"/>
        <w:outlineLvl w:val="0"/>
        <w:rPr>
          <w:ins w:id="2707" w:author="Biocon Biologics" w:date="2025-06-10T14:30:00Z"/>
          <w:rFonts w:ascii="Times New Roman" w:eastAsia="Times New Roman" w:hAnsi="Times New Roman" w:cs="Times New Roman"/>
          <w:b/>
          <w:bCs/>
          <w:lang w:val="en-US"/>
        </w:rPr>
      </w:pPr>
      <w:ins w:id="2708" w:author="Biocon Biologics" w:date="2025-06-10T14:30:00Z">
        <w:r w:rsidRPr="00C82B9F">
          <w:rPr>
            <w:rFonts w:ascii="Times New Roman" w:eastAsia="Times New Roman" w:hAnsi="Times New Roman" w:cs="Times New Roman"/>
            <w:b/>
            <w:bCs/>
            <w:lang w:val="en-US"/>
          </w:rPr>
          <w:t>Inkompatibilnosti</w:t>
        </w:r>
      </w:ins>
    </w:p>
    <w:p w14:paraId="675B9945" w14:textId="77777777" w:rsidR="002A7519" w:rsidRPr="00C82B9F" w:rsidRDefault="002A7519" w:rsidP="002A7519">
      <w:pPr>
        <w:autoSpaceDE w:val="0"/>
        <w:autoSpaceDN w:val="0"/>
        <w:spacing w:before="1" w:after="0" w:line="240" w:lineRule="auto"/>
        <w:rPr>
          <w:ins w:id="2709" w:author="Biocon Biologics" w:date="2025-06-10T14:30:00Z"/>
          <w:rFonts w:ascii="Times New Roman" w:eastAsia="Times New Roman" w:hAnsi="Times New Roman" w:cs="Times New Roman"/>
          <w:b/>
          <w:lang w:val="en-US"/>
        </w:rPr>
      </w:pPr>
    </w:p>
    <w:p w14:paraId="4013E78C" w14:textId="77777777" w:rsidR="002A7519" w:rsidRPr="00C82B9F" w:rsidRDefault="002A7519" w:rsidP="002A7519">
      <w:pPr>
        <w:autoSpaceDE w:val="0"/>
        <w:autoSpaceDN w:val="0"/>
        <w:spacing w:after="0" w:line="240" w:lineRule="auto"/>
        <w:rPr>
          <w:ins w:id="2710" w:author="Biocon Biologics" w:date="2025-06-10T14:30:00Z"/>
          <w:rFonts w:ascii="Times New Roman" w:eastAsia="Times New Roman" w:hAnsi="Times New Roman" w:cs="Times New Roman"/>
          <w:lang w:val="en-US"/>
        </w:rPr>
      </w:pPr>
      <w:ins w:id="2711" w:author="Biocon Biologics" w:date="2025-06-10T14:30:00Z">
        <w:r w:rsidRPr="00C82B9F">
          <w:rPr>
            <w:rFonts w:ascii="Times New Roman" w:eastAsia="Times New Roman" w:hAnsi="Times New Roman" w:cs="Times New Roman"/>
            <w:lang w:val="en-US"/>
          </w:rPr>
          <w:t>Zbog</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nedostatka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ispitivanja</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kompatibilnosti,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ovaj</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lijek</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smije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miješati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drugim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lijekovima.</w:t>
        </w:r>
      </w:ins>
    </w:p>
    <w:p w14:paraId="56A6CCE2" w14:textId="77777777" w:rsidR="002A7519" w:rsidRPr="00C82B9F" w:rsidRDefault="002A7519" w:rsidP="002A7519">
      <w:pPr>
        <w:autoSpaceDE w:val="0"/>
        <w:autoSpaceDN w:val="0"/>
        <w:spacing w:after="0" w:line="240" w:lineRule="auto"/>
        <w:rPr>
          <w:ins w:id="2712" w:author="Biocon Biologics" w:date="2025-06-10T14:30:00Z"/>
          <w:rFonts w:ascii="Times New Roman" w:eastAsia="Times New Roman" w:hAnsi="Times New Roman" w:cs="Times New Roman"/>
          <w:lang w:val="en-US"/>
        </w:rPr>
      </w:pPr>
    </w:p>
    <w:p w14:paraId="580EF0F0" w14:textId="77777777" w:rsidR="002A7519" w:rsidRPr="00C82B9F" w:rsidRDefault="002A7519" w:rsidP="002A7519">
      <w:pPr>
        <w:numPr>
          <w:ilvl w:val="1"/>
          <w:numId w:val="39"/>
        </w:numPr>
        <w:tabs>
          <w:tab w:val="left" w:pos="785"/>
          <w:tab w:val="left" w:pos="786"/>
        </w:tabs>
        <w:autoSpaceDE w:val="0"/>
        <w:autoSpaceDN w:val="0"/>
        <w:spacing w:after="0" w:line="240" w:lineRule="auto"/>
        <w:ind w:hanging="568"/>
        <w:outlineLvl w:val="0"/>
        <w:rPr>
          <w:ins w:id="2713" w:author="Biocon Biologics" w:date="2025-06-10T14:30:00Z"/>
          <w:rFonts w:ascii="Times New Roman" w:eastAsia="Times New Roman" w:hAnsi="Times New Roman" w:cs="Times New Roman"/>
          <w:b/>
          <w:bCs/>
          <w:lang w:val="en-US"/>
        </w:rPr>
      </w:pPr>
      <w:ins w:id="2714" w:author="Biocon Biologics" w:date="2025-06-10T14:30:00Z">
        <w:r w:rsidRPr="00C82B9F">
          <w:rPr>
            <w:rFonts w:ascii="Times New Roman" w:eastAsia="Times New Roman" w:hAnsi="Times New Roman" w:cs="Times New Roman"/>
            <w:b/>
            <w:bCs/>
            <w:lang w:val="en-US"/>
          </w:rPr>
          <w:t>Rok</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valjanosti</w:t>
        </w:r>
      </w:ins>
    </w:p>
    <w:p w14:paraId="503E042C" w14:textId="77777777" w:rsidR="002A7519" w:rsidRPr="00C82B9F" w:rsidRDefault="002A7519" w:rsidP="002A7519">
      <w:pPr>
        <w:autoSpaceDE w:val="0"/>
        <w:autoSpaceDN w:val="0"/>
        <w:spacing w:after="0" w:line="240" w:lineRule="auto"/>
        <w:rPr>
          <w:ins w:id="2715" w:author="Biocon Biologics" w:date="2025-06-10T14:30:00Z"/>
          <w:rFonts w:ascii="Times New Roman" w:eastAsia="Times New Roman" w:hAnsi="Times New Roman" w:cs="Times New Roman"/>
          <w:b/>
          <w:lang w:val="en-US"/>
        </w:rPr>
      </w:pPr>
    </w:p>
    <w:p w14:paraId="7632F5C8" w14:textId="77777777" w:rsidR="002A7519" w:rsidRPr="00C82B9F" w:rsidRDefault="002A7519" w:rsidP="002A7519">
      <w:pPr>
        <w:autoSpaceDE w:val="0"/>
        <w:autoSpaceDN w:val="0"/>
        <w:spacing w:before="1" w:after="0" w:line="240" w:lineRule="auto"/>
        <w:rPr>
          <w:ins w:id="2716" w:author="Biocon Biologics" w:date="2025-06-10T14:30:00Z"/>
          <w:rFonts w:ascii="Times New Roman" w:eastAsia="Times New Roman" w:hAnsi="Times New Roman" w:cs="Times New Roman"/>
          <w:lang w:val="en-US"/>
        </w:rPr>
      </w:pPr>
      <w:ins w:id="2717" w:author="Biocon Biologics" w:date="2025-06-10T14:30:00Z">
        <w:r>
          <w:rPr>
            <w:rFonts w:ascii="Times New Roman" w:eastAsia="Times New Roman" w:hAnsi="Times New Roman" w:cs="Times New Roman"/>
            <w:lang w:val="en-US"/>
          </w:rPr>
          <w:t>2</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godine</w:t>
        </w:r>
      </w:ins>
    </w:p>
    <w:p w14:paraId="1C0BE5C8" w14:textId="77777777" w:rsidR="002A7519" w:rsidRPr="00C82B9F" w:rsidRDefault="002A7519" w:rsidP="002A7519">
      <w:pPr>
        <w:autoSpaceDE w:val="0"/>
        <w:autoSpaceDN w:val="0"/>
        <w:spacing w:after="0" w:line="240" w:lineRule="auto"/>
        <w:rPr>
          <w:ins w:id="2718" w:author="Biocon Biologics" w:date="2025-06-10T14:30:00Z"/>
          <w:rFonts w:ascii="Times New Roman" w:eastAsia="Times New Roman" w:hAnsi="Times New Roman" w:cs="Times New Roman"/>
          <w:lang w:val="en-US"/>
        </w:rPr>
      </w:pPr>
    </w:p>
    <w:p w14:paraId="0F7AE155" w14:textId="77777777" w:rsidR="002A7519" w:rsidRPr="00C82B9F" w:rsidRDefault="002A7519" w:rsidP="002A7519">
      <w:pPr>
        <w:numPr>
          <w:ilvl w:val="1"/>
          <w:numId w:val="39"/>
        </w:numPr>
        <w:tabs>
          <w:tab w:val="left" w:pos="785"/>
          <w:tab w:val="left" w:pos="786"/>
        </w:tabs>
        <w:autoSpaceDE w:val="0"/>
        <w:autoSpaceDN w:val="0"/>
        <w:spacing w:after="0" w:line="240" w:lineRule="auto"/>
        <w:ind w:hanging="568"/>
        <w:outlineLvl w:val="0"/>
        <w:rPr>
          <w:ins w:id="2719" w:author="Biocon Biologics" w:date="2025-06-10T14:30:00Z"/>
          <w:rFonts w:ascii="Times New Roman" w:eastAsia="Times New Roman" w:hAnsi="Times New Roman" w:cs="Times New Roman"/>
          <w:b/>
          <w:bCs/>
          <w:lang w:val="en-US"/>
        </w:rPr>
      </w:pPr>
      <w:ins w:id="2720" w:author="Biocon Biologics" w:date="2025-06-10T14:30:00Z">
        <w:r w:rsidRPr="00C82B9F">
          <w:rPr>
            <w:rFonts w:ascii="Times New Roman" w:eastAsia="Times New Roman" w:hAnsi="Times New Roman" w:cs="Times New Roman"/>
            <w:b/>
            <w:bCs/>
            <w:lang w:val="en-US"/>
          </w:rPr>
          <w:t>Posebne</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mjere pri</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čuvanju</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lijeka</w:t>
        </w:r>
      </w:ins>
    </w:p>
    <w:p w14:paraId="78232BC7" w14:textId="77777777" w:rsidR="002A7519" w:rsidRPr="00C82B9F" w:rsidRDefault="002A7519" w:rsidP="002A7519">
      <w:pPr>
        <w:autoSpaceDE w:val="0"/>
        <w:autoSpaceDN w:val="0"/>
        <w:spacing w:before="9" w:after="0" w:line="240" w:lineRule="auto"/>
        <w:rPr>
          <w:ins w:id="2721" w:author="Biocon Biologics" w:date="2025-06-10T14:30:00Z"/>
          <w:rFonts w:ascii="Times New Roman" w:eastAsia="Times New Roman" w:hAnsi="Times New Roman" w:cs="Times New Roman"/>
          <w:b/>
          <w:sz w:val="21"/>
          <w:lang w:val="en-US"/>
        </w:rPr>
      </w:pPr>
    </w:p>
    <w:p w14:paraId="78537071" w14:textId="77777777" w:rsidR="002A7519" w:rsidRPr="00C82B9F" w:rsidRDefault="002A7519" w:rsidP="002A7519">
      <w:pPr>
        <w:autoSpaceDE w:val="0"/>
        <w:autoSpaceDN w:val="0"/>
        <w:spacing w:before="1" w:after="0" w:line="240" w:lineRule="auto"/>
        <w:ind w:right="4643"/>
        <w:rPr>
          <w:ins w:id="2722" w:author="Biocon Biologics" w:date="2025-06-10T14:30:00Z"/>
          <w:rFonts w:ascii="Times New Roman" w:eastAsia="Times New Roman" w:hAnsi="Times New Roman" w:cs="Times New Roman"/>
          <w:lang w:val="en-US"/>
        </w:rPr>
      </w:pPr>
      <w:ins w:id="2723" w:author="Biocon Biologics" w:date="2025-06-10T14:30:00Z">
        <w:r w:rsidRPr="00C82B9F">
          <w:rPr>
            <w:rFonts w:ascii="Times New Roman" w:eastAsia="Times New Roman" w:hAnsi="Times New Roman" w:cs="Times New Roman"/>
            <w:lang w:val="en-US"/>
          </w:rPr>
          <w:t>Čuvati u hladnjaku (2 °C do 8 °C).</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zamrzavati.</w:t>
        </w:r>
      </w:ins>
    </w:p>
    <w:p w14:paraId="340DA8B2" w14:textId="77777777" w:rsidR="002A7519" w:rsidRPr="00C82B9F" w:rsidRDefault="002A7519" w:rsidP="002A7519">
      <w:pPr>
        <w:autoSpaceDE w:val="0"/>
        <w:autoSpaceDN w:val="0"/>
        <w:spacing w:before="1" w:after="0" w:line="240" w:lineRule="auto"/>
        <w:rPr>
          <w:ins w:id="2724" w:author="Biocon Biologics" w:date="2025-06-10T14:30:00Z"/>
          <w:rFonts w:ascii="Times New Roman" w:eastAsia="Times New Roman" w:hAnsi="Times New Roman" w:cs="Times New Roman"/>
          <w:lang w:val="en-US"/>
        </w:rPr>
      </w:pPr>
      <w:ins w:id="2725" w:author="Biocon Biologics" w:date="2025-06-10T14:30:00Z">
        <w:r w:rsidRPr="00C82B9F">
          <w:rPr>
            <w:rFonts w:ascii="Times New Roman" w:eastAsia="Times New Roman" w:hAnsi="Times New Roman" w:cs="Times New Roman"/>
            <w:lang w:val="en-US"/>
          </w:rPr>
          <w:t>Čuvati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originalnom</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pakiranju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radi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zaštite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svjetlosti.</w:t>
        </w:r>
      </w:ins>
    </w:p>
    <w:p w14:paraId="0B0D8212" w14:textId="77777777" w:rsidR="002A7519" w:rsidRPr="00C82B9F" w:rsidRDefault="002A7519" w:rsidP="002A7519">
      <w:pPr>
        <w:autoSpaceDE w:val="0"/>
        <w:autoSpaceDN w:val="0"/>
        <w:spacing w:after="0" w:line="240" w:lineRule="auto"/>
        <w:rPr>
          <w:ins w:id="2726" w:author="Biocon Biologics" w:date="2025-06-10T14:30:00Z"/>
          <w:rFonts w:ascii="Times New Roman" w:eastAsia="Times New Roman" w:hAnsi="Times New Roman" w:cs="Times New Roman"/>
          <w:lang w:val="en-US"/>
        </w:rPr>
      </w:pPr>
    </w:p>
    <w:p w14:paraId="20439201" w14:textId="3CB11695" w:rsidR="002A7519" w:rsidRPr="00C82B9F" w:rsidRDefault="002A7519" w:rsidP="002A7519">
      <w:pPr>
        <w:autoSpaceDE w:val="0"/>
        <w:autoSpaceDN w:val="0"/>
        <w:spacing w:after="0" w:line="240" w:lineRule="auto"/>
        <w:ind w:right="1535"/>
        <w:rPr>
          <w:ins w:id="2727" w:author="Biocon Biologics" w:date="2025-06-10T14:30:00Z"/>
          <w:rFonts w:ascii="Times New Roman" w:eastAsia="Times New Roman" w:hAnsi="Times New Roman" w:cs="Times New Roman"/>
          <w:lang w:val="en-US"/>
        </w:rPr>
      </w:pPr>
      <w:ins w:id="2728" w:author="Biocon Biologics" w:date="2025-06-10T14:30:00Z">
        <w:r w:rsidRPr="00C82B9F">
          <w:rPr>
            <w:rFonts w:ascii="Times New Roman" w:eastAsia="Times New Roman" w:hAnsi="Times New Roman" w:cs="Times New Roman"/>
            <w:lang w:val="en-US"/>
          </w:rPr>
          <w:t>Neotvoreni blister može se čuvati van hladnjaka na temperaturi ispod 25°C do 72 sata. Nakon</w:t>
        </w:r>
        <w:r w:rsidRPr="00BE4441">
          <w:rPr>
            <w:rFonts w:ascii="Times New Roman" w:eastAsia="Times New Roman" w:hAnsi="Times New Roman" w:cs="Times New Roman"/>
            <w:lang w:val="en-US"/>
            <w:rPrChange w:id="2729" w:author="HR_rev" w:date="2025-07-12T05:43: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otvaranja</w:t>
        </w:r>
        <w:r w:rsidRPr="00BE4441">
          <w:rPr>
            <w:rFonts w:ascii="Times New Roman" w:eastAsia="Times New Roman" w:hAnsi="Times New Roman" w:cs="Times New Roman"/>
            <w:lang w:val="en-US"/>
            <w:rPrChange w:id="2730" w:author="HR_rev" w:date="2025-07-12T05:43:00Z">
              <w:rPr>
                <w:rFonts w:ascii="Times New Roman" w:eastAsia="Times New Roman" w:hAnsi="Times New Roman" w:cs="Times New Roman"/>
                <w:spacing w:val="-1"/>
                <w:lang w:val="en-US"/>
              </w:rPr>
            </w:rPrChange>
          </w:rPr>
          <w:t xml:space="preserve"> </w:t>
        </w:r>
        <w:r w:rsidRPr="00C82B9F">
          <w:rPr>
            <w:rFonts w:ascii="Times New Roman" w:eastAsia="Times New Roman" w:hAnsi="Times New Roman" w:cs="Times New Roman"/>
            <w:lang w:val="en-US"/>
          </w:rPr>
          <w:t>blistera,</w:t>
        </w:r>
        <w:r w:rsidRPr="00BE4441">
          <w:rPr>
            <w:rFonts w:ascii="Times New Roman" w:eastAsia="Times New Roman" w:hAnsi="Times New Roman" w:cs="Times New Roman"/>
            <w:lang w:val="en-US"/>
            <w:rPrChange w:id="2731" w:author="HR_rev" w:date="2025-07-12T05:43:00Z">
              <w:rPr>
                <w:rFonts w:ascii="Times New Roman" w:eastAsia="Times New Roman" w:hAnsi="Times New Roman" w:cs="Times New Roman"/>
                <w:spacing w:val="-2"/>
                <w:lang w:val="en-US"/>
              </w:rPr>
            </w:rPrChange>
          </w:rPr>
          <w:t xml:space="preserve"> </w:t>
        </w:r>
        <w:r w:rsidRPr="00C82B9F">
          <w:rPr>
            <w:rFonts w:ascii="Times New Roman" w:eastAsia="Times New Roman" w:hAnsi="Times New Roman" w:cs="Times New Roman"/>
            <w:lang w:val="en-US"/>
          </w:rPr>
          <w:t>postupak</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treba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nastaviti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u aseptičkim uvjetima.</w:t>
        </w:r>
      </w:ins>
    </w:p>
    <w:p w14:paraId="5B45034F" w14:textId="77777777" w:rsidR="002A7519" w:rsidRPr="00C82B9F" w:rsidRDefault="002A7519" w:rsidP="002A7519">
      <w:pPr>
        <w:autoSpaceDE w:val="0"/>
        <w:autoSpaceDN w:val="0"/>
        <w:spacing w:before="11" w:after="0" w:line="240" w:lineRule="auto"/>
        <w:rPr>
          <w:ins w:id="2732" w:author="Biocon Biologics" w:date="2025-06-10T14:30:00Z"/>
          <w:rFonts w:ascii="Times New Roman" w:eastAsia="Times New Roman" w:hAnsi="Times New Roman" w:cs="Times New Roman"/>
          <w:sz w:val="21"/>
          <w:lang w:val="en-US"/>
        </w:rPr>
      </w:pPr>
    </w:p>
    <w:p w14:paraId="019CCA77" w14:textId="77777777" w:rsidR="002A7519" w:rsidRPr="00C82B9F" w:rsidRDefault="002A7519" w:rsidP="002A7519">
      <w:pPr>
        <w:numPr>
          <w:ilvl w:val="1"/>
          <w:numId w:val="39"/>
        </w:numPr>
        <w:tabs>
          <w:tab w:val="left" w:pos="780"/>
          <w:tab w:val="left" w:pos="781"/>
        </w:tabs>
        <w:autoSpaceDE w:val="0"/>
        <w:autoSpaceDN w:val="0"/>
        <w:spacing w:after="0" w:line="240" w:lineRule="auto"/>
        <w:ind w:left="780" w:hanging="563"/>
        <w:outlineLvl w:val="0"/>
        <w:rPr>
          <w:ins w:id="2733" w:author="Biocon Biologics" w:date="2025-06-10T14:30:00Z"/>
          <w:rFonts w:ascii="Times New Roman" w:eastAsia="Times New Roman" w:hAnsi="Times New Roman" w:cs="Times New Roman"/>
          <w:b/>
          <w:bCs/>
          <w:lang w:val="en-US"/>
        </w:rPr>
      </w:pPr>
      <w:ins w:id="2734" w:author="Biocon Biologics" w:date="2025-06-10T14:30:00Z">
        <w:r w:rsidRPr="00C82B9F">
          <w:rPr>
            <w:rFonts w:ascii="Times New Roman" w:eastAsia="Times New Roman" w:hAnsi="Times New Roman" w:cs="Times New Roman"/>
            <w:b/>
            <w:bCs/>
            <w:lang w:val="en-US"/>
          </w:rPr>
          <w:t>Vrsta</w:t>
        </w:r>
        <w:r w:rsidRPr="00C82B9F">
          <w:rPr>
            <w:rFonts w:ascii="Times New Roman" w:eastAsia="Times New Roman" w:hAnsi="Times New Roman" w:cs="Times New Roman"/>
            <w:b/>
            <w:bCs/>
            <w:spacing w:val="-5"/>
            <w:lang w:val="en-US"/>
          </w:rPr>
          <w:t xml:space="preserve"> </w:t>
        </w:r>
        <w:r w:rsidRPr="00C82B9F">
          <w:rPr>
            <w:rFonts w:ascii="Times New Roman" w:eastAsia="Times New Roman" w:hAnsi="Times New Roman" w:cs="Times New Roman"/>
            <w:b/>
            <w:bCs/>
            <w:lang w:val="en-US"/>
          </w:rPr>
          <w:t>i sadržaj</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spremnika</w:t>
        </w:r>
      </w:ins>
    </w:p>
    <w:p w14:paraId="770FE5C2" w14:textId="77777777" w:rsidR="002A7519" w:rsidRPr="00C82B9F" w:rsidRDefault="002A7519" w:rsidP="002A7519">
      <w:pPr>
        <w:autoSpaceDE w:val="0"/>
        <w:autoSpaceDN w:val="0"/>
        <w:spacing w:after="0" w:line="240" w:lineRule="auto"/>
        <w:rPr>
          <w:ins w:id="2735" w:author="Biocon Biologics" w:date="2025-06-10T14:30:00Z"/>
          <w:rFonts w:ascii="Times New Roman" w:eastAsia="Times New Roman" w:hAnsi="Times New Roman" w:cs="Times New Roman"/>
          <w:b/>
          <w:lang w:val="en-US"/>
        </w:rPr>
      </w:pPr>
    </w:p>
    <w:p w14:paraId="37EE3BF7" w14:textId="77777777" w:rsidR="002A7519" w:rsidRPr="00C82B9F" w:rsidRDefault="002A7519" w:rsidP="002A7519">
      <w:pPr>
        <w:autoSpaceDE w:val="0"/>
        <w:autoSpaceDN w:val="0"/>
        <w:spacing w:after="0" w:line="240" w:lineRule="auto"/>
        <w:ind w:right="786"/>
        <w:rPr>
          <w:ins w:id="2736" w:author="Biocon Biologics" w:date="2025-06-10T14:30:00Z"/>
          <w:rFonts w:ascii="Times New Roman" w:eastAsia="Times New Roman" w:hAnsi="Times New Roman" w:cs="Times New Roman"/>
          <w:lang w:val="en-US"/>
        </w:rPr>
      </w:pPr>
      <w:ins w:id="2737" w:author="Biocon Biologics" w:date="2025-06-10T14:30:00Z">
        <w:r w:rsidRPr="00C82B9F">
          <w:rPr>
            <w:rFonts w:ascii="Times New Roman" w:eastAsia="Times New Roman" w:hAnsi="Times New Roman" w:cs="Times New Roman"/>
            <w:lang w:val="en-US"/>
          </w:rPr>
          <w:t>Otopina u napunjenoj štrcaljki (staklo tipa I) označenoj doznom oznakom, s čepom klipa (elastomerna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 xml:space="preserve">guma) i </w:t>
        </w:r>
        <w:r w:rsidRPr="00D51FFC">
          <w:rPr>
            <w:rFonts w:ascii="Times New Roman" w:eastAsia="Times New Roman" w:hAnsi="Times New Roman" w:cs="Times New Roman"/>
            <w:i/>
            <w:lang w:val="en-US"/>
            <w:rPrChange w:id="2738" w:author="HR_rev" w:date="2025-07-12T05:58:00Z">
              <w:rPr>
                <w:rFonts w:ascii="Times New Roman" w:eastAsia="Times New Roman" w:hAnsi="Times New Roman" w:cs="Times New Roman"/>
                <w:lang w:val="en-US"/>
              </w:rPr>
            </w:rPrChange>
          </w:rPr>
          <w:t>Luer lock</w:t>
        </w:r>
        <w:r w:rsidRPr="00C82B9F">
          <w:rPr>
            <w:rFonts w:ascii="Times New Roman" w:eastAsia="Times New Roman" w:hAnsi="Times New Roman" w:cs="Times New Roman"/>
            <w:lang w:val="en-US"/>
          </w:rPr>
          <w:t xml:space="preserve"> nastavkom sa zatvaračem vrha (elastomerna guma). Jedna napunjena štrcaljka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sadrži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raspoloživi volumen</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najmanje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0,09</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ml. Veličina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pakiranja 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1</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napunjena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štrcaljka.</w:t>
        </w:r>
      </w:ins>
    </w:p>
    <w:p w14:paraId="497F34BE" w14:textId="77777777" w:rsidR="002A7519" w:rsidRPr="00C82B9F" w:rsidRDefault="002A7519" w:rsidP="002A7519">
      <w:pPr>
        <w:autoSpaceDE w:val="0"/>
        <w:autoSpaceDN w:val="0"/>
        <w:spacing w:before="1" w:after="0" w:line="240" w:lineRule="auto"/>
        <w:rPr>
          <w:ins w:id="2739" w:author="Biocon Biologics" w:date="2025-06-10T14:30:00Z"/>
          <w:rFonts w:ascii="Times New Roman" w:eastAsia="Times New Roman" w:hAnsi="Times New Roman" w:cs="Times New Roman"/>
          <w:lang w:val="en-US"/>
        </w:rPr>
      </w:pPr>
    </w:p>
    <w:p w14:paraId="301737D6" w14:textId="77777777" w:rsidR="002A7519" w:rsidRPr="00C82B9F" w:rsidRDefault="002A7519" w:rsidP="002A7519">
      <w:pPr>
        <w:numPr>
          <w:ilvl w:val="1"/>
          <w:numId w:val="39"/>
        </w:numPr>
        <w:tabs>
          <w:tab w:val="left" w:pos="785"/>
          <w:tab w:val="left" w:pos="786"/>
        </w:tabs>
        <w:autoSpaceDE w:val="0"/>
        <w:autoSpaceDN w:val="0"/>
        <w:spacing w:after="0" w:line="240" w:lineRule="auto"/>
        <w:ind w:hanging="568"/>
        <w:outlineLvl w:val="0"/>
        <w:rPr>
          <w:ins w:id="2740" w:author="Biocon Biologics" w:date="2025-06-10T14:30:00Z"/>
          <w:rFonts w:ascii="Times New Roman" w:eastAsia="Times New Roman" w:hAnsi="Times New Roman" w:cs="Times New Roman"/>
          <w:b/>
          <w:bCs/>
          <w:lang w:val="en-US"/>
        </w:rPr>
      </w:pPr>
      <w:ins w:id="2741" w:author="Biocon Biologics" w:date="2025-06-10T14:30:00Z">
        <w:r w:rsidRPr="00C82B9F">
          <w:rPr>
            <w:rFonts w:ascii="Times New Roman" w:eastAsia="Times New Roman" w:hAnsi="Times New Roman" w:cs="Times New Roman"/>
            <w:b/>
            <w:bCs/>
            <w:lang w:val="en-US"/>
          </w:rPr>
          <w:t>Posebne</w:t>
        </w:r>
        <w:r w:rsidRPr="00C82B9F">
          <w:rPr>
            <w:rFonts w:ascii="Times New Roman" w:eastAsia="Times New Roman" w:hAnsi="Times New Roman" w:cs="Times New Roman"/>
            <w:b/>
            <w:bCs/>
            <w:spacing w:val="-4"/>
            <w:lang w:val="en-US"/>
          </w:rPr>
          <w:t xml:space="preserve"> </w:t>
        </w:r>
        <w:r w:rsidRPr="00C82B9F">
          <w:rPr>
            <w:rFonts w:ascii="Times New Roman" w:eastAsia="Times New Roman" w:hAnsi="Times New Roman" w:cs="Times New Roman"/>
            <w:b/>
            <w:bCs/>
            <w:lang w:val="en-US"/>
          </w:rPr>
          <w:t>mjere</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za zbrinjavanje</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i druga</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rukovanja</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lijekom</w:t>
        </w:r>
      </w:ins>
    </w:p>
    <w:p w14:paraId="05C5EC48" w14:textId="77777777" w:rsidR="002A7519" w:rsidRPr="00C82B9F" w:rsidRDefault="002A7519" w:rsidP="002A7519">
      <w:pPr>
        <w:autoSpaceDE w:val="0"/>
        <w:autoSpaceDN w:val="0"/>
        <w:spacing w:before="1" w:after="0" w:line="240" w:lineRule="auto"/>
        <w:rPr>
          <w:ins w:id="2742" w:author="Biocon Biologics" w:date="2025-06-10T14:30:00Z"/>
          <w:rFonts w:ascii="Times New Roman" w:eastAsia="Times New Roman" w:hAnsi="Times New Roman" w:cs="Times New Roman"/>
          <w:b/>
          <w:lang w:val="en-US"/>
        </w:rPr>
      </w:pPr>
    </w:p>
    <w:p w14:paraId="150629FA" w14:textId="77777777" w:rsidR="002A7519" w:rsidRPr="00C82B9F" w:rsidRDefault="002A7519" w:rsidP="002A7519">
      <w:pPr>
        <w:autoSpaceDE w:val="0"/>
        <w:autoSpaceDN w:val="0"/>
        <w:spacing w:after="0" w:line="240" w:lineRule="auto"/>
        <w:ind w:right="744"/>
        <w:rPr>
          <w:ins w:id="2743" w:author="Biocon Biologics" w:date="2025-06-10T14:30:00Z"/>
          <w:rFonts w:ascii="Times New Roman" w:eastAsia="Times New Roman" w:hAnsi="Times New Roman" w:cs="Times New Roman"/>
          <w:lang w:val="en-US"/>
        </w:rPr>
      </w:pPr>
      <w:ins w:id="2744" w:author="Biocon Biologics" w:date="2025-06-10T14:30:00Z">
        <w:r w:rsidRPr="00C82B9F">
          <w:rPr>
            <w:rFonts w:ascii="Times New Roman" w:eastAsia="Times New Roman" w:hAnsi="Times New Roman" w:cs="Times New Roman"/>
            <w:lang w:val="en-US"/>
          </w:rPr>
          <w:t>Napunjena štrcaljka je namijenjena samo za jednokratnu primjenu u jedno oko. Ekstrakcija višekratnih</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doza</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iz napunjene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štrcaljke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može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povećati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rizik</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 kontaminacije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posljedične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infekcije.</w:t>
        </w:r>
      </w:ins>
    </w:p>
    <w:p w14:paraId="2885088E" w14:textId="77777777" w:rsidR="002A7519" w:rsidRPr="00C82B9F" w:rsidRDefault="002A7519" w:rsidP="002A7519">
      <w:pPr>
        <w:autoSpaceDE w:val="0"/>
        <w:autoSpaceDN w:val="0"/>
        <w:spacing w:before="70" w:after="0" w:line="240" w:lineRule="auto"/>
        <w:ind w:right="1165"/>
        <w:rPr>
          <w:ins w:id="2745" w:author="Biocon Biologics" w:date="2025-06-10T14:30:00Z"/>
          <w:rFonts w:ascii="Times New Roman" w:eastAsia="Times New Roman" w:hAnsi="Times New Roman" w:cs="Times New Roman"/>
          <w:lang w:val="en-US"/>
        </w:rPr>
      </w:pPr>
      <w:ins w:id="2746" w:author="Biocon Biologics" w:date="2025-06-10T14:30:00Z">
        <w:r w:rsidRPr="00C82B9F">
          <w:rPr>
            <w:rFonts w:ascii="Times New Roman" w:eastAsia="Times New Roman" w:hAnsi="Times New Roman" w:cs="Times New Roman"/>
            <w:lang w:val="en-US"/>
          </w:rPr>
          <w:t>Ne otvarajte sterilni blister napunjene štrcaljke izvan čiste sobe za primjenu. Neiskorišteni lijek ili</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otpadni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materijal</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potrebno je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zbrinuti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sukladno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nacionalnim propisima.</w:t>
        </w:r>
      </w:ins>
    </w:p>
    <w:p w14:paraId="12A5F3EC" w14:textId="77777777" w:rsidR="002A7519" w:rsidRPr="00C82B9F" w:rsidRDefault="002A7519" w:rsidP="002A7519">
      <w:pPr>
        <w:autoSpaceDE w:val="0"/>
        <w:autoSpaceDN w:val="0"/>
        <w:spacing w:before="2" w:after="0" w:line="240" w:lineRule="auto"/>
        <w:rPr>
          <w:ins w:id="2747" w:author="Biocon Biologics" w:date="2025-06-10T14:30:00Z"/>
          <w:rFonts w:ascii="Times New Roman" w:eastAsia="Times New Roman" w:hAnsi="Times New Roman" w:cs="Times New Roman"/>
          <w:lang w:val="en-US"/>
        </w:rPr>
      </w:pPr>
    </w:p>
    <w:p w14:paraId="038B7164" w14:textId="77777777" w:rsidR="002A7519" w:rsidRPr="00C82B9F" w:rsidRDefault="002A7519" w:rsidP="002A7519">
      <w:pPr>
        <w:autoSpaceDE w:val="0"/>
        <w:autoSpaceDN w:val="0"/>
        <w:spacing w:before="1" w:after="0" w:line="240" w:lineRule="auto"/>
        <w:ind w:right="1257"/>
        <w:rPr>
          <w:ins w:id="2748" w:author="Biocon Biologics" w:date="2025-06-10T14:30:00Z"/>
          <w:rFonts w:ascii="Times New Roman" w:eastAsia="Times New Roman" w:hAnsi="Times New Roman" w:cs="Times New Roman"/>
          <w:lang w:val="en-US"/>
        </w:rPr>
      </w:pPr>
      <w:ins w:id="2749" w:author="Biocon Biologics" w:date="2025-06-10T14:30:00Z">
        <w:r w:rsidRPr="00C82B9F">
          <w:rPr>
            <w:rFonts w:ascii="Times New Roman" w:eastAsia="Times New Roman" w:hAnsi="Times New Roman" w:cs="Times New Roman"/>
            <w:lang w:val="en-US"/>
          </w:rPr>
          <w:t>Napunjena štrcaljka sadrži više od preporučene doze za odrasle bolesnike koja iznosi 2 mg</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aflibercepta (što odgovara 0,05 ml).</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Vidjeti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sljedeće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di</w:t>
        </w:r>
        <w:r>
          <w:rPr>
            <w:rFonts w:ascii="Times New Roman" w:eastAsia="Times New Roman" w:hAnsi="Times New Roman" w:cs="Times New Roman"/>
            <w:lang w:val="en-US"/>
          </w:rPr>
          <w:t>o “Upute za uporabu napunjene štrcaljke”.</w:t>
        </w:r>
      </w:ins>
    </w:p>
    <w:p w14:paraId="1789B5D7" w14:textId="77777777" w:rsidR="002A7519" w:rsidRPr="00C82B9F" w:rsidRDefault="002A7519" w:rsidP="002A7519">
      <w:pPr>
        <w:autoSpaceDE w:val="0"/>
        <w:autoSpaceDN w:val="0"/>
        <w:spacing w:before="5" w:after="0" w:line="240" w:lineRule="auto"/>
        <w:rPr>
          <w:ins w:id="2750" w:author="Biocon Biologics" w:date="2025-06-10T14:30:00Z"/>
          <w:rFonts w:ascii="Times New Roman" w:eastAsia="Times New Roman" w:hAnsi="Times New Roman" w:cs="Times New Roman"/>
          <w:lang w:val="en-US"/>
        </w:rPr>
      </w:pPr>
    </w:p>
    <w:p w14:paraId="1911A88A" w14:textId="376377F6" w:rsidR="002A7519" w:rsidRPr="00C82B9F" w:rsidRDefault="002A7519" w:rsidP="002A7519">
      <w:pPr>
        <w:autoSpaceDE w:val="0"/>
        <w:autoSpaceDN w:val="0"/>
        <w:spacing w:after="0" w:line="244" w:lineRule="auto"/>
        <w:ind w:right="758"/>
        <w:rPr>
          <w:ins w:id="2751" w:author="Biocon Biologics" w:date="2025-06-10T14:30:00Z"/>
          <w:rFonts w:ascii="Times New Roman" w:eastAsia="Times New Roman" w:hAnsi="Times New Roman" w:cs="Times New Roman"/>
          <w:lang w:val="en-US"/>
        </w:rPr>
      </w:pPr>
      <w:ins w:id="2752" w:author="Biocon Biologics" w:date="2025-06-10T14:30:00Z">
        <w:r w:rsidRPr="00C82B9F">
          <w:rPr>
            <w:rFonts w:ascii="Times New Roman" w:eastAsia="Times New Roman" w:hAnsi="Times New Roman" w:cs="Times New Roman"/>
            <w:lang w:val="en-US"/>
          </w:rPr>
          <w:t xml:space="preserve">Otopinu prije primjene treba vizualno pregledati da ne sadrži </w:t>
        </w:r>
        <w:del w:id="2753" w:author="HR_rev" w:date="2025-07-12T05:52:00Z">
          <w:r w:rsidRPr="00C82B9F" w:rsidDel="00BE4441">
            <w:rPr>
              <w:rFonts w:ascii="Times New Roman" w:eastAsia="Times New Roman" w:hAnsi="Times New Roman" w:cs="Times New Roman"/>
              <w:lang w:val="en-US"/>
            </w:rPr>
            <w:delText>vidljive</w:delText>
          </w:r>
        </w:del>
      </w:ins>
      <w:ins w:id="2754" w:author="HR_rev" w:date="2025-07-12T05:52:00Z">
        <w:r w:rsidR="00BE4441">
          <w:rPr>
            <w:rFonts w:ascii="Times New Roman" w:eastAsia="Times New Roman" w:hAnsi="Times New Roman" w:cs="Times New Roman"/>
            <w:lang w:val="en-US"/>
          </w:rPr>
          <w:t>strane</w:t>
        </w:r>
      </w:ins>
      <w:ins w:id="2755" w:author="Biocon Biologics" w:date="2025-06-10T14:30:00Z">
        <w:r w:rsidRPr="00C82B9F">
          <w:rPr>
            <w:rFonts w:ascii="Times New Roman" w:eastAsia="Times New Roman" w:hAnsi="Times New Roman" w:cs="Times New Roman"/>
            <w:lang w:val="en-US"/>
          </w:rPr>
          <w:t xml:space="preserve"> čestice i/ili da nije promijenila</w:t>
        </w:r>
        <w:r w:rsidRPr="00BE4441">
          <w:rPr>
            <w:rFonts w:ascii="Times New Roman" w:eastAsia="Times New Roman" w:hAnsi="Times New Roman" w:cs="Times New Roman"/>
            <w:lang w:val="en-US"/>
            <w:rPrChange w:id="2756" w:author="HR_rev" w:date="2025-07-12T05:52: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boju</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ili da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nema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promjene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fizičkog</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izgleda.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slučaju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da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opazi nešto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navedenog,</w:t>
        </w:r>
        <w:r w:rsidRPr="00C82B9F">
          <w:rPr>
            <w:rFonts w:ascii="Times New Roman" w:eastAsia="Times New Roman" w:hAnsi="Times New Roman" w:cs="Times New Roman"/>
            <w:spacing w:val="-1"/>
            <w:lang w:val="en-US"/>
          </w:rPr>
          <w:t xml:space="preserve"> </w:t>
        </w:r>
        <w:del w:id="2757" w:author="HR_rev" w:date="2025-07-12T05:52:00Z">
          <w:r w:rsidRPr="00C82B9F" w:rsidDel="00BE4441">
            <w:rPr>
              <w:rFonts w:ascii="Times New Roman" w:eastAsia="Times New Roman" w:hAnsi="Times New Roman" w:cs="Times New Roman"/>
              <w:lang w:val="en-US"/>
            </w:rPr>
            <w:delText>zbrinite</w:delText>
          </w:r>
          <w:r w:rsidRPr="00C82B9F" w:rsidDel="00BE4441">
            <w:rPr>
              <w:rFonts w:ascii="Times New Roman" w:eastAsia="Times New Roman" w:hAnsi="Times New Roman" w:cs="Times New Roman"/>
              <w:spacing w:val="-4"/>
              <w:lang w:val="en-US"/>
            </w:rPr>
            <w:delText xml:space="preserve"> </w:delText>
          </w:r>
        </w:del>
        <w:r w:rsidRPr="00C82B9F">
          <w:rPr>
            <w:rFonts w:ascii="Times New Roman" w:eastAsia="Times New Roman" w:hAnsi="Times New Roman" w:cs="Times New Roman"/>
            <w:lang w:val="en-US"/>
          </w:rPr>
          <w:t>lijek</w:t>
        </w:r>
      </w:ins>
      <w:ins w:id="2758" w:author="HR_rev" w:date="2025-07-12T05:52:00Z">
        <w:r w:rsidR="00BE4441">
          <w:rPr>
            <w:rFonts w:ascii="Times New Roman" w:eastAsia="Times New Roman" w:hAnsi="Times New Roman" w:cs="Times New Roman"/>
            <w:lang w:val="en-US"/>
          </w:rPr>
          <w:t xml:space="preserve"> bacite</w:t>
        </w:r>
      </w:ins>
      <w:ins w:id="2759" w:author="Biocon Biologics" w:date="2025-06-10T14:30:00Z">
        <w:r w:rsidRPr="00C82B9F">
          <w:rPr>
            <w:rFonts w:ascii="Times New Roman" w:eastAsia="Times New Roman" w:hAnsi="Times New Roman" w:cs="Times New Roman"/>
            <w:lang w:val="en-US"/>
          </w:rPr>
          <w:t>.</w:t>
        </w:r>
      </w:ins>
    </w:p>
    <w:p w14:paraId="557B68C9" w14:textId="77777777" w:rsidR="002A7519" w:rsidRPr="00C82B9F" w:rsidRDefault="002A7519" w:rsidP="002A7519">
      <w:pPr>
        <w:autoSpaceDE w:val="0"/>
        <w:autoSpaceDN w:val="0"/>
        <w:spacing w:before="10" w:after="0" w:line="240" w:lineRule="auto"/>
        <w:rPr>
          <w:ins w:id="2760" w:author="Biocon Biologics" w:date="2025-06-10T14:30:00Z"/>
          <w:rFonts w:ascii="Times New Roman" w:eastAsia="Times New Roman" w:hAnsi="Times New Roman" w:cs="Times New Roman"/>
          <w:sz w:val="21"/>
          <w:lang w:val="en-US"/>
        </w:rPr>
      </w:pPr>
    </w:p>
    <w:p w14:paraId="7A6FB8C3" w14:textId="77777777" w:rsidR="002A7519" w:rsidRPr="00C82B9F" w:rsidRDefault="002A7519" w:rsidP="002A7519">
      <w:pPr>
        <w:autoSpaceDE w:val="0"/>
        <w:autoSpaceDN w:val="0"/>
        <w:spacing w:after="0" w:line="240" w:lineRule="auto"/>
        <w:rPr>
          <w:ins w:id="2761" w:author="Biocon Biologics" w:date="2025-06-10T14:30:00Z"/>
          <w:rFonts w:ascii="Times New Roman" w:eastAsia="Times New Roman" w:hAnsi="Times New Roman" w:cs="Times New Roman"/>
          <w:lang w:val="en-US"/>
        </w:rPr>
      </w:pPr>
      <w:ins w:id="2762" w:author="Biocon Biologics" w:date="2025-06-10T14:30:00Z">
        <w:r w:rsidRPr="00C82B9F">
          <w:rPr>
            <w:rFonts w:ascii="Times New Roman" w:eastAsia="Times New Roman" w:hAnsi="Times New Roman" w:cs="Times New Roman"/>
            <w:lang w:val="en-US"/>
          </w:rPr>
          <w:t>Za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intravitrealnu injekciju</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potrebno</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je uporabiti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iglu za injekciju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od 30</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G</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x 12,7</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mm</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(½</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inča).</w:t>
        </w:r>
      </w:ins>
    </w:p>
    <w:p w14:paraId="2B101790" w14:textId="77777777" w:rsidR="002A7519" w:rsidRDefault="002A7519" w:rsidP="002A7519">
      <w:pPr>
        <w:autoSpaceDE w:val="0"/>
        <w:autoSpaceDN w:val="0"/>
        <w:spacing w:before="1" w:after="0" w:line="240" w:lineRule="auto"/>
        <w:rPr>
          <w:ins w:id="2763" w:author="Biocon Biologics" w:date="2025-06-10T14:30:00Z"/>
          <w:rFonts w:ascii="Times New Roman" w:eastAsia="Times New Roman" w:hAnsi="Times New Roman" w:cs="Times New Roman"/>
          <w:lang w:val="en-US"/>
        </w:rPr>
      </w:pPr>
    </w:p>
    <w:p w14:paraId="2364B992" w14:textId="77777777" w:rsidR="002A7519" w:rsidRDefault="002A7519" w:rsidP="002A7519">
      <w:pPr>
        <w:autoSpaceDE w:val="0"/>
        <w:autoSpaceDN w:val="0"/>
        <w:spacing w:before="1" w:after="0" w:line="240" w:lineRule="auto"/>
        <w:rPr>
          <w:ins w:id="2764" w:author="Biocon Biologics" w:date="2025-06-10T14:30:00Z"/>
          <w:rFonts w:ascii="Times New Roman" w:eastAsia="Times New Roman" w:hAnsi="Times New Roman" w:cs="Times New Roman"/>
          <w:lang w:val="en-US"/>
        </w:rPr>
      </w:pPr>
    </w:p>
    <w:p w14:paraId="6A2FC9BD" w14:textId="77777777" w:rsidR="002A7519" w:rsidRDefault="002A7519" w:rsidP="002A7519">
      <w:pPr>
        <w:autoSpaceDE w:val="0"/>
        <w:autoSpaceDN w:val="0"/>
        <w:spacing w:before="1" w:after="0" w:line="240" w:lineRule="auto"/>
        <w:rPr>
          <w:ins w:id="2765" w:author="Biocon Biologics" w:date="2025-06-10T14:30:00Z"/>
          <w:rFonts w:ascii="Times New Roman" w:eastAsia="Times New Roman" w:hAnsi="Times New Roman" w:cs="Times New Roman"/>
          <w:lang w:val="en-US"/>
        </w:rPr>
      </w:pPr>
      <w:commentRangeStart w:id="2766"/>
      <w:commentRangeStart w:id="2767"/>
    </w:p>
    <w:p w14:paraId="465B3E3D" w14:textId="77777777" w:rsidR="002A7519" w:rsidRDefault="002A7519" w:rsidP="002A7519">
      <w:pPr>
        <w:autoSpaceDE w:val="0"/>
        <w:autoSpaceDN w:val="0"/>
        <w:spacing w:before="1" w:after="0" w:line="240" w:lineRule="auto"/>
        <w:rPr>
          <w:ins w:id="2768" w:author="Biocon Biologics" w:date="2025-06-10T14:30:00Z"/>
          <w:rFonts w:ascii="Times New Roman" w:eastAsia="Times New Roman" w:hAnsi="Times New Roman" w:cs="Times New Roman"/>
          <w:lang w:val="en-US"/>
        </w:rPr>
      </w:pPr>
    </w:p>
    <w:p w14:paraId="356F7730" w14:textId="77777777" w:rsidR="002A7519" w:rsidRDefault="002A7519" w:rsidP="002A7519">
      <w:pPr>
        <w:autoSpaceDE w:val="0"/>
        <w:autoSpaceDN w:val="0"/>
        <w:spacing w:before="1" w:after="0" w:line="240" w:lineRule="auto"/>
        <w:rPr>
          <w:ins w:id="2769" w:author="Biocon Biologics" w:date="2025-06-10T14:30:00Z"/>
          <w:rFonts w:ascii="Times New Roman" w:eastAsia="Times New Roman" w:hAnsi="Times New Roman" w:cs="Times New Roman"/>
          <w:lang w:val="en-US"/>
        </w:rPr>
      </w:pPr>
    </w:p>
    <w:p w14:paraId="103C3BCA" w14:textId="77777777" w:rsidR="002A7519" w:rsidRDefault="002A7519" w:rsidP="002A7519">
      <w:pPr>
        <w:autoSpaceDE w:val="0"/>
        <w:autoSpaceDN w:val="0"/>
        <w:spacing w:before="1" w:after="0" w:line="240" w:lineRule="auto"/>
        <w:rPr>
          <w:ins w:id="2770" w:author="Biocon Biologics" w:date="2025-06-10T14:30:00Z"/>
          <w:rFonts w:ascii="Times New Roman" w:eastAsia="Times New Roman" w:hAnsi="Times New Roman" w:cs="Times New Roman"/>
          <w:lang w:val="en-US"/>
        </w:rPr>
      </w:pPr>
    </w:p>
    <w:p w14:paraId="71CE7591" w14:textId="77777777" w:rsidR="002A7519" w:rsidRDefault="002A7519" w:rsidP="002A7519">
      <w:pPr>
        <w:autoSpaceDE w:val="0"/>
        <w:autoSpaceDN w:val="0"/>
        <w:spacing w:before="1" w:after="0" w:line="240" w:lineRule="auto"/>
        <w:rPr>
          <w:ins w:id="2771" w:author="Biocon Biologics" w:date="2025-06-10T14:30:00Z"/>
          <w:rFonts w:ascii="Times New Roman" w:eastAsia="Times New Roman" w:hAnsi="Times New Roman" w:cs="Times New Roman"/>
          <w:lang w:val="en-US"/>
        </w:rPr>
      </w:pPr>
    </w:p>
    <w:p w14:paraId="18813CEE" w14:textId="77777777" w:rsidR="002A7519" w:rsidRDefault="002A7519" w:rsidP="002A7519">
      <w:pPr>
        <w:autoSpaceDE w:val="0"/>
        <w:autoSpaceDN w:val="0"/>
        <w:spacing w:before="1" w:after="0" w:line="240" w:lineRule="auto"/>
        <w:rPr>
          <w:ins w:id="2772" w:author="Biocon Biologics" w:date="2025-06-10T14:30:00Z"/>
          <w:rFonts w:ascii="Times New Roman" w:eastAsia="Times New Roman" w:hAnsi="Times New Roman" w:cs="Times New Roman"/>
          <w:lang w:val="en-US"/>
        </w:rPr>
      </w:pPr>
    </w:p>
    <w:p w14:paraId="310B36AD" w14:textId="77777777" w:rsidR="002A7519" w:rsidRDefault="002A7519" w:rsidP="002A7519">
      <w:pPr>
        <w:autoSpaceDE w:val="0"/>
        <w:autoSpaceDN w:val="0"/>
        <w:spacing w:before="1" w:after="0" w:line="240" w:lineRule="auto"/>
        <w:rPr>
          <w:ins w:id="2773" w:author="Biocon Biologics" w:date="2025-06-10T14:30:00Z"/>
          <w:rFonts w:ascii="Times New Roman" w:eastAsia="Times New Roman" w:hAnsi="Times New Roman" w:cs="Times New Roman"/>
          <w:lang w:val="en-US"/>
        </w:rPr>
      </w:pPr>
    </w:p>
    <w:p w14:paraId="163D57E0" w14:textId="77777777" w:rsidR="002A7519" w:rsidRDefault="002A7519" w:rsidP="002A7519">
      <w:pPr>
        <w:autoSpaceDE w:val="0"/>
        <w:autoSpaceDN w:val="0"/>
        <w:spacing w:before="1" w:after="0" w:line="240" w:lineRule="auto"/>
        <w:rPr>
          <w:ins w:id="2774" w:author="Biocon Biologics" w:date="2025-06-10T14:30:00Z"/>
          <w:rFonts w:ascii="Times New Roman" w:eastAsia="Times New Roman" w:hAnsi="Times New Roman" w:cs="Times New Roman"/>
          <w:lang w:val="en-US"/>
        </w:rPr>
      </w:pPr>
    </w:p>
    <w:p w14:paraId="4A60FBB9" w14:textId="77777777" w:rsidR="002A7519" w:rsidRDefault="002A7519" w:rsidP="002A7519">
      <w:pPr>
        <w:autoSpaceDE w:val="0"/>
        <w:autoSpaceDN w:val="0"/>
        <w:spacing w:before="1" w:after="0" w:line="240" w:lineRule="auto"/>
        <w:rPr>
          <w:ins w:id="2775" w:author="Biocon Biologics" w:date="2025-06-10T14:30:00Z"/>
          <w:rFonts w:ascii="Times New Roman" w:eastAsia="Times New Roman" w:hAnsi="Times New Roman" w:cs="Times New Roman"/>
          <w:lang w:val="en-US"/>
        </w:rPr>
      </w:pPr>
    </w:p>
    <w:p w14:paraId="05A5CFC3" w14:textId="77777777" w:rsidR="002A7519" w:rsidRDefault="002A7519" w:rsidP="002A7519">
      <w:pPr>
        <w:autoSpaceDE w:val="0"/>
        <w:autoSpaceDN w:val="0"/>
        <w:spacing w:before="1" w:after="0" w:line="240" w:lineRule="auto"/>
        <w:rPr>
          <w:ins w:id="2776" w:author="Biocon Biologics" w:date="2025-06-10T14:30:00Z"/>
          <w:rFonts w:ascii="Times New Roman" w:eastAsia="Times New Roman" w:hAnsi="Times New Roman" w:cs="Times New Roman"/>
          <w:lang w:val="en-US"/>
        </w:rPr>
      </w:pPr>
    </w:p>
    <w:commentRangeEnd w:id="2766"/>
    <w:p w14:paraId="4520205D" w14:textId="77777777" w:rsidR="002A7519" w:rsidRDefault="00E90B8E" w:rsidP="002A7519">
      <w:pPr>
        <w:autoSpaceDE w:val="0"/>
        <w:autoSpaceDN w:val="0"/>
        <w:spacing w:before="1" w:after="0" w:line="240" w:lineRule="auto"/>
        <w:rPr>
          <w:ins w:id="2777" w:author="Biocon Biologics" w:date="2025-06-10T14:30:00Z"/>
          <w:rFonts w:ascii="Times New Roman" w:eastAsia="Times New Roman" w:hAnsi="Times New Roman" w:cs="Times New Roman"/>
          <w:lang w:val="en-US"/>
        </w:rPr>
      </w:pPr>
      <w:r>
        <w:rPr>
          <w:rStyle w:val="CommentReference"/>
        </w:rPr>
        <w:commentReference w:id="2766"/>
      </w:r>
      <w:commentRangeEnd w:id="2767"/>
      <w:r w:rsidR="004C0C53">
        <w:rPr>
          <w:rStyle w:val="CommentReference"/>
        </w:rPr>
        <w:commentReference w:id="2767"/>
      </w:r>
    </w:p>
    <w:p w14:paraId="7C867649" w14:textId="77777777" w:rsidR="002A7519" w:rsidRPr="00C82B9F" w:rsidRDefault="002A7519" w:rsidP="002A7519">
      <w:pPr>
        <w:autoSpaceDE w:val="0"/>
        <w:autoSpaceDN w:val="0"/>
        <w:spacing w:before="1" w:after="0" w:line="240" w:lineRule="auto"/>
        <w:rPr>
          <w:ins w:id="2778" w:author="Biocon Biologics" w:date="2025-06-10T14:30:00Z"/>
          <w:rFonts w:ascii="Times New Roman" w:eastAsia="Times New Roman" w:hAnsi="Times New Roman" w:cs="Times New Roman"/>
          <w:lang w:val="en-US"/>
        </w:rPr>
      </w:pPr>
    </w:p>
    <w:p w14:paraId="4D74BAF1" w14:textId="77777777" w:rsidR="002A7519" w:rsidRDefault="002A7519" w:rsidP="002A7519">
      <w:pPr>
        <w:autoSpaceDE w:val="0"/>
        <w:autoSpaceDN w:val="0"/>
        <w:spacing w:after="0" w:line="252" w:lineRule="exact"/>
        <w:outlineLvl w:val="1"/>
        <w:rPr>
          <w:ins w:id="2779" w:author="Biocon Biologics" w:date="2025-06-10T14:30:00Z"/>
          <w:rFonts w:ascii="Times New Roman" w:eastAsia="Times New Roman" w:hAnsi="Times New Roman" w:cs="Times New Roman"/>
          <w:b/>
          <w:bCs/>
          <w:i/>
          <w:lang w:val="en-US"/>
        </w:rPr>
      </w:pPr>
    </w:p>
    <w:p w14:paraId="12348319" w14:textId="77777777" w:rsidR="002A7519" w:rsidRPr="00C82B9F" w:rsidRDefault="002A7519" w:rsidP="002A7519">
      <w:pPr>
        <w:autoSpaceDE w:val="0"/>
        <w:autoSpaceDN w:val="0"/>
        <w:spacing w:after="0" w:line="252" w:lineRule="exact"/>
        <w:outlineLvl w:val="1"/>
        <w:rPr>
          <w:ins w:id="2780" w:author="Biocon Biologics" w:date="2025-06-10T14:30:00Z"/>
          <w:rFonts w:ascii="Times New Roman" w:eastAsia="Times New Roman" w:hAnsi="Times New Roman" w:cs="Times New Roman"/>
          <w:b/>
          <w:bCs/>
          <w:i/>
          <w:lang w:val="en-US"/>
        </w:rPr>
      </w:pPr>
      <w:ins w:id="2781" w:author="Biocon Biologics" w:date="2025-06-10T14:30:00Z">
        <w:r w:rsidRPr="00C82B9F">
          <w:rPr>
            <w:rFonts w:ascii="Times New Roman" w:eastAsia="Times New Roman" w:hAnsi="Times New Roman" w:cs="Times New Roman"/>
            <w:b/>
            <w:bCs/>
            <w:i/>
            <w:lang w:val="en-US"/>
          </w:rPr>
          <w:t>Upute</w:t>
        </w:r>
        <w:r w:rsidRPr="00C82B9F">
          <w:rPr>
            <w:rFonts w:ascii="Times New Roman" w:eastAsia="Times New Roman" w:hAnsi="Times New Roman" w:cs="Times New Roman"/>
            <w:b/>
            <w:bCs/>
            <w:i/>
            <w:spacing w:val="-1"/>
            <w:lang w:val="en-US"/>
          </w:rPr>
          <w:t xml:space="preserve"> </w:t>
        </w:r>
        <w:r w:rsidRPr="00C82B9F">
          <w:rPr>
            <w:rFonts w:ascii="Times New Roman" w:eastAsia="Times New Roman" w:hAnsi="Times New Roman" w:cs="Times New Roman"/>
            <w:b/>
            <w:bCs/>
            <w:i/>
            <w:lang w:val="en-US"/>
          </w:rPr>
          <w:t>za</w:t>
        </w:r>
        <w:r w:rsidRPr="00C82B9F">
          <w:rPr>
            <w:rFonts w:ascii="Times New Roman" w:eastAsia="Times New Roman" w:hAnsi="Times New Roman" w:cs="Times New Roman"/>
            <w:b/>
            <w:bCs/>
            <w:i/>
            <w:spacing w:val="-2"/>
            <w:lang w:val="en-US"/>
          </w:rPr>
          <w:t xml:space="preserve"> </w:t>
        </w:r>
        <w:r w:rsidRPr="00C82B9F">
          <w:rPr>
            <w:rFonts w:ascii="Times New Roman" w:eastAsia="Times New Roman" w:hAnsi="Times New Roman" w:cs="Times New Roman"/>
            <w:b/>
            <w:bCs/>
            <w:i/>
            <w:lang w:val="en-US"/>
          </w:rPr>
          <w:t>uporabu</w:t>
        </w:r>
        <w:r w:rsidRPr="00C82B9F">
          <w:rPr>
            <w:rFonts w:ascii="Times New Roman" w:eastAsia="Times New Roman" w:hAnsi="Times New Roman" w:cs="Times New Roman"/>
            <w:b/>
            <w:bCs/>
            <w:i/>
            <w:spacing w:val="-3"/>
            <w:lang w:val="en-US"/>
          </w:rPr>
          <w:t xml:space="preserve"> </w:t>
        </w:r>
        <w:r w:rsidRPr="00C82B9F">
          <w:rPr>
            <w:rFonts w:ascii="Times New Roman" w:eastAsia="Times New Roman" w:hAnsi="Times New Roman" w:cs="Times New Roman"/>
            <w:b/>
            <w:bCs/>
            <w:i/>
            <w:lang w:val="en-US"/>
          </w:rPr>
          <w:t>napunjene</w:t>
        </w:r>
        <w:r w:rsidRPr="00C82B9F">
          <w:rPr>
            <w:rFonts w:ascii="Times New Roman" w:eastAsia="Times New Roman" w:hAnsi="Times New Roman" w:cs="Times New Roman"/>
            <w:b/>
            <w:bCs/>
            <w:i/>
            <w:spacing w:val="-2"/>
            <w:lang w:val="en-US"/>
          </w:rPr>
          <w:t xml:space="preserve"> </w:t>
        </w:r>
        <w:r w:rsidRPr="00C82B9F">
          <w:rPr>
            <w:rFonts w:ascii="Times New Roman" w:eastAsia="Times New Roman" w:hAnsi="Times New Roman" w:cs="Times New Roman"/>
            <w:b/>
            <w:bCs/>
            <w:i/>
            <w:lang w:val="en-US"/>
          </w:rPr>
          <w:t>štrcaljke:</w:t>
        </w:r>
      </w:ins>
    </w:p>
    <w:p w14:paraId="03961DDE" w14:textId="77777777" w:rsidR="002A7519" w:rsidRPr="00C82B9F" w:rsidRDefault="002A7519" w:rsidP="002A7519">
      <w:pPr>
        <w:autoSpaceDE w:val="0"/>
        <w:autoSpaceDN w:val="0"/>
        <w:spacing w:after="0" w:line="240" w:lineRule="auto"/>
        <w:rPr>
          <w:ins w:id="2782" w:author="Biocon Biologics" w:date="2025-06-10T14:30:00Z"/>
          <w:rFonts w:ascii="Times New Roman" w:eastAsia="Times New Roman" w:hAnsi="Times New Roman" w:cs="Times New Roman"/>
          <w:lang w:val="en-US"/>
        </w:rPr>
      </w:pPr>
    </w:p>
    <w:p w14:paraId="31048193" w14:textId="77777777" w:rsidR="002A7519" w:rsidRPr="00C82B9F" w:rsidRDefault="002A7519" w:rsidP="002A7519">
      <w:pPr>
        <w:autoSpaceDE w:val="0"/>
        <w:autoSpaceDN w:val="0"/>
        <w:spacing w:after="0" w:line="240" w:lineRule="auto"/>
        <w:outlineLvl w:val="1"/>
        <w:rPr>
          <w:ins w:id="2783" w:author="Biocon Biologics" w:date="2025-06-10T14:30:00Z"/>
          <w:rFonts w:ascii="Times New Roman" w:eastAsia="Times New Roman" w:hAnsi="Times New Roman" w:cs="Times New Roman"/>
          <w:b/>
          <w:bCs/>
          <w:i/>
          <w:lang w:val="en-US"/>
        </w:rPr>
      </w:pPr>
    </w:p>
    <w:p w14:paraId="14EBB986" w14:textId="77777777" w:rsidR="002A7519" w:rsidRPr="00C82B9F" w:rsidRDefault="002A7519" w:rsidP="002A7519">
      <w:pPr>
        <w:autoSpaceDE w:val="0"/>
        <w:autoSpaceDN w:val="0"/>
        <w:spacing w:before="2" w:after="0" w:line="240" w:lineRule="auto"/>
        <w:ind w:right="1141"/>
        <w:rPr>
          <w:ins w:id="2784" w:author="Biocon Biologics" w:date="2025-06-10T14:30:00Z"/>
          <w:rFonts w:ascii="Times New Roman" w:eastAsia="Times New Roman" w:hAnsi="Times New Roman" w:cs="Times New Roman"/>
          <w:lang w:val="en-US"/>
        </w:rPr>
      </w:pPr>
      <w:ins w:id="2785" w:author="Biocon Biologics" w:date="2025-06-10T14:30:00Z">
        <w:r w:rsidRPr="00C82B9F">
          <w:rPr>
            <w:rFonts w:ascii="Times New Roman" w:eastAsia="Times New Roman" w:hAnsi="Times New Roman" w:cs="Times New Roman"/>
            <w:lang w:val="en-US"/>
          </w:rPr>
          <w:t>Da biste pripremili napunjenu štrcaljku za primjenu, slijedite korake opisane u daljnjem</w:t>
        </w:r>
        <w:r w:rsidRPr="00D51FFC">
          <w:rPr>
            <w:rFonts w:ascii="Times New Roman" w:eastAsia="Times New Roman" w:hAnsi="Times New Roman" w:cs="Times New Roman"/>
            <w:lang w:val="en-US"/>
            <w:rPrChange w:id="2786" w:author="HR_rev" w:date="2025-07-12T05:56: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tekstu.</w:t>
        </w:r>
      </w:ins>
    </w:p>
    <w:p w14:paraId="32390A58" w14:textId="77777777" w:rsidR="002A7519" w:rsidRPr="00C82B9F" w:rsidRDefault="002A7519" w:rsidP="002A7519">
      <w:pPr>
        <w:autoSpaceDE w:val="0"/>
        <w:autoSpaceDN w:val="0"/>
        <w:spacing w:before="8" w:after="0" w:line="240" w:lineRule="auto"/>
        <w:rPr>
          <w:ins w:id="2787" w:author="Biocon Biologics" w:date="2025-06-10T14:30:00Z"/>
          <w:rFonts w:ascii="Times New Roman" w:eastAsia="Times New Roman" w:hAnsi="Times New Roman" w:cs="Times New Roman"/>
          <w:lang w:val="en-US"/>
        </w:rPr>
      </w:pPr>
    </w:p>
    <w:tbl>
      <w:tblPr>
        <w:tblW w:w="0" w:type="auto"/>
        <w:tblInd w:w="134" w:type="dxa"/>
        <w:tblLayout w:type="fixed"/>
        <w:tblCellMar>
          <w:left w:w="0" w:type="dxa"/>
          <w:right w:w="0" w:type="dxa"/>
        </w:tblCellMar>
        <w:tblLook w:val="01E0" w:firstRow="1" w:lastRow="1" w:firstColumn="1" w:lastColumn="1" w:noHBand="0" w:noVBand="0"/>
      </w:tblPr>
      <w:tblGrid>
        <w:gridCol w:w="474"/>
        <w:gridCol w:w="3630"/>
        <w:gridCol w:w="4962"/>
      </w:tblGrid>
      <w:tr w:rsidR="002A7519" w:rsidRPr="00C82B9F" w14:paraId="23809112" w14:textId="77777777" w:rsidTr="008B5116">
        <w:trPr>
          <w:trHeight w:val="788"/>
          <w:ins w:id="2788" w:author="Biocon Biologics" w:date="2025-06-10T14:30:00Z"/>
        </w:trPr>
        <w:tc>
          <w:tcPr>
            <w:tcW w:w="474" w:type="dxa"/>
          </w:tcPr>
          <w:p w14:paraId="514EA271" w14:textId="77777777" w:rsidR="002A7519" w:rsidRPr="00C82B9F" w:rsidRDefault="002A7519" w:rsidP="008B5116">
            <w:pPr>
              <w:autoSpaceDE w:val="0"/>
              <w:autoSpaceDN w:val="0"/>
              <w:spacing w:after="0" w:line="244" w:lineRule="exact"/>
              <w:ind w:right="89"/>
              <w:jc w:val="center"/>
              <w:rPr>
                <w:ins w:id="2789" w:author="Biocon Biologics" w:date="2025-06-10T14:30:00Z"/>
                <w:rFonts w:ascii="Times New Roman" w:eastAsia="Times New Roman" w:hAnsi="Times New Roman" w:cs="Times New Roman"/>
                <w:lang w:val="en-US"/>
              </w:rPr>
            </w:pPr>
            <w:ins w:id="2790" w:author="Biocon Biologics" w:date="2025-06-10T14:30:00Z">
              <w:r w:rsidRPr="00C82B9F">
                <w:rPr>
                  <w:rFonts w:ascii="Times New Roman" w:eastAsia="Times New Roman" w:hAnsi="Times New Roman" w:cs="Times New Roman"/>
                  <w:lang w:val="en-US"/>
                </w:rPr>
                <w:t>1.</w:t>
              </w:r>
            </w:ins>
          </w:p>
        </w:tc>
        <w:tc>
          <w:tcPr>
            <w:tcW w:w="8592" w:type="dxa"/>
            <w:gridSpan w:val="2"/>
          </w:tcPr>
          <w:p w14:paraId="50BAA609" w14:textId="4CBCA1C1" w:rsidR="002A7519" w:rsidRPr="00C82B9F" w:rsidRDefault="002A7519" w:rsidP="00D51FFC">
            <w:pPr>
              <w:autoSpaceDE w:val="0"/>
              <w:autoSpaceDN w:val="0"/>
              <w:spacing w:after="0" w:line="240" w:lineRule="auto"/>
              <w:ind w:right="180"/>
              <w:rPr>
                <w:ins w:id="2791" w:author="Biocon Biologics" w:date="2025-06-10T14:30:00Z"/>
                <w:rFonts w:ascii="Times New Roman" w:eastAsia="Times New Roman" w:hAnsi="Times New Roman" w:cs="Times New Roman"/>
                <w:lang w:val="en-US"/>
              </w:rPr>
            </w:pPr>
            <w:ins w:id="2792" w:author="Biocon Biologics" w:date="2025-06-10T14:30:00Z">
              <w:r w:rsidRPr="00C82B9F">
                <w:rPr>
                  <w:rFonts w:ascii="Times New Roman" w:eastAsia="Times New Roman" w:hAnsi="Times New Roman" w:cs="Times New Roman"/>
                  <w:lang w:val="en-US"/>
                </w:rPr>
                <w:t>Kad budete spremni primijeniti lijek Yesafili, otvorite kutiju i izvadite sterilizirani blister.</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 xml:space="preserve">Pažljivo otvorite blister, pazeći na sterilnost sadržaja. Štrcaljku </w:t>
              </w:r>
            </w:ins>
            <w:ins w:id="2793" w:author="HR_rev" w:date="2025-07-12T05:56:00Z">
              <w:r w:rsidR="00D51FFC">
                <w:rPr>
                  <w:rFonts w:ascii="Times New Roman" w:eastAsia="Times New Roman" w:hAnsi="Times New Roman" w:cs="Times New Roman"/>
                  <w:lang w:val="en-US"/>
                </w:rPr>
                <w:t>ostavite na</w:t>
              </w:r>
            </w:ins>
            <w:ins w:id="2794" w:author="Biocon Biologics" w:date="2025-06-10T14:30:00Z">
              <w:del w:id="2795" w:author="HR_rev" w:date="2025-07-12T05:56:00Z">
                <w:r w:rsidRPr="00C82B9F" w:rsidDel="00D51FFC">
                  <w:rPr>
                    <w:rFonts w:ascii="Times New Roman" w:eastAsia="Times New Roman" w:hAnsi="Times New Roman" w:cs="Times New Roman"/>
                    <w:lang w:val="en-US"/>
                  </w:rPr>
                  <w:delText>odložite na</w:delText>
                </w:r>
              </w:del>
              <w:r w:rsidRPr="00C82B9F">
                <w:rPr>
                  <w:rFonts w:ascii="Times New Roman" w:eastAsia="Times New Roman" w:hAnsi="Times New Roman" w:cs="Times New Roman"/>
                  <w:lang w:val="en-US"/>
                </w:rPr>
                <w:t xml:space="preserve"> steriln</w:t>
              </w:r>
            </w:ins>
            <w:ins w:id="2796" w:author="HR_rev" w:date="2025-07-12T05:56:00Z">
              <w:r w:rsidR="00D51FFC">
                <w:rPr>
                  <w:rFonts w:ascii="Times New Roman" w:eastAsia="Times New Roman" w:hAnsi="Times New Roman" w:cs="Times New Roman"/>
                  <w:lang w:val="en-US"/>
                </w:rPr>
                <w:t>om</w:t>
              </w:r>
            </w:ins>
            <w:ins w:id="2797" w:author="Biocon Biologics" w:date="2025-06-10T14:30:00Z">
              <w:del w:id="2798" w:author="HR_rev" w:date="2025-07-12T05:56:00Z">
                <w:r w:rsidRPr="00C82B9F" w:rsidDel="00D51FFC">
                  <w:rPr>
                    <w:rFonts w:ascii="Times New Roman" w:eastAsia="Times New Roman" w:hAnsi="Times New Roman" w:cs="Times New Roman"/>
                    <w:lang w:val="en-US"/>
                  </w:rPr>
                  <w:delText>u</w:delText>
                </w:r>
              </w:del>
              <w:r w:rsidRPr="00C82B9F">
                <w:rPr>
                  <w:rFonts w:ascii="Times New Roman" w:eastAsia="Times New Roman" w:hAnsi="Times New Roman" w:cs="Times New Roman"/>
                  <w:lang w:val="en-US"/>
                </w:rPr>
                <w:t xml:space="preserve"> p</w:t>
              </w:r>
            </w:ins>
            <w:ins w:id="2799" w:author="HR_rev" w:date="2025-07-12T05:56:00Z">
              <w:r w:rsidR="00D51FFC">
                <w:rPr>
                  <w:rFonts w:ascii="Times New Roman" w:eastAsia="Times New Roman" w:hAnsi="Times New Roman" w:cs="Times New Roman"/>
                  <w:lang w:val="en-US"/>
                </w:rPr>
                <w:t>odlošku</w:t>
              </w:r>
            </w:ins>
            <w:ins w:id="2800" w:author="Biocon Biologics" w:date="2025-06-10T14:30:00Z">
              <w:del w:id="2801" w:author="HR_rev" w:date="2025-07-12T05:56:00Z">
                <w:r w:rsidRPr="00C82B9F" w:rsidDel="00D51FFC">
                  <w:rPr>
                    <w:rFonts w:ascii="Times New Roman" w:eastAsia="Times New Roman" w:hAnsi="Times New Roman" w:cs="Times New Roman"/>
                    <w:lang w:val="en-US"/>
                  </w:rPr>
                  <w:delText>liticu</w:delText>
                </w:r>
              </w:del>
              <w:r w:rsidRPr="00C82B9F">
                <w:rPr>
                  <w:rFonts w:ascii="Times New Roman" w:eastAsia="Times New Roman" w:hAnsi="Times New Roman" w:cs="Times New Roman"/>
                  <w:lang w:val="en-US"/>
                </w:rPr>
                <w:t xml:space="preserve"> dok</w:t>
              </w:r>
              <w:r w:rsidRPr="00D51FFC">
                <w:rPr>
                  <w:rFonts w:ascii="Times New Roman" w:eastAsia="Times New Roman" w:hAnsi="Times New Roman" w:cs="Times New Roman"/>
                  <w:lang w:val="en-US"/>
                  <w:rPrChange w:id="2802" w:author="HR_rev" w:date="2025-07-12T05:56:00Z">
                    <w:rPr>
                      <w:rFonts w:ascii="Times New Roman" w:eastAsia="Times New Roman" w:hAnsi="Times New Roman" w:cs="Times New Roman"/>
                      <w:spacing w:val="-53"/>
                      <w:lang w:val="en-US"/>
                    </w:rPr>
                  </w:rPrChange>
                </w:rPr>
                <w:t xml:space="preserve"> </w:t>
              </w:r>
              <w:r w:rsidRPr="00C82B9F">
                <w:rPr>
                  <w:rFonts w:ascii="Times New Roman" w:eastAsia="Times New Roman" w:hAnsi="Times New Roman" w:cs="Times New Roman"/>
                  <w:lang w:val="en-US"/>
                </w:rPr>
                <w:t>ne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budete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spremni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sastaviti</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je.</w:t>
              </w:r>
            </w:ins>
          </w:p>
        </w:tc>
      </w:tr>
      <w:tr w:rsidR="002A7519" w:rsidRPr="00C82B9F" w14:paraId="65205C56" w14:textId="77777777" w:rsidTr="008B5116">
        <w:trPr>
          <w:trHeight w:val="295"/>
          <w:ins w:id="2803" w:author="Biocon Biologics" w:date="2025-06-10T14:30:00Z"/>
        </w:trPr>
        <w:tc>
          <w:tcPr>
            <w:tcW w:w="474" w:type="dxa"/>
          </w:tcPr>
          <w:p w14:paraId="164A254D" w14:textId="77777777" w:rsidR="002A7519" w:rsidRPr="00C82B9F" w:rsidRDefault="002A7519" w:rsidP="008B5116">
            <w:pPr>
              <w:autoSpaceDE w:val="0"/>
              <w:autoSpaceDN w:val="0"/>
              <w:spacing w:before="28" w:after="0" w:line="246" w:lineRule="exact"/>
              <w:ind w:right="89"/>
              <w:jc w:val="center"/>
              <w:rPr>
                <w:ins w:id="2804" w:author="Biocon Biologics" w:date="2025-06-10T14:30:00Z"/>
                <w:rFonts w:ascii="Times New Roman" w:eastAsia="Times New Roman" w:hAnsi="Times New Roman" w:cs="Times New Roman"/>
                <w:lang w:val="en-US"/>
              </w:rPr>
            </w:pPr>
            <w:ins w:id="2805" w:author="Biocon Biologics" w:date="2025-06-10T14:30:00Z">
              <w:r w:rsidRPr="00C82B9F">
                <w:rPr>
                  <w:rFonts w:ascii="Times New Roman" w:eastAsia="Times New Roman" w:hAnsi="Times New Roman" w:cs="Times New Roman"/>
                  <w:lang w:val="en-US"/>
                </w:rPr>
                <w:t>2.</w:t>
              </w:r>
            </w:ins>
          </w:p>
        </w:tc>
        <w:tc>
          <w:tcPr>
            <w:tcW w:w="8592" w:type="dxa"/>
            <w:gridSpan w:val="2"/>
          </w:tcPr>
          <w:p w14:paraId="3585B292" w14:textId="77777777" w:rsidR="002A7519" w:rsidRPr="00C82B9F" w:rsidRDefault="002A7519" w:rsidP="008B5116">
            <w:pPr>
              <w:autoSpaceDE w:val="0"/>
              <w:autoSpaceDN w:val="0"/>
              <w:spacing w:before="28" w:after="0" w:line="246" w:lineRule="exact"/>
              <w:rPr>
                <w:ins w:id="2806" w:author="Biocon Biologics" w:date="2025-06-10T14:30:00Z"/>
                <w:rFonts w:ascii="Times New Roman" w:eastAsia="Times New Roman" w:hAnsi="Times New Roman" w:cs="Times New Roman"/>
                <w:lang w:val="en-US"/>
              </w:rPr>
            </w:pPr>
            <w:ins w:id="2807" w:author="Biocon Biologics" w:date="2025-06-10T14:30:00Z">
              <w:r w:rsidRPr="00C82B9F">
                <w:rPr>
                  <w:rFonts w:ascii="Times New Roman" w:eastAsia="Times New Roman" w:hAnsi="Times New Roman" w:cs="Times New Roman"/>
                  <w:lang w:val="en-US"/>
                </w:rPr>
                <w:t>Koristeći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se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aseptičnom</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tehnikom,</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izvadite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štrcaljku</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iz</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steriliziranog</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blistera.</w:t>
              </w:r>
            </w:ins>
          </w:p>
        </w:tc>
      </w:tr>
      <w:tr w:rsidR="002A7519" w:rsidRPr="00C82B9F" w14:paraId="3AD2C9F9" w14:textId="77777777" w:rsidTr="008B5116">
        <w:trPr>
          <w:trHeight w:val="535"/>
          <w:ins w:id="2808" w:author="Biocon Biologics" w:date="2025-06-10T14:30:00Z"/>
        </w:trPr>
        <w:tc>
          <w:tcPr>
            <w:tcW w:w="474" w:type="dxa"/>
          </w:tcPr>
          <w:p w14:paraId="25832C28" w14:textId="77777777" w:rsidR="002A7519" w:rsidRPr="00C82B9F" w:rsidRDefault="002A7519" w:rsidP="008B5116">
            <w:pPr>
              <w:autoSpaceDE w:val="0"/>
              <w:autoSpaceDN w:val="0"/>
              <w:spacing w:before="4" w:after="0" w:line="240" w:lineRule="auto"/>
              <w:ind w:right="89"/>
              <w:jc w:val="center"/>
              <w:rPr>
                <w:ins w:id="2809" w:author="Biocon Biologics" w:date="2025-06-10T14:30:00Z"/>
                <w:rFonts w:ascii="Times New Roman" w:eastAsia="Times New Roman" w:hAnsi="Times New Roman" w:cs="Times New Roman"/>
                <w:lang w:val="en-US"/>
              </w:rPr>
            </w:pPr>
            <w:ins w:id="2810" w:author="Biocon Biologics" w:date="2025-06-10T14:30:00Z">
              <w:r w:rsidRPr="00C82B9F">
                <w:rPr>
                  <w:rFonts w:ascii="Times New Roman" w:eastAsia="Times New Roman" w:hAnsi="Times New Roman" w:cs="Times New Roman"/>
                  <w:lang w:val="en-US"/>
                </w:rPr>
                <w:t>3.</w:t>
              </w:r>
            </w:ins>
          </w:p>
        </w:tc>
        <w:tc>
          <w:tcPr>
            <w:tcW w:w="3630" w:type="dxa"/>
            <w:vMerge w:val="restart"/>
          </w:tcPr>
          <w:p w14:paraId="3441B700" w14:textId="527426EB" w:rsidR="002A7519" w:rsidRPr="00C82B9F" w:rsidRDefault="002C44C4" w:rsidP="008B5116">
            <w:pPr>
              <w:autoSpaceDE w:val="0"/>
              <w:autoSpaceDN w:val="0"/>
              <w:spacing w:before="4" w:after="0" w:line="240" w:lineRule="auto"/>
              <w:ind w:right="326"/>
              <w:rPr>
                <w:ins w:id="2811" w:author="Biocon Biologics" w:date="2025-06-10T14:30:00Z"/>
                <w:rFonts w:ascii="Times New Roman" w:eastAsia="Times New Roman" w:hAnsi="Times New Roman" w:cs="Times New Roman"/>
                <w:lang w:val="en-US"/>
              </w:rPr>
            </w:pPr>
            <w:ins w:id="2812" w:author="Biocon Biologics" w:date="2025-06-10T14:30:00Z">
              <w:r w:rsidRPr="00C82B9F">
                <w:rPr>
                  <w:rFonts w:ascii="Times New Roman" w:eastAsia="Times New Roman" w:hAnsi="Times New Roman" w:cs="Times New Roman"/>
                  <w:noProof/>
                  <w:lang w:eastAsia="hr-HR"/>
                </w:rPr>
                <mc:AlternateContent>
                  <mc:Choice Requires="wpg">
                    <w:drawing>
                      <wp:anchor distT="0" distB="0" distL="114300" distR="114300" simplePos="0" relativeHeight="252110848" behindDoc="0" locked="0" layoutInCell="1" allowOverlap="1" wp14:anchorId="4973977E" wp14:editId="00BDB9EA">
                        <wp:simplePos x="0" y="0"/>
                        <wp:positionH relativeFrom="page">
                          <wp:posOffset>2297379</wp:posOffset>
                        </wp:positionH>
                        <wp:positionV relativeFrom="paragraph">
                          <wp:posOffset>333197</wp:posOffset>
                        </wp:positionV>
                        <wp:extent cx="2025650" cy="2025650"/>
                        <wp:effectExtent l="0" t="0" r="12700" b="12700"/>
                        <wp:wrapNone/>
                        <wp:docPr id="1959368877"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0" cy="2025650"/>
                                  <a:chOff x="5430" y="2388"/>
                                  <a:chExt cx="3190" cy="3190"/>
                                </a:xfrm>
                              </wpg:grpSpPr>
                              <pic:pic xmlns:pic="http://schemas.openxmlformats.org/drawingml/2006/picture">
                                <pic:nvPicPr>
                                  <pic:cNvPr id="664404922" name="Picture 98"/>
                                  <pic:cNvPicPr>
                                    <a:picLocks noChangeAspect="1" noChangeArrowheads="1"/>
                                  </pic:cNvPicPr>
                                </pic:nvPicPr>
                                <pic:blipFill rotWithShape="1">
                                  <a:blip r:embed="rId27">
                                    <a:extLst>
                                      <a:ext uri="{28A0092B-C50C-407E-A947-70E740481C1C}">
                                        <a14:useLocalDpi xmlns:a14="http://schemas.microsoft.com/office/drawing/2010/main" val="0"/>
                                      </a:ext>
                                    </a:extLst>
                                  </a:blip>
                                  <a:srcRect t="7839"/>
                                  <a:stretch/>
                                </pic:blipFill>
                                <pic:spPr bwMode="auto">
                                  <a:xfrm>
                                    <a:off x="5435" y="3240"/>
                                    <a:ext cx="3180" cy="2334"/>
                                  </a:xfrm>
                                  <a:prstGeom prst="rect">
                                    <a:avLst/>
                                  </a:prstGeom>
                                  <a:noFill/>
                                  <a:extLst>
                                    <a:ext uri="{909E8E84-426E-40DD-AFC4-6F175D3DCCD1}">
                                      <a14:hiddenFill xmlns:a14="http://schemas.microsoft.com/office/drawing/2010/main">
                                        <a:solidFill>
                                          <a:srgbClr val="FFFFFF"/>
                                        </a:solidFill>
                                      </a14:hiddenFill>
                                    </a:ext>
                                  </a:extLst>
                                </pic:spPr>
                              </pic:pic>
                              <wps:wsp>
                                <wps:cNvPr id="2138303492" name="Rectangle 99"/>
                                <wps:cNvSpPr>
                                  <a:spLocks noChangeArrowheads="1"/>
                                </wps:cNvSpPr>
                                <wps:spPr bwMode="auto">
                                  <a:xfrm>
                                    <a:off x="5430" y="2388"/>
                                    <a:ext cx="3190" cy="31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DEF70" id="Group 113" o:spid="_x0000_s1026" style="position:absolute;margin-left:180.9pt;margin-top:26.25pt;width:159.5pt;height:159.5pt;z-index:252110848;mso-position-horizontal-relative:page" coordorigin="5430,2388" coordsize="3190,3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">
                        <v:shape id="Picture 98" o:spid="_x0000_s1027" type="#_x0000_t75" style="position:absolute;left:5435;top:3240;width:3180;height:2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">
                          <v:imagedata r:id="rId28" o:title="" croptop="5137f"/>
                        </v:shape>
                        <v:rect id="Rectangle 99" o:spid="_x0000_s1028" style="position:absolute;left:5430;top:2388;width:3190;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" filled="f" strokeweight=".5pt"/>
                        <w10:wrap anchorx="page"/>
                      </v:group>
                    </w:pict>
                  </mc:Fallback>
                </mc:AlternateContent>
              </w:r>
              <w:r w:rsidR="002A7519" w:rsidRPr="00C82B9F">
                <w:rPr>
                  <w:rFonts w:ascii="Times New Roman" w:eastAsia="Times New Roman" w:hAnsi="Times New Roman" w:cs="Times New Roman"/>
                  <w:lang w:val="en-US"/>
                </w:rPr>
                <w:t>Da biste uklonili zatvarač sa</w:t>
              </w:r>
              <w:r w:rsidR="002A7519" w:rsidRPr="00C82B9F">
                <w:rPr>
                  <w:rFonts w:ascii="Times New Roman" w:eastAsia="Times New Roman" w:hAnsi="Times New Roman" w:cs="Times New Roman"/>
                  <w:spacing w:val="1"/>
                  <w:lang w:val="en-US"/>
                </w:rPr>
                <w:t xml:space="preserve"> </w:t>
              </w:r>
              <w:r w:rsidR="002A7519" w:rsidRPr="00C82B9F">
                <w:rPr>
                  <w:rFonts w:ascii="Times New Roman" w:eastAsia="Times New Roman" w:hAnsi="Times New Roman" w:cs="Times New Roman"/>
                  <w:lang w:val="en-US"/>
                </w:rPr>
                <w:t>štrcaljke, držite štrcaljku jednom</w:t>
              </w:r>
              <w:r w:rsidR="002A7519" w:rsidRPr="00C82B9F">
                <w:rPr>
                  <w:rFonts w:ascii="Times New Roman" w:eastAsia="Times New Roman" w:hAnsi="Times New Roman" w:cs="Times New Roman"/>
                  <w:spacing w:val="1"/>
                  <w:lang w:val="en-US"/>
                </w:rPr>
                <w:t xml:space="preserve"> </w:t>
              </w:r>
              <w:r w:rsidR="002A7519" w:rsidRPr="00C82B9F">
                <w:rPr>
                  <w:rFonts w:ascii="Times New Roman" w:eastAsia="Times New Roman" w:hAnsi="Times New Roman" w:cs="Times New Roman"/>
                  <w:lang w:val="en-US"/>
                </w:rPr>
                <w:t>rukom, a palcem i kažiprstom druge</w:t>
              </w:r>
              <w:r w:rsidR="002A7519" w:rsidRPr="00C82B9F">
                <w:rPr>
                  <w:rFonts w:ascii="Times New Roman" w:eastAsia="Times New Roman" w:hAnsi="Times New Roman" w:cs="Times New Roman"/>
                  <w:spacing w:val="-52"/>
                  <w:lang w:val="en-US"/>
                </w:rPr>
                <w:t xml:space="preserve"> </w:t>
              </w:r>
              <w:r w:rsidR="002A7519" w:rsidRPr="00C82B9F">
                <w:rPr>
                  <w:rFonts w:ascii="Times New Roman" w:eastAsia="Times New Roman" w:hAnsi="Times New Roman" w:cs="Times New Roman"/>
                  <w:lang w:val="en-US"/>
                </w:rPr>
                <w:t>ruke</w:t>
              </w:r>
              <w:r w:rsidR="002A7519" w:rsidRPr="00C82B9F">
                <w:rPr>
                  <w:rFonts w:ascii="Times New Roman" w:eastAsia="Times New Roman" w:hAnsi="Times New Roman" w:cs="Times New Roman"/>
                  <w:spacing w:val="-2"/>
                  <w:lang w:val="en-US"/>
                </w:rPr>
                <w:t xml:space="preserve"> </w:t>
              </w:r>
              <w:r w:rsidR="002A7519" w:rsidRPr="00C82B9F">
                <w:rPr>
                  <w:rFonts w:ascii="Times New Roman" w:eastAsia="Times New Roman" w:hAnsi="Times New Roman" w:cs="Times New Roman"/>
                  <w:lang w:val="en-US"/>
                </w:rPr>
                <w:t>uhvatite</w:t>
              </w:r>
              <w:r w:rsidR="002A7519" w:rsidRPr="00C82B9F">
                <w:rPr>
                  <w:rFonts w:ascii="Times New Roman" w:eastAsia="Times New Roman" w:hAnsi="Times New Roman" w:cs="Times New Roman"/>
                  <w:spacing w:val="-1"/>
                  <w:lang w:val="en-US"/>
                </w:rPr>
                <w:t xml:space="preserve"> </w:t>
              </w:r>
              <w:r w:rsidR="002A7519" w:rsidRPr="00C82B9F">
                <w:rPr>
                  <w:rFonts w:ascii="Times New Roman" w:eastAsia="Times New Roman" w:hAnsi="Times New Roman" w:cs="Times New Roman"/>
                  <w:lang w:val="en-US"/>
                </w:rPr>
                <w:t>zatvarač</w:t>
              </w:r>
              <w:r w:rsidR="002A7519" w:rsidRPr="00C82B9F">
                <w:rPr>
                  <w:rFonts w:ascii="Times New Roman" w:eastAsia="Times New Roman" w:hAnsi="Times New Roman" w:cs="Times New Roman"/>
                  <w:spacing w:val="-1"/>
                  <w:lang w:val="en-US"/>
                </w:rPr>
                <w:t xml:space="preserve"> </w:t>
              </w:r>
              <w:r w:rsidR="002A7519" w:rsidRPr="00C82B9F">
                <w:rPr>
                  <w:rFonts w:ascii="Times New Roman" w:eastAsia="Times New Roman" w:hAnsi="Times New Roman" w:cs="Times New Roman"/>
                  <w:lang w:val="en-US"/>
                </w:rPr>
                <w:t>štrcaljke.</w:t>
              </w:r>
            </w:ins>
          </w:p>
          <w:p w14:paraId="581644E1" w14:textId="233C1EC4" w:rsidR="002A7519" w:rsidRPr="00C82B9F" w:rsidRDefault="002A7519" w:rsidP="006D0B8A">
            <w:pPr>
              <w:autoSpaceDE w:val="0"/>
              <w:autoSpaceDN w:val="0"/>
              <w:spacing w:after="0" w:line="240" w:lineRule="auto"/>
              <w:ind w:right="282"/>
              <w:rPr>
                <w:ins w:id="2813" w:author="Biocon Biologics" w:date="2025-06-10T14:30:00Z"/>
                <w:rFonts w:ascii="Times New Roman" w:eastAsia="Times New Roman" w:hAnsi="Times New Roman" w:cs="Times New Roman"/>
                <w:lang w:val="en-US"/>
              </w:rPr>
            </w:pPr>
            <w:ins w:id="2814" w:author="Biocon Biologics" w:date="2025-06-10T14:30:00Z">
              <w:r w:rsidRPr="00C82B9F">
                <w:rPr>
                  <w:rFonts w:ascii="Times New Roman" w:eastAsia="Times New Roman" w:hAnsi="Times New Roman" w:cs="Times New Roman"/>
                  <w:lang w:val="en-US"/>
                </w:rPr>
                <w:t>Napomena:</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Zatvarač</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štrcaljke</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trebate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zakrenuti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(nemojte</w:t>
              </w:r>
              <w:r w:rsidRPr="00C82B9F">
                <w:rPr>
                  <w:rFonts w:ascii="Times New Roman" w:eastAsia="Times New Roman" w:hAnsi="Times New Roman" w:cs="Times New Roman"/>
                  <w:spacing w:val="-6"/>
                  <w:lang w:val="en-US"/>
                </w:rPr>
                <w:t xml:space="preserve"> </w:t>
              </w:r>
              <w:r w:rsidRPr="00C82B9F">
                <w:rPr>
                  <w:rFonts w:ascii="Times New Roman" w:eastAsia="Times New Roman" w:hAnsi="Times New Roman" w:cs="Times New Roman"/>
                  <w:lang w:val="en-US"/>
                </w:rPr>
                <w:t>odl</w:t>
              </w:r>
            </w:ins>
            <w:ins w:id="2815" w:author="HR_rev" w:date="2025-07-12T08:41:00Z">
              <w:r w:rsidR="006D0B8A">
                <w:rPr>
                  <w:rFonts w:ascii="Times New Roman" w:eastAsia="Times New Roman" w:hAnsi="Times New Roman" w:cs="Times New Roman"/>
                  <w:lang w:val="en-US"/>
                </w:rPr>
                <w:t>a</w:t>
              </w:r>
            </w:ins>
            <w:ins w:id="2816" w:author="Biocon Biologics" w:date="2025-06-10T14:30:00Z">
              <w:del w:id="2817" w:author="HR_rev" w:date="2025-07-12T08:41:00Z">
                <w:r w:rsidRPr="00C82B9F" w:rsidDel="006D0B8A">
                  <w:rPr>
                    <w:rFonts w:ascii="Times New Roman" w:eastAsia="Times New Roman" w:hAnsi="Times New Roman" w:cs="Times New Roman"/>
                    <w:lang w:val="en-US"/>
                  </w:rPr>
                  <w:delText>o</w:delText>
                </w:r>
              </w:del>
              <w:r w:rsidRPr="00C82B9F">
                <w:rPr>
                  <w:rFonts w:ascii="Times New Roman" w:eastAsia="Times New Roman" w:hAnsi="Times New Roman" w:cs="Times New Roman"/>
                  <w:lang w:val="en-US"/>
                </w:rPr>
                <w:t>m</w:t>
              </w:r>
              <w:del w:id="2818" w:author="HR_rev" w:date="2025-07-12T08:41:00Z">
                <w:r w:rsidRPr="00C82B9F" w:rsidDel="006D0B8A">
                  <w:rPr>
                    <w:rFonts w:ascii="Times New Roman" w:eastAsia="Times New Roman" w:hAnsi="Times New Roman" w:cs="Times New Roman"/>
                    <w:lang w:val="en-US"/>
                  </w:rPr>
                  <w:delText>i</w:delText>
                </w:r>
              </w:del>
            </w:ins>
            <w:ins w:id="2819" w:author="HR_rev" w:date="2025-07-12T08:41:00Z">
              <w:r w:rsidR="006D0B8A">
                <w:rPr>
                  <w:rFonts w:ascii="Times New Roman" w:eastAsia="Times New Roman" w:hAnsi="Times New Roman" w:cs="Times New Roman"/>
                  <w:lang w:val="en-US"/>
                </w:rPr>
                <w:t>a</w:t>
              </w:r>
            </w:ins>
            <w:ins w:id="2820" w:author="Biocon Biologics" w:date="2025-06-10T14:30:00Z">
              <w:r w:rsidRPr="00C82B9F">
                <w:rPr>
                  <w:rFonts w:ascii="Times New Roman" w:eastAsia="Times New Roman" w:hAnsi="Times New Roman" w:cs="Times New Roman"/>
                  <w:lang w:val="en-US"/>
                </w:rPr>
                <w:t>ti).</w:t>
              </w:r>
            </w:ins>
          </w:p>
        </w:tc>
        <w:tc>
          <w:tcPr>
            <w:tcW w:w="4962" w:type="dxa"/>
          </w:tcPr>
          <w:p w14:paraId="695D4952" w14:textId="77777777" w:rsidR="002A7519" w:rsidRPr="00C82B9F" w:rsidRDefault="002A7519" w:rsidP="008B5116">
            <w:pPr>
              <w:autoSpaceDE w:val="0"/>
              <w:autoSpaceDN w:val="0"/>
              <w:spacing w:after="0" w:line="240" w:lineRule="auto"/>
              <w:rPr>
                <w:ins w:id="2821" w:author="Biocon Biologics" w:date="2025-06-10T14:30:00Z"/>
                <w:rFonts w:ascii="Times New Roman" w:eastAsia="Times New Roman" w:hAnsi="Times New Roman" w:cs="Times New Roman"/>
                <w:lang w:val="en-US"/>
              </w:rPr>
            </w:pPr>
          </w:p>
        </w:tc>
      </w:tr>
      <w:tr w:rsidR="002A7519" w:rsidRPr="00C82B9F" w14:paraId="43014865" w14:textId="77777777" w:rsidTr="008B5116">
        <w:trPr>
          <w:trHeight w:val="3190"/>
          <w:ins w:id="2822" w:author="Biocon Biologics" w:date="2025-06-10T14:30:00Z"/>
        </w:trPr>
        <w:tc>
          <w:tcPr>
            <w:tcW w:w="474" w:type="dxa"/>
          </w:tcPr>
          <w:p w14:paraId="439B209C" w14:textId="77777777" w:rsidR="002A7519" w:rsidRPr="00C82B9F" w:rsidRDefault="002A7519" w:rsidP="008B5116">
            <w:pPr>
              <w:autoSpaceDE w:val="0"/>
              <w:autoSpaceDN w:val="0"/>
              <w:spacing w:after="0" w:line="240" w:lineRule="auto"/>
              <w:rPr>
                <w:ins w:id="2823" w:author="Biocon Biologics" w:date="2025-06-10T14:30:00Z"/>
                <w:rFonts w:ascii="Times New Roman" w:eastAsia="Times New Roman" w:hAnsi="Times New Roman" w:cs="Times New Roman"/>
                <w:lang w:val="en-US"/>
              </w:rPr>
            </w:pPr>
          </w:p>
        </w:tc>
        <w:tc>
          <w:tcPr>
            <w:tcW w:w="3630" w:type="dxa"/>
            <w:vMerge/>
            <w:tcBorders>
              <w:top w:val="nil"/>
            </w:tcBorders>
          </w:tcPr>
          <w:p w14:paraId="313EE1A1" w14:textId="77777777" w:rsidR="002A7519" w:rsidRPr="00C82B9F" w:rsidRDefault="002A7519" w:rsidP="008B5116">
            <w:pPr>
              <w:autoSpaceDE w:val="0"/>
              <w:autoSpaceDN w:val="0"/>
              <w:spacing w:after="0" w:line="240" w:lineRule="auto"/>
              <w:rPr>
                <w:ins w:id="2824" w:author="Biocon Biologics" w:date="2025-06-10T14:30:00Z"/>
                <w:rFonts w:ascii="Times New Roman" w:eastAsia="Times New Roman" w:hAnsi="Times New Roman" w:cs="Times New Roman"/>
                <w:sz w:val="2"/>
                <w:szCs w:val="2"/>
                <w:lang w:val="en-US"/>
              </w:rPr>
            </w:pPr>
          </w:p>
        </w:tc>
        <w:tc>
          <w:tcPr>
            <w:tcW w:w="4962" w:type="dxa"/>
          </w:tcPr>
          <w:p w14:paraId="5462B8FA" w14:textId="723ABD11" w:rsidR="002A7519" w:rsidRPr="00C82B9F" w:rsidRDefault="002A7519" w:rsidP="008B5116">
            <w:pPr>
              <w:autoSpaceDE w:val="0"/>
              <w:autoSpaceDN w:val="0"/>
              <w:spacing w:after="0" w:line="240" w:lineRule="auto"/>
              <w:rPr>
                <w:ins w:id="2825" w:author="Biocon Biologics" w:date="2025-06-10T14:30:00Z"/>
                <w:rFonts w:ascii="Times New Roman" w:eastAsia="Times New Roman" w:hAnsi="Times New Roman" w:cs="Times New Roman"/>
                <w:sz w:val="18"/>
                <w:lang w:val="en-US"/>
              </w:rPr>
            </w:pPr>
          </w:p>
          <w:p w14:paraId="6A5F2057" w14:textId="77777777" w:rsidR="002A7519" w:rsidRPr="00C82B9F" w:rsidRDefault="002A7519" w:rsidP="008B5116">
            <w:pPr>
              <w:autoSpaceDE w:val="0"/>
              <w:autoSpaceDN w:val="0"/>
              <w:spacing w:after="0" w:line="240" w:lineRule="auto"/>
              <w:rPr>
                <w:ins w:id="2826" w:author="Biocon Biologics" w:date="2025-06-10T14:30:00Z"/>
                <w:rFonts w:ascii="Times New Roman" w:eastAsia="Times New Roman" w:hAnsi="Times New Roman" w:cs="Times New Roman"/>
                <w:sz w:val="18"/>
                <w:lang w:val="en-US"/>
              </w:rPr>
            </w:pPr>
          </w:p>
          <w:p w14:paraId="5E689B6C" w14:textId="77777777" w:rsidR="002A7519" w:rsidRPr="00C82B9F" w:rsidRDefault="002A7519" w:rsidP="008B5116">
            <w:pPr>
              <w:autoSpaceDE w:val="0"/>
              <w:autoSpaceDN w:val="0"/>
              <w:spacing w:before="7" w:after="0" w:line="240" w:lineRule="auto"/>
              <w:rPr>
                <w:ins w:id="2827" w:author="Biocon Biologics" w:date="2025-06-10T14:30:00Z"/>
                <w:rFonts w:ascii="Times New Roman" w:eastAsia="Times New Roman" w:hAnsi="Times New Roman" w:cs="Times New Roman"/>
                <w:sz w:val="16"/>
                <w:lang w:val="en-US"/>
              </w:rPr>
            </w:pPr>
          </w:p>
          <w:p w14:paraId="6E1F54B3" w14:textId="77777777" w:rsidR="002A7519" w:rsidRPr="00C82B9F" w:rsidRDefault="002A7519" w:rsidP="008B5116">
            <w:pPr>
              <w:autoSpaceDE w:val="0"/>
              <w:autoSpaceDN w:val="0"/>
              <w:spacing w:after="0" w:line="240" w:lineRule="auto"/>
              <w:rPr>
                <w:ins w:id="2828" w:author="Biocon Biologics" w:date="2025-06-10T14:30:00Z"/>
                <w:rFonts w:ascii="Times New Roman" w:eastAsia="Times New Roman" w:hAnsi="Times New Roman" w:cs="Times New Roman"/>
                <w:sz w:val="16"/>
                <w:lang w:val="en-US"/>
              </w:rPr>
            </w:pPr>
            <w:ins w:id="2829" w:author="Biocon Biologics" w:date="2025-06-10T14:30:00Z">
              <w:r>
                <w:rPr>
                  <w:rFonts w:ascii="Times New Roman" w:eastAsia="Times New Roman" w:hAnsi="Times New Roman" w:cs="Times New Roman"/>
                  <w:sz w:val="16"/>
                  <w:lang w:val="en-US"/>
                </w:rPr>
                <w:t xml:space="preserve">                            </w:t>
              </w:r>
              <w:r w:rsidRPr="00C82B9F">
                <w:rPr>
                  <w:rFonts w:ascii="Times New Roman" w:eastAsia="Times New Roman" w:hAnsi="Times New Roman" w:cs="Times New Roman"/>
                  <w:sz w:val="16"/>
                  <w:lang w:val="en-US"/>
                </w:rPr>
                <w:t>ZAKRENITE!</w:t>
              </w:r>
            </w:ins>
          </w:p>
        </w:tc>
      </w:tr>
      <w:tr w:rsidR="002A7519" w:rsidRPr="00C82B9F" w14:paraId="2E4C2285" w14:textId="77777777" w:rsidTr="008B5116">
        <w:trPr>
          <w:trHeight w:val="510"/>
          <w:ins w:id="2830" w:author="Biocon Biologics" w:date="2025-06-10T14:30:00Z"/>
        </w:trPr>
        <w:tc>
          <w:tcPr>
            <w:tcW w:w="474" w:type="dxa"/>
          </w:tcPr>
          <w:p w14:paraId="23431DCA" w14:textId="77777777" w:rsidR="002A7519" w:rsidRPr="00C82B9F" w:rsidRDefault="002A7519" w:rsidP="008B5116">
            <w:pPr>
              <w:autoSpaceDE w:val="0"/>
              <w:autoSpaceDN w:val="0"/>
              <w:spacing w:before="8" w:after="0" w:line="240" w:lineRule="auto"/>
              <w:rPr>
                <w:ins w:id="2831" w:author="Biocon Biologics" w:date="2025-06-10T14:30:00Z"/>
                <w:rFonts w:ascii="Times New Roman" w:eastAsia="Times New Roman" w:hAnsi="Times New Roman" w:cs="Times New Roman"/>
                <w:sz w:val="21"/>
                <w:lang w:val="en-US"/>
              </w:rPr>
            </w:pPr>
          </w:p>
          <w:p w14:paraId="60DA92B7" w14:textId="77777777" w:rsidR="002A7519" w:rsidRPr="00C82B9F" w:rsidRDefault="002A7519" w:rsidP="008B5116">
            <w:pPr>
              <w:autoSpaceDE w:val="0"/>
              <w:autoSpaceDN w:val="0"/>
              <w:spacing w:after="0" w:line="241" w:lineRule="exact"/>
              <w:ind w:right="89"/>
              <w:jc w:val="center"/>
              <w:rPr>
                <w:ins w:id="2832" w:author="Biocon Biologics" w:date="2025-06-10T14:30:00Z"/>
                <w:rFonts w:ascii="Times New Roman" w:eastAsia="Times New Roman" w:hAnsi="Times New Roman" w:cs="Times New Roman"/>
                <w:lang w:val="en-US"/>
              </w:rPr>
            </w:pPr>
            <w:ins w:id="2833" w:author="Biocon Biologics" w:date="2025-06-10T14:30:00Z">
              <w:r w:rsidRPr="00C82B9F">
                <w:rPr>
                  <w:rFonts w:ascii="Times New Roman" w:eastAsia="Times New Roman" w:hAnsi="Times New Roman" w:cs="Times New Roman"/>
                  <w:lang w:val="en-US"/>
                </w:rPr>
                <w:t>4.</w:t>
              </w:r>
            </w:ins>
          </w:p>
        </w:tc>
        <w:tc>
          <w:tcPr>
            <w:tcW w:w="8592" w:type="dxa"/>
            <w:gridSpan w:val="2"/>
          </w:tcPr>
          <w:p w14:paraId="3C3B697F" w14:textId="77777777" w:rsidR="002A7519" w:rsidRPr="00C82B9F" w:rsidRDefault="002A7519" w:rsidP="008B5116">
            <w:pPr>
              <w:autoSpaceDE w:val="0"/>
              <w:autoSpaceDN w:val="0"/>
              <w:spacing w:before="8" w:after="0" w:line="240" w:lineRule="auto"/>
              <w:rPr>
                <w:ins w:id="2834" w:author="Biocon Biologics" w:date="2025-06-10T14:30:00Z"/>
                <w:rFonts w:ascii="Times New Roman" w:eastAsia="Times New Roman" w:hAnsi="Times New Roman" w:cs="Times New Roman"/>
                <w:sz w:val="21"/>
                <w:lang w:val="en-US"/>
              </w:rPr>
            </w:pPr>
          </w:p>
          <w:p w14:paraId="4E4B0002" w14:textId="77777777" w:rsidR="002A7519" w:rsidRPr="00C82B9F" w:rsidRDefault="002A7519" w:rsidP="008B5116">
            <w:pPr>
              <w:autoSpaceDE w:val="0"/>
              <w:autoSpaceDN w:val="0"/>
              <w:spacing w:after="0" w:line="241" w:lineRule="exact"/>
              <w:rPr>
                <w:ins w:id="2835" w:author="Biocon Biologics" w:date="2025-06-10T14:30:00Z"/>
                <w:rFonts w:ascii="Times New Roman" w:eastAsia="Times New Roman" w:hAnsi="Times New Roman" w:cs="Times New Roman"/>
                <w:lang w:val="en-US"/>
              </w:rPr>
            </w:pPr>
            <w:ins w:id="2836" w:author="Biocon Biologics" w:date="2025-06-10T14:30:00Z">
              <w:r w:rsidRPr="00C82B9F">
                <w:rPr>
                  <w:rFonts w:ascii="Times New Roman" w:eastAsia="Times New Roman" w:hAnsi="Times New Roman" w:cs="Times New Roman"/>
                  <w:lang w:val="en-US"/>
                </w:rPr>
                <w:t>Da</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biste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izbjegli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narušavanje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sterilnosti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lijeka,</w:t>
              </w:r>
              <w:r w:rsidRPr="00C82B9F">
                <w:rPr>
                  <w:rFonts w:ascii="Times New Roman" w:eastAsia="Times New Roman" w:hAnsi="Times New Roman" w:cs="Times New Roman"/>
                  <w:spacing w:val="-5"/>
                  <w:lang w:val="en-US"/>
                </w:rPr>
                <w:t xml:space="preserve"> </w:t>
              </w:r>
              <w:r w:rsidRPr="00C82B9F">
                <w:rPr>
                  <w:rFonts w:ascii="Times New Roman" w:eastAsia="Times New Roman" w:hAnsi="Times New Roman" w:cs="Times New Roman"/>
                  <w:lang w:val="en-US"/>
                </w:rPr>
                <w:t>nemojte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izvlačiti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klip.</w:t>
              </w:r>
            </w:ins>
          </w:p>
        </w:tc>
      </w:tr>
      <w:tr w:rsidR="002A7519" w:rsidRPr="00C82B9F" w14:paraId="5CB6B426" w14:textId="77777777" w:rsidTr="008B5116">
        <w:trPr>
          <w:trHeight w:val="2917"/>
          <w:ins w:id="2837" w:author="Biocon Biologics" w:date="2025-06-10T14:30:00Z"/>
        </w:trPr>
        <w:tc>
          <w:tcPr>
            <w:tcW w:w="474" w:type="dxa"/>
          </w:tcPr>
          <w:p w14:paraId="39D52155" w14:textId="77777777" w:rsidR="002A7519" w:rsidRPr="00C82B9F" w:rsidRDefault="002A7519" w:rsidP="008B5116">
            <w:pPr>
              <w:autoSpaceDE w:val="0"/>
              <w:autoSpaceDN w:val="0"/>
              <w:spacing w:before="8" w:after="0" w:line="240" w:lineRule="auto"/>
              <w:ind w:right="89"/>
              <w:jc w:val="center"/>
              <w:rPr>
                <w:ins w:id="2838" w:author="Biocon Biologics" w:date="2025-06-10T14:30:00Z"/>
                <w:rFonts w:ascii="Times New Roman" w:eastAsia="Times New Roman" w:hAnsi="Times New Roman" w:cs="Times New Roman"/>
                <w:lang w:val="en-US"/>
              </w:rPr>
            </w:pPr>
            <w:ins w:id="2839" w:author="Biocon Biologics" w:date="2025-06-10T14:30:00Z">
              <w:r w:rsidRPr="00C82B9F">
                <w:rPr>
                  <w:rFonts w:ascii="Times New Roman" w:eastAsia="Times New Roman" w:hAnsi="Times New Roman" w:cs="Times New Roman"/>
                  <w:lang w:val="en-US"/>
                </w:rPr>
                <w:t>5.</w:t>
              </w:r>
            </w:ins>
          </w:p>
        </w:tc>
        <w:tc>
          <w:tcPr>
            <w:tcW w:w="3630" w:type="dxa"/>
          </w:tcPr>
          <w:p w14:paraId="406C8BA0" w14:textId="77777777" w:rsidR="002A7519" w:rsidRPr="00C82B9F" w:rsidRDefault="002A7519" w:rsidP="008B5116">
            <w:pPr>
              <w:autoSpaceDE w:val="0"/>
              <w:autoSpaceDN w:val="0"/>
              <w:spacing w:before="8" w:after="0" w:line="240" w:lineRule="auto"/>
              <w:ind w:right="476"/>
              <w:rPr>
                <w:ins w:id="2840" w:author="Biocon Biologics" w:date="2025-06-10T14:30:00Z"/>
                <w:rFonts w:ascii="Times New Roman" w:eastAsia="Times New Roman" w:hAnsi="Times New Roman" w:cs="Times New Roman"/>
                <w:lang w:val="en-US"/>
              </w:rPr>
            </w:pPr>
            <w:ins w:id="2841" w:author="Biocon Biologics" w:date="2025-06-10T14:30:00Z">
              <w:r w:rsidRPr="00C82B9F">
                <w:rPr>
                  <w:rFonts w:ascii="Times New Roman" w:eastAsia="Times New Roman" w:hAnsi="Times New Roman" w:cs="Times New Roman"/>
                  <w:lang w:val="en-US"/>
                </w:rPr>
                <w:t>Koristeći se aseptičnom tehnikom,</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čvrsto navijte iglu za injekciju na</w:t>
              </w:r>
              <w:r w:rsidRPr="00C82B9F">
                <w:rPr>
                  <w:rFonts w:ascii="Times New Roman" w:eastAsia="Times New Roman" w:hAnsi="Times New Roman" w:cs="Times New Roman"/>
                  <w:spacing w:val="1"/>
                  <w:lang w:val="en-US"/>
                </w:rPr>
                <w:t xml:space="preserve"> </w:t>
              </w:r>
              <w:r w:rsidRPr="00D51FFC">
                <w:rPr>
                  <w:rFonts w:ascii="Times New Roman" w:eastAsia="Times New Roman" w:hAnsi="Times New Roman" w:cs="Times New Roman"/>
                  <w:i/>
                  <w:lang w:val="en-US"/>
                  <w:rPrChange w:id="2842" w:author="HR_rev" w:date="2025-07-12T05:58:00Z">
                    <w:rPr>
                      <w:rFonts w:ascii="Times New Roman" w:eastAsia="Times New Roman" w:hAnsi="Times New Roman" w:cs="Times New Roman"/>
                      <w:lang w:val="en-US"/>
                    </w:rPr>
                  </w:rPrChange>
                </w:rPr>
                <w:t>Luer-lock</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vrh</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štrcaljke.</w:t>
              </w:r>
            </w:ins>
          </w:p>
        </w:tc>
        <w:tc>
          <w:tcPr>
            <w:tcW w:w="4962" w:type="dxa"/>
          </w:tcPr>
          <w:p w14:paraId="1F35597C" w14:textId="77777777" w:rsidR="002A7519" w:rsidRPr="00C82B9F" w:rsidRDefault="002A7519" w:rsidP="008B5116">
            <w:pPr>
              <w:autoSpaceDE w:val="0"/>
              <w:autoSpaceDN w:val="0"/>
              <w:spacing w:after="0" w:line="240" w:lineRule="auto"/>
              <w:rPr>
                <w:ins w:id="2843" w:author="Biocon Biologics" w:date="2025-06-10T14:30:00Z"/>
                <w:rFonts w:ascii="Times New Roman" w:eastAsia="Times New Roman" w:hAnsi="Times New Roman" w:cs="Times New Roman"/>
                <w:sz w:val="20"/>
                <w:lang w:val="en-US"/>
              </w:rPr>
            </w:pPr>
            <w:ins w:id="2844" w:author="Biocon Biologics" w:date="2025-06-10T14:30:00Z">
              <w:r w:rsidRPr="00C82B9F">
                <w:rPr>
                  <w:rFonts w:ascii="Times New Roman" w:eastAsia="Times New Roman" w:hAnsi="Times New Roman" w:cs="Times New Roman"/>
                  <w:noProof/>
                  <w:sz w:val="20"/>
                  <w:lang w:eastAsia="hr-HR"/>
                </w:rPr>
                <w:drawing>
                  <wp:inline distT="0" distB="0" distL="0" distR="0" wp14:anchorId="57A3EB74" wp14:editId="01BE79A2">
                    <wp:extent cx="2006026" cy="1827085"/>
                    <wp:effectExtent l="0" t="0" r="0" b="0"/>
                    <wp:docPr id="5" name="image7.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jpeg" descr="A drawing of a syringe being inserted into a needle&#10;&#10;AI-generated content may be incorrect."/>
                            <pic:cNvPicPr/>
                          </pic:nvPicPr>
                          <pic:blipFill>
                            <a:blip r:embed="rId29" cstate="print"/>
                            <a:stretch>
                              <a:fillRect/>
                            </a:stretch>
                          </pic:blipFill>
                          <pic:spPr>
                            <a:xfrm>
                              <a:off x="0" y="0"/>
                              <a:ext cx="2006026" cy="1827085"/>
                            </a:xfrm>
                            <a:prstGeom prst="rect">
                              <a:avLst/>
                            </a:prstGeom>
                          </pic:spPr>
                        </pic:pic>
                      </a:graphicData>
                    </a:graphic>
                  </wp:inline>
                </w:drawing>
              </w:r>
            </w:ins>
          </w:p>
        </w:tc>
      </w:tr>
    </w:tbl>
    <w:p w14:paraId="682A084B" w14:textId="77777777" w:rsidR="002A7519" w:rsidRPr="00C82B9F" w:rsidRDefault="002A7519" w:rsidP="002A7519">
      <w:pPr>
        <w:autoSpaceDE w:val="0"/>
        <w:autoSpaceDN w:val="0"/>
        <w:spacing w:after="0" w:line="240" w:lineRule="auto"/>
        <w:rPr>
          <w:ins w:id="2845" w:author="Biocon Biologics" w:date="2025-06-10T14:30:00Z"/>
          <w:rFonts w:ascii="Times New Roman" w:eastAsia="Times New Roman" w:hAnsi="Times New Roman" w:cs="Times New Roman"/>
          <w:sz w:val="20"/>
          <w:lang w:val="en-US"/>
        </w:rPr>
        <w:sectPr w:rsidR="002A7519" w:rsidRPr="00C82B9F" w:rsidSect="002A7519">
          <w:pgSz w:w="11910" w:h="16850"/>
          <w:pgMar w:top="1060" w:right="680" w:bottom="1080" w:left="1200" w:header="0" w:footer="884" w:gutter="0"/>
          <w:cols w:space="720"/>
        </w:sectPr>
      </w:pPr>
    </w:p>
    <w:p w14:paraId="2F8D1411" w14:textId="1BA513B0" w:rsidR="002A7519" w:rsidRPr="00C82B9F" w:rsidRDefault="002A7519" w:rsidP="002A7519">
      <w:pPr>
        <w:numPr>
          <w:ilvl w:val="0"/>
          <w:numId w:val="38"/>
        </w:numPr>
        <w:tabs>
          <w:tab w:val="left" w:pos="708"/>
          <w:tab w:val="left" w:pos="709"/>
        </w:tabs>
        <w:autoSpaceDE w:val="0"/>
        <w:autoSpaceDN w:val="0"/>
        <w:spacing w:before="72" w:after="0" w:line="240" w:lineRule="auto"/>
        <w:ind w:right="6039"/>
        <w:rPr>
          <w:ins w:id="2846" w:author="Biocon Biologics" w:date="2025-06-10T14:30:00Z"/>
          <w:rFonts w:ascii="Times New Roman" w:eastAsia="Times New Roman" w:hAnsi="Times New Roman" w:cs="Times New Roman"/>
          <w:lang w:val="en-US"/>
        </w:rPr>
      </w:pPr>
      <w:ins w:id="2847" w:author="Biocon Biologics" w:date="2025-06-10T14:30:00Z">
        <w:r w:rsidRPr="00C82B9F">
          <w:rPr>
            <w:rFonts w:ascii="Times New Roman" w:eastAsia="Times New Roman" w:hAnsi="Times New Roman" w:cs="Times New Roman"/>
            <w:noProof/>
            <w:lang w:eastAsia="hr-HR"/>
          </w:rPr>
          <w:lastRenderedPageBreak/>
          <w:drawing>
            <wp:anchor distT="0" distB="0" distL="0" distR="0" simplePos="0" relativeHeight="252108800" behindDoc="0" locked="0" layoutInCell="1" allowOverlap="1" wp14:anchorId="1ED6F62E" wp14:editId="0F124543">
              <wp:simplePos x="0" y="0"/>
              <wp:positionH relativeFrom="page">
                <wp:posOffset>3543934</wp:posOffset>
              </wp:positionH>
              <wp:positionV relativeFrom="paragraph">
                <wp:posOffset>46602</wp:posOffset>
              </wp:positionV>
              <wp:extent cx="2028824" cy="2028824"/>
              <wp:effectExtent l="0" t="0" r="0" b="0"/>
              <wp:wrapNone/>
              <wp:docPr id="1495760131" name="image8.png"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60131" name="image8.png" descr="A close-up of a syringe&#10;&#10;AI-generated content may be incorrect."/>
                      <pic:cNvPicPr/>
                    </pic:nvPicPr>
                    <pic:blipFill>
                      <a:blip r:embed="rId30" cstate="print"/>
                      <a:stretch>
                        <a:fillRect/>
                      </a:stretch>
                    </pic:blipFill>
                    <pic:spPr>
                      <a:xfrm>
                        <a:off x="0" y="0"/>
                        <a:ext cx="2028824" cy="2028824"/>
                      </a:xfrm>
                      <a:prstGeom prst="rect">
                        <a:avLst/>
                      </a:prstGeom>
                    </pic:spPr>
                  </pic:pic>
                </a:graphicData>
              </a:graphic>
            </wp:anchor>
          </w:drawing>
        </w:r>
        <w:r w:rsidRPr="00C82B9F">
          <w:rPr>
            <w:rFonts w:ascii="Times New Roman" w:eastAsia="Times New Roman" w:hAnsi="Times New Roman" w:cs="Times New Roman"/>
            <w:lang w:val="en-US"/>
          </w:rPr>
          <w:t>Držeći štrcaljku s iglom usmjerenom</w:t>
        </w:r>
        <w:r w:rsidRPr="00D51FFC">
          <w:rPr>
            <w:rFonts w:ascii="Times New Roman" w:eastAsia="Times New Roman" w:hAnsi="Times New Roman" w:cs="Times New Roman"/>
            <w:lang w:val="en-US"/>
            <w:rPrChange w:id="2848" w:author="HR_rev" w:date="2025-07-12T05:59: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prema gore, provjerite ima 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mjehurića u štrcaljki. Ako su prisutni</w:t>
        </w:r>
        <w:r w:rsidRPr="00D51FFC">
          <w:rPr>
            <w:rFonts w:ascii="Times New Roman" w:eastAsia="Times New Roman" w:hAnsi="Times New Roman" w:cs="Times New Roman"/>
            <w:lang w:val="en-US"/>
            <w:rPrChange w:id="2849" w:author="HR_rev" w:date="2025-07-12T05:59:00Z">
              <w:rPr>
                <w:rFonts w:ascii="Times New Roman" w:eastAsia="Times New Roman" w:hAnsi="Times New Roman" w:cs="Times New Roman"/>
                <w:spacing w:val="-52"/>
                <w:lang w:val="en-US"/>
              </w:rPr>
            </w:rPrChange>
          </w:rPr>
          <w:t xml:space="preserve"> </w:t>
        </w:r>
        <w:r w:rsidRPr="00C82B9F">
          <w:rPr>
            <w:rFonts w:ascii="Times New Roman" w:eastAsia="Times New Roman" w:hAnsi="Times New Roman" w:cs="Times New Roman"/>
            <w:lang w:val="en-US"/>
          </w:rPr>
          <w:t>mjehurići, nježno prstom kuc</w:t>
        </w:r>
      </w:ins>
      <w:ins w:id="2850" w:author="HR_rev" w:date="2025-07-12T06:00:00Z">
        <w:r w:rsidR="00D51FFC">
          <w:rPr>
            <w:rFonts w:ascii="Times New Roman" w:eastAsia="Times New Roman" w:hAnsi="Times New Roman" w:cs="Times New Roman"/>
            <w:lang w:val="en-US"/>
          </w:rPr>
          <w:t>kajte</w:t>
        </w:r>
      </w:ins>
      <w:ins w:id="2851" w:author="Biocon Biologics" w:date="2025-06-10T14:30:00Z">
        <w:del w:id="2852" w:author="HR_rev" w:date="2025-07-12T06:00:00Z">
          <w:r w:rsidRPr="00C82B9F" w:rsidDel="00D51FFC">
            <w:rPr>
              <w:rFonts w:ascii="Times New Roman" w:eastAsia="Times New Roman" w:hAnsi="Times New Roman" w:cs="Times New Roman"/>
              <w:lang w:val="en-US"/>
            </w:rPr>
            <w:delText>nite</w:delText>
          </w:r>
        </w:del>
        <w:r w:rsidRPr="00C82B9F">
          <w:rPr>
            <w:rFonts w:ascii="Times New Roman" w:eastAsia="Times New Roman" w:hAnsi="Times New Roman" w:cs="Times New Roman"/>
            <w:lang w:val="en-US"/>
          </w:rPr>
          <w:t xml:space="preserve"> po</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štrcaljki</w:t>
        </w:r>
        <w:r w:rsidRPr="00C82B9F">
          <w:rPr>
            <w:rFonts w:ascii="Times New Roman" w:eastAsia="Times New Roman" w:hAnsi="Times New Roman" w:cs="Times New Roman"/>
            <w:spacing w:val="6"/>
            <w:lang w:val="en-US"/>
          </w:rPr>
          <w:t xml:space="preserve"> </w:t>
        </w:r>
      </w:ins>
      <w:ins w:id="2853" w:author="HR_rev" w:date="2025-07-12T06:00:00Z">
        <w:r w:rsidR="00D51FFC">
          <w:rPr>
            <w:rFonts w:ascii="Times New Roman" w:eastAsia="Times New Roman" w:hAnsi="Times New Roman" w:cs="Times New Roman"/>
            <w:spacing w:val="6"/>
            <w:lang w:val="en-US"/>
          </w:rPr>
          <w:t xml:space="preserve">dok se </w:t>
        </w:r>
      </w:ins>
      <w:ins w:id="2854" w:author="Biocon Biologics" w:date="2025-06-10T14:30:00Z">
        <w:del w:id="2855" w:author="HR_rev" w:date="2025-07-12T06:00:00Z">
          <w:r w:rsidRPr="00C82B9F" w:rsidDel="00D51FFC">
            <w:rPr>
              <w:rFonts w:ascii="Times New Roman" w:eastAsia="Times New Roman" w:hAnsi="Times New Roman" w:cs="Times New Roman"/>
              <w:lang w:val="en-US"/>
            </w:rPr>
            <w:delText>tako</w:delText>
          </w:r>
          <w:r w:rsidRPr="00C82B9F" w:rsidDel="00D51FFC">
            <w:rPr>
              <w:rFonts w:ascii="Times New Roman" w:eastAsia="Times New Roman" w:hAnsi="Times New Roman" w:cs="Times New Roman"/>
              <w:spacing w:val="5"/>
              <w:lang w:val="en-US"/>
            </w:rPr>
            <w:delText xml:space="preserve"> </w:delText>
          </w:r>
          <w:r w:rsidRPr="00C82B9F" w:rsidDel="00D51FFC">
            <w:rPr>
              <w:rFonts w:ascii="Times New Roman" w:eastAsia="Times New Roman" w:hAnsi="Times New Roman" w:cs="Times New Roman"/>
              <w:lang w:val="en-US"/>
            </w:rPr>
            <w:delText>da</w:delText>
          </w:r>
          <w:r w:rsidRPr="00C82B9F" w:rsidDel="00D51FFC">
            <w:rPr>
              <w:rFonts w:ascii="Times New Roman" w:eastAsia="Times New Roman" w:hAnsi="Times New Roman" w:cs="Times New Roman"/>
              <w:spacing w:val="6"/>
              <w:lang w:val="en-US"/>
            </w:rPr>
            <w:delText xml:space="preserve"> </w:delText>
          </w:r>
          <w:r w:rsidRPr="00C82B9F" w:rsidDel="00D51FFC">
            <w:rPr>
              <w:rFonts w:ascii="Times New Roman" w:eastAsia="Times New Roman" w:hAnsi="Times New Roman" w:cs="Times New Roman"/>
              <w:lang w:val="en-US"/>
            </w:rPr>
            <w:delText>se</w:delText>
          </w:r>
          <w:r w:rsidRPr="00C82B9F" w:rsidDel="00D51FFC">
            <w:rPr>
              <w:rFonts w:ascii="Times New Roman" w:eastAsia="Times New Roman" w:hAnsi="Times New Roman" w:cs="Times New Roman"/>
              <w:spacing w:val="3"/>
              <w:lang w:val="en-US"/>
            </w:rPr>
            <w:delText xml:space="preserve"> </w:delText>
          </w:r>
        </w:del>
        <w:r w:rsidRPr="00C82B9F">
          <w:rPr>
            <w:rFonts w:ascii="Times New Roman" w:eastAsia="Times New Roman" w:hAnsi="Times New Roman" w:cs="Times New Roman"/>
            <w:lang w:val="en-US"/>
          </w:rPr>
          <w:t>mjehurići</w:t>
        </w:r>
        <w:r w:rsidRPr="00C82B9F">
          <w:rPr>
            <w:rFonts w:ascii="Times New Roman" w:eastAsia="Times New Roman" w:hAnsi="Times New Roman" w:cs="Times New Roman"/>
            <w:spacing w:val="1"/>
            <w:lang w:val="en-US"/>
          </w:rPr>
          <w:t xml:space="preserve"> </w:t>
        </w:r>
      </w:ins>
      <w:ins w:id="2856" w:author="HR_rev" w:date="2025-07-12T06:00:00Z">
        <w:r w:rsidR="00D51FFC">
          <w:rPr>
            <w:rFonts w:ascii="Times New Roman" w:eastAsia="Times New Roman" w:hAnsi="Times New Roman" w:cs="Times New Roman"/>
            <w:spacing w:val="1"/>
            <w:lang w:val="en-US"/>
          </w:rPr>
          <w:t xml:space="preserve">ne </w:t>
        </w:r>
      </w:ins>
      <w:ins w:id="2857" w:author="Biocon Biologics" w:date="2025-06-10T14:30:00Z">
        <w:r w:rsidRPr="00C82B9F">
          <w:rPr>
            <w:rFonts w:ascii="Times New Roman" w:eastAsia="Times New Roman" w:hAnsi="Times New Roman" w:cs="Times New Roman"/>
            <w:lang w:val="en-US"/>
          </w:rPr>
          <w:t>podignu</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prema vrhu.</w:t>
        </w:r>
      </w:ins>
    </w:p>
    <w:p w14:paraId="52479C74" w14:textId="77777777" w:rsidR="002A7519" w:rsidRPr="00C82B9F" w:rsidRDefault="002A7519" w:rsidP="002A7519">
      <w:pPr>
        <w:autoSpaceDE w:val="0"/>
        <w:autoSpaceDN w:val="0"/>
        <w:spacing w:after="0" w:line="240" w:lineRule="auto"/>
        <w:rPr>
          <w:ins w:id="2858" w:author="Biocon Biologics" w:date="2025-06-10T14:30:00Z"/>
          <w:rFonts w:ascii="Times New Roman" w:eastAsia="Times New Roman" w:hAnsi="Times New Roman" w:cs="Times New Roman"/>
          <w:sz w:val="20"/>
          <w:lang w:val="en-US"/>
        </w:rPr>
      </w:pPr>
    </w:p>
    <w:p w14:paraId="2049E489" w14:textId="77777777" w:rsidR="002A7519" w:rsidRPr="00C82B9F" w:rsidRDefault="002A7519" w:rsidP="002A7519">
      <w:pPr>
        <w:autoSpaceDE w:val="0"/>
        <w:autoSpaceDN w:val="0"/>
        <w:spacing w:after="0" w:line="240" w:lineRule="auto"/>
        <w:rPr>
          <w:ins w:id="2859" w:author="Biocon Biologics" w:date="2025-06-10T14:30:00Z"/>
          <w:rFonts w:ascii="Times New Roman" w:eastAsia="Times New Roman" w:hAnsi="Times New Roman" w:cs="Times New Roman"/>
          <w:sz w:val="20"/>
          <w:lang w:val="en-US"/>
        </w:rPr>
      </w:pPr>
    </w:p>
    <w:p w14:paraId="4DD11FCE" w14:textId="77777777" w:rsidR="002A7519" w:rsidRPr="00C82B9F" w:rsidRDefault="002A7519" w:rsidP="002A7519">
      <w:pPr>
        <w:autoSpaceDE w:val="0"/>
        <w:autoSpaceDN w:val="0"/>
        <w:spacing w:after="0" w:line="240" w:lineRule="auto"/>
        <w:rPr>
          <w:ins w:id="2860" w:author="Biocon Biologics" w:date="2025-06-10T14:30:00Z"/>
          <w:rFonts w:ascii="Times New Roman" w:eastAsia="Times New Roman" w:hAnsi="Times New Roman" w:cs="Times New Roman"/>
          <w:sz w:val="20"/>
          <w:lang w:val="en-US"/>
        </w:rPr>
      </w:pPr>
    </w:p>
    <w:p w14:paraId="6ABDF8FA" w14:textId="77777777" w:rsidR="002A7519" w:rsidRPr="00C82B9F" w:rsidRDefault="002A7519" w:rsidP="002A7519">
      <w:pPr>
        <w:autoSpaceDE w:val="0"/>
        <w:autoSpaceDN w:val="0"/>
        <w:spacing w:after="0" w:line="240" w:lineRule="auto"/>
        <w:rPr>
          <w:ins w:id="2861" w:author="Biocon Biologics" w:date="2025-06-10T14:30:00Z"/>
          <w:rFonts w:ascii="Times New Roman" w:eastAsia="Times New Roman" w:hAnsi="Times New Roman" w:cs="Times New Roman"/>
          <w:sz w:val="20"/>
          <w:lang w:val="en-US"/>
        </w:rPr>
      </w:pPr>
    </w:p>
    <w:p w14:paraId="1505722E" w14:textId="77777777" w:rsidR="002A7519" w:rsidRPr="00C82B9F" w:rsidRDefault="002A7519" w:rsidP="002A7519">
      <w:pPr>
        <w:autoSpaceDE w:val="0"/>
        <w:autoSpaceDN w:val="0"/>
        <w:spacing w:after="0" w:line="240" w:lineRule="auto"/>
        <w:rPr>
          <w:ins w:id="2862" w:author="Biocon Biologics" w:date="2025-06-10T14:30:00Z"/>
          <w:rFonts w:ascii="Times New Roman" w:eastAsia="Times New Roman" w:hAnsi="Times New Roman" w:cs="Times New Roman"/>
          <w:sz w:val="20"/>
          <w:lang w:val="en-US"/>
        </w:rPr>
      </w:pPr>
    </w:p>
    <w:p w14:paraId="0CF9FCA5" w14:textId="77777777" w:rsidR="002A7519" w:rsidRPr="00C82B9F" w:rsidRDefault="002A7519" w:rsidP="002A7519">
      <w:pPr>
        <w:autoSpaceDE w:val="0"/>
        <w:autoSpaceDN w:val="0"/>
        <w:spacing w:after="0" w:line="240" w:lineRule="auto"/>
        <w:rPr>
          <w:ins w:id="2863" w:author="Biocon Biologics" w:date="2025-06-10T14:30:00Z"/>
          <w:rFonts w:ascii="Times New Roman" w:eastAsia="Times New Roman" w:hAnsi="Times New Roman" w:cs="Times New Roman"/>
          <w:sz w:val="20"/>
          <w:lang w:val="en-US"/>
        </w:rPr>
      </w:pPr>
    </w:p>
    <w:p w14:paraId="6D5E06AD" w14:textId="77777777" w:rsidR="002A7519" w:rsidRPr="00C82B9F" w:rsidRDefault="002A7519" w:rsidP="002A7519">
      <w:pPr>
        <w:autoSpaceDE w:val="0"/>
        <w:autoSpaceDN w:val="0"/>
        <w:spacing w:after="0" w:line="240" w:lineRule="auto"/>
        <w:rPr>
          <w:ins w:id="2864" w:author="Biocon Biologics" w:date="2025-06-10T14:30:00Z"/>
          <w:rFonts w:ascii="Times New Roman" w:eastAsia="Times New Roman" w:hAnsi="Times New Roman" w:cs="Times New Roman"/>
          <w:sz w:val="20"/>
          <w:lang w:val="en-US"/>
        </w:rPr>
      </w:pPr>
    </w:p>
    <w:p w14:paraId="4B3318A7" w14:textId="77777777" w:rsidR="002A7519" w:rsidRPr="00C82B9F" w:rsidRDefault="002A7519" w:rsidP="002A7519">
      <w:pPr>
        <w:autoSpaceDE w:val="0"/>
        <w:autoSpaceDN w:val="0"/>
        <w:spacing w:after="0" w:line="240" w:lineRule="auto"/>
        <w:rPr>
          <w:ins w:id="2865" w:author="Biocon Biologics" w:date="2025-06-10T14:30:00Z"/>
          <w:rFonts w:ascii="Times New Roman" w:eastAsia="Times New Roman" w:hAnsi="Times New Roman" w:cs="Times New Roman"/>
          <w:sz w:val="20"/>
          <w:lang w:val="en-US"/>
        </w:rPr>
      </w:pPr>
    </w:p>
    <w:p w14:paraId="0245979D" w14:textId="2E17438B" w:rsidR="002A7519" w:rsidRPr="00C82B9F" w:rsidRDefault="002A7519" w:rsidP="002A7519">
      <w:pPr>
        <w:numPr>
          <w:ilvl w:val="0"/>
          <w:numId w:val="38"/>
        </w:numPr>
        <w:tabs>
          <w:tab w:val="left" w:pos="708"/>
          <w:tab w:val="left" w:pos="709"/>
        </w:tabs>
        <w:autoSpaceDE w:val="0"/>
        <w:autoSpaceDN w:val="0"/>
        <w:spacing w:before="91" w:after="0" w:line="240" w:lineRule="auto"/>
        <w:ind w:right="1229"/>
        <w:rPr>
          <w:ins w:id="2866" w:author="Biocon Biologics" w:date="2025-06-10T14:30:00Z"/>
          <w:rFonts w:ascii="Times New Roman" w:eastAsia="Times New Roman" w:hAnsi="Times New Roman" w:cs="Times New Roman"/>
          <w:lang w:val="fr-FR"/>
        </w:rPr>
      </w:pPr>
      <w:ins w:id="2867" w:author="Biocon Biologics" w:date="2025-06-10T14:30:00Z">
        <w:r w:rsidRPr="00C82B9F">
          <w:rPr>
            <w:rFonts w:ascii="Times New Roman" w:eastAsia="Times New Roman" w:hAnsi="Times New Roman" w:cs="Times New Roman"/>
            <w:lang w:val="fr-FR"/>
          </w:rPr>
          <w:t xml:space="preserve">Suvišni volumen mora se istisnuti prije primjene. Uklonite sve mjehuriće i </w:t>
        </w:r>
        <w:r w:rsidRPr="00C82B9F">
          <w:rPr>
            <w:rFonts w:ascii="Times New Roman" w:eastAsia="Times New Roman" w:hAnsi="Times New Roman" w:cs="Times New Roman"/>
            <w:b/>
            <w:lang w:val="fr-FR"/>
          </w:rPr>
          <w:t>istisnite suvišak</w:t>
        </w:r>
        <w:r w:rsidRPr="00D51FFC">
          <w:rPr>
            <w:rFonts w:ascii="Times New Roman" w:eastAsia="Times New Roman" w:hAnsi="Times New Roman" w:cs="Times New Roman"/>
            <w:b/>
            <w:lang w:val="fr-FR"/>
            <w:rPrChange w:id="2868" w:author="HR_rev" w:date="2025-07-12T06:01:00Z">
              <w:rPr>
                <w:rFonts w:ascii="Times New Roman" w:eastAsia="Times New Roman" w:hAnsi="Times New Roman" w:cs="Times New Roman"/>
                <w:b/>
                <w:spacing w:val="-52"/>
                <w:lang w:val="fr-FR"/>
              </w:rPr>
            </w:rPrChange>
          </w:rPr>
          <w:t xml:space="preserve"> </w:t>
        </w:r>
        <w:r w:rsidRPr="00C82B9F">
          <w:rPr>
            <w:rFonts w:ascii="Times New Roman" w:eastAsia="Times New Roman" w:hAnsi="Times New Roman" w:cs="Times New Roman"/>
            <w:b/>
            <w:lang w:val="fr-FR"/>
          </w:rPr>
          <w:t>lijeka polako potiskujući klip i poravnavajući bazu kupole</w:t>
        </w:r>
      </w:ins>
      <w:ins w:id="2869" w:author="HR_rev" w:date="2025-07-12T06:01:00Z">
        <w:r w:rsidR="002C44C4">
          <w:rPr>
            <w:rFonts w:ascii="Times New Roman" w:eastAsia="Times New Roman" w:hAnsi="Times New Roman" w:cs="Times New Roman"/>
            <w:b/>
            <w:lang w:val="fr-FR"/>
          </w:rPr>
          <w:t xml:space="preserve"> </w:t>
        </w:r>
      </w:ins>
      <w:ins w:id="2870" w:author="Biocon Biologics" w:date="2025-06-10T14:30:00Z">
        <w:del w:id="2871" w:author="HR_rev" w:date="2025-07-12T06:08:00Z">
          <w:r w:rsidRPr="00C82B9F" w:rsidDel="002C44C4">
            <w:rPr>
              <w:rFonts w:ascii="Times New Roman" w:eastAsia="Times New Roman" w:hAnsi="Times New Roman" w:cs="Times New Roman"/>
              <w:b/>
              <w:lang w:val="fr-FR"/>
            </w:rPr>
            <w:delText xml:space="preserve"> </w:delText>
          </w:r>
        </w:del>
        <w:r w:rsidRPr="00C82B9F">
          <w:rPr>
            <w:rFonts w:ascii="Times New Roman" w:eastAsia="Times New Roman" w:hAnsi="Times New Roman" w:cs="Times New Roman"/>
            <w:b/>
            <w:lang w:val="fr-FR"/>
          </w:rPr>
          <w:t>klipa (ne vrh kupole) s</w:t>
        </w:r>
        <w:r w:rsidRPr="00C82B9F">
          <w:rPr>
            <w:rFonts w:ascii="Times New Roman" w:eastAsia="Times New Roman" w:hAnsi="Times New Roman" w:cs="Times New Roman"/>
            <w:b/>
            <w:spacing w:val="1"/>
            <w:lang w:val="fr-FR"/>
          </w:rPr>
          <w:t xml:space="preserve"> </w:t>
        </w:r>
        <w:r w:rsidRPr="00C82B9F">
          <w:rPr>
            <w:rFonts w:ascii="Times New Roman" w:eastAsia="Times New Roman" w:hAnsi="Times New Roman" w:cs="Times New Roman"/>
            <w:b/>
            <w:lang w:val="fr-FR"/>
          </w:rPr>
          <w:t>oznakom</w:t>
        </w:r>
        <w:r w:rsidRPr="00C82B9F">
          <w:rPr>
            <w:rFonts w:ascii="Times New Roman" w:eastAsia="Times New Roman" w:hAnsi="Times New Roman" w:cs="Times New Roman"/>
            <w:b/>
            <w:spacing w:val="-3"/>
            <w:lang w:val="fr-FR"/>
          </w:rPr>
          <w:t xml:space="preserve"> </w:t>
        </w:r>
        <w:r w:rsidRPr="00C82B9F">
          <w:rPr>
            <w:rFonts w:ascii="Times New Roman" w:eastAsia="Times New Roman" w:hAnsi="Times New Roman" w:cs="Times New Roman"/>
            <w:b/>
            <w:lang w:val="fr-FR"/>
          </w:rPr>
          <w:t>doze na štrcaljki</w:t>
        </w:r>
        <w:r w:rsidRPr="00C82B9F">
          <w:rPr>
            <w:rFonts w:ascii="Times New Roman" w:eastAsia="Times New Roman" w:hAnsi="Times New Roman" w:cs="Times New Roman"/>
            <w:b/>
            <w:spacing w:val="1"/>
            <w:lang w:val="fr-FR"/>
          </w:rPr>
          <w:t xml:space="preserve"> </w:t>
        </w:r>
        <w:r w:rsidRPr="00C82B9F">
          <w:rPr>
            <w:rFonts w:ascii="Times New Roman" w:eastAsia="Times New Roman" w:hAnsi="Times New Roman" w:cs="Times New Roman"/>
            <w:lang w:val="fr-FR"/>
          </w:rPr>
          <w:t>(što odgovara 0,05</w:t>
        </w:r>
        <w:r w:rsidRPr="00C82B9F">
          <w:rPr>
            <w:rFonts w:ascii="Times New Roman" w:eastAsia="Times New Roman" w:hAnsi="Times New Roman" w:cs="Times New Roman"/>
            <w:spacing w:val="-4"/>
            <w:lang w:val="fr-FR"/>
          </w:rPr>
          <w:t xml:space="preserve"> </w:t>
        </w:r>
        <w:r w:rsidRPr="00C82B9F">
          <w:rPr>
            <w:rFonts w:ascii="Times New Roman" w:eastAsia="Times New Roman" w:hAnsi="Times New Roman" w:cs="Times New Roman"/>
            <w:lang w:val="fr-FR"/>
          </w:rPr>
          <w:t>ml,</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tj.</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2</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mg aflibercepta).</w:t>
        </w:r>
      </w:ins>
    </w:p>
    <w:p w14:paraId="42D60673" w14:textId="77777777" w:rsidR="002A7519" w:rsidRPr="00C82B9F" w:rsidRDefault="002A7519" w:rsidP="002A7519">
      <w:pPr>
        <w:autoSpaceDE w:val="0"/>
        <w:autoSpaceDN w:val="0"/>
        <w:spacing w:before="10" w:after="0" w:line="240" w:lineRule="auto"/>
        <w:rPr>
          <w:ins w:id="2872" w:author="Biocon Biologics" w:date="2025-06-10T14:30:00Z"/>
          <w:rFonts w:ascii="Times New Roman" w:eastAsia="Times New Roman" w:hAnsi="Times New Roman" w:cs="Times New Roman"/>
          <w:sz w:val="21"/>
          <w:lang w:val="fr-FR"/>
        </w:rPr>
      </w:pPr>
    </w:p>
    <w:p w14:paraId="27C24E43" w14:textId="77777777" w:rsidR="002A7519" w:rsidRPr="00C82B9F" w:rsidRDefault="002A7519" w:rsidP="002A7519">
      <w:pPr>
        <w:autoSpaceDE w:val="0"/>
        <w:autoSpaceDN w:val="0"/>
        <w:spacing w:after="0" w:line="240" w:lineRule="auto"/>
        <w:ind w:left="326" w:right="877"/>
        <w:rPr>
          <w:ins w:id="2873" w:author="Biocon Biologics" w:date="2025-06-10T14:30:00Z"/>
          <w:rFonts w:ascii="Times New Roman" w:eastAsia="Times New Roman" w:hAnsi="Times New Roman" w:cs="Times New Roman"/>
          <w:lang w:val="fr-FR"/>
        </w:rPr>
      </w:pPr>
      <w:ins w:id="2874" w:author="Biocon Biologics" w:date="2025-06-10T14:30:00Z">
        <w:r w:rsidRPr="00C82B9F">
          <w:rPr>
            <w:rFonts w:ascii="Times New Roman" w:eastAsia="Times New Roman" w:hAnsi="Times New Roman" w:cs="Times New Roman"/>
            <w:noProof/>
            <w:lang w:eastAsia="hr-HR"/>
          </w:rPr>
          <mc:AlternateContent>
            <mc:Choice Requires="wps">
              <w:drawing>
                <wp:anchor distT="0" distB="0" distL="114300" distR="114300" simplePos="0" relativeHeight="252111872" behindDoc="1" locked="0" layoutInCell="1" allowOverlap="1" wp14:anchorId="5140BD6A" wp14:editId="3BAF7263">
                  <wp:simplePos x="0" y="0"/>
                  <wp:positionH relativeFrom="page">
                    <wp:posOffset>1399540</wp:posOffset>
                  </wp:positionH>
                  <wp:positionV relativeFrom="paragraph">
                    <wp:posOffset>1235710</wp:posOffset>
                  </wp:positionV>
                  <wp:extent cx="329565" cy="113665"/>
                  <wp:effectExtent l="0" t="0" r="4445" b="2540"/>
                  <wp:wrapNone/>
                  <wp:docPr id="132412346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53038" w14:textId="77777777" w:rsidR="001678F2" w:rsidRDefault="001678F2" w:rsidP="002A7519">
                              <w:pPr>
                                <w:spacing w:line="178" w:lineRule="exact"/>
                                <w:rPr>
                                  <w:sz w:val="16"/>
                                </w:rPr>
                              </w:pPr>
                              <w:r>
                                <w:rPr>
                                  <w:sz w:val="16"/>
                                </w:rPr>
                                <w:t>Otopina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0BD6A" id="Text Box 112" o:spid="_x0000_s1036" type="#_x0000_t202" style="position:absolute;left:0;text-align:left;margin-left:110.2pt;margin-top:97.3pt;width:25.95pt;height:8.95pt;z-index:-25120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" filled="f" stroked="f">
                  <v:textbox inset="0,0,0,0">
                    <w:txbxContent>
                      <w:p w14:paraId="75453038" w14:textId="77777777" w:rsidR="001678F2" w:rsidRDefault="001678F2" w:rsidP="002A7519">
                        <w:pPr>
                          <w:spacing w:line="178" w:lineRule="exact"/>
                          <w:rPr>
                            <w:sz w:val="16"/>
                          </w:rPr>
                        </w:pPr>
                        <w:r>
                          <w:rPr>
                            <w:sz w:val="16"/>
                          </w:rPr>
                          <w:t>Otopina</w:t>
                        </w:r>
                      </w:p>
                    </w:txbxContent>
                  </v:textbox>
                  <w10:wrap anchorx="page"/>
                </v:shape>
              </w:pict>
            </mc:Fallback>
          </mc:AlternateContent>
        </w:r>
        <w:r w:rsidRPr="00C82B9F">
          <w:rPr>
            <w:rFonts w:ascii="Times New Roman" w:eastAsia="Times New Roman" w:hAnsi="Times New Roman" w:cs="Times New Roman"/>
            <w:b/>
            <w:lang w:val="fr-FR"/>
          </w:rPr>
          <w:t>Pažnja</w:t>
        </w:r>
        <w:r w:rsidRPr="00C82B9F">
          <w:rPr>
            <w:rFonts w:ascii="Times New Roman" w:eastAsia="Times New Roman" w:hAnsi="Times New Roman" w:cs="Times New Roman"/>
            <w:lang w:val="fr-FR"/>
          </w:rPr>
          <w:t>: Ispravno namještanje klipa jako je važno zbog toga što njegov nepravilni položaj može</w:t>
        </w:r>
        <w:r w:rsidRPr="00A84B21">
          <w:rPr>
            <w:rFonts w:ascii="Times New Roman" w:eastAsia="Times New Roman" w:hAnsi="Times New Roman" w:cs="Times New Roman"/>
            <w:lang w:val="fr-FR"/>
            <w:rPrChange w:id="2875" w:author="HR_rev" w:date="2025-07-12T08:59:00Z">
              <w:rPr>
                <w:rFonts w:ascii="Times New Roman" w:eastAsia="Times New Roman" w:hAnsi="Times New Roman" w:cs="Times New Roman"/>
                <w:spacing w:val="-52"/>
                <w:lang w:val="fr-FR"/>
              </w:rPr>
            </w:rPrChange>
          </w:rPr>
          <w:t xml:space="preserve"> </w:t>
        </w:r>
        <w:r w:rsidRPr="00C82B9F">
          <w:rPr>
            <w:rFonts w:ascii="Times New Roman" w:eastAsia="Times New Roman" w:hAnsi="Times New Roman" w:cs="Times New Roman"/>
            <w:lang w:val="fr-FR"/>
          </w:rPr>
          <w:t>dovesti do injiciranja</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manje</w:t>
        </w:r>
        <w:r w:rsidRPr="00C82B9F">
          <w:rPr>
            <w:rFonts w:ascii="Times New Roman" w:eastAsia="Times New Roman" w:hAnsi="Times New Roman" w:cs="Times New Roman"/>
            <w:spacing w:val="-2"/>
            <w:lang w:val="fr-FR"/>
          </w:rPr>
          <w:t xml:space="preserve"> </w:t>
        </w:r>
        <w:r w:rsidRPr="00C82B9F">
          <w:rPr>
            <w:rFonts w:ascii="Times New Roman" w:eastAsia="Times New Roman" w:hAnsi="Times New Roman" w:cs="Times New Roman"/>
            <w:lang w:val="fr-FR"/>
          </w:rPr>
          <w:t>ili</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veće</w:t>
        </w:r>
        <w:r w:rsidRPr="00C82B9F">
          <w:rPr>
            <w:rFonts w:ascii="Times New Roman" w:eastAsia="Times New Roman" w:hAnsi="Times New Roman" w:cs="Times New Roman"/>
            <w:spacing w:val="-1"/>
            <w:lang w:val="fr-FR"/>
          </w:rPr>
          <w:t xml:space="preserve"> </w:t>
        </w:r>
        <w:r w:rsidRPr="00C82B9F">
          <w:rPr>
            <w:rFonts w:ascii="Times New Roman" w:eastAsia="Times New Roman" w:hAnsi="Times New Roman" w:cs="Times New Roman"/>
            <w:lang w:val="fr-FR"/>
          </w:rPr>
          <w:t>doze od</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preporučene.</w:t>
        </w:r>
      </w:ins>
    </w:p>
    <w:p w14:paraId="64411AB5" w14:textId="77777777" w:rsidR="002A7519" w:rsidRPr="00C82B9F" w:rsidRDefault="002A7519" w:rsidP="002A7519">
      <w:pPr>
        <w:autoSpaceDE w:val="0"/>
        <w:autoSpaceDN w:val="0"/>
        <w:spacing w:before="8" w:after="0" w:line="240" w:lineRule="auto"/>
        <w:rPr>
          <w:ins w:id="2876" w:author="Biocon Biologics" w:date="2025-06-10T14:30:00Z"/>
          <w:rFonts w:ascii="Times New Roman" w:eastAsia="Times New Roman" w:hAnsi="Times New Roman" w:cs="Times New Roman"/>
          <w:sz w:val="18"/>
          <w:lang w:val="fr-FR"/>
        </w:rPr>
      </w:pPr>
      <w:ins w:id="2877" w:author="Biocon Biologics" w:date="2025-06-10T14:30:00Z">
        <w:r w:rsidRPr="00C82B9F">
          <w:rPr>
            <w:rFonts w:ascii="Times New Roman" w:eastAsia="Times New Roman" w:hAnsi="Times New Roman" w:cs="Times New Roman"/>
            <w:noProof/>
            <w:lang w:eastAsia="hr-HR"/>
          </w:rPr>
          <mc:AlternateContent>
            <mc:Choice Requires="wpg">
              <w:drawing>
                <wp:anchor distT="0" distB="0" distL="0" distR="0" simplePos="0" relativeHeight="252112896" behindDoc="1" locked="0" layoutInCell="1" allowOverlap="1" wp14:anchorId="54C40280" wp14:editId="40848086">
                  <wp:simplePos x="0" y="0"/>
                  <wp:positionH relativeFrom="page">
                    <wp:posOffset>1206500</wp:posOffset>
                  </wp:positionH>
                  <wp:positionV relativeFrom="paragraph">
                    <wp:posOffset>160655</wp:posOffset>
                  </wp:positionV>
                  <wp:extent cx="4259580" cy="2019935"/>
                  <wp:effectExtent l="0" t="0" r="7620" b="0"/>
                  <wp:wrapTopAndBottom/>
                  <wp:docPr id="960241586"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9580" cy="2019935"/>
                            <a:chOff x="1907" y="254"/>
                            <a:chExt cx="6708" cy="3181"/>
                          </a:xfrm>
                        </wpg:grpSpPr>
                        <pic:pic xmlns:pic="http://schemas.openxmlformats.org/drawingml/2006/picture">
                          <pic:nvPicPr>
                            <pic:cNvPr id="1402925132" name="Picture 10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907" y="254"/>
                              <a:ext cx="3180" cy="3180"/>
                            </a:xfrm>
                            <a:prstGeom prst="rect">
                              <a:avLst/>
                            </a:prstGeom>
                            <a:noFill/>
                            <a:extLst>
                              <a:ext uri="{909E8E84-426E-40DD-AFC4-6F175D3DCCD1}">
                                <a14:hiddenFill xmlns:a14="http://schemas.microsoft.com/office/drawing/2010/main">
                                  <a:solidFill>
                                    <a:srgbClr val="FFFFFF"/>
                                  </a:solidFill>
                                </a14:hiddenFill>
                              </a:ext>
                            </a:extLst>
                          </pic:spPr>
                        </pic:pic>
                        <wps:wsp>
                          <wps:cNvPr id="695012650" name="Rectangle 104"/>
                          <wps:cNvSpPr>
                            <a:spLocks noChangeArrowheads="1"/>
                          </wps:cNvSpPr>
                          <wps:spPr bwMode="auto">
                            <a:xfrm>
                              <a:off x="2053" y="1293"/>
                              <a:ext cx="100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3709669" name="Rectangle 105"/>
                          <wps:cNvSpPr>
                            <a:spLocks noChangeArrowheads="1"/>
                          </wps:cNvSpPr>
                          <wps:spPr bwMode="auto">
                            <a:xfrm>
                              <a:off x="2053" y="1293"/>
                              <a:ext cx="1005" cy="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316644" name="Rectangle 106"/>
                          <wps:cNvSpPr>
                            <a:spLocks noChangeArrowheads="1"/>
                          </wps:cNvSpPr>
                          <wps:spPr bwMode="auto">
                            <a:xfrm>
                              <a:off x="1963" y="870"/>
                              <a:ext cx="965" cy="5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87805" name="Rectangle 107"/>
                          <wps:cNvSpPr>
                            <a:spLocks noChangeArrowheads="1"/>
                          </wps:cNvSpPr>
                          <wps:spPr bwMode="auto">
                            <a:xfrm>
                              <a:off x="1963" y="870"/>
                              <a:ext cx="965" cy="518"/>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171833" name="Rectangle 108"/>
                          <wps:cNvSpPr>
                            <a:spLocks noChangeArrowheads="1"/>
                          </wps:cNvSpPr>
                          <wps:spPr bwMode="auto">
                            <a:xfrm>
                              <a:off x="1943" y="1435"/>
                              <a:ext cx="100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44023" name="Rectangle 109"/>
                          <wps:cNvSpPr>
                            <a:spLocks noChangeArrowheads="1"/>
                          </wps:cNvSpPr>
                          <wps:spPr bwMode="auto">
                            <a:xfrm>
                              <a:off x="1943" y="1435"/>
                              <a:ext cx="1005" cy="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78521994" name="Picture 1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405" y="254"/>
                              <a:ext cx="3210" cy="3181"/>
                            </a:xfrm>
                            <a:prstGeom prst="rect">
                              <a:avLst/>
                            </a:prstGeom>
                            <a:noFill/>
                            <a:extLst>
                              <a:ext uri="{909E8E84-426E-40DD-AFC4-6F175D3DCCD1}">
                                <a14:hiddenFill xmlns:a14="http://schemas.microsoft.com/office/drawing/2010/main">
                                  <a:solidFill>
                                    <a:srgbClr val="FFFFFF"/>
                                  </a:solidFill>
                                </a14:hiddenFill>
                              </a:ext>
                            </a:extLst>
                          </pic:spPr>
                        </pic:pic>
                        <wps:wsp>
                          <wps:cNvPr id="1912645925" name="Rectangle 111"/>
                          <wps:cNvSpPr>
                            <a:spLocks noChangeArrowheads="1"/>
                          </wps:cNvSpPr>
                          <wps:spPr bwMode="auto">
                            <a:xfrm>
                              <a:off x="4528" y="2718"/>
                              <a:ext cx="960" cy="7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0865556" name="Text Box 112"/>
                          <wps:cNvSpPr txBox="1">
                            <a:spLocks noChangeArrowheads="1"/>
                          </wps:cNvSpPr>
                          <wps:spPr bwMode="auto">
                            <a:xfrm>
                              <a:off x="4328" y="1808"/>
                              <a:ext cx="695" cy="9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7C735" w14:textId="77777777" w:rsidR="001678F2" w:rsidRDefault="001678F2" w:rsidP="002A7519">
                                <w:pPr>
                                  <w:spacing w:before="89"/>
                                  <w:ind w:right="178"/>
                                  <w:rPr>
                                    <w:sz w:val="16"/>
                                  </w:rPr>
                                </w:pPr>
                                <w:r>
                                  <w:rPr>
                                    <w:sz w:val="16"/>
                                  </w:rPr>
                                  <w:t>Baza</w:t>
                                </w:r>
                                <w:r>
                                  <w:rPr>
                                    <w:spacing w:val="1"/>
                                    <w:sz w:val="16"/>
                                  </w:rPr>
                                  <w:t xml:space="preserve"> </w:t>
                                </w:r>
                                <w:r>
                                  <w:rPr>
                                    <w:sz w:val="16"/>
                                  </w:rPr>
                                  <w:t>kupole</w:t>
                                </w:r>
                                <w:r>
                                  <w:rPr>
                                    <w:spacing w:val="-37"/>
                                    <w:sz w:val="16"/>
                                  </w:rPr>
                                  <w:t xml:space="preserve"> </w:t>
                                </w:r>
                                <w:r>
                                  <w:rPr>
                                    <w:sz w:val="16"/>
                                  </w:rPr>
                                  <w:t>klipa</w:t>
                                </w:r>
                              </w:p>
                            </w:txbxContent>
                          </wps:txbx>
                          <wps:bodyPr rot="0" vert="horz" wrap="square" lIns="0" tIns="0" rIns="0" bIns="0" anchor="t" anchorCtr="0" upright="1">
                            <a:noAutofit/>
                          </wps:bodyPr>
                        </wps:wsp>
                        <wps:wsp>
                          <wps:cNvPr id="724292457" name="Text Box 113"/>
                          <wps:cNvSpPr txBox="1">
                            <a:spLocks noChangeArrowheads="1"/>
                          </wps:cNvSpPr>
                          <wps:spPr bwMode="auto">
                            <a:xfrm>
                              <a:off x="4281" y="1168"/>
                              <a:ext cx="773"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8227A1" w14:textId="77777777" w:rsidR="001678F2" w:rsidRDefault="001678F2" w:rsidP="002A7519">
                                <w:pPr>
                                  <w:spacing w:before="88"/>
                                  <w:ind w:right="141"/>
                                  <w:rPr>
                                    <w:sz w:val="16"/>
                                  </w:rPr>
                                </w:pPr>
                                <w:r>
                                  <w:rPr>
                                    <w:sz w:val="16"/>
                                  </w:rPr>
                                  <w:t>Oznaka</w:t>
                                </w:r>
                                <w:r>
                                  <w:rPr>
                                    <w:spacing w:val="-37"/>
                                    <w:sz w:val="16"/>
                                  </w:rPr>
                                  <w:t xml:space="preserve"> </w:t>
                                </w:r>
                                <w:r>
                                  <w:rPr>
                                    <w:sz w:val="16"/>
                                  </w:rPr>
                                  <w:t>doze</w:t>
                                </w:r>
                              </w:p>
                            </w:txbxContent>
                          </wps:txbx>
                          <wps:bodyPr rot="0" vert="horz" wrap="square" lIns="0" tIns="0" rIns="0" bIns="0" anchor="t" anchorCtr="0" upright="1">
                            <a:noAutofit/>
                          </wps:bodyPr>
                        </wps:wsp>
                        <wps:wsp>
                          <wps:cNvPr id="1505311379" name="Text Box 114"/>
                          <wps:cNvSpPr txBox="1">
                            <a:spLocks noChangeArrowheads="1"/>
                          </wps:cNvSpPr>
                          <wps:spPr bwMode="auto">
                            <a:xfrm>
                              <a:off x="2171" y="1428"/>
                              <a:ext cx="845"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70A34" w14:textId="77777777" w:rsidR="001678F2" w:rsidRDefault="001678F2" w:rsidP="002A7519">
                                <w:pPr>
                                  <w:spacing w:before="147"/>
                                  <w:rPr>
                                    <w:sz w:val="16"/>
                                  </w:rPr>
                                </w:pPr>
                                <w:r>
                                  <w:rPr>
                                    <w:sz w:val="16"/>
                                  </w:rPr>
                                  <w:t>Otopina</w:t>
                                </w:r>
                              </w:p>
                            </w:txbxContent>
                          </wps:txbx>
                          <wps:bodyPr rot="0" vert="horz" wrap="square" lIns="0" tIns="0" rIns="0" bIns="0" anchor="t" anchorCtr="0" upright="1">
                            <a:noAutofit/>
                          </wps:bodyPr>
                        </wps:wsp>
                        <wps:wsp>
                          <wps:cNvPr id="2138417812" name="Text Box 115"/>
                          <wps:cNvSpPr txBox="1">
                            <a:spLocks noChangeArrowheads="1"/>
                          </wps:cNvSpPr>
                          <wps:spPr bwMode="auto">
                            <a:xfrm>
                              <a:off x="2155" y="863"/>
                              <a:ext cx="944"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F4801" w14:textId="77777777" w:rsidR="001678F2" w:rsidRDefault="001678F2" w:rsidP="002A7519">
                                <w:pPr>
                                  <w:spacing w:before="88"/>
                                  <w:ind w:right="344"/>
                                  <w:rPr>
                                    <w:sz w:val="16"/>
                                  </w:rPr>
                                </w:pPr>
                                <w:r>
                                  <w:rPr>
                                    <w:sz w:val="16"/>
                                  </w:rPr>
                                  <w:t>Mjehurić</w:t>
                                </w:r>
                                <w:r>
                                  <w:rPr>
                                    <w:spacing w:val="-37"/>
                                    <w:sz w:val="16"/>
                                  </w:rPr>
                                  <w:t xml:space="preserve"> </w:t>
                                </w:r>
                                <w:r>
                                  <w:rPr>
                                    <w:sz w:val="16"/>
                                  </w:rPr>
                                  <w:t>zraka</w:t>
                                </w:r>
                              </w:p>
                            </w:txbxContent>
                          </wps:txbx>
                          <wps:bodyPr rot="0" vert="horz" wrap="square" lIns="0" tIns="0" rIns="0" bIns="0" anchor="t" anchorCtr="0" upright="1">
                            <a:noAutofit/>
                          </wps:bodyPr>
                        </wps:wsp>
                        <wps:wsp>
                          <wps:cNvPr id="2079646961" name="Text Box 116"/>
                          <wps:cNvSpPr txBox="1">
                            <a:spLocks noChangeArrowheads="1"/>
                          </wps:cNvSpPr>
                          <wps:spPr bwMode="auto">
                            <a:xfrm>
                              <a:off x="5467" y="1048"/>
                              <a:ext cx="619" cy="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A2369" w14:textId="77777777" w:rsidR="001678F2" w:rsidRPr="002C44C4" w:rsidRDefault="001678F2" w:rsidP="002A7519">
                                <w:pPr>
                                  <w:spacing w:before="86"/>
                                  <w:rPr>
                                    <w:sz w:val="16"/>
                                    <w:szCs w:val="16"/>
                                    <w:rPrChange w:id="2878" w:author="HR_rev" w:date="2025-07-12T06:03:00Z">
                                      <w:rPr>
                                        <w:sz w:val="14"/>
                                      </w:rPr>
                                    </w:rPrChange>
                                  </w:rPr>
                                </w:pPr>
                                <w:r w:rsidRPr="002C44C4">
                                  <w:rPr>
                                    <w:sz w:val="16"/>
                                    <w:szCs w:val="16"/>
                                    <w:rPrChange w:id="2879" w:author="HR_rev" w:date="2025-07-12T06:03:00Z">
                                      <w:rPr>
                                        <w:sz w:val="14"/>
                                      </w:rPr>
                                    </w:rPrChange>
                                  </w:rPr>
                                  <w:t>Baza</w:t>
                                </w:r>
                                <w:r w:rsidRPr="002C44C4">
                                  <w:rPr>
                                    <w:spacing w:val="1"/>
                                    <w:sz w:val="16"/>
                                    <w:szCs w:val="16"/>
                                    <w:rPrChange w:id="2880" w:author="HR_rev" w:date="2025-07-12T06:03:00Z">
                                      <w:rPr>
                                        <w:spacing w:val="1"/>
                                        <w:sz w:val="14"/>
                                      </w:rPr>
                                    </w:rPrChange>
                                  </w:rPr>
                                  <w:t xml:space="preserve"> </w:t>
                                </w:r>
                                <w:r w:rsidRPr="002C44C4">
                                  <w:rPr>
                                    <w:w w:val="95"/>
                                    <w:sz w:val="16"/>
                                    <w:szCs w:val="16"/>
                                    <w:rPrChange w:id="2881" w:author="HR_rev" w:date="2025-07-12T06:03:00Z">
                                      <w:rPr>
                                        <w:w w:val="95"/>
                                        <w:sz w:val="14"/>
                                      </w:rPr>
                                    </w:rPrChange>
                                  </w:rPr>
                                  <w:t>kupole</w:t>
                                </w:r>
                                <w:r w:rsidRPr="002C44C4">
                                  <w:rPr>
                                    <w:spacing w:val="-31"/>
                                    <w:w w:val="95"/>
                                    <w:sz w:val="16"/>
                                    <w:szCs w:val="16"/>
                                    <w:rPrChange w:id="2882" w:author="HR_rev" w:date="2025-07-12T06:03:00Z">
                                      <w:rPr>
                                        <w:spacing w:val="-31"/>
                                        <w:w w:val="95"/>
                                        <w:sz w:val="14"/>
                                      </w:rPr>
                                    </w:rPrChange>
                                  </w:rPr>
                                  <w:t xml:space="preserve"> </w:t>
                                </w:r>
                                <w:r w:rsidRPr="002C44C4">
                                  <w:rPr>
                                    <w:sz w:val="16"/>
                                    <w:szCs w:val="16"/>
                                    <w:rPrChange w:id="2883" w:author="HR_rev" w:date="2025-07-12T06:03:00Z">
                                      <w:rPr>
                                        <w:sz w:val="14"/>
                                      </w:rPr>
                                    </w:rPrChange>
                                  </w:rPr>
                                  <w:t>klipa</w:t>
                                </w:r>
                              </w:p>
                            </w:txbxContent>
                          </wps:txbx>
                          <wps:bodyPr rot="0" vert="horz" wrap="square" lIns="0" tIns="0" rIns="0" bIns="0" anchor="t" anchorCtr="0" upright="1">
                            <a:noAutofit/>
                          </wps:bodyPr>
                        </wps:wsp>
                        <wps:wsp>
                          <wps:cNvPr id="108055832" name="Text Box 117"/>
                          <wps:cNvSpPr txBox="1">
                            <a:spLocks noChangeArrowheads="1"/>
                          </wps:cNvSpPr>
                          <wps:spPr bwMode="auto">
                            <a:xfrm>
                              <a:off x="5540" y="698"/>
                              <a:ext cx="1119" cy="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D2CD7" w14:textId="77777777" w:rsidR="001678F2" w:rsidRDefault="001678F2" w:rsidP="002A7519">
                                <w:pPr>
                                  <w:spacing w:before="76"/>
                                  <w:rPr>
                                    <w:sz w:val="16"/>
                                  </w:rPr>
                                </w:pPr>
                                <w:r>
                                  <w:rPr>
                                    <w:sz w:val="16"/>
                                  </w:rPr>
                                  <w:t>Kupola</w:t>
                                </w:r>
                                <w:r>
                                  <w:rPr>
                                    <w:spacing w:val="-4"/>
                                    <w:sz w:val="16"/>
                                  </w:rPr>
                                  <w:t xml:space="preserve"> </w:t>
                                </w:r>
                                <w:r>
                                  <w:rPr>
                                    <w:sz w:val="16"/>
                                  </w:rPr>
                                  <w:t>klipa</w:t>
                                </w:r>
                              </w:p>
                            </w:txbxContent>
                          </wps:txbx>
                          <wps:bodyPr rot="0" vert="horz" wrap="square" lIns="0" tIns="0" rIns="0" bIns="0" anchor="t" anchorCtr="0" upright="1">
                            <a:noAutofit/>
                          </wps:bodyPr>
                        </wps:wsp>
                        <wps:wsp>
                          <wps:cNvPr id="396571907" name="Text Box 118"/>
                          <wps:cNvSpPr txBox="1">
                            <a:spLocks noChangeArrowheads="1"/>
                          </wps:cNvSpPr>
                          <wps:spPr bwMode="auto">
                            <a:xfrm>
                              <a:off x="7896" y="1327"/>
                              <a:ext cx="690" cy="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E08B3" w14:textId="77777777" w:rsidR="001678F2" w:rsidRDefault="001678F2" w:rsidP="002A7519">
                                <w:pPr>
                                  <w:spacing w:before="88"/>
                                  <w:ind w:right="163"/>
                                  <w:rPr>
                                    <w:sz w:val="16"/>
                                  </w:rPr>
                                </w:pPr>
                                <w:r>
                                  <w:rPr>
                                    <w:sz w:val="16"/>
                                  </w:rPr>
                                  <w:t>Oznaka</w:t>
                                </w:r>
                                <w:r>
                                  <w:rPr>
                                    <w:spacing w:val="-37"/>
                                    <w:sz w:val="16"/>
                                  </w:rPr>
                                  <w:t xml:space="preserve"> </w:t>
                                </w:r>
                                <w:r>
                                  <w:rPr>
                                    <w:sz w:val="16"/>
                                  </w:rPr>
                                  <w:t>doze</w:t>
                                </w:r>
                              </w:p>
                            </w:txbxContent>
                          </wps:txbx>
                          <wps:bodyPr rot="0" vert="horz" wrap="square" lIns="0" tIns="0" rIns="0" bIns="0" anchor="t" anchorCtr="0" upright="1">
                            <a:noAutofit/>
                          </wps:bodyPr>
                        </wps:wsp>
                        <wps:wsp>
                          <wps:cNvPr id="598629623" name="Text Box 119"/>
                          <wps:cNvSpPr txBox="1">
                            <a:spLocks noChangeArrowheads="1"/>
                          </wps:cNvSpPr>
                          <wps:spPr bwMode="auto">
                            <a:xfrm>
                              <a:off x="6945" y="361"/>
                              <a:ext cx="1555" cy="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5097A4" w14:textId="77777777" w:rsidR="001678F2" w:rsidRDefault="001678F2" w:rsidP="002A7519">
                                <w:pPr>
                                  <w:spacing w:before="17"/>
                                  <w:ind w:right="111"/>
                                  <w:rPr>
                                    <w:sz w:val="16"/>
                                  </w:rPr>
                                </w:pPr>
                                <w:r>
                                  <w:rPr>
                                    <w:sz w:val="16"/>
                                  </w:rPr>
                                  <w:t>Otopina nakon</w:t>
                                </w:r>
                                <w:r>
                                  <w:rPr>
                                    <w:spacing w:val="1"/>
                                    <w:sz w:val="16"/>
                                  </w:rPr>
                                  <w:t xml:space="preserve"> </w:t>
                                </w:r>
                                <w:r>
                                  <w:rPr>
                                    <w:sz w:val="16"/>
                                  </w:rPr>
                                  <w:t>istiskivanja mjehurića</w:t>
                                </w:r>
                                <w:r>
                                  <w:rPr>
                                    <w:spacing w:val="-37"/>
                                    <w:sz w:val="16"/>
                                  </w:rPr>
                                  <w:t xml:space="preserve"> </w:t>
                                </w:r>
                                <w:r>
                                  <w:rPr>
                                    <w:sz w:val="16"/>
                                  </w:rPr>
                                  <w:t>zraka</w:t>
                                </w:r>
                                <w:r>
                                  <w:rPr>
                                    <w:spacing w:val="-1"/>
                                    <w:sz w:val="16"/>
                                  </w:rPr>
                                  <w:t xml:space="preserve"> </w:t>
                                </w:r>
                                <w:r>
                                  <w:rPr>
                                    <w:sz w:val="16"/>
                                  </w:rPr>
                                  <w:t>i</w:t>
                                </w:r>
                                <w:r>
                                  <w:rPr>
                                    <w:spacing w:val="-3"/>
                                    <w:sz w:val="16"/>
                                  </w:rPr>
                                  <w:t xml:space="preserve"> </w:t>
                                </w:r>
                                <w:r>
                                  <w:rPr>
                                    <w:sz w:val="16"/>
                                  </w:rPr>
                                  <w:t>suviška</w:t>
                                </w:r>
                                <w:r>
                                  <w:rPr>
                                    <w:spacing w:val="-4"/>
                                    <w:sz w:val="16"/>
                                  </w:rPr>
                                  <w:t xml:space="preserve"> </w:t>
                                </w:r>
                                <w:r>
                                  <w:rPr>
                                    <w:sz w:val="16"/>
                                  </w:rPr>
                                  <w:t>lijeka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40280" id="Group 111" o:spid="_x0000_s1037" style="position:absolute;margin-left:95pt;margin-top:12.65pt;width:335.4pt;height:159.05pt;z-index:-251203584;mso-wrap-distance-left:0;mso-wrap-distance-right:0;mso-position-horizontal-relative:page" coordorigin="1907,254" coordsize="6708,318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">
                  <v:shape id="Picture 103" o:spid="_x0000_s1038" type="#_x0000_t75" style="position:absolute;left:1907;top:254;width:3180;height: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">
                    <v:imagedata r:id="rId33" o:title=""/>
                  </v:shape>
                  <v:rect id="Rectangle 104" o:spid="_x0000_s1039" style="position:absolute;left:2053;top:1293;width:100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" stroked="f"/>
                  <v:rect id="Rectangle 105" o:spid="_x0000_s1040" style="position:absolute;left:2053;top:1293;width:100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" filled="f" strokecolor="white"/>
                  <v:rect id="Rectangle 106" o:spid="_x0000_s1041" style="position:absolute;left:1963;top:870;width:965;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" stroked="f"/>
                  <v:rect id="Rectangle 107" o:spid="_x0000_s1042" style="position:absolute;left:1963;top:870;width:965;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" filled="f" strokecolor="white"/>
                  <v:rect id="Rectangle 108" o:spid="_x0000_s1043" style="position:absolute;left:1943;top:1435;width:100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" stroked="f"/>
                  <v:rect id="Rectangle 109" o:spid="_x0000_s1044" style="position:absolute;left:1943;top:1435;width:100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" filled="f" strokecolor="white"/>
                  <v:shape id="Picture 110" o:spid="_x0000_s1045" type="#_x0000_t75" style="position:absolute;left:5405;top:254;width:3210;height:3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">
                    <v:imagedata r:id="rId34" o:title=""/>
                  </v:shape>
                  <v:rect id="Rectangle 111" o:spid="_x0000_s1046" style="position:absolute;left:4528;top:2718;width:96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" filled="f" strokecolor="white"/>
                  <v:shape id="_x0000_s1047" type="#_x0000_t202" style="position:absolute;left:4328;top:1808;width:695;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" stroked="f">
                    <v:textbox inset="0,0,0,0">
                      <w:txbxContent>
                        <w:p w14:paraId="7A57C735" w14:textId="77777777" w:rsidR="001678F2" w:rsidRDefault="001678F2" w:rsidP="002A7519">
                          <w:pPr>
                            <w:spacing w:before="89"/>
                            <w:ind w:right="178"/>
                            <w:rPr>
                              <w:sz w:val="16"/>
                            </w:rPr>
                          </w:pPr>
                          <w:r>
                            <w:rPr>
                              <w:sz w:val="16"/>
                            </w:rPr>
                            <w:t>Baza</w:t>
                          </w:r>
                          <w:r>
                            <w:rPr>
                              <w:spacing w:val="1"/>
                              <w:sz w:val="16"/>
                            </w:rPr>
                            <w:t xml:space="preserve"> </w:t>
                          </w:r>
                          <w:r>
                            <w:rPr>
                              <w:sz w:val="16"/>
                            </w:rPr>
                            <w:t>kupole</w:t>
                          </w:r>
                          <w:r>
                            <w:rPr>
                              <w:spacing w:val="-37"/>
                              <w:sz w:val="16"/>
                            </w:rPr>
                            <w:t xml:space="preserve"> </w:t>
                          </w:r>
                          <w:r>
                            <w:rPr>
                              <w:sz w:val="16"/>
                            </w:rPr>
                            <w:t>klipa</w:t>
                          </w:r>
                        </w:p>
                      </w:txbxContent>
                    </v:textbox>
                  </v:shape>
                  <v:shape id="Text Box 113" o:spid="_x0000_s1048" type="#_x0000_t202" style="position:absolute;left:4281;top:1168;width:773;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" stroked="f">
                    <v:textbox inset="0,0,0,0">
                      <w:txbxContent>
                        <w:p w14:paraId="148227A1" w14:textId="77777777" w:rsidR="001678F2" w:rsidRDefault="001678F2" w:rsidP="002A7519">
                          <w:pPr>
                            <w:spacing w:before="88"/>
                            <w:ind w:right="141"/>
                            <w:rPr>
                              <w:sz w:val="16"/>
                            </w:rPr>
                          </w:pPr>
                          <w:r>
                            <w:rPr>
                              <w:sz w:val="16"/>
                            </w:rPr>
                            <w:t>Oznaka</w:t>
                          </w:r>
                          <w:r>
                            <w:rPr>
                              <w:spacing w:val="-37"/>
                              <w:sz w:val="16"/>
                            </w:rPr>
                            <w:t xml:space="preserve"> </w:t>
                          </w:r>
                          <w:r>
                            <w:rPr>
                              <w:sz w:val="16"/>
                            </w:rPr>
                            <w:t>doze</w:t>
                          </w:r>
                        </w:p>
                      </w:txbxContent>
                    </v:textbox>
                  </v:shape>
                  <v:shape id="Text Box 114" o:spid="_x0000_s1049" type="#_x0000_t202" style="position:absolute;left:2171;top:1428;width:845;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" filled="f" stroked="f">
                    <v:textbox inset="0,0,0,0">
                      <w:txbxContent>
                        <w:p w14:paraId="60370A34" w14:textId="77777777" w:rsidR="001678F2" w:rsidRDefault="001678F2" w:rsidP="002A7519">
                          <w:pPr>
                            <w:spacing w:before="147"/>
                            <w:rPr>
                              <w:sz w:val="16"/>
                            </w:rPr>
                          </w:pPr>
                          <w:r>
                            <w:rPr>
                              <w:sz w:val="16"/>
                            </w:rPr>
                            <w:t>Otopina</w:t>
                          </w:r>
                        </w:p>
                      </w:txbxContent>
                    </v:textbox>
                  </v:shape>
                  <v:shape id="Text Box 115" o:spid="_x0000_s1050" type="#_x0000_t202" style="position:absolute;left:2155;top:863;width:944;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" filled="f" stroked="f">
                    <v:textbox inset="0,0,0,0">
                      <w:txbxContent>
                        <w:p w14:paraId="3A8F4801" w14:textId="77777777" w:rsidR="001678F2" w:rsidRDefault="001678F2" w:rsidP="002A7519">
                          <w:pPr>
                            <w:spacing w:before="88"/>
                            <w:ind w:right="344"/>
                            <w:rPr>
                              <w:sz w:val="16"/>
                            </w:rPr>
                          </w:pPr>
                          <w:r>
                            <w:rPr>
                              <w:sz w:val="16"/>
                            </w:rPr>
                            <w:t>Mjehurić</w:t>
                          </w:r>
                          <w:r>
                            <w:rPr>
                              <w:spacing w:val="-37"/>
                              <w:sz w:val="16"/>
                            </w:rPr>
                            <w:t xml:space="preserve"> </w:t>
                          </w:r>
                          <w:r>
                            <w:rPr>
                              <w:sz w:val="16"/>
                            </w:rPr>
                            <w:t>zraka</w:t>
                          </w:r>
                        </w:p>
                      </w:txbxContent>
                    </v:textbox>
                  </v:shape>
                  <v:shape id="Text Box 116" o:spid="_x0000_s1051" type="#_x0000_t202" style="position:absolute;left:5467;top:1048;width:619;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" stroked="f">
                    <v:textbox inset="0,0,0,0">
                      <w:txbxContent>
                        <w:p w14:paraId="25CA2369" w14:textId="77777777" w:rsidR="001678F2" w:rsidRPr="002C44C4" w:rsidRDefault="001678F2" w:rsidP="002A7519">
                          <w:pPr>
                            <w:spacing w:before="86"/>
                            <w:rPr>
                              <w:sz w:val="16"/>
                              <w:szCs w:val="16"/>
                              <w:rPrChange w:id="2906" w:author="HR_rev" w:date="2025-07-12T06:03:00Z">
                                <w:rPr>
                                  <w:sz w:val="14"/>
                                </w:rPr>
                              </w:rPrChange>
                            </w:rPr>
                          </w:pPr>
                          <w:r w:rsidRPr="002C44C4">
                            <w:rPr>
                              <w:sz w:val="16"/>
                              <w:szCs w:val="16"/>
                              <w:rPrChange w:id="2907" w:author="HR_rev" w:date="2025-07-12T06:03:00Z">
                                <w:rPr>
                                  <w:sz w:val="14"/>
                                </w:rPr>
                              </w:rPrChange>
                            </w:rPr>
                            <w:t>Baza</w:t>
                          </w:r>
                          <w:r w:rsidRPr="002C44C4">
                            <w:rPr>
                              <w:spacing w:val="1"/>
                              <w:sz w:val="16"/>
                              <w:szCs w:val="16"/>
                              <w:rPrChange w:id="2908" w:author="HR_rev" w:date="2025-07-12T06:03:00Z">
                                <w:rPr>
                                  <w:spacing w:val="1"/>
                                  <w:sz w:val="14"/>
                                </w:rPr>
                              </w:rPrChange>
                            </w:rPr>
                            <w:t xml:space="preserve"> </w:t>
                          </w:r>
                          <w:r w:rsidRPr="002C44C4">
                            <w:rPr>
                              <w:w w:val="95"/>
                              <w:sz w:val="16"/>
                              <w:szCs w:val="16"/>
                              <w:rPrChange w:id="2909" w:author="HR_rev" w:date="2025-07-12T06:03:00Z">
                                <w:rPr>
                                  <w:w w:val="95"/>
                                  <w:sz w:val="14"/>
                                </w:rPr>
                              </w:rPrChange>
                            </w:rPr>
                            <w:t>kupole</w:t>
                          </w:r>
                          <w:r w:rsidRPr="002C44C4">
                            <w:rPr>
                              <w:spacing w:val="-31"/>
                              <w:w w:val="95"/>
                              <w:sz w:val="16"/>
                              <w:szCs w:val="16"/>
                              <w:rPrChange w:id="2910" w:author="HR_rev" w:date="2025-07-12T06:03:00Z">
                                <w:rPr>
                                  <w:spacing w:val="-31"/>
                                  <w:w w:val="95"/>
                                  <w:sz w:val="14"/>
                                </w:rPr>
                              </w:rPrChange>
                            </w:rPr>
                            <w:t xml:space="preserve"> </w:t>
                          </w:r>
                          <w:r w:rsidRPr="002C44C4">
                            <w:rPr>
                              <w:sz w:val="16"/>
                              <w:szCs w:val="16"/>
                              <w:rPrChange w:id="2911" w:author="HR_rev" w:date="2025-07-12T06:03:00Z">
                                <w:rPr>
                                  <w:sz w:val="14"/>
                                </w:rPr>
                              </w:rPrChange>
                            </w:rPr>
                            <w:t>klipa</w:t>
                          </w:r>
                        </w:p>
                      </w:txbxContent>
                    </v:textbox>
                  </v:shape>
                  <v:shape id="Text Box 117" o:spid="_x0000_s1052" type="#_x0000_t202" style="position:absolute;left:5540;top:698;width:1119;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" stroked="f">
                    <v:textbox inset="0,0,0,0">
                      <w:txbxContent>
                        <w:p w14:paraId="56BD2CD7" w14:textId="77777777" w:rsidR="001678F2" w:rsidRDefault="001678F2" w:rsidP="002A7519">
                          <w:pPr>
                            <w:spacing w:before="76"/>
                            <w:rPr>
                              <w:sz w:val="16"/>
                            </w:rPr>
                          </w:pPr>
                          <w:r>
                            <w:rPr>
                              <w:sz w:val="16"/>
                            </w:rPr>
                            <w:t>Kupola</w:t>
                          </w:r>
                          <w:r>
                            <w:rPr>
                              <w:spacing w:val="-4"/>
                              <w:sz w:val="16"/>
                            </w:rPr>
                            <w:t xml:space="preserve"> </w:t>
                          </w:r>
                          <w:r>
                            <w:rPr>
                              <w:sz w:val="16"/>
                            </w:rPr>
                            <w:t>klipa</w:t>
                          </w:r>
                        </w:p>
                      </w:txbxContent>
                    </v:textbox>
                  </v:shape>
                  <v:shape id="Text Box 118" o:spid="_x0000_s1053" type="#_x0000_t202" style="position:absolute;left:7896;top:1327;width:690;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" stroked="f">
                    <v:textbox inset="0,0,0,0">
                      <w:txbxContent>
                        <w:p w14:paraId="326E08B3" w14:textId="77777777" w:rsidR="001678F2" w:rsidRDefault="001678F2" w:rsidP="002A7519">
                          <w:pPr>
                            <w:spacing w:before="88"/>
                            <w:ind w:right="163"/>
                            <w:rPr>
                              <w:sz w:val="16"/>
                            </w:rPr>
                          </w:pPr>
                          <w:r>
                            <w:rPr>
                              <w:sz w:val="16"/>
                            </w:rPr>
                            <w:t>Oznaka</w:t>
                          </w:r>
                          <w:r>
                            <w:rPr>
                              <w:spacing w:val="-37"/>
                              <w:sz w:val="16"/>
                            </w:rPr>
                            <w:t xml:space="preserve"> </w:t>
                          </w:r>
                          <w:r>
                            <w:rPr>
                              <w:sz w:val="16"/>
                            </w:rPr>
                            <w:t>doze</w:t>
                          </w:r>
                        </w:p>
                      </w:txbxContent>
                    </v:textbox>
                  </v:shape>
                  <v:shape id="Text Box 119" o:spid="_x0000_s1054" type="#_x0000_t202" style="position:absolute;left:6945;top:361;width:1555;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" stroked="f">
                    <v:textbox inset="0,0,0,0">
                      <w:txbxContent>
                        <w:p w14:paraId="425097A4" w14:textId="77777777" w:rsidR="001678F2" w:rsidRDefault="001678F2" w:rsidP="002A7519">
                          <w:pPr>
                            <w:spacing w:before="17"/>
                            <w:ind w:right="111"/>
                            <w:rPr>
                              <w:sz w:val="16"/>
                            </w:rPr>
                          </w:pPr>
                          <w:r>
                            <w:rPr>
                              <w:sz w:val="16"/>
                            </w:rPr>
                            <w:t>Otopina nakon</w:t>
                          </w:r>
                          <w:r>
                            <w:rPr>
                              <w:spacing w:val="1"/>
                              <w:sz w:val="16"/>
                            </w:rPr>
                            <w:t xml:space="preserve"> </w:t>
                          </w:r>
                          <w:r>
                            <w:rPr>
                              <w:sz w:val="16"/>
                            </w:rPr>
                            <w:t>istiskivanja mjehurića</w:t>
                          </w:r>
                          <w:r>
                            <w:rPr>
                              <w:spacing w:val="-37"/>
                              <w:sz w:val="16"/>
                            </w:rPr>
                            <w:t xml:space="preserve"> </w:t>
                          </w:r>
                          <w:r>
                            <w:rPr>
                              <w:sz w:val="16"/>
                            </w:rPr>
                            <w:t>zraka</w:t>
                          </w:r>
                          <w:r>
                            <w:rPr>
                              <w:spacing w:val="-1"/>
                              <w:sz w:val="16"/>
                            </w:rPr>
                            <w:t xml:space="preserve"> </w:t>
                          </w:r>
                          <w:r>
                            <w:rPr>
                              <w:sz w:val="16"/>
                            </w:rPr>
                            <w:t>i</w:t>
                          </w:r>
                          <w:r>
                            <w:rPr>
                              <w:spacing w:val="-3"/>
                              <w:sz w:val="16"/>
                            </w:rPr>
                            <w:t xml:space="preserve"> </w:t>
                          </w:r>
                          <w:r>
                            <w:rPr>
                              <w:sz w:val="16"/>
                            </w:rPr>
                            <w:t>suviška</w:t>
                          </w:r>
                          <w:r>
                            <w:rPr>
                              <w:spacing w:val="-4"/>
                              <w:sz w:val="16"/>
                            </w:rPr>
                            <w:t xml:space="preserve"> </w:t>
                          </w:r>
                          <w:r>
                            <w:rPr>
                              <w:sz w:val="16"/>
                            </w:rPr>
                            <w:t>lijeka</w:t>
                          </w:r>
                        </w:p>
                      </w:txbxContent>
                    </v:textbox>
                  </v:shape>
                  <w10:wrap type="topAndBottom" anchorx="page"/>
                </v:group>
              </w:pict>
            </mc:Fallback>
          </mc:AlternateContent>
        </w:r>
      </w:ins>
    </w:p>
    <w:p w14:paraId="30AA7EB3" w14:textId="77777777" w:rsidR="002A7519" w:rsidRPr="00C82B9F" w:rsidRDefault="002A7519" w:rsidP="002A7519">
      <w:pPr>
        <w:autoSpaceDE w:val="0"/>
        <w:autoSpaceDN w:val="0"/>
        <w:spacing w:before="8" w:after="0" w:line="240" w:lineRule="auto"/>
        <w:rPr>
          <w:ins w:id="2884" w:author="Biocon Biologics" w:date="2025-06-10T14:30:00Z"/>
          <w:rFonts w:ascii="Times New Roman" w:eastAsia="Times New Roman" w:hAnsi="Times New Roman" w:cs="Times New Roman"/>
          <w:sz w:val="12"/>
          <w:lang w:val="fr-FR"/>
        </w:rPr>
      </w:pPr>
    </w:p>
    <w:p w14:paraId="17CB76EA" w14:textId="77777777" w:rsidR="002A7519" w:rsidRPr="00C82B9F" w:rsidRDefault="002A7519" w:rsidP="002A7519">
      <w:pPr>
        <w:numPr>
          <w:ilvl w:val="0"/>
          <w:numId w:val="38"/>
        </w:numPr>
        <w:tabs>
          <w:tab w:val="left" w:pos="816"/>
          <w:tab w:val="left" w:pos="817"/>
        </w:tabs>
        <w:autoSpaceDE w:val="0"/>
        <w:autoSpaceDN w:val="0"/>
        <w:spacing w:before="94" w:after="0" w:line="240" w:lineRule="auto"/>
        <w:ind w:left="816" w:right="1462" w:hanging="490"/>
        <w:rPr>
          <w:ins w:id="2885" w:author="Biocon Biologics" w:date="2025-06-10T14:30:00Z"/>
          <w:rFonts w:ascii="Times New Roman" w:eastAsia="Times New Roman" w:hAnsi="Times New Roman" w:cs="Times New Roman"/>
          <w:b/>
          <w:lang w:val="en-US"/>
        </w:rPr>
      </w:pPr>
      <w:ins w:id="2886" w:author="Biocon Biologics" w:date="2025-06-10T14:30:00Z">
        <w:r w:rsidRPr="00C82B9F">
          <w:rPr>
            <w:rFonts w:ascii="Times New Roman" w:eastAsia="Times New Roman" w:hAnsi="Times New Roman" w:cs="Times New Roman"/>
            <w:lang w:val="fr-FR"/>
          </w:rPr>
          <w:t xml:space="preserve">Injicirajte tako da pažljivo pritišćete klip stalno istim potiskom. </w:t>
        </w:r>
        <w:r w:rsidRPr="00C82B9F">
          <w:rPr>
            <w:rFonts w:ascii="Times New Roman" w:eastAsia="Times New Roman" w:hAnsi="Times New Roman" w:cs="Times New Roman"/>
            <w:lang w:val="en-US"/>
          </w:rPr>
          <w:t xml:space="preserve">Kada klip dođe </w:t>
        </w:r>
        <w:r w:rsidRPr="002C44C4">
          <w:rPr>
            <w:rFonts w:ascii="Times New Roman" w:eastAsia="Times New Roman" w:hAnsi="Times New Roman" w:cs="Times New Roman"/>
            <w:lang w:val="fr-FR"/>
            <w:rPrChange w:id="2887" w:author="HR_rev" w:date="2025-07-12T06:09:00Z">
              <w:rPr>
                <w:rFonts w:ascii="Times New Roman" w:eastAsia="Times New Roman" w:hAnsi="Times New Roman" w:cs="Times New Roman"/>
                <w:lang w:val="en-US"/>
              </w:rPr>
            </w:rPrChange>
          </w:rPr>
          <w:t>do kraja</w:t>
        </w:r>
        <w:r w:rsidRPr="002C44C4">
          <w:rPr>
            <w:rFonts w:ascii="Times New Roman" w:eastAsia="Times New Roman" w:hAnsi="Times New Roman" w:cs="Times New Roman"/>
            <w:lang w:val="fr-FR"/>
            <w:rPrChange w:id="2888" w:author="HR_rev" w:date="2025-07-12T06:09:00Z">
              <w:rPr>
                <w:rFonts w:ascii="Times New Roman" w:eastAsia="Times New Roman" w:hAnsi="Times New Roman" w:cs="Times New Roman"/>
                <w:spacing w:val="-52"/>
                <w:lang w:val="en-US"/>
              </w:rPr>
            </w:rPrChange>
          </w:rPr>
          <w:t xml:space="preserve"> </w:t>
        </w:r>
        <w:r w:rsidRPr="002C44C4">
          <w:rPr>
            <w:rFonts w:ascii="Times New Roman" w:eastAsia="Times New Roman" w:hAnsi="Times New Roman" w:cs="Times New Roman"/>
            <w:lang w:val="fr-FR"/>
            <w:rPrChange w:id="2889" w:author="HR_rev" w:date="2025-07-12T06:09:00Z">
              <w:rPr>
                <w:rFonts w:ascii="Times New Roman" w:eastAsia="Times New Roman" w:hAnsi="Times New Roman" w:cs="Times New Roman"/>
                <w:lang w:val="en-US"/>
              </w:rPr>
            </w:rPrChange>
          </w:rPr>
          <w:t>štrcaljke, nemojte</w:t>
        </w:r>
        <w:r w:rsidRPr="00C82B9F">
          <w:rPr>
            <w:rFonts w:ascii="Times New Roman" w:eastAsia="Times New Roman" w:hAnsi="Times New Roman" w:cs="Times New Roman"/>
            <w:lang w:val="en-US"/>
          </w:rPr>
          <w:t xml:space="preserve"> ga dalje pritiskati. </w:t>
        </w:r>
        <w:r w:rsidRPr="00C82B9F">
          <w:rPr>
            <w:rFonts w:ascii="Times New Roman" w:eastAsia="Times New Roman" w:hAnsi="Times New Roman" w:cs="Times New Roman"/>
            <w:b/>
            <w:lang w:val="en-US"/>
          </w:rPr>
          <w:t>Nemojte primjenjivati ostatak otopine koji</w:t>
        </w:r>
        <w:r w:rsidRPr="00C82B9F">
          <w:rPr>
            <w:rFonts w:ascii="Times New Roman" w:eastAsia="Times New Roman" w:hAnsi="Times New Roman" w:cs="Times New Roman"/>
            <w:b/>
            <w:spacing w:val="1"/>
            <w:lang w:val="en-US"/>
          </w:rPr>
          <w:t xml:space="preserve"> </w:t>
        </w:r>
        <w:r w:rsidRPr="00C82B9F">
          <w:rPr>
            <w:rFonts w:ascii="Times New Roman" w:eastAsia="Times New Roman" w:hAnsi="Times New Roman" w:cs="Times New Roman"/>
            <w:b/>
            <w:lang w:val="en-US"/>
          </w:rPr>
          <w:t>primijetite</w:t>
        </w:r>
        <w:r w:rsidRPr="00C82B9F">
          <w:rPr>
            <w:rFonts w:ascii="Times New Roman" w:eastAsia="Times New Roman" w:hAnsi="Times New Roman" w:cs="Times New Roman"/>
            <w:b/>
            <w:spacing w:val="-1"/>
            <w:lang w:val="en-US"/>
          </w:rPr>
          <w:t xml:space="preserve"> </w:t>
        </w:r>
        <w:r w:rsidRPr="00C82B9F">
          <w:rPr>
            <w:rFonts w:ascii="Times New Roman" w:eastAsia="Times New Roman" w:hAnsi="Times New Roman" w:cs="Times New Roman"/>
            <w:b/>
            <w:lang w:val="en-US"/>
          </w:rPr>
          <w:t>u štrcaljki.</w:t>
        </w:r>
      </w:ins>
    </w:p>
    <w:p w14:paraId="739DB955" w14:textId="77777777" w:rsidR="002A7519" w:rsidRPr="00C82B9F" w:rsidRDefault="002A7519" w:rsidP="002A7519">
      <w:pPr>
        <w:autoSpaceDE w:val="0"/>
        <w:autoSpaceDN w:val="0"/>
        <w:spacing w:before="11" w:after="0" w:line="240" w:lineRule="auto"/>
        <w:rPr>
          <w:ins w:id="2890" w:author="Biocon Biologics" w:date="2025-06-10T14:30:00Z"/>
          <w:rFonts w:ascii="Times New Roman" w:eastAsia="Times New Roman" w:hAnsi="Times New Roman" w:cs="Times New Roman"/>
          <w:b/>
          <w:sz w:val="13"/>
          <w:lang w:val="en-US"/>
        </w:rPr>
      </w:pPr>
    </w:p>
    <w:p w14:paraId="04DBF947" w14:textId="77777777" w:rsidR="002A7519" w:rsidRPr="00C82B9F" w:rsidRDefault="002A7519" w:rsidP="002A7519">
      <w:pPr>
        <w:numPr>
          <w:ilvl w:val="0"/>
          <w:numId w:val="38"/>
        </w:numPr>
        <w:tabs>
          <w:tab w:val="left" w:pos="708"/>
          <w:tab w:val="left" w:pos="709"/>
        </w:tabs>
        <w:autoSpaceDE w:val="0"/>
        <w:autoSpaceDN w:val="0"/>
        <w:spacing w:before="109" w:after="0" w:line="216" w:lineRule="auto"/>
        <w:ind w:right="889"/>
        <w:rPr>
          <w:ins w:id="2891" w:author="Biocon Biologics" w:date="2025-06-10T14:30:00Z"/>
          <w:rFonts w:ascii="Times New Roman" w:eastAsia="Times New Roman" w:hAnsi="Times New Roman" w:cs="Times New Roman"/>
          <w:lang w:val="en-US"/>
        </w:rPr>
      </w:pPr>
      <w:ins w:id="2892" w:author="Biocon Biologics" w:date="2025-06-10T14:30:00Z">
        <w:r w:rsidRPr="00C82B9F">
          <w:rPr>
            <w:rFonts w:ascii="Times New Roman" w:eastAsia="Times New Roman" w:hAnsi="Times New Roman" w:cs="Times New Roman"/>
            <w:lang w:val="en-US"/>
          </w:rPr>
          <w:t>Napunjena štrcaljka namijenjena je samo za jednokratnu primjenu. Ekstrakcija višekratnih doza</w:t>
        </w:r>
        <w:r w:rsidRPr="00C82B9F">
          <w:rPr>
            <w:rFonts w:ascii="Times New Roman" w:eastAsia="Times New Roman" w:hAnsi="Times New Roman" w:cs="Times New Roman"/>
            <w:spacing w:val="-52"/>
            <w:lang w:val="en-US"/>
          </w:rPr>
          <w:t xml:space="preserve"> </w:t>
        </w:r>
        <w:r w:rsidRPr="00C82B9F">
          <w:rPr>
            <w:rFonts w:ascii="Times New Roman" w:eastAsia="Times New Roman" w:hAnsi="Times New Roman" w:cs="Times New Roman"/>
            <w:lang w:val="en-US"/>
          </w:rPr>
          <w:t>iz</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napunjene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štrcaljke</w:t>
        </w:r>
        <w:r w:rsidRPr="00C82B9F">
          <w:rPr>
            <w:rFonts w:ascii="Times New Roman" w:eastAsia="Times New Roman" w:hAnsi="Times New Roman" w:cs="Times New Roman"/>
            <w:spacing w:val="-2"/>
            <w:lang w:val="en-US"/>
          </w:rPr>
          <w:t xml:space="preserve"> </w:t>
        </w:r>
        <w:r w:rsidRPr="00C82B9F">
          <w:rPr>
            <w:rFonts w:ascii="Times New Roman" w:eastAsia="Times New Roman" w:hAnsi="Times New Roman" w:cs="Times New Roman"/>
            <w:lang w:val="en-US"/>
          </w:rPr>
          <w:t>može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povećati rizik od</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kontaminacije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posljedične</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infekcije.</w:t>
        </w:r>
      </w:ins>
    </w:p>
    <w:p w14:paraId="05F6D4F7" w14:textId="77777777" w:rsidR="002A7519" w:rsidRPr="00C82B9F" w:rsidRDefault="002A7519" w:rsidP="002A7519">
      <w:pPr>
        <w:autoSpaceDE w:val="0"/>
        <w:autoSpaceDN w:val="0"/>
        <w:spacing w:before="5" w:after="0" w:line="240" w:lineRule="auto"/>
        <w:rPr>
          <w:ins w:id="2893" w:author="Biocon Biologics" w:date="2025-06-10T14:30:00Z"/>
          <w:rFonts w:ascii="Times New Roman" w:eastAsia="Times New Roman" w:hAnsi="Times New Roman" w:cs="Times New Roman"/>
          <w:lang w:val="en-US"/>
        </w:rPr>
      </w:pPr>
    </w:p>
    <w:p w14:paraId="6954B5BC" w14:textId="77777777" w:rsidR="002A7519" w:rsidRPr="00C82B9F" w:rsidRDefault="002A7519" w:rsidP="002A7519">
      <w:pPr>
        <w:autoSpaceDE w:val="0"/>
        <w:autoSpaceDN w:val="0"/>
        <w:spacing w:after="0" w:line="240" w:lineRule="auto"/>
        <w:rPr>
          <w:ins w:id="2894" w:author="Biocon Biologics" w:date="2025-06-10T14:30:00Z"/>
          <w:rFonts w:ascii="Times New Roman" w:eastAsia="Times New Roman" w:hAnsi="Times New Roman" w:cs="Times New Roman"/>
          <w:lang w:val="en-US"/>
        </w:rPr>
      </w:pPr>
      <w:ins w:id="2895" w:author="Biocon Biologics" w:date="2025-06-10T14:30:00Z">
        <w:r w:rsidRPr="00C82B9F">
          <w:rPr>
            <w:rFonts w:ascii="Times New Roman" w:eastAsia="Times New Roman" w:hAnsi="Times New Roman" w:cs="Times New Roman"/>
            <w:lang w:val="en-US"/>
          </w:rPr>
          <w:t>Neiskorišteni</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lijek</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ili</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otpadni materijal</w:t>
        </w:r>
        <w:r w:rsidRPr="00C82B9F">
          <w:rPr>
            <w:rFonts w:ascii="Times New Roman" w:eastAsia="Times New Roman" w:hAnsi="Times New Roman" w:cs="Times New Roman"/>
            <w:spacing w:val="-1"/>
            <w:lang w:val="en-US"/>
          </w:rPr>
          <w:t xml:space="preserve"> </w:t>
        </w:r>
        <w:r w:rsidRPr="00C82B9F">
          <w:rPr>
            <w:rFonts w:ascii="Times New Roman" w:eastAsia="Times New Roman" w:hAnsi="Times New Roman" w:cs="Times New Roman"/>
            <w:lang w:val="en-US"/>
          </w:rPr>
          <w:t>potrebno</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je</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zbrinuti</w:t>
        </w:r>
        <w:r w:rsidRPr="00C82B9F">
          <w:rPr>
            <w:rFonts w:ascii="Times New Roman" w:eastAsia="Times New Roman" w:hAnsi="Times New Roman" w:cs="Times New Roman"/>
            <w:spacing w:val="-3"/>
            <w:lang w:val="en-US"/>
          </w:rPr>
          <w:t xml:space="preserve"> </w:t>
        </w:r>
        <w:r w:rsidRPr="00C82B9F">
          <w:rPr>
            <w:rFonts w:ascii="Times New Roman" w:eastAsia="Times New Roman" w:hAnsi="Times New Roman" w:cs="Times New Roman"/>
            <w:lang w:val="en-US"/>
          </w:rPr>
          <w:t>sukladno</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nacionalnim</w:t>
        </w:r>
        <w:r w:rsidRPr="00C82B9F">
          <w:rPr>
            <w:rFonts w:ascii="Times New Roman" w:eastAsia="Times New Roman" w:hAnsi="Times New Roman" w:cs="Times New Roman"/>
            <w:spacing w:val="-4"/>
            <w:lang w:val="en-US"/>
          </w:rPr>
          <w:t xml:space="preserve"> </w:t>
        </w:r>
        <w:r w:rsidRPr="00C82B9F">
          <w:rPr>
            <w:rFonts w:ascii="Times New Roman" w:eastAsia="Times New Roman" w:hAnsi="Times New Roman" w:cs="Times New Roman"/>
            <w:lang w:val="en-US"/>
          </w:rPr>
          <w:t>propisima.</w:t>
        </w:r>
      </w:ins>
    </w:p>
    <w:p w14:paraId="71CCDB5D" w14:textId="77777777" w:rsidR="002A7519" w:rsidRPr="00C82B9F" w:rsidRDefault="002A7519" w:rsidP="002A7519">
      <w:pPr>
        <w:autoSpaceDE w:val="0"/>
        <w:autoSpaceDN w:val="0"/>
        <w:spacing w:after="0" w:line="240" w:lineRule="auto"/>
        <w:rPr>
          <w:ins w:id="2896" w:author="Biocon Biologics" w:date="2025-06-10T14:30:00Z"/>
          <w:rFonts w:ascii="Times New Roman" w:eastAsia="Times New Roman" w:hAnsi="Times New Roman" w:cs="Times New Roman"/>
          <w:sz w:val="20"/>
          <w:lang w:val="en-US"/>
        </w:rPr>
      </w:pPr>
    </w:p>
    <w:p w14:paraId="5B087878" w14:textId="77777777" w:rsidR="002A7519" w:rsidRPr="00C82B9F" w:rsidRDefault="002A7519" w:rsidP="002A7519">
      <w:pPr>
        <w:autoSpaceDE w:val="0"/>
        <w:autoSpaceDN w:val="0"/>
        <w:spacing w:after="0" w:line="240" w:lineRule="auto"/>
        <w:rPr>
          <w:ins w:id="2897" w:author="Biocon Biologics" w:date="2025-06-10T14:30:00Z"/>
          <w:rFonts w:ascii="Times New Roman" w:eastAsia="Times New Roman" w:hAnsi="Times New Roman" w:cs="Times New Roman"/>
          <w:sz w:val="16"/>
          <w:lang w:val="en-US"/>
        </w:rPr>
      </w:pPr>
    </w:p>
    <w:p w14:paraId="6F026CD5" w14:textId="77777777" w:rsidR="002A7519" w:rsidRPr="00C82B9F" w:rsidRDefault="002A7519" w:rsidP="002A7519">
      <w:pPr>
        <w:numPr>
          <w:ilvl w:val="0"/>
          <w:numId w:val="37"/>
        </w:numPr>
        <w:tabs>
          <w:tab w:val="left" w:pos="780"/>
          <w:tab w:val="left" w:pos="781"/>
        </w:tabs>
        <w:autoSpaceDE w:val="0"/>
        <w:autoSpaceDN w:val="0"/>
        <w:spacing w:before="92" w:after="0" w:line="240" w:lineRule="auto"/>
        <w:ind w:hanging="563"/>
        <w:outlineLvl w:val="0"/>
        <w:rPr>
          <w:ins w:id="2898" w:author="Biocon Biologics" w:date="2025-06-10T14:30:00Z"/>
          <w:rFonts w:ascii="Times New Roman" w:eastAsia="Times New Roman" w:hAnsi="Times New Roman" w:cs="Times New Roman"/>
          <w:b/>
          <w:bCs/>
          <w:lang w:val="fr-FR"/>
        </w:rPr>
      </w:pPr>
      <w:ins w:id="2899" w:author="Biocon Biologics" w:date="2025-06-10T14:30:00Z">
        <w:r w:rsidRPr="00C82B9F">
          <w:rPr>
            <w:rFonts w:ascii="Times New Roman" w:eastAsia="Times New Roman" w:hAnsi="Times New Roman" w:cs="Times New Roman"/>
            <w:b/>
            <w:bCs/>
            <w:lang w:val="fr-FR"/>
          </w:rPr>
          <w:t>NOSITELJ</w:t>
        </w:r>
        <w:r w:rsidRPr="00C82B9F">
          <w:rPr>
            <w:rFonts w:ascii="Times New Roman" w:eastAsia="Times New Roman" w:hAnsi="Times New Roman" w:cs="Times New Roman"/>
            <w:b/>
            <w:bCs/>
            <w:spacing w:val="-2"/>
            <w:lang w:val="fr-FR"/>
          </w:rPr>
          <w:t xml:space="preserve"> </w:t>
        </w:r>
        <w:r w:rsidRPr="00C82B9F">
          <w:rPr>
            <w:rFonts w:ascii="Times New Roman" w:eastAsia="Times New Roman" w:hAnsi="Times New Roman" w:cs="Times New Roman"/>
            <w:b/>
            <w:bCs/>
            <w:lang w:val="fr-FR"/>
          </w:rPr>
          <w:t>ODOBRENJA</w:t>
        </w:r>
        <w:r w:rsidRPr="00C82B9F">
          <w:rPr>
            <w:rFonts w:ascii="Times New Roman" w:eastAsia="Times New Roman" w:hAnsi="Times New Roman" w:cs="Times New Roman"/>
            <w:b/>
            <w:bCs/>
            <w:spacing w:val="-2"/>
            <w:lang w:val="fr-FR"/>
          </w:rPr>
          <w:t xml:space="preserve"> </w:t>
        </w:r>
        <w:r w:rsidRPr="00C82B9F">
          <w:rPr>
            <w:rFonts w:ascii="Times New Roman" w:eastAsia="Times New Roman" w:hAnsi="Times New Roman" w:cs="Times New Roman"/>
            <w:b/>
            <w:bCs/>
            <w:lang w:val="fr-FR"/>
          </w:rPr>
          <w:t>ZA</w:t>
        </w:r>
        <w:r w:rsidRPr="00C82B9F">
          <w:rPr>
            <w:rFonts w:ascii="Times New Roman" w:eastAsia="Times New Roman" w:hAnsi="Times New Roman" w:cs="Times New Roman"/>
            <w:b/>
            <w:bCs/>
            <w:spacing w:val="-1"/>
            <w:lang w:val="fr-FR"/>
          </w:rPr>
          <w:t xml:space="preserve"> </w:t>
        </w:r>
        <w:r w:rsidRPr="00C82B9F">
          <w:rPr>
            <w:rFonts w:ascii="Times New Roman" w:eastAsia="Times New Roman" w:hAnsi="Times New Roman" w:cs="Times New Roman"/>
            <w:b/>
            <w:bCs/>
            <w:lang w:val="fr-FR"/>
          </w:rPr>
          <w:t>STAVLJANJE</w:t>
        </w:r>
        <w:r w:rsidRPr="00C82B9F">
          <w:rPr>
            <w:rFonts w:ascii="Times New Roman" w:eastAsia="Times New Roman" w:hAnsi="Times New Roman" w:cs="Times New Roman"/>
            <w:b/>
            <w:bCs/>
            <w:spacing w:val="-3"/>
            <w:lang w:val="fr-FR"/>
          </w:rPr>
          <w:t xml:space="preserve"> </w:t>
        </w:r>
        <w:r w:rsidRPr="00C82B9F">
          <w:rPr>
            <w:rFonts w:ascii="Times New Roman" w:eastAsia="Times New Roman" w:hAnsi="Times New Roman" w:cs="Times New Roman"/>
            <w:b/>
            <w:bCs/>
            <w:lang w:val="fr-FR"/>
          </w:rPr>
          <w:t>LIJEKA</w:t>
        </w:r>
        <w:r w:rsidRPr="00C82B9F">
          <w:rPr>
            <w:rFonts w:ascii="Times New Roman" w:eastAsia="Times New Roman" w:hAnsi="Times New Roman" w:cs="Times New Roman"/>
            <w:b/>
            <w:bCs/>
            <w:spacing w:val="-1"/>
            <w:lang w:val="fr-FR"/>
          </w:rPr>
          <w:t xml:space="preserve"> </w:t>
        </w:r>
        <w:r w:rsidRPr="00C82B9F">
          <w:rPr>
            <w:rFonts w:ascii="Times New Roman" w:eastAsia="Times New Roman" w:hAnsi="Times New Roman" w:cs="Times New Roman"/>
            <w:b/>
            <w:bCs/>
            <w:lang w:val="fr-FR"/>
          </w:rPr>
          <w:t>U</w:t>
        </w:r>
        <w:r w:rsidRPr="00C82B9F">
          <w:rPr>
            <w:rFonts w:ascii="Times New Roman" w:eastAsia="Times New Roman" w:hAnsi="Times New Roman" w:cs="Times New Roman"/>
            <w:b/>
            <w:bCs/>
            <w:spacing w:val="-3"/>
            <w:lang w:val="fr-FR"/>
          </w:rPr>
          <w:t xml:space="preserve"> </w:t>
        </w:r>
        <w:r w:rsidRPr="00C82B9F">
          <w:rPr>
            <w:rFonts w:ascii="Times New Roman" w:eastAsia="Times New Roman" w:hAnsi="Times New Roman" w:cs="Times New Roman"/>
            <w:b/>
            <w:bCs/>
            <w:lang w:val="fr-FR"/>
          </w:rPr>
          <w:t>PROMET</w:t>
        </w:r>
      </w:ins>
    </w:p>
    <w:p w14:paraId="4B160E08" w14:textId="77777777" w:rsidR="002A7519" w:rsidRPr="00C82B9F" w:rsidRDefault="002A7519" w:rsidP="002A7519">
      <w:pPr>
        <w:autoSpaceDE w:val="0"/>
        <w:autoSpaceDN w:val="0"/>
        <w:spacing w:after="0" w:line="240" w:lineRule="auto"/>
        <w:rPr>
          <w:ins w:id="2900" w:author="Biocon Biologics" w:date="2025-06-10T14:30:00Z"/>
          <w:rFonts w:ascii="Times New Roman" w:eastAsia="Times New Roman" w:hAnsi="Times New Roman" w:cs="Times New Roman"/>
          <w:b/>
          <w:lang w:val="fr-FR"/>
        </w:rPr>
      </w:pPr>
    </w:p>
    <w:p w14:paraId="28251D0D" w14:textId="77777777" w:rsidR="002A7519" w:rsidRPr="00C82B9F" w:rsidRDefault="002A7519" w:rsidP="002A7519">
      <w:pPr>
        <w:autoSpaceDE w:val="0"/>
        <w:autoSpaceDN w:val="0"/>
        <w:spacing w:after="0" w:line="240" w:lineRule="auto"/>
        <w:ind w:right="5068"/>
        <w:rPr>
          <w:ins w:id="2901" w:author="Biocon Biologics" w:date="2025-06-10T14:30:00Z"/>
          <w:rFonts w:ascii="Times New Roman" w:eastAsia="Times New Roman" w:hAnsi="Times New Roman" w:cs="Times New Roman"/>
          <w:lang w:val="en-US"/>
        </w:rPr>
      </w:pPr>
      <w:ins w:id="2902" w:author="Biocon Biologics" w:date="2025-06-10T14:30:00Z">
        <w:r w:rsidRPr="00C82B9F">
          <w:rPr>
            <w:rFonts w:ascii="Times New Roman" w:eastAsia="Times New Roman" w:hAnsi="Times New Roman" w:cs="Times New Roman"/>
            <w:lang w:val="en-US"/>
          </w:rPr>
          <w:t>Biosimilar Collaborations Ireland Limited</w:t>
        </w:r>
      </w:ins>
    </w:p>
    <w:p w14:paraId="32D854E3" w14:textId="77777777" w:rsidR="002A7519" w:rsidRPr="00C82B9F" w:rsidRDefault="002A7519" w:rsidP="002A7519">
      <w:pPr>
        <w:autoSpaceDE w:val="0"/>
        <w:autoSpaceDN w:val="0"/>
        <w:spacing w:after="0" w:line="240" w:lineRule="auto"/>
        <w:ind w:right="6094"/>
        <w:rPr>
          <w:ins w:id="2903" w:author="Biocon Biologics" w:date="2025-06-10T14:30:00Z"/>
          <w:rFonts w:ascii="Times New Roman" w:eastAsia="Times New Roman" w:hAnsi="Times New Roman" w:cs="Times New Roman"/>
          <w:lang w:val="en-US"/>
        </w:rPr>
      </w:pPr>
      <w:ins w:id="2904" w:author="Biocon Biologics" w:date="2025-06-10T14:30:00Z">
        <w:r w:rsidRPr="00C82B9F">
          <w:rPr>
            <w:rFonts w:ascii="Times New Roman" w:eastAsia="Times New Roman" w:hAnsi="Times New Roman" w:cs="Times New Roman"/>
            <w:lang w:val="en-US"/>
          </w:rPr>
          <w:t xml:space="preserve">Unit 35/36 </w:t>
        </w:r>
      </w:ins>
    </w:p>
    <w:p w14:paraId="303D6826" w14:textId="77777777" w:rsidR="002A7519" w:rsidRPr="00C82B9F" w:rsidRDefault="002A7519" w:rsidP="002A7519">
      <w:pPr>
        <w:autoSpaceDE w:val="0"/>
        <w:autoSpaceDN w:val="0"/>
        <w:spacing w:after="0" w:line="240" w:lineRule="auto"/>
        <w:ind w:right="6661"/>
        <w:rPr>
          <w:ins w:id="2905" w:author="Biocon Biologics" w:date="2025-06-10T14:30:00Z"/>
          <w:rFonts w:ascii="Times New Roman" w:eastAsia="Times New Roman" w:hAnsi="Times New Roman" w:cs="Times New Roman"/>
          <w:lang w:val="en-US"/>
        </w:rPr>
      </w:pPr>
      <w:ins w:id="2906" w:author="Biocon Biologics" w:date="2025-06-10T14:30:00Z">
        <w:r w:rsidRPr="00C82B9F">
          <w:rPr>
            <w:rFonts w:ascii="Times New Roman" w:eastAsia="Times New Roman" w:hAnsi="Times New Roman" w:cs="Times New Roman"/>
            <w:lang w:val="en-US"/>
          </w:rPr>
          <w:t>Grange Parade,</w:t>
        </w:r>
      </w:ins>
    </w:p>
    <w:p w14:paraId="3ED151EC" w14:textId="77777777" w:rsidR="002A7519" w:rsidRPr="00C82B9F" w:rsidRDefault="002A7519" w:rsidP="002A7519">
      <w:pPr>
        <w:autoSpaceDE w:val="0"/>
        <w:autoSpaceDN w:val="0"/>
        <w:spacing w:after="0" w:line="240" w:lineRule="auto"/>
        <w:ind w:right="4501"/>
        <w:rPr>
          <w:ins w:id="2907" w:author="Biocon Biologics" w:date="2025-06-10T14:30:00Z"/>
          <w:rFonts w:ascii="Times New Roman" w:eastAsia="Times New Roman" w:hAnsi="Times New Roman" w:cs="Times New Roman"/>
          <w:lang w:val="en-US"/>
        </w:rPr>
      </w:pPr>
      <w:ins w:id="2908" w:author="Biocon Biologics" w:date="2025-06-10T14:30:00Z">
        <w:r w:rsidRPr="00C82B9F">
          <w:rPr>
            <w:rFonts w:ascii="Times New Roman" w:eastAsia="Times New Roman" w:hAnsi="Times New Roman" w:cs="Times New Roman"/>
            <w:lang w:val="en-US"/>
          </w:rPr>
          <w:t>Baldoyle Industrial Estate,</w:t>
        </w:r>
      </w:ins>
    </w:p>
    <w:p w14:paraId="7F409596" w14:textId="77777777" w:rsidR="002A7519" w:rsidRPr="00C82B9F" w:rsidRDefault="002A7519" w:rsidP="002A7519">
      <w:pPr>
        <w:autoSpaceDE w:val="0"/>
        <w:autoSpaceDN w:val="0"/>
        <w:spacing w:after="0" w:line="240" w:lineRule="auto"/>
        <w:ind w:right="8160"/>
        <w:rPr>
          <w:ins w:id="2909" w:author="Biocon Biologics" w:date="2025-06-10T14:30:00Z"/>
          <w:rFonts w:ascii="Times New Roman" w:eastAsia="Times New Roman" w:hAnsi="Times New Roman" w:cs="Times New Roman"/>
          <w:lang w:val="en-US"/>
        </w:rPr>
      </w:pPr>
      <w:ins w:id="2910" w:author="Biocon Biologics" w:date="2025-06-10T14:30:00Z">
        <w:r w:rsidRPr="00C82B9F">
          <w:rPr>
            <w:rFonts w:ascii="Times New Roman" w:eastAsia="Times New Roman" w:hAnsi="Times New Roman" w:cs="Times New Roman"/>
            <w:lang w:val="en-US"/>
          </w:rPr>
          <w:t>Dublin 13</w:t>
        </w:r>
      </w:ins>
    </w:p>
    <w:p w14:paraId="6BB786F0" w14:textId="77777777" w:rsidR="002A7519" w:rsidRPr="00C82B9F" w:rsidRDefault="002A7519" w:rsidP="002A7519">
      <w:pPr>
        <w:autoSpaceDE w:val="0"/>
        <w:autoSpaceDN w:val="0"/>
        <w:spacing w:after="0" w:line="240" w:lineRule="auto"/>
        <w:ind w:right="8160"/>
        <w:rPr>
          <w:ins w:id="2911" w:author="Biocon Biologics" w:date="2025-06-10T14:30:00Z"/>
          <w:rFonts w:ascii="Times New Roman" w:eastAsia="Times New Roman" w:hAnsi="Times New Roman" w:cs="Times New Roman"/>
          <w:lang w:val="en-US"/>
        </w:rPr>
      </w:pPr>
      <w:ins w:id="2912" w:author="Biocon Biologics" w:date="2025-06-10T14:30:00Z">
        <w:r w:rsidRPr="00C82B9F">
          <w:rPr>
            <w:rFonts w:ascii="Times New Roman" w:eastAsia="Times New Roman" w:hAnsi="Times New Roman" w:cs="Times New Roman"/>
            <w:lang w:val="en-US"/>
          </w:rPr>
          <w:lastRenderedPageBreak/>
          <w:t>DUBLIN</w:t>
        </w:r>
      </w:ins>
    </w:p>
    <w:p w14:paraId="7AC0914E" w14:textId="77777777" w:rsidR="002A7519" w:rsidRPr="00C82B9F" w:rsidRDefault="002A7519" w:rsidP="002A7519">
      <w:pPr>
        <w:autoSpaceDE w:val="0"/>
        <w:autoSpaceDN w:val="0"/>
        <w:spacing w:after="0" w:line="240" w:lineRule="auto"/>
        <w:ind w:right="8160"/>
        <w:rPr>
          <w:ins w:id="2913" w:author="Biocon Biologics" w:date="2025-06-10T14:30:00Z"/>
          <w:rFonts w:ascii="Times New Roman" w:eastAsia="Times New Roman" w:hAnsi="Times New Roman" w:cs="Times New Roman"/>
          <w:lang w:val="en-US"/>
        </w:rPr>
      </w:pPr>
      <w:ins w:id="2914" w:author="Biocon Biologics" w:date="2025-06-10T14:30:00Z">
        <w:r w:rsidRPr="00C82B9F">
          <w:rPr>
            <w:rFonts w:ascii="Times New Roman" w:eastAsia="Times New Roman" w:hAnsi="Times New Roman" w:cs="Times New Roman"/>
            <w:lang w:val="en-US"/>
          </w:rPr>
          <w:t xml:space="preserve">Ireland </w:t>
        </w:r>
      </w:ins>
    </w:p>
    <w:p w14:paraId="489361BC" w14:textId="77777777" w:rsidR="002A7519" w:rsidRPr="00C82B9F" w:rsidRDefault="002A7519" w:rsidP="002A7519">
      <w:pPr>
        <w:autoSpaceDE w:val="0"/>
        <w:autoSpaceDN w:val="0"/>
        <w:spacing w:after="0" w:line="240" w:lineRule="auto"/>
        <w:ind w:right="6519"/>
        <w:rPr>
          <w:ins w:id="2915" w:author="Biocon Biologics" w:date="2025-06-10T14:30:00Z"/>
          <w:rFonts w:ascii="Times New Roman" w:eastAsia="Times New Roman" w:hAnsi="Times New Roman" w:cs="Times New Roman"/>
          <w:lang w:val="en-US"/>
        </w:rPr>
      </w:pPr>
      <w:ins w:id="2916" w:author="Biocon Biologics" w:date="2025-06-10T14:30:00Z">
        <w:r w:rsidRPr="00C82B9F">
          <w:rPr>
            <w:rFonts w:ascii="Times New Roman" w:eastAsia="Times New Roman" w:hAnsi="Times New Roman" w:cs="Times New Roman"/>
            <w:lang w:val="en-US"/>
          </w:rPr>
          <w:t>D13 R20R</w:t>
        </w:r>
      </w:ins>
    </w:p>
    <w:p w14:paraId="591941A3" w14:textId="77777777" w:rsidR="002A7519" w:rsidRPr="00C82B9F" w:rsidRDefault="002A7519" w:rsidP="002A7519">
      <w:pPr>
        <w:autoSpaceDE w:val="0"/>
        <w:autoSpaceDN w:val="0"/>
        <w:spacing w:after="0" w:line="240" w:lineRule="auto"/>
        <w:rPr>
          <w:ins w:id="2917" w:author="Biocon Biologics" w:date="2025-06-10T14:30:00Z"/>
          <w:rFonts w:ascii="Times New Roman" w:eastAsia="Times New Roman" w:hAnsi="Times New Roman" w:cs="Times New Roman"/>
          <w:sz w:val="24"/>
          <w:lang w:val="en-US"/>
        </w:rPr>
      </w:pPr>
    </w:p>
    <w:p w14:paraId="38F7E9F9" w14:textId="77777777" w:rsidR="002A7519" w:rsidRPr="00C82B9F" w:rsidRDefault="002A7519" w:rsidP="002A7519">
      <w:pPr>
        <w:autoSpaceDE w:val="0"/>
        <w:autoSpaceDN w:val="0"/>
        <w:spacing w:after="0" w:line="240" w:lineRule="auto"/>
        <w:rPr>
          <w:ins w:id="2918" w:author="Biocon Biologics" w:date="2025-06-10T14:30:00Z"/>
          <w:rFonts w:ascii="Times New Roman" w:eastAsia="Times New Roman" w:hAnsi="Times New Roman" w:cs="Times New Roman"/>
          <w:sz w:val="20"/>
          <w:lang w:val="en-US"/>
        </w:rPr>
      </w:pPr>
    </w:p>
    <w:p w14:paraId="19D7D48B" w14:textId="77777777" w:rsidR="002A7519" w:rsidRPr="00C82B9F" w:rsidRDefault="002A7519" w:rsidP="002A7519">
      <w:pPr>
        <w:numPr>
          <w:ilvl w:val="0"/>
          <w:numId w:val="37"/>
        </w:numPr>
        <w:tabs>
          <w:tab w:val="left" w:pos="780"/>
          <w:tab w:val="left" w:pos="781"/>
        </w:tabs>
        <w:autoSpaceDE w:val="0"/>
        <w:autoSpaceDN w:val="0"/>
        <w:spacing w:after="0" w:line="240" w:lineRule="auto"/>
        <w:ind w:hanging="563"/>
        <w:outlineLvl w:val="0"/>
        <w:rPr>
          <w:ins w:id="2919" w:author="Biocon Biologics" w:date="2025-06-10T14:30:00Z"/>
          <w:rFonts w:ascii="Times New Roman" w:eastAsia="Times New Roman" w:hAnsi="Times New Roman" w:cs="Times New Roman"/>
          <w:b/>
          <w:bCs/>
          <w:lang w:val="en-US"/>
        </w:rPr>
      </w:pPr>
      <w:ins w:id="2920" w:author="Biocon Biologics" w:date="2025-06-10T14:30:00Z">
        <w:r w:rsidRPr="00C82B9F">
          <w:rPr>
            <w:rFonts w:ascii="Times New Roman" w:eastAsia="Times New Roman" w:hAnsi="Times New Roman" w:cs="Times New Roman"/>
            <w:b/>
            <w:bCs/>
            <w:lang w:val="en-US"/>
          </w:rPr>
          <w:t>BROJ(EVI)</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ODOBRENJA</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ZA</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STAVLJANJE</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LIJEKA</w:t>
        </w:r>
        <w:r w:rsidRPr="00C82B9F">
          <w:rPr>
            <w:rFonts w:ascii="Times New Roman" w:eastAsia="Times New Roman" w:hAnsi="Times New Roman" w:cs="Times New Roman"/>
            <w:b/>
            <w:bCs/>
            <w:spacing w:val="-1"/>
            <w:lang w:val="en-US"/>
          </w:rPr>
          <w:t xml:space="preserve"> </w:t>
        </w:r>
        <w:r w:rsidRPr="00C82B9F">
          <w:rPr>
            <w:rFonts w:ascii="Times New Roman" w:eastAsia="Times New Roman" w:hAnsi="Times New Roman" w:cs="Times New Roman"/>
            <w:b/>
            <w:bCs/>
            <w:lang w:val="en-US"/>
          </w:rPr>
          <w:t>U</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PROMET</w:t>
        </w:r>
      </w:ins>
    </w:p>
    <w:p w14:paraId="08019F3B" w14:textId="77777777" w:rsidR="002A7519" w:rsidRPr="00C82B9F" w:rsidRDefault="002A7519" w:rsidP="002A7519">
      <w:pPr>
        <w:autoSpaceDE w:val="0"/>
        <w:autoSpaceDN w:val="0"/>
        <w:spacing w:before="10" w:after="0" w:line="240" w:lineRule="auto"/>
        <w:rPr>
          <w:ins w:id="2921" w:author="Biocon Biologics" w:date="2025-06-10T14:30:00Z"/>
          <w:rFonts w:ascii="Times New Roman" w:eastAsia="Times New Roman" w:hAnsi="Times New Roman" w:cs="Times New Roman"/>
          <w:b/>
          <w:sz w:val="21"/>
          <w:lang w:val="en-US"/>
        </w:rPr>
      </w:pPr>
    </w:p>
    <w:p w14:paraId="41465FE4" w14:textId="28FCF398" w:rsidR="002A7519" w:rsidRDefault="002A7519" w:rsidP="002A7519">
      <w:pPr>
        <w:autoSpaceDE w:val="0"/>
        <w:autoSpaceDN w:val="0"/>
        <w:spacing w:after="0" w:line="240" w:lineRule="auto"/>
        <w:rPr>
          <w:ins w:id="2922" w:author="HR_rev" w:date="2025-07-12T06:12:00Z"/>
          <w:rFonts w:ascii="Times New Roman" w:eastAsia="Times New Roman" w:hAnsi="Times New Roman" w:cs="Times New Roman"/>
        </w:rPr>
      </w:pPr>
      <w:ins w:id="2923" w:author="Biocon Biologics" w:date="2025-06-10T14:30:00Z">
        <w:r w:rsidRPr="00844A96">
          <w:rPr>
            <w:rFonts w:ascii="Times New Roman" w:eastAsia="Times New Roman" w:hAnsi="Times New Roman" w:cs="Times New Roman"/>
          </w:rPr>
          <w:t>EU/1/23/1751/003</w:t>
        </w:r>
      </w:ins>
    </w:p>
    <w:p w14:paraId="0B19C84B" w14:textId="77777777" w:rsidR="002C44C4" w:rsidRPr="00C82B9F" w:rsidRDefault="002C44C4" w:rsidP="002A7519">
      <w:pPr>
        <w:autoSpaceDE w:val="0"/>
        <w:autoSpaceDN w:val="0"/>
        <w:spacing w:after="0" w:line="240" w:lineRule="auto"/>
        <w:rPr>
          <w:ins w:id="2924" w:author="Biocon Biologics" w:date="2025-06-10T14:30:00Z"/>
          <w:rFonts w:ascii="Times New Roman" w:eastAsia="Times New Roman" w:hAnsi="Times New Roman" w:cs="Times New Roman"/>
          <w:lang w:val="fr-FR"/>
        </w:rPr>
      </w:pPr>
    </w:p>
    <w:p w14:paraId="43D99647" w14:textId="77777777" w:rsidR="002A7519" w:rsidRPr="00C82B9F" w:rsidRDefault="002A7519" w:rsidP="002A7519">
      <w:pPr>
        <w:numPr>
          <w:ilvl w:val="0"/>
          <w:numId w:val="37"/>
        </w:numPr>
        <w:tabs>
          <w:tab w:val="left" w:pos="780"/>
          <w:tab w:val="left" w:pos="781"/>
        </w:tabs>
        <w:autoSpaceDE w:val="0"/>
        <w:autoSpaceDN w:val="0"/>
        <w:spacing w:before="65" w:after="0" w:line="240" w:lineRule="auto"/>
        <w:ind w:hanging="563"/>
        <w:outlineLvl w:val="0"/>
        <w:rPr>
          <w:ins w:id="2925" w:author="Biocon Biologics" w:date="2025-06-10T14:30:00Z"/>
          <w:rFonts w:ascii="Times New Roman" w:eastAsia="Times New Roman" w:hAnsi="Times New Roman" w:cs="Times New Roman"/>
          <w:b/>
          <w:bCs/>
          <w:lang w:val="fr-FR"/>
        </w:rPr>
      </w:pPr>
      <w:ins w:id="2926" w:author="Biocon Biologics" w:date="2025-06-10T14:30:00Z">
        <w:r w:rsidRPr="00C82B9F">
          <w:rPr>
            <w:rFonts w:ascii="Times New Roman" w:eastAsia="Times New Roman" w:hAnsi="Times New Roman" w:cs="Times New Roman"/>
            <w:b/>
            <w:bCs/>
            <w:lang w:val="fr-FR"/>
          </w:rPr>
          <w:t>DATUM</w:t>
        </w:r>
        <w:r w:rsidRPr="00C82B9F">
          <w:rPr>
            <w:rFonts w:ascii="Times New Roman" w:eastAsia="Times New Roman" w:hAnsi="Times New Roman" w:cs="Times New Roman"/>
            <w:b/>
            <w:bCs/>
            <w:spacing w:val="-3"/>
            <w:lang w:val="fr-FR"/>
          </w:rPr>
          <w:t xml:space="preserve"> </w:t>
        </w:r>
        <w:r w:rsidRPr="00C82B9F">
          <w:rPr>
            <w:rFonts w:ascii="Times New Roman" w:eastAsia="Times New Roman" w:hAnsi="Times New Roman" w:cs="Times New Roman"/>
            <w:b/>
            <w:bCs/>
            <w:lang w:val="fr-FR"/>
          </w:rPr>
          <w:t>PRVOG</w:t>
        </w:r>
        <w:r w:rsidRPr="00C82B9F">
          <w:rPr>
            <w:rFonts w:ascii="Times New Roman" w:eastAsia="Times New Roman" w:hAnsi="Times New Roman" w:cs="Times New Roman"/>
            <w:b/>
            <w:bCs/>
            <w:spacing w:val="-5"/>
            <w:lang w:val="fr-FR"/>
          </w:rPr>
          <w:t xml:space="preserve"> </w:t>
        </w:r>
        <w:r w:rsidRPr="00C82B9F">
          <w:rPr>
            <w:rFonts w:ascii="Times New Roman" w:eastAsia="Times New Roman" w:hAnsi="Times New Roman" w:cs="Times New Roman"/>
            <w:b/>
            <w:bCs/>
            <w:lang w:val="fr-FR"/>
          </w:rPr>
          <w:t>ODOBRENJA/DATUM</w:t>
        </w:r>
        <w:r w:rsidRPr="00C82B9F">
          <w:rPr>
            <w:rFonts w:ascii="Times New Roman" w:eastAsia="Times New Roman" w:hAnsi="Times New Roman" w:cs="Times New Roman"/>
            <w:b/>
            <w:bCs/>
            <w:spacing w:val="-2"/>
            <w:lang w:val="fr-FR"/>
          </w:rPr>
          <w:t xml:space="preserve"> </w:t>
        </w:r>
        <w:r w:rsidRPr="00C82B9F">
          <w:rPr>
            <w:rFonts w:ascii="Times New Roman" w:eastAsia="Times New Roman" w:hAnsi="Times New Roman" w:cs="Times New Roman"/>
            <w:b/>
            <w:bCs/>
            <w:lang w:val="fr-FR"/>
          </w:rPr>
          <w:t>OBNOVE</w:t>
        </w:r>
        <w:r w:rsidRPr="00C82B9F">
          <w:rPr>
            <w:rFonts w:ascii="Times New Roman" w:eastAsia="Times New Roman" w:hAnsi="Times New Roman" w:cs="Times New Roman"/>
            <w:b/>
            <w:bCs/>
            <w:spacing w:val="-4"/>
            <w:lang w:val="fr-FR"/>
          </w:rPr>
          <w:t xml:space="preserve"> </w:t>
        </w:r>
        <w:r w:rsidRPr="00C82B9F">
          <w:rPr>
            <w:rFonts w:ascii="Times New Roman" w:eastAsia="Times New Roman" w:hAnsi="Times New Roman" w:cs="Times New Roman"/>
            <w:b/>
            <w:bCs/>
            <w:lang w:val="fr-FR"/>
          </w:rPr>
          <w:t>ODOBRENJA</w:t>
        </w:r>
      </w:ins>
    </w:p>
    <w:p w14:paraId="0D670394" w14:textId="77777777" w:rsidR="002A7519" w:rsidRPr="00C82B9F" w:rsidRDefault="002A7519" w:rsidP="002A7519">
      <w:pPr>
        <w:autoSpaceDE w:val="0"/>
        <w:autoSpaceDN w:val="0"/>
        <w:spacing w:after="0" w:line="240" w:lineRule="auto"/>
        <w:rPr>
          <w:ins w:id="2927" w:author="Biocon Biologics" w:date="2025-06-10T14:30:00Z"/>
          <w:rFonts w:ascii="Times New Roman" w:eastAsia="Times New Roman" w:hAnsi="Times New Roman" w:cs="Times New Roman"/>
          <w:b/>
          <w:lang w:val="fr-FR"/>
        </w:rPr>
      </w:pPr>
    </w:p>
    <w:p w14:paraId="4400F9D1" w14:textId="77777777" w:rsidR="002A7519" w:rsidRPr="00C82B9F" w:rsidRDefault="002A7519" w:rsidP="002A7519">
      <w:pPr>
        <w:autoSpaceDE w:val="0"/>
        <w:autoSpaceDN w:val="0"/>
        <w:spacing w:before="1" w:after="0" w:line="252" w:lineRule="exact"/>
        <w:rPr>
          <w:ins w:id="2928" w:author="Biocon Biologics" w:date="2025-06-10T14:30:00Z"/>
          <w:rFonts w:ascii="Times New Roman" w:eastAsia="Times New Roman" w:hAnsi="Times New Roman" w:cs="Times New Roman"/>
          <w:lang w:val="fr-FR"/>
        </w:rPr>
      </w:pPr>
      <w:ins w:id="2929" w:author="Biocon Biologics" w:date="2025-06-10T14:30:00Z">
        <w:r w:rsidRPr="00C82B9F">
          <w:rPr>
            <w:rFonts w:ascii="Times New Roman" w:eastAsia="Times New Roman" w:hAnsi="Times New Roman" w:cs="Times New Roman"/>
            <w:lang w:val="fr-FR"/>
          </w:rPr>
          <w:t>Datum</w:t>
        </w:r>
        <w:r w:rsidRPr="00C82B9F">
          <w:rPr>
            <w:rFonts w:ascii="Times New Roman" w:eastAsia="Times New Roman" w:hAnsi="Times New Roman" w:cs="Times New Roman"/>
            <w:spacing w:val="-3"/>
            <w:lang w:val="fr-FR"/>
          </w:rPr>
          <w:t xml:space="preserve"> </w:t>
        </w:r>
        <w:r w:rsidRPr="00C82B9F">
          <w:rPr>
            <w:rFonts w:ascii="Times New Roman" w:eastAsia="Times New Roman" w:hAnsi="Times New Roman" w:cs="Times New Roman"/>
            <w:lang w:val="fr-FR"/>
          </w:rPr>
          <w:t xml:space="preserve">prvog odobrenja: </w:t>
        </w:r>
        <w:r>
          <w:rPr>
            <w:rFonts w:ascii="Times New Roman" w:eastAsia="Times New Roman" w:hAnsi="Times New Roman" w:cs="Times New Roman"/>
            <w:highlight w:val="white"/>
          </w:rPr>
          <w:t>{DD mjesec GGGG}</w:t>
        </w:r>
      </w:ins>
    </w:p>
    <w:p w14:paraId="747C917A" w14:textId="77777777" w:rsidR="002A7519" w:rsidRPr="00C82B9F" w:rsidRDefault="002A7519" w:rsidP="002A7519">
      <w:pPr>
        <w:autoSpaceDE w:val="0"/>
        <w:autoSpaceDN w:val="0"/>
        <w:spacing w:after="0" w:line="240" w:lineRule="auto"/>
        <w:rPr>
          <w:ins w:id="2930" w:author="Biocon Biologics" w:date="2025-06-10T14:30:00Z"/>
          <w:rFonts w:ascii="Times New Roman" w:eastAsia="Times New Roman" w:hAnsi="Times New Roman" w:cs="Times New Roman"/>
          <w:sz w:val="24"/>
          <w:lang w:val="fr-FR"/>
        </w:rPr>
      </w:pPr>
    </w:p>
    <w:p w14:paraId="69E5EB41" w14:textId="77777777" w:rsidR="002A7519" w:rsidRPr="00C82B9F" w:rsidRDefault="002A7519" w:rsidP="00E90B8E">
      <w:pPr>
        <w:autoSpaceDE w:val="0"/>
        <w:autoSpaceDN w:val="0"/>
        <w:spacing w:before="10" w:after="0" w:line="240" w:lineRule="auto"/>
        <w:ind w:left="567"/>
        <w:rPr>
          <w:ins w:id="2931" w:author="Biocon Biologics" w:date="2025-06-10T14:30:00Z"/>
          <w:rFonts w:ascii="Times New Roman" w:eastAsia="Times New Roman" w:hAnsi="Times New Roman" w:cs="Times New Roman"/>
          <w:sz w:val="19"/>
          <w:lang w:val="fr-FR"/>
        </w:rPr>
      </w:pPr>
    </w:p>
    <w:p w14:paraId="347F1938" w14:textId="77777777" w:rsidR="002A7519" w:rsidRPr="00C82B9F" w:rsidRDefault="002A7519" w:rsidP="00E90B8E">
      <w:pPr>
        <w:numPr>
          <w:ilvl w:val="0"/>
          <w:numId w:val="37"/>
        </w:numPr>
        <w:tabs>
          <w:tab w:val="left" w:pos="780"/>
          <w:tab w:val="left" w:pos="781"/>
        </w:tabs>
        <w:autoSpaceDE w:val="0"/>
        <w:autoSpaceDN w:val="0"/>
        <w:spacing w:before="1" w:after="0" w:line="240" w:lineRule="auto"/>
        <w:ind w:left="567" w:hanging="563"/>
        <w:outlineLvl w:val="0"/>
        <w:rPr>
          <w:ins w:id="2932" w:author="Biocon Biologics" w:date="2025-06-10T14:30:00Z"/>
          <w:rFonts w:ascii="Times New Roman" w:eastAsia="Times New Roman" w:hAnsi="Times New Roman" w:cs="Times New Roman"/>
          <w:b/>
          <w:bCs/>
          <w:lang w:val="en-US"/>
        </w:rPr>
      </w:pPr>
      <w:ins w:id="2933" w:author="Biocon Biologics" w:date="2025-06-10T14:30:00Z">
        <w:r w:rsidRPr="00C82B9F">
          <w:rPr>
            <w:rFonts w:ascii="Times New Roman" w:eastAsia="Times New Roman" w:hAnsi="Times New Roman" w:cs="Times New Roman"/>
            <w:b/>
            <w:bCs/>
            <w:lang w:val="en-US"/>
          </w:rPr>
          <w:t>DATUM</w:t>
        </w:r>
        <w:r w:rsidRPr="00C82B9F">
          <w:rPr>
            <w:rFonts w:ascii="Times New Roman" w:eastAsia="Times New Roman" w:hAnsi="Times New Roman" w:cs="Times New Roman"/>
            <w:b/>
            <w:bCs/>
            <w:spacing w:val="-2"/>
            <w:lang w:val="en-US"/>
          </w:rPr>
          <w:t xml:space="preserve"> </w:t>
        </w:r>
        <w:r w:rsidRPr="00C82B9F">
          <w:rPr>
            <w:rFonts w:ascii="Times New Roman" w:eastAsia="Times New Roman" w:hAnsi="Times New Roman" w:cs="Times New Roman"/>
            <w:b/>
            <w:bCs/>
            <w:lang w:val="en-US"/>
          </w:rPr>
          <w:t>REVIZIJE</w:t>
        </w:r>
        <w:r w:rsidRPr="00C82B9F">
          <w:rPr>
            <w:rFonts w:ascii="Times New Roman" w:eastAsia="Times New Roman" w:hAnsi="Times New Roman" w:cs="Times New Roman"/>
            <w:b/>
            <w:bCs/>
            <w:spacing w:val="-3"/>
            <w:lang w:val="en-US"/>
          </w:rPr>
          <w:t xml:space="preserve"> </w:t>
        </w:r>
        <w:r w:rsidRPr="00C82B9F">
          <w:rPr>
            <w:rFonts w:ascii="Times New Roman" w:eastAsia="Times New Roman" w:hAnsi="Times New Roman" w:cs="Times New Roman"/>
            <w:b/>
            <w:bCs/>
            <w:lang w:val="en-US"/>
          </w:rPr>
          <w:t>TEKSTA</w:t>
        </w:r>
      </w:ins>
    </w:p>
    <w:p w14:paraId="0AF755CF" w14:textId="77777777" w:rsidR="002A7519" w:rsidRPr="00C82B9F" w:rsidRDefault="002A7519" w:rsidP="002A7519">
      <w:pPr>
        <w:autoSpaceDE w:val="0"/>
        <w:autoSpaceDN w:val="0"/>
        <w:spacing w:after="0" w:line="240" w:lineRule="auto"/>
        <w:rPr>
          <w:ins w:id="2934" w:author="Biocon Biologics" w:date="2025-06-10T14:30:00Z"/>
          <w:rFonts w:ascii="Times New Roman" w:eastAsia="Times New Roman" w:hAnsi="Times New Roman" w:cs="Times New Roman"/>
          <w:b/>
          <w:sz w:val="24"/>
          <w:lang w:val="en-US"/>
        </w:rPr>
      </w:pPr>
    </w:p>
    <w:p w14:paraId="4DA39F38" w14:textId="77777777" w:rsidR="002A7519" w:rsidRPr="00C82B9F" w:rsidRDefault="002A7519" w:rsidP="002A7519">
      <w:pPr>
        <w:autoSpaceDE w:val="0"/>
        <w:autoSpaceDN w:val="0"/>
        <w:spacing w:before="207" w:after="0" w:line="240" w:lineRule="auto"/>
        <w:ind w:right="731"/>
        <w:rPr>
          <w:ins w:id="2935" w:author="Biocon Biologics" w:date="2025-06-10T14:30:00Z"/>
          <w:rFonts w:ascii="Times New Roman" w:eastAsia="Times New Roman" w:hAnsi="Times New Roman" w:cs="Times New Roman"/>
          <w:lang w:val="en-GB"/>
        </w:rPr>
      </w:pPr>
      <w:ins w:id="2936" w:author="Biocon Biologics" w:date="2025-06-10T14:30:00Z">
        <w:r>
          <w:rPr>
            <w:rFonts w:ascii="Times New Roman" w:eastAsia="Times New Roman" w:hAnsi="Times New Roman" w:cs="Times New Roman"/>
            <w:highlight w:val="white"/>
          </w:rPr>
          <w:t>&lt;{DD/MM/GGGG}&gt;</w:t>
        </w:r>
      </w:ins>
    </w:p>
    <w:p w14:paraId="192009F4" w14:textId="603AEE33" w:rsidR="002A7519" w:rsidRPr="00C82B9F" w:rsidRDefault="002A7519" w:rsidP="002A7519">
      <w:pPr>
        <w:autoSpaceDE w:val="0"/>
        <w:autoSpaceDN w:val="0"/>
        <w:spacing w:before="207" w:after="0" w:line="240" w:lineRule="auto"/>
        <w:ind w:right="731"/>
        <w:rPr>
          <w:ins w:id="2937" w:author="Biocon Biologics" w:date="2025-06-10T14:30:00Z"/>
          <w:rFonts w:ascii="Times New Roman" w:eastAsia="Times New Roman" w:hAnsi="Times New Roman" w:cs="Times New Roman"/>
          <w:lang w:val="en-US"/>
        </w:rPr>
      </w:pPr>
      <w:ins w:id="2938" w:author="Biocon Biologics" w:date="2025-06-10T14:30:00Z">
        <w:r w:rsidRPr="00C82B9F">
          <w:rPr>
            <w:rFonts w:ascii="Times New Roman" w:eastAsia="Times New Roman" w:hAnsi="Times New Roman" w:cs="Times New Roman"/>
            <w:noProof/>
            <w:lang w:eastAsia="hr-HR"/>
          </w:rPr>
          <mc:AlternateContent>
            <mc:Choice Requires="wps">
              <w:drawing>
                <wp:anchor distT="0" distB="0" distL="114300" distR="114300" simplePos="0" relativeHeight="252109824" behindDoc="0" locked="0" layoutInCell="1" allowOverlap="1" wp14:anchorId="7A01419E" wp14:editId="1D3F3DB7">
                  <wp:simplePos x="0" y="0"/>
                  <wp:positionH relativeFrom="page">
                    <wp:posOffset>2388870</wp:posOffset>
                  </wp:positionH>
                  <wp:positionV relativeFrom="paragraph">
                    <wp:posOffset>436880</wp:posOffset>
                  </wp:positionV>
                  <wp:extent cx="33655" cy="6350"/>
                  <wp:effectExtent l="0" t="1905" r="0" b="1270"/>
                  <wp:wrapNone/>
                  <wp:docPr id="210604403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E141C" id="Rectangle 110" o:spid="_x0000_s1026" style="position:absolute;margin-left:188.1pt;margin-top:34.4pt;width:2.65pt;height:.5pt;z-index:25210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" fillcolor="black" stroked="f">
                  <w10:wrap anchorx="page"/>
                </v:rect>
              </w:pict>
            </mc:Fallback>
          </mc:AlternateContent>
        </w:r>
        <w:r w:rsidRPr="00C82B9F">
          <w:rPr>
            <w:rFonts w:ascii="Times New Roman" w:eastAsia="Times New Roman" w:hAnsi="Times New Roman" w:cs="Times New Roman"/>
            <w:lang w:val="en-US"/>
          </w:rPr>
          <w:t xml:space="preserve">Detaljnije informacije o ovom lijeku dostupne su na internetskoj stranici Europske agencije za </w:t>
        </w:r>
        <w:r w:rsidRPr="00D40A1D">
          <w:rPr>
            <w:rStyle w:val="Hyperlink"/>
            <w:u w:color="0000FF"/>
            <w:rPrChange w:id="2939" w:author="HR_rev" w:date="2025-07-12T08:32:00Z">
              <w:rPr>
                <w:rFonts w:ascii="Times New Roman" w:eastAsia="Times New Roman" w:hAnsi="Times New Roman" w:cs="Times New Roman"/>
                <w:lang w:val="en-US"/>
              </w:rPr>
            </w:rPrChange>
          </w:rPr>
          <w:t>lijekove</w:t>
        </w:r>
        <w:r w:rsidRPr="00D40A1D">
          <w:rPr>
            <w:rStyle w:val="Hyperlink"/>
            <w:u w:color="0000FF"/>
            <w:rPrChange w:id="2940" w:author="HR_rev" w:date="2025-07-12T08:32:00Z">
              <w:rPr>
                <w:rFonts w:ascii="Times New Roman" w:eastAsia="Times New Roman" w:hAnsi="Times New Roman" w:cs="Times New Roman"/>
                <w:spacing w:val="-52"/>
                <w:lang w:val="en-US"/>
              </w:rPr>
            </w:rPrChange>
          </w:rPr>
          <w:t xml:space="preserve"> </w:t>
        </w:r>
      </w:ins>
      <w:ins w:id="2941" w:author="HR_rev" w:date="2025-07-12T08:32:00Z">
        <w:r w:rsidR="00D40A1D" w:rsidRPr="00D40A1D">
          <w:rPr>
            <w:rStyle w:val="Hyperlink"/>
            <w:rPrChange w:id="2942" w:author="HR_rev" w:date="2025-07-12T08:32:00Z">
              <w:rPr>
                <w:rFonts w:ascii="Times New Roman" w:eastAsia="Times New Roman" w:hAnsi="Times New Roman" w:cs="Times New Roman"/>
                <w:color w:val="0000FF"/>
                <w:u w:val="single" w:color="0000FF"/>
                <w:lang w:val="en-US"/>
              </w:rPr>
            </w:rPrChange>
          </w:rPr>
          <w:fldChar w:fldCharType="begin"/>
        </w:r>
        <w:r w:rsidR="00D40A1D" w:rsidRPr="00D40A1D">
          <w:rPr>
            <w:rStyle w:val="Hyperlink"/>
            <w:rPrChange w:id="2943" w:author="HR_rev" w:date="2025-07-12T08:32:00Z">
              <w:rPr>
                <w:rFonts w:ascii="Times New Roman" w:eastAsia="Times New Roman" w:hAnsi="Times New Roman" w:cs="Times New Roman"/>
                <w:color w:val="0000FF"/>
                <w:u w:val="single" w:color="0000FF"/>
                <w:lang w:val="en-US"/>
              </w:rPr>
            </w:rPrChange>
          </w:rPr>
          <w:instrText xml:space="preserve"> HYPERLINK "</w:instrText>
        </w:r>
      </w:ins>
      <w:ins w:id="2944" w:author="Biocon Biologics" w:date="2025-06-10T14:30:00Z">
        <w:r w:rsidR="00D40A1D" w:rsidRPr="00D40A1D">
          <w:rPr>
            <w:rStyle w:val="Hyperlink"/>
            <w:rPrChange w:id="2945" w:author="HR_rev" w:date="2025-07-12T08:32:00Z">
              <w:rPr>
                <w:rFonts w:ascii="Times New Roman" w:eastAsia="Times New Roman" w:hAnsi="Times New Roman" w:cs="Times New Roman"/>
                <w:color w:val="0000FF"/>
                <w:u w:val="single" w:color="0000FF"/>
                <w:lang w:val="en-US"/>
              </w:rPr>
            </w:rPrChange>
          </w:rPr>
          <w:instrText>http</w:instrText>
        </w:r>
      </w:ins>
      <w:ins w:id="2946" w:author="HR_rev" w:date="2025-07-12T08:32:00Z">
        <w:r w:rsidR="00D40A1D" w:rsidRPr="00D40A1D">
          <w:rPr>
            <w:rStyle w:val="Hyperlink"/>
            <w:rPrChange w:id="2947" w:author="HR_rev" w:date="2025-07-12T08:32:00Z">
              <w:rPr>
                <w:rFonts w:ascii="Times New Roman" w:eastAsia="Times New Roman" w:hAnsi="Times New Roman" w:cs="Times New Roman"/>
                <w:color w:val="0000FF"/>
                <w:u w:val="single" w:color="0000FF"/>
                <w:lang w:val="en-US"/>
              </w:rPr>
            </w:rPrChange>
          </w:rPr>
          <w:instrText>s</w:instrText>
        </w:r>
      </w:ins>
      <w:ins w:id="2948" w:author="Biocon Biologics" w:date="2025-06-10T14:30:00Z">
        <w:r w:rsidR="00D40A1D" w:rsidRPr="00D40A1D">
          <w:rPr>
            <w:rStyle w:val="Hyperlink"/>
            <w:rPrChange w:id="2949" w:author="HR_rev" w:date="2025-07-12T08:32:00Z">
              <w:rPr>
                <w:rFonts w:ascii="Times New Roman" w:eastAsia="Times New Roman" w:hAnsi="Times New Roman" w:cs="Times New Roman"/>
                <w:color w:val="0000FF"/>
                <w:u w:val="single" w:color="0000FF"/>
                <w:lang w:val="en-US"/>
              </w:rPr>
            </w:rPrChange>
          </w:rPr>
          <w:instrText>://www.ema.europa.eu</w:instrText>
        </w:r>
      </w:ins>
      <w:ins w:id="2950" w:author="HR_rev" w:date="2025-07-12T08:32:00Z">
        <w:r w:rsidR="00D40A1D" w:rsidRPr="00D40A1D">
          <w:rPr>
            <w:rStyle w:val="Hyperlink"/>
            <w:rPrChange w:id="2951" w:author="HR_rev" w:date="2025-07-12T08:32:00Z">
              <w:rPr>
                <w:rFonts w:ascii="Times New Roman" w:eastAsia="Times New Roman" w:hAnsi="Times New Roman" w:cs="Times New Roman"/>
                <w:color w:val="0000FF"/>
                <w:u w:val="single" w:color="0000FF"/>
                <w:lang w:val="en-US"/>
              </w:rPr>
            </w:rPrChange>
          </w:rPr>
          <w:instrText xml:space="preserve">" </w:instrText>
        </w:r>
        <w:r w:rsidR="00D40A1D" w:rsidRPr="004C0C53">
          <w:rPr>
            <w:rStyle w:val="Hyperlink"/>
          </w:rPr>
        </w:r>
        <w:r w:rsidR="00D40A1D" w:rsidRPr="00D40A1D">
          <w:rPr>
            <w:rStyle w:val="Hyperlink"/>
            <w:rPrChange w:id="2952" w:author="HR_rev" w:date="2025-07-12T08:32:00Z">
              <w:rPr>
                <w:rFonts w:ascii="Times New Roman" w:eastAsia="Times New Roman" w:hAnsi="Times New Roman" w:cs="Times New Roman"/>
                <w:color w:val="0000FF"/>
                <w:u w:val="single" w:color="0000FF"/>
                <w:lang w:val="en-US"/>
              </w:rPr>
            </w:rPrChange>
          </w:rPr>
          <w:fldChar w:fldCharType="separate"/>
        </w:r>
      </w:ins>
      <w:ins w:id="2953" w:author="Biocon Biologics" w:date="2025-06-10T14:30:00Z">
        <w:r w:rsidR="00D40A1D" w:rsidRPr="00545A64">
          <w:rPr>
            <w:rStyle w:val="Hyperlink"/>
            <w:rFonts w:ascii="Times New Roman" w:eastAsia="Times New Roman" w:hAnsi="Times New Roman" w:cs="Times New Roman"/>
            <w:u w:color="0000FF"/>
            <w:lang w:val="en-US"/>
          </w:rPr>
          <w:t>http</w:t>
        </w:r>
      </w:ins>
      <w:ins w:id="2954" w:author="HR_rev" w:date="2025-07-12T08:32:00Z">
        <w:r w:rsidR="00D40A1D" w:rsidRPr="00545A64">
          <w:rPr>
            <w:rStyle w:val="Hyperlink"/>
            <w:rFonts w:ascii="Times New Roman" w:eastAsia="Times New Roman" w:hAnsi="Times New Roman" w:cs="Times New Roman"/>
            <w:u w:color="0000FF"/>
            <w:lang w:val="en-US"/>
          </w:rPr>
          <w:t>s</w:t>
        </w:r>
      </w:ins>
      <w:ins w:id="2955" w:author="Biocon Biologics" w:date="2025-06-10T14:30:00Z">
        <w:r w:rsidR="00D40A1D" w:rsidRPr="00545A64">
          <w:rPr>
            <w:rStyle w:val="Hyperlink"/>
            <w:rFonts w:ascii="Times New Roman" w:eastAsia="Times New Roman" w:hAnsi="Times New Roman" w:cs="Times New Roman"/>
            <w:u w:color="0000FF"/>
            <w:lang w:val="en-US"/>
          </w:rPr>
          <w:t>://www.ema.europa.eu</w:t>
        </w:r>
      </w:ins>
      <w:ins w:id="2956" w:author="HR_rev" w:date="2025-07-12T08:32:00Z">
        <w:r w:rsidR="00D40A1D" w:rsidRPr="00D40A1D">
          <w:rPr>
            <w:rStyle w:val="Hyperlink"/>
            <w:rPrChange w:id="2957" w:author="HR_rev" w:date="2025-07-12T08:32:00Z">
              <w:rPr>
                <w:rFonts w:ascii="Times New Roman" w:eastAsia="Times New Roman" w:hAnsi="Times New Roman" w:cs="Times New Roman"/>
                <w:color w:val="0000FF"/>
                <w:u w:val="single" w:color="0000FF"/>
                <w:lang w:val="en-US"/>
              </w:rPr>
            </w:rPrChange>
          </w:rPr>
          <w:fldChar w:fldCharType="end"/>
        </w:r>
      </w:ins>
      <w:ins w:id="2958" w:author="Biocon Biologics" w:date="2025-06-10T14:30:00Z">
        <w:r w:rsidRPr="00D40A1D">
          <w:rPr>
            <w:rStyle w:val="Hyperlink"/>
            <w:u w:color="0000FF"/>
            <w:rPrChange w:id="2959" w:author="HR_rev" w:date="2025-07-12T08:32:00Z">
              <w:rPr>
                <w:rFonts w:ascii="Times New Roman" w:eastAsia="Times New Roman" w:hAnsi="Times New Roman" w:cs="Times New Roman"/>
                <w:lang w:val="en-US"/>
              </w:rPr>
            </w:rPrChange>
          </w:rPr>
          <w:t>.</w:t>
        </w:r>
      </w:ins>
    </w:p>
    <w:p w14:paraId="7D2A8A9D" w14:textId="77777777" w:rsidR="002A7519" w:rsidRDefault="002A7519" w:rsidP="002A7519">
      <w:pPr>
        <w:rPr>
          <w:ins w:id="2960" w:author="Biocon Biologics" w:date="2025-06-10T14:30:00Z"/>
        </w:rPr>
      </w:pPr>
      <w:ins w:id="2961" w:author="Biocon Biologics" w:date="2025-06-10T14:30:00Z">
        <w:r>
          <w:br w:type="page"/>
        </w:r>
      </w:ins>
    </w:p>
    <w:bookmarkEnd w:id="1"/>
    <w:p w14:paraId="2C8A165A" w14:textId="77777777" w:rsidR="00B03F9C" w:rsidRPr="00F42457" w:rsidRDefault="00B03F9C" w:rsidP="00B03F9C">
      <w:pPr>
        <w:tabs>
          <w:tab w:val="left" w:pos="567"/>
        </w:tabs>
        <w:spacing w:before="70" w:after="0" w:line="240" w:lineRule="auto"/>
        <w:ind w:right="-20"/>
        <w:rPr>
          <w:rFonts w:ascii="Times New Roman" w:eastAsia="Times New Roman" w:hAnsi="Times New Roman" w:cs="Times New Roman"/>
          <w:b/>
          <w:bCs/>
        </w:rPr>
      </w:pPr>
      <w:r w:rsidRPr="00F42457">
        <w:rPr>
          <w:rFonts w:ascii="Times New Roman" w:hAnsi="Times New Roman" w:cs="Times New Roman"/>
          <w:noProof/>
          <w:lang w:eastAsia="hr-HR"/>
        </w:rPr>
        <w:lastRenderedPageBreak/>
        <w:drawing>
          <wp:inline distT="0" distB="0" distL="0" distR="0" wp14:anchorId="535DAA38" wp14:editId="4B580E92">
            <wp:extent cx="200025" cy="1714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737D9">
        <w:t xml:space="preserve">Ovaj je lijek pod dodatnim praćenjem. Time se omogućuje brzo otkrivanje novih sigurnosnih informacija. Od zdravstvenih radnika </w:t>
      </w:r>
      <w:r>
        <w:t>se</w:t>
      </w:r>
      <w:r w:rsidRPr="00C737D9">
        <w:t xml:space="preserve"> traži</w:t>
      </w:r>
      <w:r>
        <w:t xml:space="preserve"> </w:t>
      </w:r>
      <w:r w:rsidRPr="00C737D9">
        <w:t>da prijave svaku sumnju na nuspojavu za</w:t>
      </w:r>
      <w:r w:rsidRPr="009553D4">
        <w:t xml:space="preserve"> ovaj</w:t>
      </w:r>
      <w:r w:rsidRPr="00E50142">
        <w:t xml:space="preserve"> lijek. Za postupak prijavljivanja nuspojava vidjeti dio 4.8</w:t>
      </w:r>
      <w:r>
        <w:t>.</w:t>
      </w:r>
    </w:p>
    <w:p w14:paraId="48884EC4" w14:textId="77777777" w:rsidR="00B03F9C" w:rsidRDefault="00B03F9C" w:rsidP="00B03F9C">
      <w:pPr>
        <w:tabs>
          <w:tab w:val="left" w:pos="567"/>
        </w:tabs>
        <w:spacing w:before="70" w:after="0" w:line="240" w:lineRule="auto"/>
        <w:ind w:right="-20"/>
        <w:rPr>
          <w:rFonts w:ascii="Times New Roman" w:eastAsia="Times New Roman" w:hAnsi="Times New Roman" w:cs="Times New Roman"/>
          <w:b/>
          <w:bCs/>
        </w:rPr>
      </w:pPr>
    </w:p>
    <w:p w14:paraId="30428767" w14:textId="77777777" w:rsidR="00B03F9C" w:rsidRPr="00914826" w:rsidRDefault="00B03F9C" w:rsidP="00B03F9C">
      <w:pPr>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1.</w:t>
      </w:r>
      <w:r>
        <w:rPr>
          <w:rFonts w:ascii="Times New Roman" w:hAnsi="Times New Roman"/>
          <w:b/>
        </w:rPr>
        <w:tab/>
        <w:t>NAZIV LIJEKA</w:t>
      </w:r>
    </w:p>
    <w:p w14:paraId="035137DD" w14:textId="77777777" w:rsidR="00B03F9C" w:rsidRPr="00914826" w:rsidRDefault="00B03F9C" w:rsidP="00B03F9C">
      <w:pPr>
        <w:widowControl/>
        <w:spacing w:after="0" w:line="240" w:lineRule="auto"/>
        <w:rPr>
          <w:rFonts w:ascii="Times New Roman" w:hAnsi="Times New Roman" w:cs="Times New Roman"/>
        </w:rPr>
      </w:pPr>
    </w:p>
    <w:p w14:paraId="5DD8CAA9"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Yesafili 40 mg/ml otopina za injekciju u bočici</w:t>
      </w:r>
    </w:p>
    <w:p w14:paraId="60E3AA22" w14:textId="77777777" w:rsidR="00B03F9C" w:rsidRPr="00914826" w:rsidRDefault="00B03F9C" w:rsidP="00B03F9C">
      <w:pPr>
        <w:widowControl/>
        <w:spacing w:after="0" w:line="240" w:lineRule="auto"/>
        <w:rPr>
          <w:rFonts w:ascii="Times New Roman" w:hAnsi="Times New Roman" w:cs="Times New Roman"/>
        </w:rPr>
      </w:pPr>
    </w:p>
    <w:p w14:paraId="1902CB0C" w14:textId="77777777" w:rsidR="00B03F9C" w:rsidRPr="00914826" w:rsidRDefault="00B03F9C" w:rsidP="00B03F9C">
      <w:pPr>
        <w:widowControl/>
        <w:spacing w:after="0" w:line="240" w:lineRule="auto"/>
        <w:rPr>
          <w:rFonts w:ascii="Times New Roman" w:hAnsi="Times New Roman" w:cs="Times New Roman"/>
        </w:rPr>
      </w:pPr>
    </w:p>
    <w:p w14:paraId="1B344608" w14:textId="77777777" w:rsidR="00B03F9C" w:rsidRPr="00300CF8" w:rsidRDefault="00B03F9C" w:rsidP="00B03F9C">
      <w:pPr>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2.</w:t>
      </w:r>
      <w:r>
        <w:rPr>
          <w:rFonts w:ascii="Times New Roman" w:hAnsi="Times New Roman"/>
          <w:b/>
        </w:rPr>
        <w:tab/>
        <w:t>KVALITATIVNI I KVANTITATIVNI SASTAV</w:t>
      </w:r>
    </w:p>
    <w:p w14:paraId="3F6F5D00" w14:textId="77777777" w:rsidR="00B03F9C" w:rsidRPr="00300CF8" w:rsidRDefault="00B03F9C" w:rsidP="00B03F9C">
      <w:pPr>
        <w:widowControl/>
        <w:spacing w:after="0" w:line="240" w:lineRule="auto"/>
        <w:rPr>
          <w:rFonts w:ascii="Times New Roman" w:hAnsi="Times New Roman" w:cs="Times New Roman"/>
        </w:rPr>
      </w:pPr>
    </w:p>
    <w:p w14:paraId="2E4F9667" w14:textId="77777777" w:rsidR="00B03F9C" w:rsidRPr="00300CF8" w:rsidRDefault="00B03F9C" w:rsidP="00B03F9C">
      <w:pPr>
        <w:widowControl/>
        <w:spacing w:after="0" w:line="240" w:lineRule="auto"/>
        <w:rPr>
          <w:rFonts w:ascii="Times New Roman" w:eastAsia="Times New Roman" w:hAnsi="Times New Roman" w:cs="Times New Roman"/>
        </w:rPr>
      </w:pPr>
      <w:r>
        <w:rPr>
          <w:rFonts w:ascii="Times New Roman" w:hAnsi="Times New Roman"/>
        </w:rPr>
        <w:t>1 ml otopine za injekciju sadrži 40 mg aflibercepta*.</w:t>
      </w:r>
    </w:p>
    <w:p w14:paraId="3E49B93F" w14:textId="77777777" w:rsidR="00B03F9C" w:rsidRPr="00300CF8" w:rsidRDefault="00B03F9C" w:rsidP="00B03F9C">
      <w:pPr>
        <w:widowControl/>
        <w:spacing w:after="0" w:line="240" w:lineRule="auto"/>
        <w:rPr>
          <w:rFonts w:ascii="Times New Roman" w:eastAsia="Times New Roman" w:hAnsi="Times New Roman" w:cs="Times New Roman"/>
        </w:rPr>
      </w:pPr>
    </w:p>
    <w:p w14:paraId="2D5478D5"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Jedna bočica sadrži raspoloživi volumen od najmanje 0,1 ml, što odgovara najmanje 4 mg aflibercepta. To osigurava iskoristivu količinu za primjenu jedne doze od 0,05 ml koja sadrži 2 mg aflibercepta.</w:t>
      </w:r>
    </w:p>
    <w:p w14:paraId="1CAC6025" w14:textId="77777777" w:rsidR="00B03F9C" w:rsidRPr="00914826" w:rsidRDefault="00B03F9C" w:rsidP="00B03F9C">
      <w:pPr>
        <w:widowControl/>
        <w:spacing w:after="0" w:line="240" w:lineRule="auto"/>
        <w:rPr>
          <w:rFonts w:ascii="Times New Roman" w:eastAsia="Times New Roman" w:hAnsi="Times New Roman" w:cs="Times New Roman"/>
        </w:rPr>
      </w:pPr>
    </w:p>
    <w:p w14:paraId="1BF119F9" w14:textId="3B7CE61C"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*Fuzijski protein koji se sastoji od dijelova izvanstaničnih domena 1 i 2 receptora ljudskog vaskularnog endotelnog čimbenika rasta (engl. </w:t>
      </w:r>
      <w:r>
        <w:rPr>
          <w:rFonts w:ascii="Times New Roman" w:hAnsi="Times New Roman"/>
          <w:i/>
          <w:iCs/>
        </w:rPr>
        <w:t>vascular endothelial growth factor</w:t>
      </w:r>
      <w:del w:id="2962" w:author="HR_rev" w:date="2025-07-11T11:27:00Z">
        <w:r w:rsidDel="00942841">
          <w:rPr>
            <w:rFonts w:ascii="Times New Roman" w:hAnsi="Times New Roman"/>
            <w:i/>
            <w:iCs/>
          </w:rPr>
          <w:delText xml:space="preserve"> </w:delText>
        </w:r>
      </w:del>
      <w:r>
        <w:rPr>
          <w:rFonts w:ascii="Times New Roman" w:hAnsi="Times New Roman"/>
          <w:i/>
          <w:iCs/>
        </w:rPr>
        <w:t>,</w:t>
      </w:r>
      <w:ins w:id="2963" w:author="HR_rev" w:date="2025-07-11T11:27:00Z">
        <w:r w:rsidR="00942841">
          <w:rPr>
            <w:rFonts w:ascii="Times New Roman" w:hAnsi="Times New Roman"/>
            <w:i/>
            <w:iCs/>
          </w:rPr>
          <w:t xml:space="preserve"> </w:t>
        </w:r>
      </w:ins>
      <w:r w:rsidRPr="00942841">
        <w:rPr>
          <w:rFonts w:ascii="Times New Roman" w:hAnsi="Times New Roman"/>
          <w:iCs/>
          <w:rPrChange w:id="2964" w:author="HR_rev" w:date="2025-07-11T11:27:00Z">
            <w:rPr>
              <w:rFonts w:ascii="Times New Roman" w:hAnsi="Times New Roman"/>
              <w:i/>
              <w:iCs/>
            </w:rPr>
          </w:rPrChange>
        </w:rPr>
        <w:t>VEGF</w:t>
      </w:r>
      <w:r>
        <w:rPr>
          <w:rFonts w:ascii="Times New Roman" w:hAnsi="Times New Roman"/>
        </w:rPr>
        <w:t xml:space="preserve">) spojenih na Fc dio ljudskog IgG1, a proizvodi se u K1 stanicama jajnika kineskog hrčka (engl. </w:t>
      </w:r>
      <w:r>
        <w:rPr>
          <w:rFonts w:ascii="Times New Roman" w:hAnsi="Times New Roman"/>
          <w:i/>
          <w:iCs/>
        </w:rPr>
        <w:t>Chinese Hamster Ovary</w:t>
      </w:r>
      <w:r w:rsidRPr="00942841">
        <w:rPr>
          <w:rFonts w:ascii="Times New Roman" w:hAnsi="Times New Roman"/>
          <w:iCs/>
          <w:rPrChange w:id="2965" w:author="HR_rev" w:date="2025-07-11T11:28:00Z">
            <w:rPr>
              <w:rFonts w:ascii="Times New Roman" w:hAnsi="Times New Roman"/>
              <w:i/>
              <w:iCs/>
            </w:rPr>
          </w:rPrChange>
        </w:rPr>
        <w:t>, CHO</w:t>
      </w:r>
      <w:r>
        <w:rPr>
          <w:rFonts w:ascii="Times New Roman" w:hAnsi="Times New Roman"/>
        </w:rPr>
        <w:t>) tehnologijom rekombinantne DNA.</w:t>
      </w:r>
    </w:p>
    <w:p w14:paraId="0B7E3795"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0427059B" w14:textId="77777777" w:rsidR="00B03F9C" w:rsidRDefault="00B03F9C" w:rsidP="00B03F9C">
      <w:pPr>
        <w:widowControl/>
        <w:spacing w:after="0" w:line="240" w:lineRule="auto"/>
        <w:ind w:right="-20"/>
        <w:rPr>
          <w:rFonts w:ascii="Times New Roman" w:hAnsi="Times New Roman"/>
        </w:rPr>
      </w:pPr>
      <w:r w:rsidRPr="000121C6">
        <w:rPr>
          <w:rFonts w:ascii="Times New Roman" w:hAnsi="Times New Roman"/>
        </w:rPr>
        <w:t>Pomoćna tvar s poznatim učinkom</w:t>
      </w:r>
    </w:p>
    <w:p w14:paraId="680EC0CE" w14:textId="77777777" w:rsidR="00B03F9C" w:rsidRPr="000121C6" w:rsidRDefault="00B03F9C" w:rsidP="00B03F9C">
      <w:pPr>
        <w:widowControl/>
        <w:spacing w:after="0" w:line="240" w:lineRule="auto"/>
        <w:ind w:right="-20"/>
        <w:rPr>
          <w:rFonts w:ascii="Times New Roman" w:hAnsi="Times New Roman"/>
        </w:rPr>
      </w:pPr>
    </w:p>
    <w:p w14:paraId="19079334" w14:textId="77777777" w:rsidR="00B03F9C" w:rsidRDefault="00B03F9C" w:rsidP="00B03F9C">
      <w:pPr>
        <w:widowControl/>
        <w:spacing w:after="0" w:line="240" w:lineRule="auto"/>
        <w:ind w:right="-20"/>
        <w:rPr>
          <w:rFonts w:ascii="Times New Roman" w:hAnsi="Times New Roman"/>
        </w:rPr>
      </w:pPr>
      <w:r w:rsidRPr="000121C6">
        <w:rPr>
          <w:rFonts w:ascii="Times New Roman" w:hAnsi="Times New Roman"/>
        </w:rPr>
        <w:t>Jedan ml otopine za injekciju sadrži 0,3 mg polisorbata 20 (E 432).</w:t>
      </w:r>
    </w:p>
    <w:p w14:paraId="52A6E8BD" w14:textId="77777777" w:rsidR="00B03F9C" w:rsidRDefault="00B03F9C" w:rsidP="00B03F9C">
      <w:pPr>
        <w:widowControl/>
        <w:spacing w:after="0" w:line="240" w:lineRule="auto"/>
        <w:ind w:right="-20"/>
        <w:rPr>
          <w:rFonts w:ascii="Times New Roman" w:hAnsi="Times New Roman"/>
        </w:rPr>
      </w:pPr>
    </w:p>
    <w:p w14:paraId="683B7300"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Za cjeloviti popis pomoćnih tvari vidjeti dio 6.1.</w:t>
      </w:r>
    </w:p>
    <w:p w14:paraId="4BB7A6C2" w14:textId="77777777" w:rsidR="00B03F9C" w:rsidRPr="00914826" w:rsidRDefault="00B03F9C" w:rsidP="00B03F9C">
      <w:pPr>
        <w:widowControl/>
        <w:spacing w:after="0" w:line="240" w:lineRule="auto"/>
        <w:rPr>
          <w:rFonts w:ascii="Times New Roman" w:hAnsi="Times New Roman" w:cs="Times New Roman"/>
        </w:rPr>
      </w:pPr>
    </w:p>
    <w:p w14:paraId="5F853F8F" w14:textId="77777777" w:rsidR="00B03F9C" w:rsidRPr="00914826" w:rsidRDefault="00B03F9C" w:rsidP="00B03F9C">
      <w:pPr>
        <w:widowControl/>
        <w:spacing w:after="0" w:line="240" w:lineRule="auto"/>
        <w:rPr>
          <w:rFonts w:ascii="Times New Roman" w:hAnsi="Times New Roman" w:cs="Times New Roman"/>
        </w:rPr>
      </w:pPr>
    </w:p>
    <w:p w14:paraId="15E43E0C" w14:textId="77777777" w:rsidR="00B03F9C" w:rsidRPr="00914826" w:rsidRDefault="00B03F9C" w:rsidP="00B03F9C">
      <w:pPr>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3.</w:t>
      </w:r>
      <w:r>
        <w:rPr>
          <w:rFonts w:ascii="Times New Roman" w:hAnsi="Times New Roman"/>
          <w:b/>
        </w:rPr>
        <w:tab/>
        <w:t>FARMACEUTSKI OBLIK</w:t>
      </w:r>
    </w:p>
    <w:p w14:paraId="702D17D1" w14:textId="77777777" w:rsidR="00B03F9C" w:rsidRPr="00914826" w:rsidRDefault="00B03F9C" w:rsidP="00B03F9C">
      <w:pPr>
        <w:widowControl/>
        <w:spacing w:after="0" w:line="240" w:lineRule="auto"/>
        <w:rPr>
          <w:rFonts w:ascii="Times New Roman" w:hAnsi="Times New Roman" w:cs="Times New Roman"/>
        </w:rPr>
      </w:pPr>
    </w:p>
    <w:p w14:paraId="0CF79561"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Otopina za injekciju (injekcija).</w:t>
      </w:r>
    </w:p>
    <w:p w14:paraId="112A65CF"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22907930" w14:textId="77777777" w:rsidR="00B03F9C" w:rsidRPr="00914826" w:rsidRDefault="00B03F9C" w:rsidP="00B03F9C">
      <w:pPr>
        <w:widowControl/>
        <w:spacing w:after="0" w:line="240" w:lineRule="auto"/>
        <w:ind w:right="-20"/>
        <w:rPr>
          <w:rFonts w:ascii="Times New Roman" w:hAnsi="Times New Roman" w:cs="Times New Roman"/>
        </w:rPr>
      </w:pPr>
      <w:r>
        <w:rPr>
          <w:rFonts w:ascii="Times New Roman" w:hAnsi="Times New Roman"/>
        </w:rPr>
        <w:t>Bistra, bezbojna do blijedožuta izoosmotska otopina.</w:t>
      </w:r>
      <w:r>
        <w:rPr>
          <w:rFonts w:ascii="Times New Roman" w:hAnsi="Times New Roman"/>
        </w:rPr>
        <w:cr/>
      </w:r>
    </w:p>
    <w:p w14:paraId="1B85E8C0" w14:textId="77777777" w:rsidR="00B03F9C" w:rsidRPr="00914826" w:rsidRDefault="00B03F9C" w:rsidP="00B03F9C">
      <w:pPr>
        <w:widowControl/>
        <w:spacing w:after="0" w:line="240" w:lineRule="auto"/>
        <w:rPr>
          <w:rFonts w:ascii="Times New Roman" w:hAnsi="Times New Roman" w:cs="Times New Roman"/>
        </w:rPr>
      </w:pPr>
    </w:p>
    <w:p w14:paraId="7B3EDE12"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w:t>
      </w:r>
      <w:r>
        <w:rPr>
          <w:rFonts w:ascii="Times New Roman" w:hAnsi="Times New Roman"/>
          <w:b/>
        </w:rPr>
        <w:tab/>
        <w:t>KLINIČKI PODACI</w:t>
      </w:r>
    </w:p>
    <w:p w14:paraId="35DA4DF4" w14:textId="77777777" w:rsidR="00B03F9C" w:rsidRPr="00914826" w:rsidRDefault="00B03F9C" w:rsidP="00B03F9C">
      <w:pPr>
        <w:keepNext/>
        <w:widowControl/>
        <w:spacing w:after="0" w:line="240" w:lineRule="auto"/>
        <w:rPr>
          <w:rFonts w:ascii="Times New Roman" w:hAnsi="Times New Roman" w:cs="Times New Roman"/>
        </w:rPr>
      </w:pPr>
    </w:p>
    <w:p w14:paraId="12ED5565"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4.1</w:t>
      </w:r>
      <w:r>
        <w:rPr>
          <w:rFonts w:ascii="Times New Roman" w:hAnsi="Times New Roman"/>
          <w:b/>
        </w:rPr>
        <w:tab/>
        <w:t>Terapijske indikacije</w:t>
      </w:r>
    </w:p>
    <w:p w14:paraId="35F1CFAB" w14:textId="77777777" w:rsidR="00B03F9C" w:rsidRPr="00914826" w:rsidRDefault="00B03F9C" w:rsidP="00B03F9C">
      <w:pPr>
        <w:keepNext/>
        <w:widowControl/>
        <w:spacing w:after="0" w:line="240" w:lineRule="auto"/>
        <w:rPr>
          <w:rFonts w:ascii="Times New Roman" w:hAnsi="Times New Roman" w:cs="Times New Roman"/>
        </w:rPr>
      </w:pPr>
    </w:p>
    <w:p w14:paraId="18B8B402" w14:textId="77777777" w:rsidR="00B03F9C" w:rsidRPr="00290463" w:rsidRDefault="00B03F9C" w:rsidP="00B03F9C">
      <w:pPr>
        <w:pStyle w:val="CommentText"/>
        <w:rPr>
          <w:sz w:val="22"/>
          <w:szCs w:val="22"/>
        </w:rPr>
      </w:pPr>
      <w:r w:rsidRPr="00290463">
        <w:rPr>
          <w:sz w:val="22"/>
          <w:szCs w:val="22"/>
        </w:rPr>
        <w:t xml:space="preserve">Lijek </w:t>
      </w:r>
      <w:r>
        <w:rPr>
          <w:sz w:val="22"/>
          <w:szCs w:val="22"/>
        </w:rPr>
        <w:t>Yesafili</w:t>
      </w:r>
      <w:r w:rsidRPr="00290463" w:rsidDel="008B1B32">
        <w:rPr>
          <w:sz w:val="22"/>
          <w:szCs w:val="22"/>
        </w:rPr>
        <w:t xml:space="preserve"> </w:t>
      </w:r>
      <w:r w:rsidRPr="00290463">
        <w:rPr>
          <w:sz w:val="22"/>
          <w:szCs w:val="22"/>
        </w:rPr>
        <w:t>je indiciran u odraslih osoba za liječenje</w:t>
      </w:r>
    </w:p>
    <w:p w14:paraId="00DE5EE3" w14:textId="77777777" w:rsidR="00B03F9C" w:rsidRPr="00290463" w:rsidRDefault="00B03F9C" w:rsidP="00B03F9C">
      <w:pPr>
        <w:pStyle w:val="CommentText"/>
        <w:widowControl/>
        <w:numPr>
          <w:ilvl w:val="0"/>
          <w:numId w:val="46"/>
        </w:numPr>
        <w:tabs>
          <w:tab w:val="left" w:pos="567"/>
        </w:tabs>
        <w:spacing w:after="0" w:line="260" w:lineRule="exact"/>
        <w:ind w:left="567" w:hanging="567"/>
      </w:pPr>
      <w:r w:rsidRPr="00290463">
        <w:rPr>
          <w:sz w:val="22"/>
          <w:szCs w:val="22"/>
        </w:rPr>
        <w:t>neovaskularne (vlažne) senilne makularne degeneracije (</w:t>
      </w:r>
      <w:r>
        <w:rPr>
          <w:sz w:val="22"/>
          <w:szCs w:val="22"/>
        </w:rPr>
        <w:t xml:space="preserve">engl. </w:t>
      </w:r>
      <w:r w:rsidRPr="000B6013">
        <w:rPr>
          <w:i/>
          <w:sz w:val="22"/>
          <w:szCs w:val="22"/>
        </w:rPr>
        <w:t>age-related macular degeneration</w:t>
      </w:r>
      <w:r>
        <w:rPr>
          <w:sz w:val="22"/>
          <w:szCs w:val="22"/>
        </w:rPr>
        <w:t xml:space="preserve">, </w:t>
      </w:r>
      <w:r w:rsidRPr="00290463">
        <w:rPr>
          <w:sz w:val="22"/>
          <w:szCs w:val="22"/>
        </w:rPr>
        <w:t>AMD) (vidjeti dio 5.1),</w:t>
      </w:r>
    </w:p>
    <w:p w14:paraId="6DEAD9BE" w14:textId="77777777" w:rsidR="00B03F9C" w:rsidRPr="00290463" w:rsidRDefault="00B03F9C" w:rsidP="00B03F9C">
      <w:pPr>
        <w:pStyle w:val="CommentText"/>
        <w:widowControl/>
        <w:numPr>
          <w:ilvl w:val="0"/>
          <w:numId w:val="46"/>
        </w:numPr>
        <w:tabs>
          <w:tab w:val="left" w:pos="567"/>
        </w:tabs>
        <w:spacing w:after="0" w:line="260" w:lineRule="exact"/>
        <w:ind w:left="567" w:hanging="567"/>
      </w:pPr>
      <w:r w:rsidRPr="00290463">
        <w:rPr>
          <w:sz w:val="22"/>
          <w:szCs w:val="22"/>
        </w:rPr>
        <w:t xml:space="preserve">oštećenja funkcije vida zbog makularnog edema kao posljedice okluzije retinalne vene (okluzija ogranka retinalne vene </w:t>
      </w:r>
      <w:r>
        <w:rPr>
          <w:sz w:val="22"/>
          <w:szCs w:val="22"/>
        </w:rPr>
        <w:t xml:space="preserve">[engl. </w:t>
      </w:r>
      <w:r w:rsidRPr="000B6013">
        <w:rPr>
          <w:i/>
          <w:sz w:val="22"/>
          <w:szCs w:val="22"/>
        </w:rPr>
        <w:t>branch retinal vein occlusion</w:t>
      </w:r>
      <w:r>
        <w:rPr>
          <w:sz w:val="22"/>
          <w:szCs w:val="22"/>
        </w:rPr>
        <w:t>,</w:t>
      </w:r>
      <w:r w:rsidRPr="00290463" w:rsidDel="00AF10EA">
        <w:rPr>
          <w:sz w:val="22"/>
          <w:szCs w:val="22"/>
        </w:rPr>
        <w:t xml:space="preserve"> </w:t>
      </w:r>
      <w:r w:rsidRPr="00290463">
        <w:rPr>
          <w:sz w:val="22"/>
          <w:szCs w:val="22"/>
        </w:rPr>
        <w:t>BRVO</w:t>
      </w:r>
      <w:r>
        <w:rPr>
          <w:sz w:val="22"/>
          <w:szCs w:val="22"/>
        </w:rPr>
        <w:t>]</w:t>
      </w:r>
      <w:r w:rsidRPr="00290463">
        <w:rPr>
          <w:sz w:val="22"/>
          <w:szCs w:val="22"/>
        </w:rPr>
        <w:t xml:space="preserve"> ili centralne retinalne vene </w:t>
      </w:r>
      <w:r>
        <w:rPr>
          <w:sz w:val="22"/>
          <w:szCs w:val="22"/>
        </w:rPr>
        <w:t xml:space="preserve">[engl. </w:t>
      </w:r>
      <w:r w:rsidRPr="000B6013">
        <w:rPr>
          <w:i/>
          <w:sz w:val="22"/>
          <w:szCs w:val="22"/>
        </w:rPr>
        <w:t>central retinal vein occlusion</w:t>
      </w:r>
      <w:r>
        <w:rPr>
          <w:sz w:val="22"/>
          <w:szCs w:val="22"/>
        </w:rPr>
        <w:t>,</w:t>
      </w:r>
      <w:r w:rsidRPr="00290463" w:rsidDel="00AF10EA">
        <w:rPr>
          <w:sz w:val="22"/>
          <w:szCs w:val="22"/>
        </w:rPr>
        <w:t xml:space="preserve"> </w:t>
      </w:r>
      <w:r w:rsidRPr="00290463">
        <w:rPr>
          <w:sz w:val="22"/>
          <w:szCs w:val="22"/>
        </w:rPr>
        <w:t>CRVO</w:t>
      </w:r>
      <w:r>
        <w:rPr>
          <w:sz w:val="22"/>
          <w:szCs w:val="22"/>
        </w:rPr>
        <w:t>]</w:t>
      </w:r>
      <w:r w:rsidRPr="00290463">
        <w:rPr>
          <w:sz w:val="22"/>
          <w:szCs w:val="22"/>
        </w:rPr>
        <w:t>) (vidjeti dio 5.1),</w:t>
      </w:r>
    </w:p>
    <w:p w14:paraId="65B03F77" w14:textId="77777777" w:rsidR="00B03F9C" w:rsidRPr="00290463" w:rsidRDefault="00B03F9C" w:rsidP="00B03F9C">
      <w:pPr>
        <w:pStyle w:val="CommentText"/>
        <w:widowControl/>
        <w:numPr>
          <w:ilvl w:val="0"/>
          <w:numId w:val="46"/>
        </w:numPr>
        <w:tabs>
          <w:tab w:val="left" w:pos="567"/>
        </w:tabs>
        <w:spacing w:after="0" w:line="260" w:lineRule="exact"/>
        <w:ind w:left="567" w:hanging="567"/>
      </w:pPr>
      <w:r w:rsidRPr="00290463">
        <w:rPr>
          <w:sz w:val="22"/>
          <w:szCs w:val="22"/>
        </w:rPr>
        <w:t>oštećenja vida zbog dijabetičkog makularnog edema (DME) (vidjeti dio 5.1),</w:t>
      </w:r>
    </w:p>
    <w:p w14:paraId="357F9DC2" w14:textId="3577BFF5" w:rsidR="00B03F9C" w:rsidRPr="00290463" w:rsidRDefault="00B03F9C" w:rsidP="00B03F9C">
      <w:pPr>
        <w:pStyle w:val="CommentText"/>
        <w:widowControl/>
        <w:numPr>
          <w:ilvl w:val="0"/>
          <w:numId w:val="46"/>
        </w:numPr>
        <w:tabs>
          <w:tab w:val="left" w:pos="567"/>
        </w:tabs>
        <w:spacing w:after="0" w:line="260" w:lineRule="exact"/>
        <w:ind w:left="567" w:hanging="567"/>
      </w:pPr>
      <w:r w:rsidRPr="00290463">
        <w:rPr>
          <w:sz w:val="22"/>
          <w:szCs w:val="22"/>
        </w:rPr>
        <w:t>oštećenja vida zbog neovaskularizacije žilnice kod kratkovidnosti (</w:t>
      </w:r>
      <w:r>
        <w:rPr>
          <w:sz w:val="22"/>
          <w:szCs w:val="22"/>
        </w:rPr>
        <w:t xml:space="preserve">engl. </w:t>
      </w:r>
      <w:r w:rsidRPr="000B6013">
        <w:rPr>
          <w:i/>
          <w:sz w:val="22"/>
          <w:szCs w:val="22"/>
        </w:rPr>
        <w:t>myopic choroidal neovascularisation</w:t>
      </w:r>
      <w:r>
        <w:rPr>
          <w:sz w:val="22"/>
          <w:szCs w:val="22"/>
        </w:rPr>
        <w:t xml:space="preserve">, </w:t>
      </w:r>
      <w:ins w:id="2966" w:author="HR_rev" w:date="2025-07-11T11:49:00Z">
        <w:r w:rsidR="00350ACB" w:rsidRPr="00350ACB">
          <w:rPr>
            <w:rFonts w:ascii="Times New Roman" w:eastAsia="Calibri" w:hAnsi="Times New Roman" w:cs="Times New Roman"/>
            <w:i/>
            <w:sz w:val="22"/>
            <w:szCs w:val="22"/>
            <w:u w:color="0000FF"/>
            <w:lang w:val="en-IN"/>
            <w:rPrChange w:id="2967" w:author="HR_rev" w:date="2025-07-11T11:49:00Z">
              <w:rPr>
                <w:rFonts w:ascii="Times New Roman" w:eastAsia="Calibri" w:hAnsi="Times New Roman" w:cs="Times New Roman"/>
                <w:lang w:val="en-US"/>
              </w:rPr>
            </w:rPrChange>
          </w:rPr>
          <w:t>myopic</w:t>
        </w:r>
      </w:ins>
      <w:del w:id="2968" w:author="HR_rev" w:date="2025-07-11T11:49:00Z">
        <w:r w:rsidRPr="00350ACB" w:rsidDel="00350ACB">
          <w:rPr>
            <w:i/>
            <w:sz w:val="22"/>
            <w:szCs w:val="22"/>
            <w:rPrChange w:id="2969" w:author="HR_rev" w:date="2025-07-11T11:49:00Z">
              <w:rPr>
                <w:sz w:val="22"/>
                <w:szCs w:val="22"/>
              </w:rPr>
            </w:rPrChange>
          </w:rPr>
          <w:delText>miopijski</w:delText>
        </w:r>
      </w:del>
      <w:r w:rsidRPr="00350ACB">
        <w:rPr>
          <w:i/>
          <w:sz w:val="22"/>
          <w:szCs w:val="22"/>
          <w:rPrChange w:id="2970" w:author="HR_rev" w:date="2025-07-11T11:49:00Z">
            <w:rPr>
              <w:sz w:val="22"/>
              <w:szCs w:val="22"/>
            </w:rPr>
          </w:rPrChange>
        </w:rPr>
        <w:t xml:space="preserve"> </w:t>
      </w:r>
      <w:r w:rsidRPr="00290463">
        <w:rPr>
          <w:sz w:val="22"/>
          <w:szCs w:val="22"/>
        </w:rPr>
        <w:t>CNV) (vidjeti dio 5.1).</w:t>
      </w:r>
    </w:p>
    <w:p w14:paraId="7BD3FA08" w14:textId="77777777" w:rsidR="00B03F9C" w:rsidRPr="00914826" w:rsidRDefault="00B03F9C" w:rsidP="00B03F9C">
      <w:pPr>
        <w:widowControl/>
        <w:spacing w:after="0" w:line="240" w:lineRule="auto"/>
        <w:ind w:right="-20"/>
        <w:rPr>
          <w:rFonts w:ascii="Times New Roman" w:eastAsia="Times New Roman" w:hAnsi="Times New Roman" w:cs="Times New Roman"/>
          <w:b/>
          <w:bCs/>
        </w:rPr>
      </w:pPr>
    </w:p>
    <w:p w14:paraId="0E2C0DF4" w14:textId="77777777" w:rsidR="00B03F9C" w:rsidRPr="00914826" w:rsidRDefault="00B03F9C" w:rsidP="00B03F9C">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4.2</w:t>
      </w:r>
      <w:r>
        <w:rPr>
          <w:rFonts w:ascii="Times New Roman" w:hAnsi="Times New Roman"/>
          <w:b/>
        </w:rPr>
        <w:tab/>
        <w:t>Doziranje i način primjene</w:t>
      </w:r>
    </w:p>
    <w:p w14:paraId="4B2005A8" w14:textId="77777777" w:rsidR="00B03F9C" w:rsidRPr="00914826" w:rsidRDefault="00B03F9C" w:rsidP="00B03F9C">
      <w:pPr>
        <w:keepNext/>
        <w:widowControl/>
        <w:spacing w:after="0" w:line="240" w:lineRule="auto"/>
        <w:rPr>
          <w:rFonts w:ascii="Times New Roman" w:hAnsi="Times New Roman" w:cs="Times New Roman"/>
        </w:rPr>
      </w:pPr>
    </w:p>
    <w:p w14:paraId="2685EAD4"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Lijek Yesafili je namijenjen samo za intravitrealnu injekciju.</w:t>
      </w:r>
    </w:p>
    <w:p w14:paraId="7A8E96F6"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4B42544D"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Lijek Yesafili smiju primjenjivati samo osposobljeni liječnici s iskustvom u primjeni intravitrealnih injekcija.</w:t>
      </w:r>
    </w:p>
    <w:p w14:paraId="4AA8EE68"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4DCEDCDA" w14:textId="77777777" w:rsidR="00B03F9C" w:rsidRPr="00914826" w:rsidRDefault="00B03F9C" w:rsidP="00B03F9C">
      <w:pPr>
        <w:keepNext/>
        <w:widowControl/>
        <w:spacing w:after="0" w:line="240" w:lineRule="auto"/>
        <w:ind w:right="337"/>
        <w:rPr>
          <w:rFonts w:ascii="Times New Roman" w:eastAsia="Times New Roman" w:hAnsi="Times New Roman" w:cs="Times New Roman"/>
          <w:u w:val="single"/>
        </w:rPr>
      </w:pPr>
      <w:r>
        <w:rPr>
          <w:rFonts w:ascii="Times New Roman" w:hAnsi="Times New Roman"/>
          <w:u w:val="single"/>
        </w:rPr>
        <w:t>Doziranje</w:t>
      </w:r>
    </w:p>
    <w:p w14:paraId="13FB8591" w14:textId="77777777" w:rsidR="00B03F9C" w:rsidRPr="00914826" w:rsidRDefault="00B03F9C" w:rsidP="00B03F9C">
      <w:pPr>
        <w:keepNext/>
        <w:widowControl/>
        <w:spacing w:after="0" w:line="240" w:lineRule="auto"/>
        <w:ind w:right="337"/>
        <w:rPr>
          <w:rFonts w:ascii="Times New Roman" w:eastAsia="Times New Roman" w:hAnsi="Times New Roman" w:cs="Times New Roman"/>
          <w:u w:val="single"/>
        </w:rPr>
      </w:pPr>
    </w:p>
    <w:p w14:paraId="333FD482" w14:textId="77777777" w:rsidR="00B03F9C" w:rsidRPr="00914826" w:rsidRDefault="00B03F9C" w:rsidP="00B03F9C">
      <w:pPr>
        <w:keepNext/>
        <w:widowControl/>
        <w:spacing w:after="0" w:line="240" w:lineRule="auto"/>
        <w:ind w:right="337"/>
        <w:rPr>
          <w:rFonts w:ascii="Times New Roman" w:eastAsia="Times New Roman" w:hAnsi="Times New Roman" w:cs="Times New Roman"/>
          <w:i/>
          <w:iCs/>
        </w:rPr>
      </w:pPr>
      <w:r>
        <w:rPr>
          <w:rFonts w:ascii="Times New Roman" w:hAnsi="Times New Roman"/>
          <w:i/>
        </w:rPr>
        <w:t>Vlažni AMD</w:t>
      </w:r>
    </w:p>
    <w:p w14:paraId="32C847FC"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Preporučena doza lijeka Yesafili je 2 mg aflibercepta, što odgovara 0,05 ml.</w:t>
      </w:r>
    </w:p>
    <w:p w14:paraId="487E5055"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30DCB927"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Liječenje lijekom Yesafili počinje jednom injekcijom mjesečno u tri uzastopne doze. Razmak između doza se potom produljuje s jednog na dva mjeseca.</w:t>
      </w:r>
    </w:p>
    <w:p w14:paraId="1EB7D2B4"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0D1B0C73"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 xml:space="preserve">Nakon toga, na temelju liječničke procjene vizualnih i/ili anatomskih ishoda, razmak između doza može i nadalje ostati dva mjeseca ili se dodatno produljiti, koristeći režim doziranja „liječi i produlji” (engl. </w:t>
      </w:r>
      <w:r>
        <w:rPr>
          <w:rFonts w:ascii="Times New Roman" w:hAnsi="Times New Roman"/>
          <w:i/>
          <w:iCs/>
        </w:rPr>
        <w:t>treat and extend</w:t>
      </w:r>
      <w:r>
        <w:rPr>
          <w:rFonts w:ascii="Times New Roman" w:hAnsi="Times New Roman"/>
        </w:rPr>
        <w:t>) u kojem se produljuje razmak između primjene injekcija za 2 ili 4 tjedna, kako bi se održali stabilni vizualni i/ili anatomski ishodi.</w:t>
      </w:r>
    </w:p>
    <w:p w14:paraId="61B94F13"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1D1B67B1" w14:textId="77777777" w:rsidR="00B03F9C" w:rsidRPr="00914826" w:rsidRDefault="00B03F9C" w:rsidP="00B03F9C">
      <w:pPr>
        <w:widowControl/>
        <w:spacing w:after="0" w:line="240" w:lineRule="auto"/>
        <w:ind w:right="208"/>
        <w:rPr>
          <w:rFonts w:ascii="Times New Roman" w:eastAsia="Times New Roman" w:hAnsi="Times New Roman" w:cs="Times New Roman"/>
        </w:rPr>
      </w:pPr>
      <w:r>
        <w:rPr>
          <w:rFonts w:ascii="Times New Roman" w:hAnsi="Times New Roman"/>
        </w:rPr>
        <w:t>Ako se vizualni i/ili anatomski ishodi pogoršaju, razmake između doza treba skratiti sukladno tome.</w:t>
      </w:r>
    </w:p>
    <w:p w14:paraId="3F65B855"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3C5D7636"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Nema zahtjeva za praćenjem između injekcija. Na temelju liječničke procjene, raspored kontrolnih pregleda može biti češći od dolaska radi primjene injekcije.</w:t>
      </w:r>
    </w:p>
    <w:p w14:paraId="688CCD95"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Razdoblja između injekcija dulja od četiri mjeseca ili kraća od četiri tjedna nisu ispitivana (vidjeti dio 5.1).</w:t>
      </w:r>
    </w:p>
    <w:p w14:paraId="7CB7B068"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2DF77979" w14:textId="77777777" w:rsidR="00B03F9C" w:rsidRPr="00914826" w:rsidRDefault="00B03F9C" w:rsidP="00B03F9C">
      <w:pPr>
        <w:widowControl/>
        <w:spacing w:after="0" w:line="240" w:lineRule="auto"/>
        <w:ind w:right="337"/>
        <w:rPr>
          <w:rFonts w:ascii="Times New Roman" w:eastAsia="Times New Roman" w:hAnsi="Times New Roman" w:cs="Times New Roman"/>
          <w:i/>
          <w:iCs/>
        </w:rPr>
      </w:pPr>
      <w:r>
        <w:rPr>
          <w:rFonts w:ascii="Times New Roman" w:hAnsi="Times New Roman"/>
          <w:i/>
        </w:rPr>
        <w:t>Makularni edem kao posljedica okluzije retinalne vene (okluzija ogranka retinalne vene (BRVO) ili centralne retinalne vene (CRVO))</w:t>
      </w:r>
    </w:p>
    <w:p w14:paraId="09FBDBD2"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 xml:space="preserve">Preporučena doza lijeka Yesafili je 2 mg aflibercepta, što odgovara 0,05 ml. </w:t>
      </w:r>
    </w:p>
    <w:p w14:paraId="1E2CB7FF"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Nakon prve injekcije, lijek se primjenjuje jedanput na mjesec. Interval između dvije doze ne smije biti kraći od jednog mjeseca.</w:t>
      </w:r>
    </w:p>
    <w:p w14:paraId="349B67A9"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48E496CF"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Ako vizualni i anatomski ishodi ukazuju da bolesnik nema koristi od nastavka liječenja, liječenje lijekom Yesafili treba prekinuti.</w:t>
      </w:r>
    </w:p>
    <w:p w14:paraId="047A69EE"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673E840F"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Liječenje se nastavlja u mjesečnim intervalima sve dok se ne postigne maksimalna oštrina vida i/ili dok nema znakova aktivnosti bolesti. Možda će biti potrebne 3 ili više uzastopne mjesečne injekcije.</w:t>
      </w:r>
    </w:p>
    <w:p w14:paraId="645D20EB"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63C4BFAB"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Liječenje se tada može nastaviti režimom „liječi i produlji”</w:t>
      </w:r>
      <w:del w:id="2971" w:author="HR_rev" w:date="2025-07-11T11:56:00Z">
        <w:r w:rsidDel="00350ACB">
          <w:rPr>
            <w:rFonts w:ascii="Times New Roman" w:hAnsi="Times New Roman"/>
          </w:rPr>
          <w:delText>“</w:delText>
        </w:r>
      </w:del>
      <w:r>
        <w:rPr>
          <w:rFonts w:ascii="Times New Roman" w:hAnsi="Times New Roman"/>
        </w:rPr>
        <w:t>, s postupnim produljenjem intervala liječenja kako bi se održali stabilni vizualni i/ili anatomski ishodi; međutim podaci na temelju kojih se može zaključiti o duljini tih intervala nisu dostatni. Ako se vizualni i/ili anatomski ishodi pogoršaju, razmake između doza treba skratiti sukladno tome.</w:t>
      </w:r>
    </w:p>
    <w:p w14:paraId="0DF9FD55"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4A78632C"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Nadležni liječnik treba odrediti praćenje i režim liječenja na temelju pojedinačnog odgovora bolesnika.</w:t>
      </w:r>
    </w:p>
    <w:p w14:paraId="078158CB"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08381401"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Praćenje aktivnosti bolesti može uključivati klinički pregled, testiranje funkcionalnosti ili tehnike oslikavanja (npr. optičku koherentnu tomografiju ili fluorescentnu angiografiju).</w:t>
      </w:r>
    </w:p>
    <w:p w14:paraId="6A641CF0"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1DB71455" w14:textId="77777777" w:rsidR="00B03F9C" w:rsidRPr="00914826" w:rsidRDefault="00B03F9C" w:rsidP="00B03F9C">
      <w:pPr>
        <w:keepNext/>
        <w:widowControl/>
        <w:spacing w:after="0" w:line="240" w:lineRule="auto"/>
        <w:ind w:right="337"/>
        <w:rPr>
          <w:rFonts w:ascii="Times New Roman" w:eastAsia="Times New Roman" w:hAnsi="Times New Roman" w:cs="Times New Roman"/>
          <w:i/>
          <w:iCs/>
        </w:rPr>
      </w:pPr>
      <w:r>
        <w:rPr>
          <w:rFonts w:ascii="Times New Roman" w:hAnsi="Times New Roman"/>
          <w:i/>
        </w:rPr>
        <w:t>Dijabetički makularni edem</w:t>
      </w:r>
    </w:p>
    <w:p w14:paraId="1393BEFF"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Preporučena doza lijeka Yesafili je 2 mg aflibercepta, što odgovara 0,05 ml.</w:t>
      </w:r>
    </w:p>
    <w:p w14:paraId="2613065E"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42E813CC"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 xml:space="preserve">Liječenje lijekom Yesafili započinje jednom injekcijom mjesečno za pet uzastopnih doza, nakon čega slijedi jedna injekcija svaka dva mjeseca. </w:t>
      </w:r>
    </w:p>
    <w:p w14:paraId="5C4C562B"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7792A063"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Na temelju liječničke procjene vizualnih i/ili anatomskih ishoda, interval liječenja može se održavati na 2 mjeseca ili individualizirati, na primjer režimom „liječi i produlji” u kojem se obično produljuju intervali liječenja u koracima od 2 tjedna kako bi se održali stabilni vizualni i/ili anatomski ishodi. Postoje ograničeni podaci za intervale liječenja dulje od 4 mjeseca. Ako se vizualni i/ili anatomski ishodi pogoršaju, intervale liječenja doza treba skratiti sukladno tome.</w:t>
      </w:r>
    </w:p>
    <w:p w14:paraId="4F1FDDF7"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Intervali liječenja kraći od 4 tjedna između injekcija nisu ispitivani (vidjeti dio 5.1).</w:t>
      </w:r>
    </w:p>
    <w:p w14:paraId="14932B11"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6CE7F8F3"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Raspored kontrolnih pregleda treba odrediti nadležni liječnik.</w:t>
      </w:r>
    </w:p>
    <w:p w14:paraId="1A4670F3"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1B67D8B2"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Ako vizualni i anatomski ishodi ukazuju da bolesnik nema koristi od nastavka liječenja, liječenje lijekom Yesafili treba prekinuti.</w:t>
      </w:r>
    </w:p>
    <w:p w14:paraId="79F0E3E6"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2963FA73" w14:textId="77777777" w:rsidR="00B03F9C" w:rsidRPr="00914826" w:rsidRDefault="00B03F9C" w:rsidP="00B03F9C">
      <w:pPr>
        <w:keepNext/>
        <w:widowControl/>
        <w:spacing w:after="0" w:line="240" w:lineRule="auto"/>
        <w:ind w:right="337"/>
        <w:rPr>
          <w:rFonts w:ascii="Times New Roman" w:eastAsia="Times New Roman" w:hAnsi="Times New Roman" w:cs="Times New Roman"/>
          <w:i/>
          <w:iCs/>
        </w:rPr>
      </w:pPr>
      <w:r>
        <w:rPr>
          <w:rFonts w:ascii="Times New Roman" w:hAnsi="Times New Roman"/>
          <w:i/>
        </w:rPr>
        <w:t>Neovaskularizacija žilnice kod kratkovidnosti</w:t>
      </w:r>
    </w:p>
    <w:p w14:paraId="7B8BC60C"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Preporučena doza lijeka Yesafili je jedna intravitrealna injekcija 2 mg aflibercepta, što odgovara 0,05 ml.</w:t>
      </w:r>
    </w:p>
    <w:p w14:paraId="3C39A402"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0A55BF11"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Mogu se primijeniti dodatne doze ako vidni i/ili anatomski ishodi pokazuju da je bolest i dalje prisutna. Recidive treba liječiti kao novu manifestaciju bolesti.</w:t>
      </w:r>
    </w:p>
    <w:p w14:paraId="168F9697"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1D90E72A"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Raspored kontrolnih pregleda treba odrediti nadležni liječnik.</w:t>
      </w:r>
    </w:p>
    <w:p w14:paraId="5B00F499" w14:textId="77777777" w:rsidR="00B03F9C" w:rsidRPr="00914826" w:rsidRDefault="00B03F9C" w:rsidP="00B03F9C">
      <w:pPr>
        <w:widowControl/>
        <w:spacing w:after="0" w:line="240" w:lineRule="auto"/>
        <w:ind w:right="337"/>
        <w:rPr>
          <w:rFonts w:ascii="Times New Roman" w:eastAsia="Times New Roman" w:hAnsi="Times New Roman" w:cs="Times New Roman"/>
        </w:rPr>
      </w:pPr>
    </w:p>
    <w:p w14:paraId="4EB47037" w14:textId="77777777" w:rsidR="00B03F9C" w:rsidRPr="00914826" w:rsidRDefault="00B03F9C" w:rsidP="00B03F9C">
      <w:pPr>
        <w:widowControl/>
        <w:spacing w:after="0" w:line="240" w:lineRule="auto"/>
        <w:ind w:right="337"/>
        <w:rPr>
          <w:rFonts w:ascii="Times New Roman" w:eastAsia="Times New Roman" w:hAnsi="Times New Roman" w:cs="Times New Roman"/>
        </w:rPr>
      </w:pPr>
      <w:r>
        <w:rPr>
          <w:rFonts w:ascii="Times New Roman" w:hAnsi="Times New Roman"/>
        </w:rPr>
        <w:t>Vremenski razmak između dvije doze ne smije biti kraći od jednog mjeseca.</w:t>
      </w:r>
    </w:p>
    <w:p w14:paraId="7B41D7A0" w14:textId="77777777" w:rsidR="00B03F9C" w:rsidRPr="00914826" w:rsidRDefault="00B03F9C" w:rsidP="00B03F9C">
      <w:pPr>
        <w:widowControl/>
        <w:spacing w:after="0" w:line="240" w:lineRule="auto"/>
        <w:rPr>
          <w:rFonts w:ascii="Times New Roman" w:hAnsi="Times New Roman" w:cs="Times New Roman"/>
        </w:rPr>
      </w:pPr>
    </w:p>
    <w:p w14:paraId="27FA19AD"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Posebne populacije</w:t>
      </w:r>
    </w:p>
    <w:p w14:paraId="40B7C1C3" w14:textId="77777777" w:rsidR="00B03F9C" w:rsidRPr="00914826" w:rsidRDefault="00B03F9C" w:rsidP="00B03F9C">
      <w:pPr>
        <w:keepNext/>
        <w:widowControl/>
        <w:spacing w:after="0" w:line="240" w:lineRule="auto"/>
        <w:rPr>
          <w:rFonts w:ascii="Times New Roman" w:hAnsi="Times New Roman" w:cs="Times New Roman"/>
          <w:u w:val="single"/>
        </w:rPr>
      </w:pPr>
    </w:p>
    <w:p w14:paraId="64912D5B" w14:textId="77777777" w:rsidR="00B03F9C" w:rsidRPr="00914826" w:rsidRDefault="00B03F9C" w:rsidP="00B03F9C">
      <w:pPr>
        <w:keepNext/>
        <w:widowControl/>
        <w:spacing w:after="0" w:line="240" w:lineRule="auto"/>
        <w:rPr>
          <w:rFonts w:ascii="Times New Roman" w:hAnsi="Times New Roman" w:cs="Times New Roman"/>
          <w:i/>
          <w:iCs/>
        </w:rPr>
      </w:pPr>
      <w:r>
        <w:rPr>
          <w:rFonts w:ascii="Times New Roman" w:hAnsi="Times New Roman"/>
          <w:i/>
        </w:rPr>
        <w:t>Oštećenje funkcije jetre i/ili bubrega</w:t>
      </w:r>
    </w:p>
    <w:p w14:paraId="3085DBE5"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Nisu provedena posebna ispitivanja aflibercepta u bolesnika s oštećenjem funkcije jetre i/ili bubrega.</w:t>
      </w:r>
    </w:p>
    <w:p w14:paraId="1A519FE2" w14:textId="77777777" w:rsidR="00B03F9C" w:rsidRPr="00914826" w:rsidRDefault="00B03F9C" w:rsidP="00B03F9C">
      <w:pPr>
        <w:widowControl/>
        <w:spacing w:after="0" w:line="240" w:lineRule="auto"/>
        <w:rPr>
          <w:rFonts w:ascii="Times New Roman" w:hAnsi="Times New Roman" w:cs="Times New Roman"/>
        </w:rPr>
      </w:pPr>
    </w:p>
    <w:p w14:paraId="486F63B6"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Dostupni podaci ne ukazuju na potrebu za prilagođavanjem doze lijeka Yesafili u ovih bolesnika (vidjeti dio 5.2).</w:t>
      </w:r>
    </w:p>
    <w:p w14:paraId="74512950" w14:textId="77777777" w:rsidR="00B03F9C" w:rsidRPr="00914826" w:rsidRDefault="00B03F9C" w:rsidP="00B03F9C">
      <w:pPr>
        <w:widowControl/>
        <w:spacing w:after="0" w:line="240" w:lineRule="auto"/>
        <w:rPr>
          <w:rFonts w:ascii="Times New Roman" w:hAnsi="Times New Roman" w:cs="Times New Roman"/>
        </w:rPr>
      </w:pPr>
    </w:p>
    <w:p w14:paraId="68AAC6FD" w14:textId="77777777" w:rsidR="00B03F9C" w:rsidRPr="00914826" w:rsidRDefault="00B03F9C" w:rsidP="00B03F9C">
      <w:pPr>
        <w:keepNext/>
        <w:widowControl/>
        <w:spacing w:after="0" w:line="240" w:lineRule="auto"/>
        <w:rPr>
          <w:rFonts w:ascii="Times New Roman" w:hAnsi="Times New Roman" w:cs="Times New Roman"/>
          <w:i/>
          <w:iCs/>
        </w:rPr>
      </w:pPr>
      <w:r>
        <w:rPr>
          <w:rFonts w:ascii="Times New Roman" w:hAnsi="Times New Roman"/>
          <w:i/>
        </w:rPr>
        <w:t>Stariji bolesnici</w:t>
      </w:r>
    </w:p>
    <w:p w14:paraId="7AA0CB85" w14:textId="77777777" w:rsidR="00B03F9C" w:rsidRPr="00914826" w:rsidRDefault="00B03F9C" w:rsidP="00B03F9C">
      <w:pPr>
        <w:keepNext/>
        <w:widowControl/>
        <w:spacing w:after="0" w:line="240" w:lineRule="auto"/>
        <w:rPr>
          <w:rFonts w:ascii="Times New Roman" w:hAnsi="Times New Roman" w:cs="Times New Roman"/>
        </w:rPr>
      </w:pPr>
      <w:r>
        <w:rPr>
          <w:rFonts w:ascii="Times New Roman" w:hAnsi="Times New Roman"/>
        </w:rPr>
        <w:t>Nisu potrebna posebna razmatranja. Iskustvo u bolesnika s DME</w:t>
      </w:r>
      <w:r>
        <w:rPr>
          <w:rFonts w:ascii="Times New Roman" w:hAnsi="Times New Roman"/>
        </w:rPr>
        <w:noBreakHyphen/>
        <w:t>om starijih od 75 godina je ograničeno.</w:t>
      </w:r>
    </w:p>
    <w:p w14:paraId="05ACB7F0" w14:textId="77777777" w:rsidR="00B03F9C" w:rsidRPr="00914826" w:rsidRDefault="00B03F9C" w:rsidP="00B03F9C">
      <w:pPr>
        <w:widowControl/>
        <w:spacing w:after="0" w:line="240" w:lineRule="auto"/>
        <w:rPr>
          <w:rFonts w:ascii="Times New Roman" w:hAnsi="Times New Roman" w:cs="Times New Roman"/>
        </w:rPr>
      </w:pPr>
    </w:p>
    <w:p w14:paraId="4E192729" w14:textId="77777777" w:rsidR="00B03F9C" w:rsidRPr="00914826" w:rsidRDefault="00B03F9C" w:rsidP="00B03F9C">
      <w:pPr>
        <w:keepNext/>
        <w:widowControl/>
        <w:spacing w:after="0" w:line="240" w:lineRule="auto"/>
        <w:rPr>
          <w:rFonts w:ascii="Times New Roman" w:hAnsi="Times New Roman" w:cs="Times New Roman"/>
          <w:i/>
          <w:iCs/>
        </w:rPr>
      </w:pPr>
      <w:r>
        <w:rPr>
          <w:rFonts w:ascii="Times New Roman" w:hAnsi="Times New Roman"/>
          <w:i/>
        </w:rPr>
        <w:t>Pedijatrijska populacija</w:t>
      </w:r>
    </w:p>
    <w:p w14:paraId="360039D8" w14:textId="77777777" w:rsidR="00B03F9C" w:rsidRPr="00914826" w:rsidRDefault="00B03F9C" w:rsidP="00B03F9C">
      <w:pPr>
        <w:keepNext/>
        <w:widowControl/>
        <w:spacing w:after="0" w:line="240" w:lineRule="auto"/>
        <w:rPr>
          <w:rFonts w:ascii="Times New Roman" w:hAnsi="Times New Roman" w:cs="Times New Roman"/>
        </w:rPr>
      </w:pPr>
      <w:r>
        <w:rPr>
          <w:rFonts w:ascii="Times New Roman" w:hAnsi="Times New Roman"/>
        </w:rPr>
        <w:t>Sigurnost i djelotvornost aflibercepta u djece i adolescenata nisu ustanovljene. Nema relevantne primjene aflibercepta u pedijatrijskoj populaciji u indikacijama vlažnog AMD</w:t>
      </w:r>
      <w:r>
        <w:rPr>
          <w:rFonts w:ascii="Times New Roman" w:hAnsi="Times New Roman"/>
        </w:rPr>
        <w:noBreakHyphen/>
        <w:t>a, CRVO</w:t>
      </w:r>
      <w:r>
        <w:rPr>
          <w:rFonts w:ascii="Times New Roman" w:hAnsi="Times New Roman"/>
        </w:rPr>
        <w:noBreakHyphen/>
        <w:t>a, BRVO</w:t>
      </w:r>
      <w:r>
        <w:rPr>
          <w:rFonts w:ascii="Times New Roman" w:hAnsi="Times New Roman"/>
        </w:rPr>
        <w:noBreakHyphen/>
        <w:t>a, DME</w:t>
      </w:r>
      <w:r>
        <w:rPr>
          <w:rFonts w:ascii="Times New Roman" w:hAnsi="Times New Roman"/>
        </w:rPr>
        <w:noBreakHyphen/>
        <w:t>a i miopijskog CNV</w:t>
      </w:r>
      <w:r>
        <w:rPr>
          <w:rFonts w:ascii="Times New Roman" w:hAnsi="Times New Roman"/>
        </w:rPr>
        <w:noBreakHyphen/>
        <w:t>a.</w:t>
      </w:r>
      <w:r>
        <w:rPr>
          <w:rFonts w:ascii="Times New Roman" w:hAnsi="Times New Roman"/>
        </w:rPr>
        <w:cr/>
      </w:r>
    </w:p>
    <w:p w14:paraId="41B7E72A"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Način primjene</w:t>
      </w:r>
    </w:p>
    <w:p w14:paraId="472C0BFA" w14:textId="77777777" w:rsidR="00B03F9C" w:rsidRPr="00914826" w:rsidRDefault="00B03F9C" w:rsidP="00B03F9C">
      <w:pPr>
        <w:keepNext/>
        <w:widowControl/>
        <w:spacing w:after="0" w:line="240" w:lineRule="auto"/>
        <w:rPr>
          <w:rFonts w:ascii="Times New Roman" w:hAnsi="Times New Roman" w:cs="Times New Roman"/>
          <w:u w:val="single"/>
        </w:rPr>
      </w:pPr>
    </w:p>
    <w:p w14:paraId="7FD447DD"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Intravitrealne injekcije smije davati osposobljeni liječnik s iskustvom u primjeni intravitrealnih injekcija, prema medicinskim standardima i važećim smjernicama. Općenito je potrebno osigurati odgovarajuću anesteziju i asepsu, uključujući topikalni mikrobicid širokog spektra (npr. povidon, jodirani primijenjen na kožu periokularno, vjeđe i površinu oka). Preporučuje se kirurška dezinfekcija ruku, sterilne rukavice, sterilni prekrivač i sterilni okularni spekulum (ili ekvivalent).</w:t>
      </w:r>
    </w:p>
    <w:p w14:paraId="0DD5E585" w14:textId="77777777" w:rsidR="00B03F9C" w:rsidRPr="00914826" w:rsidRDefault="00B03F9C" w:rsidP="00B03F9C">
      <w:pPr>
        <w:widowControl/>
        <w:spacing w:after="0" w:line="240" w:lineRule="auto"/>
        <w:rPr>
          <w:rFonts w:ascii="Times New Roman" w:hAnsi="Times New Roman" w:cs="Times New Roman"/>
        </w:rPr>
      </w:pPr>
    </w:p>
    <w:p w14:paraId="61D2D916"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Iglu za injekciju treba uvesti 3,5 do 4,0 mm posteriorno u odnosu na limbus u šupljinu staklovine, pri čemu treba izbjegavati horizontalni meridijan i ciljati prema središtu očne jabučice. Potom se ubrizgava volumen injekcije od 0,05 ml; sljedeću injekciju treba primijeniti na drugo mjesto na bjeloočnici.</w:t>
      </w:r>
    </w:p>
    <w:p w14:paraId="70DEFC8D" w14:textId="77777777" w:rsidR="00B03F9C" w:rsidRPr="00914826" w:rsidRDefault="00B03F9C" w:rsidP="00B03F9C">
      <w:pPr>
        <w:widowControl/>
        <w:spacing w:after="0" w:line="240" w:lineRule="auto"/>
        <w:rPr>
          <w:rFonts w:ascii="Times New Roman" w:hAnsi="Times New Roman" w:cs="Times New Roman"/>
        </w:rPr>
      </w:pPr>
    </w:p>
    <w:p w14:paraId="358BAC14" w14:textId="2F2F9ADA"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 xml:space="preserve">Neposredno nakon intravitrealne injekcije bolesnike treba nadzirati zbog </w:t>
      </w:r>
      <w:ins w:id="2972" w:author="HR_rev" w:date="2025-07-11T12:16:00Z">
        <w:r w:rsidR="003024AE">
          <w:rPr>
            <w:rFonts w:ascii="Times New Roman" w:hAnsi="Times New Roman"/>
          </w:rPr>
          <w:t xml:space="preserve">mogućeg </w:t>
        </w:r>
      </w:ins>
      <w:r>
        <w:rPr>
          <w:rFonts w:ascii="Times New Roman" w:hAnsi="Times New Roman"/>
        </w:rPr>
        <w:t>povišenja intraokularnog tlaka. Odgovarajući nadzor može se sastojati od provjere perfuzije glave vidnog živca ili tonometrije. Sterilna oprema za paracentezu treba biti dostupna za slučaj potrebe.</w:t>
      </w:r>
    </w:p>
    <w:p w14:paraId="4A5542AC" w14:textId="77777777" w:rsidR="00B03F9C" w:rsidRPr="00914826" w:rsidRDefault="00B03F9C" w:rsidP="00B03F9C">
      <w:pPr>
        <w:widowControl/>
        <w:spacing w:after="0" w:line="240" w:lineRule="auto"/>
        <w:rPr>
          <w:rFonts w:ascii="Times New Roman" w:hAnsi="Times New Roman" w:cs="Times New Roman"/>
        </w:rPr>
      </w:pPr>
    </w:p>
    <w:p w14:paraId="43EB9E4B"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Nakon intravitrealne injekcije bolesnike treba uputiti da odmah prijave sve simptome koji ukazuju na endoftalmitis (npr. bol u oku, crvenilo oka, fotofobija, zamagljen vid).</w:t>
      </w:r>
    </w:p>
    <w:p w14:paraId="41248CF8" w14:textId="77777777" w:rsidR="00B03F9C" w:rsidRPr="00914826" w:rsidRDefault="00B03F9C" w:rsidP="00B03F9C">
      <w:pPr>
        <w:widowControl/>
        <w:spacing w:after="0" w:line="240" w:lineRule="auto"/>
        <w:rPr>
          <w:rFonts w:ascii="Times New Roman" w:hAnsi="Times New Roman" w:cs="Times New Roman"/>
        </w:rPr>
      </w:pPr>
    </w:p>
    <w:p w14:paraId="3240EB40"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Jedna bočica smije se uporabiti za liječenje samo jednog oka. Ekstrakcija višekratnih doza iz jedne bočice može povećati rizik od kontaminacije te posljedične infekcije.</w:t>
      </w:r>
    </w:p>
    <w:p w14:paraId="7F8DB1F7" w14:textId="77777777" w:rsidR="00B03F9C" w:rsidRPr="00914826" w:rsidRDefault="00B03F9C" w:rsidP="00B03F9C">
      <w:pPr>
        <w:widowControl/>
        <w:spacing w:after="0" w:line="240" w:lineRule="auto"/>
        <w:rPr>
          <w:rFonts w:ascii="Times New Roman" w:hAnsi="Times New Roman" w:cs="Times New Roman"/>
        </w:rPr>
      </w:pPr>
    </w:p>
    <w:p w14:paraId="79F14803"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lastRenderedPageBreak/>
        <w:t>Bočica sadrži više od preporučene doze od 2 mg aflibercepta (što odgovara 0,05 ml otopine za injekciju). Raspoloživi volumen je volumen koji se može izvući iz bočice i ne smije se iskoristiti u cijelosti. Za bočicu Yesafili raspoloživi volumen je najmanje 0,1 ml. (</w:t>
      </w:r>
      <w:r>
        <w:rPr>
          <w:rFonts w:ascii="Times New Roman" w:hAnsi="Times New Roman"/>
          <w:b/>
        </w:rPr>
        <w:t>Suvišni volumen mora se istisnuti prije injiciranja preporučene doze</w:t>
      </w:r>
      <w:r>
        <w:rPr>
          <w:rFonts w:ascii="Times New Roman" w:hAnsi="Times New Roman"/>
        </w:rPr>
        <w:t xml:space="preserve"> (vidjeti dio 6.6).</w:t>
      </w:r>
    </w:p>
    <w:p w14:paraId="3864A1E3" w14:textId="77777777" w:rsidR="00B03F9C" w:rsidRPr="00914826" w:rsidRDefault="00B03F9C" w:rsidP="00B03F9C">
      <w:pPr>
        <w:widowControl/>
        <w:spacing w:after="0" w:line="240" w:lineRule="auto"/>
        <w:rPr>
          <w:rFonts w:ascii="Times New Roman" w:hAnsi="Times New Roman" w:cs="Times New Roman"/>
        </w:rPr>
      </w:pPr>
    </w:p>
    <w:p w14:paraId="07A3529E"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 xml:space="preserve">Injiciranje cjelokupnog volumena bočice može dovesti do predoziranja. Da biste istisnuli mjehuriće zraka zajedno sa suviškom lijeka, polako potisnite klip tako da se </w:t>
      </w:r>
      <w:r>
        <w:rPr>
          <w:iCs/>
          <w:color w:val="000000"/>
          <w:lang w:eastAsia="fr-FR"/>
        </w:rPr>
        <w:t>ravni rub klipa</w:t>
      </w:r>
      <w:r w:rsidRPr="00AD737D">
        <w:rPr>
          <w:iCs/>
          <w:color w:val="000000"/>
          <w:lang w:eastAsia="fr-FR"/>
        </w:rPr>
        <w:t xml:space="preserve"> </w:t>
      </w:r>
      <w:r>
        <w:rPr>
          <w:rFonts w:ascii="Times New Roman" w:hAnsi="Times New Roman"/>
        </w:rPr>
        <w:t>poravna s oznakom doze na štrcaljki (što odgovara 0,05 ml, tj. 2 mg aflibercepta) (vidjeti dijelove 4.9 i 6.6).</w:t>
      </w:r>
    </w:p>
    <w:p w14:paraId="1FA52003" w14:textId="77777777" w:rsidR="00B03F9C" w:rsidRPr="00914826" w:rsidRDefault="00B03F9C" w:rsidP="00B03F9C">
      <w:pPr>
        <w:widowControl/>
        <w:spacing w:after="0" w:line="240" w:lineRule="auto"/>
        <w:rPr>
          <w:rFonts w:ascii="Times New Roman" w:hAnsi="Times New Roman" w:cs="Times New Roman"/>
        </w:rPr>
      </w:pPr>
    </w:p>
    <w:p w14:paraId="1CC9D7CD"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Nakon primjene injekcije, neprimijenjeni lijek mora se zbrinuti.</w:t>
      </w:r>
    </w:p>
    <w:p w14:paraId="06689C9B" w14:textId="77777777" w:rsidR="00B03F9C" w:rsidRPr="00914826" w:rsidRDefault="00B03F9C" w:rsidP="00B03F9C">
      <w:pPr>
        <w:widowControl/>
        <w:spacing w:after="0" w:line="240" w:lineRule="auto"/>
        <w:rPr>
          <w:rFonts w:ascii="Times New Roman" w:hAnsi="Times New Roman" w:cs="Times New Roman"/>
        </w:rPr>
      </w:pPr>
    </w:p>
    <w:p w14:paraId="764CA492"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Za rukovanje lijekom prije primjene, vidjeti dio 6.6.</w:t>
      </w:r>
    </w:p>
    <w:p w14:paraId="75527311" w14:textId="77777777" w:rsidR="00B03F9C" w:rsidRPr="00914826" w:rsidRDefault="00B03F9C" w:rsidP="00B03F9C">
      <w:pPr>
        <w:widowControl/>
        <w:spacing w:after="0" w:line="240" w:lineRule="auto"/>
        <w:rPr>
          <w:rFonts w:ascii="Times New Roman" w:hAnsi="Times New Roman" w:cs="Times New Roman"/>
        </w:rPr>
      </w:pPr>
    </w:p>
    <w:p w14:paraId="77154118"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4.3</w:t>
      </w:r>
      <w:r>
        <w:rPr>
          <w:rFonts w:ascii="Times New Roman" w:hAnsi="Times New Roman"/>
          <w:b/>
        </w:rPr>
        <w:tab/>
        <w:t>Kontraindikacije</w:t>
      </w:r>
    </w:p>
    <w:p w14:paraId="056F218B" w14:textId="77777777" w:rsidR="00B03F9C" w:rsidRPr="00914826" w:rsidRDefault="00B03F9C" w:rsidP="00B03F9C">
      <w:pPr>
        <w:keepNext/>
        <w:widowControl/>
        <w:spacing w:after="0" w:line="240" w:lineRule="auto"/>
        <w:rPr>
          <w:rFonts w:ascii="Times New Roman" w:hAnsi="Times New Roman" w:cs="Times New Roman"/>
        </w:rPr>
      </w:pPr>
    </w:p>
    <w:p w14:paraId="136693A9" w14:textId="77777777" w:rsidR="00B03F9C" w:rsidRPr="00914826" w:rsidRDefault="00B03F9C" w:rsidP="00B03F9C">
      <w:pPr>
        <w:pStyle w:val="ListParagraph"/>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Preosjetljivost na djelatnu tvar ili neku od pomoćnih tvari navedenih u dijelu 6.1.</w:t>
      </w:r>
    </w:p>
    <w:p w14:paraId="613B7CC8" w14:textId="77777777" w:rsidR="00B03F9C" w:rsidRPr="00914826" w:rsidRDefault="00B03F9C" w:rsidP="00B03F9C">
      <w:pPr>
        <w:pStyle w:val="ListParagraph"/>
        <w:keepNext/>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Aktivna očna ili periokularna infekcija ili sumnja na takvu infekciju.</w:t>
      </w:r>
    </w:p>
    <w:p w14:paraId="422EDBF3" w14:textId="77777777" w:rsidR="00B03F9C" w:rsidRPr="00914826" w:rsidRDefault="00B03F9C" w:rsidP="00B03F9C">
      <w:pPr>
        <w:pStyle w:val="ListParagraph"/>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Aktivna teška intraokularna upala.</w:t>
      </w:r>
    </w:p>
    <w:p w14:paraId="1AB8C435" w14:textId="77777777" w:rsidR="00B03F9C" w:rsidRPr="00914826" w:rsidRDefault="00B03F9C" w:rsidP="00B03F9C">
      <w:pPr>
        <w:widowControl/>
        <w:spacing w:after="0" w:line="240" w:lineRule="auto"/>
        <w:rPr>
          <w:rFonts w:ascii="Times New Roman" w:hAnsi="Times New Roman" w:cs="Times New Roman"/>
        </w:rPr>
      </w:pPr>
    </w:p>
    <w:p w14:paraId="3D4BF14E"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4.4</w:t>
      </w:r>
      <w:r>
        <w:rPr>
          <w:rFonts w:ascii="Times New Roman" w:hAnsi="Times New Roman"/>
          <w:b/>
        </w:rPr>
        <w:tab/>
        <w:t>Posebna upozorenja i mjere opreza pri uporabi</w:t>
      </w:r>
    </w:p>
    <w:p w14:paraId="25752530" w14:textId="77777777" w:rsidR="00B03F9C" w:rsidRPr="00914826" w:rsidRDefault="00B03F9C" w:rsidP="00B03F9C">
      <w:pPr>
        <w:keepNext/>
        <w:widowControl/>
        <w:spacing w:after="0" w:line="240" w:lineRule="auto"/>
        <w:rPr>
          <w:rFonts w:ascii="Times New Roman" w:hAnsi="Times New Roman" w:cs="Times New Roman"/>
        </w:rPr>
      </w:pPr>
    </w:p>
    <w:p w14:paraId="1A2072D7"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Sljedivost</w:t>
      </w:r>
    </w:p>
    <w:p w14:paraId="69E251C2" w14:textId="77777777" w:rsidR="00B03F9C" w:rsidRPr="00914826" w:rsidRDefault="00B03F9C" w:rsidP="00B03F9C">
      <w:pPr>
        <w:keepNext/>
        <w:widowControl/>
        <w:spacing w:after="0" w:line="240" w:lineRule="auto"/>
        <w:rPr>
          <w:rFonts w:ascii="Times New Roman" w:hAnsi="Times New Roman" w:cs="Times New Roman"/>
          <w:u w:val="single"/>
        </w:rPr>
      </w:pPr>
    </w:p>
    <w:p w14:paraId="2A676D66"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Kako bi se poboljšala sljedivost bioloških lijekova, naziv i broj serije primijenjenog lijeka potrebno je jasno evidentirati.</w:t>
      </w:r>
    </w:p>
    <w:p w14:paraId="5CDCA770" w14:textId="77777777" w:rsidR="00B03F9C" w:rsidRPr="00914826" w:rsidRDefault="00B03F9C" w:rsidP="00B03F9C">
      <w:pPr>
        <w:widowControl/>
        <w:spacing w:after="0" w:line="240" w:lineRule="auto"/>
        <w:rPr>
          <w:rFonts w:ascii="Times New Roman" w:hAnsi="Times New Roman" w:cs="Times New Roman"/>
        </w:rPr>
      </w:pPr>
    </w:p>
    <w:p w14:paraId="1810552C"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Reakcije povezane s intravitrealnim injekcijama</w:t>
      </w:r>
    </w:p>
    <w:p w14:paraId="45A03886" w14:textId="77777777" w:rsidR="00B03F9C" w:rsidRPr="00914826" w:rsidRDefault="00B03F9C" w:rsidP="00B03F9C">
      <w:pPr>
        <w:keepNext/>
        <w:widowControl/>
        <w:spacing w:after="0" w:line="240" w:lineRule="auto"/>
        <w:rPr>
          <w:rFonts w:ascii="Times New Roman" w:hAnsi="Times New Roman" w:cs="Times New Roman"/>
          <w:u w:val="single"/>
        </w:rPr>
      </w:pPr>
    </w:p>
    <w:p w14:paraId="2EA547B8"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Intravitrealne injekcije, uključujući injekcije aflibercepta, povezane su s endoftalmitisom, intraokularnom upalom, regmatogenim odignućem mrežnice, razderotinom mrežnice i jatrogenom traumatskom kataraktom (vidjeti dio 4.8). Kod primjenjivanja aflibercepta uvijek se moraju koristiti ispravne aseptičke tehnike davanja injekcije. Dodatno, bolesnike treba pratiti u tjednu nakon primanja injekcije kako bi se u slučaju infekcije omogućilo rano liječenje. Bolesnike treba uputiti da bez odgađanja prijave sve simptome koji bi mogli ukazivati na endoftalmitis ili na bilo koji od gore navedenih događaja.</w:t>
      </w:r>
    </w:p>
    <w:p w14:paraId="15BD2BEC" w14:textId="77777777" w:rsidR="00B03F9C" w:rsidRPr="00914826" w:rsidRDefault="00B03F9C" w:rsidP="00B03F9C">
      <w:pPr>
        <w:widowControl/>
        <w:spacing w:after="0" w:line="240" w:lineRule="auto"/>
        <w:rPr>
          <w:rFonts w:ascii="Times New Roman" w:hAnsi="Times New Roman" w:cs="Times New Roman"/>
        </w:rPr>
      </w:pPr>
    </w:p>
    <w:p w14:paraId="154ABA8E"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Bočica sadrži više od preporučene doze od 2 mg aflibercepta (što odgovara 0,05 ml). Suvišni volumen mora se istisnuti prije primjene (vidjeti dijelove 4.2 i 6.6).</w:t>
      </w:r>
    </w:p>
    <w:p w14:paraId="6EE38771"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Povećanje intraokularnog tlaka opaženo je unutar 60 minuta od primjene intravitrealne injekcije, uključujući injekcije aflibercepta (vidjeti dio 4.8). Potrebne su posebne mjere opreza u bolesnika sa slabo kontroliranim glaukomom (ne injicirajte lijek Yesafili dok je intraokularni tlak ≥ 30 mmHg). Stoga je u svim slučajevima potrebno pratiti i intraokularni tlak i perfuziju glave optičkog živca i primjereno ih liječiti.</w:t>
      </w:r>
    </w:p>
    <w:p w14:paraId="29CFDA2F" w14:textId="77777777" w:rsidR="00B03F9C" w:rsidRPr="00914826" w:rsidRDefault="00B03F9C" w:rsidP="00B03F9C">
      <w:pPr>
        <w:widowControl/>
        <w:spacing w:after="0" w:line="240" w:lineRule="auto"/>
        <w:rPr>
          <w:rFonts w:ascii="Times New Roman" w:hAnsi="Times New Roman" w:cs="Times New Roman"/>
        </w:rPr>
      </w:pPr>
    </w:p>
    <w:p w14:paraId="25F218B7"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Imunogenost</w:t>
      </w:r>
    </w:p>
    <w:p w14:paraId="53AADD93" w14:textId="77777777" w:rsidR="00B03F9C" w:rsidRPr="00914826" w:rsidRDefault="00B03F9C" w:rsidP="00B03F9C">
      <w:pPr>
        <w:keepNext/>
        <w:widowControl/>
        <w:spacing w:after="0" w:line="240" w:lineRule="auto"/>
        <w:rPr>
          <w:rFonts w:ascii="Times New Roman" w:hAnsi="Times New Roman" w:cs="Times New Roman"/>
          <w:u w:val="single"/>
        </w:rPr>
      </w:pPr>
    </w:p>
    <w:p w14:paraId="5D0339FA"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 xml:space="preserve">Budući da se radi o terapijskom proteinu, postoji mogućnost imunogenosti lijeka Yesafili (vidjeti dio 4.8). </w:t>
      </w:r>
    </w:p>
    <w:p w14:paraId="5FD40309"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Bolesnicima treba dati uputu da prijave svaki znak ili simptom intraokularne upale, npr. bol, fotofobiju ili crvenilo, što mogu biti klinički znakovi koji se mogu pripisati preosjetljivosti.</w:t>
      </w:r>
    </w:p>
    <w:p w14:paraId="63855A97" w14:textId="77777777" w:rsidR="00B03F9C" w:rsidRPr="00914826" w:rsidRDefault="00B03F9C" w:rsidP="00B03F9C">
      <w:pPr>
        <w:widowControl/>
        <w:spacing w:after="0" w:line="240" w:lineRule="auto"/>
        <w:rPr>
          <w:rFonts w:ascii="Times New Roman" w:hAnsi="Times New Roman" w:cs="Times New Roman"/>
        </w:rPr>
      </w:pPr>
    </w:p>
    <w:p w14:paraId="0DF14965"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Sistemski učinci</w:t>
      </w:r>
    </w:p>
    <w:p w14:paraId="7C9968CD" w14:textId="77777777" w:rsidR="00B03F9C" w:rsidRPr="00914826" w:rsidRDefault="00B03F9C" w:rsidP="00B03F9C">
      <w:pPr>
        <w:keepNext/>
        <w:widowControl/>
        <w:spacing w:after="0" w:line="240" w:lineRule="auto"/>
        <w:rPr>
          <w:rFonts w:ascii="Times New Roman" w:hAnsi="Times New Roman" w:cs="Times New Roman"/>
          <w:u w:val="single"/>
        </w:rPr>
      </w:pPr>
    </w:p>
    <w:p w14:paraId="24567AC2"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Nakon intravitrealne injekcije inhibitora VEGF</w:t>
      </w:r>
      <w:r>
        <w:rPr>
          <w:rFonts w:ascii="Times New Roman" w:hAnsi="Times New Roman"/>
        </w:rPr>
        <w:noBreakHyphen/>
        <w:t>a zabilježeni su sistemski štetni događaji uključujući krvarenja izvan oka i arterijsku tromboemboliju, a teoretski postoji rizik da bi oni mogli biti povezani s inhibicijom VEGF</w:t>
      </w:r>
      <w:r>
        <w:rPr>
          <w:rFonts w:ascii="Times New Roman" w:hAnsi="Times New Roman"/>
        </w:rPr>
        <w:noBreakHyphen/>
        <w:t>a. Postoje ograničeni podaci o sigurnosti liječenja bolesnika s CRVO</w:t>
      </w:r>
      <w:r>
        <w:rPr>
          <w:rFonts w:ascii="Times New Roman" w:hAnsi="Times New Roman"/>
        </w:rPr>
        <w:noBreakHyphen/>
        <w:t xml:space="preserve">om, </w:t>
      </w:r>
      <w:r>
        <w:rPr>
          <w:rFonts w:ascii="Times New Roman" w:hAnsi="Times New Roman"/>
        </w:rPr>
        <w:lastRenderedPageBreak/>
        <w:t>BRVO</w:t>
      </w:r>
      <w:r>
        <w:rPr>
          <w:rFonts w:ascii="Times New Roman" w:hAnsi="Times New Roman"/>
        </w:rPr>
        <w:noBreakHyphen/>
        <w:t>om, DME</w:t>
      </w:r>
      <w:r>
        <w:rPr>
          <w:rFonts w:ascii="Times New Roman" w:hAnsi="Times New Roman"/>
        </w:rPr>
        <w:noBreakHyphen/>
        <w:t>om ili miopijskim CNV</w:t>
      </w:r>
      <w:r>
        <w:rPr>
          <w:rFonts w:ascii="Times New Roman" w:hAnsi="Times New Roman"/>
        </w:rPr>
        <w:noBreakHyphen/>
        <w:t>om koji su u prethodnih 6 mjeseci pretrpjeli moždani udar ili tranzitornu ishemijsku ataku ili infarkt miokarda. Potreban je oprez kod liječenja takvih bolesnika.</w:t>
      </w:r>
    </w:p>
    <w:p w14:paraId="24B028BD" w14:textId="77777777" w:rsidR="00B03F9C" w:rsidRPr="00914826" w:rsidRDefault="00B03F9C" w:rsidP="00B03F9C">
      <w:pPr>
        <w:widowControl/>
        <w:spacing w:after="0" w:line="240" w:lineRule="auto"/>
        <w:rPr>
          <w:rFonts w:ascii="Times New Roman" w:hAnsi="Times New Roman" w:cs="Times New Roman"/>
        </w:rPr>
      </w:pPr>
    </w:p>
    <w:p w14:paraId="1517A059"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Ostalo</w:t>
      </w:r>
    </w:p>
    <w:p w14:paraId="466F26F6" w14:textId="77777777" w:rsidR="00B03F9C" w:rsidRPr="00914826" w:rsidRDefault="00B03F9C" w:rsidP="00B03F9C">
      <w:pPr>
        <w:keepNext/>
        <w:widowControl/>
        <w:spacing w:after="0" w:line="240" w:lineRule="auto"/>
        <w:rPr>
          <w:rFonts w:ascii="Times New Roman" w:hAnsi="Times New Roman" w:cs="Times New Roman"/>
          <w:u w:val="single"/>
        </w:rPr>
      </w:pPr>
    </w:p>
    <w:p w14:paraId="313680C9" w14:textId="77777777" w:rsidR="00B03F9C" w:rsidRPr="00914826" w:rsidRDefault="00B03F9C" w:rsidP="00B03F9C">
      <w:pPr>
        <w:keepNext/>
        <w:widowControl/>
        <w:spacing w:after="0" w:line="240" w:lineRule="auto"/>
        <w:rPr>
          <w:rFonts w:ascii="Times New Roman" w:hAnsi="Times New Roman" w:cs="Times New Roman"/>
        </w:rPr>
      </w:pPr>
      <w:r>
        <w:rPr>
          <w:rFonts w:ascii="Times New Roman" w:hAnsi="Times New Roman"/>
        </w:rPr>
        <w:t>Kao i za ostale anti</w:t>
      </w:r>
      <w:r>
        <w:rPr>
          <w:rFonts w:ascii="Times New Roman" w:hAnsi="Times New Roman"/>
        </w:rPr>
        <w:noBreakHyphen/>
        <w:t>VEGF lijekove za intravitrealnu primjenu za AMD, CRVO, BRVO, DME i miopijski CNV, vrijedi sljedeće:</w:t>
      </w:r>
    </w:p>
    <w:p w14:paraId="12F77B8F" w14:textId="77777777" w:rsidR="00B03F9C" w:rsidRPr="00914826" w:rsidRDefault="00B03F9C" w:rsidP="00B03F9C">
      <w:pPr>
        <w:keepNext/>
        <w:widowControl/>
        <w:spacing w:after="0" w:line="240" w:lineRule="auto"/>
        <w:rPr>
          <w:rFonts w:ascii="Times New Roman" w:hAnsi="Times New Roman" w:cs="Times New Roman"/>
        </w:rPr>
      </w:pPr>
    </w:p>
    <w:p w14:paraId="3B4BDCF0" w14:textId="77777777" w:rsidR="00B03F9C" w:rsidRPr="00914826" w:rsidRDefault="00B03F9C" w:rsidP="00B03F9C">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Sigurnost i djelotvornost primjene aflibercepta istodobno u oba oka nisu sustavno ispitane (vidjeti dio 5.1). Ako se lijek istodobno primjenjuje u oba oka, to može dovesti do povišenog sistemskog izlaganja, što može povisiti rizik od nastanka sistemskih štetnih događaja.</w:t>
      </w:r>
    </w:p>
    <w:p w14:paraId="6867C1AC" w14:textId="77777777" w:rsidR="00B03F9C" w:rsidRPr="00914826" w:rsidRDefault="00B03F9C" w:rsidP="00B03F9C">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Istodobna primjena ostalih anti</w:t>
      </w:r>
      <w:r>
        <w:rPr>
          <w:rFonts w:ascii="Times New Roman" w:hAnsi="Times New Roman"/>
        </w:rPr>
        <w:noBreakHyphen/>
        <w:t>VEGF  lijekova.</w:t>
      </w:r>
    </w:p>
    <w:p w14:paraId="6F7DBF32" w14:textId="77777777" w:rsidR="00B03F9C" w:rsidRPr="00914826" w:rsidRDefault="00B03F9C" w:rsidP="00B03F9C">
      <w:pPr>
        <w:pStyle w:val="ListParagraph"/>
        <w:widowControl/>
        <w:spacing w:after="0" w:line="240" w:lineRule="auto"/>
        <w:ind w:left="567"/>
        <w:rPr>
          <w:rFonts w:ascii="Times New Roman" w:hAnsi="Times New Roman" w:cs="Times New Roman"/>
        </w:rPr>
      </w:pPr>
      <w:r>
        <w:rPr>
          <w:rFonts w:ascii="Times New Roman" w:hAnsi="Times New Roman"/>
        </w:rPr>
        <w:t>Nema dostupnih podataka o istodobnoj primjeni aflibercepta s drugim anti</w:t>
      </w:r>
      <w:r>
        <w:rPr>
          <w:rFonts w:ascii="Times New Roman" w:hAnsi="Times New Roman"/>
        </w:rPr>
        <w:noBreakHyphen/>
        <w:t>VEGF lijekovima (sistemskim ili okularnim).</w:t>
      </w:r>
    </w:p>
    <w:p w14:paraId="461CC797" w14:textId="77777777" w:rsidR="00B03F9C" w:rsidRPr="00914826" w:rsidRDefault="00B03F9C" w:rsidP="00B03F9C">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Čimbenici rizika povezani s nastankom razderotine pigmentnog epitela mrežnice nakon anti</w:t>
      </w:r>
      <w:r>
        <w:rPr>
          <w:rFonts w:ascii="Times New Roman" w:hAnsi="Times New Roman"/>
        </w:rPr>
        <w:noBreakHyphen/>
        <w:t>VEGF terapije zbog vlažnog AMD</w:t>
      </w:r>
      <w:r>
        <w:rPr>
          <w:rFonts w:ascii="Times New Roman" w:hAnsi="Times New Roman"/>
        </w:rPr>
        <w:noBreakHyphen/>
        <w:t>a, uključuju veliko i/ili visoko odignuće pigmentnog epitela mrežnice.</w:t>
      </w:r>
    </w:p>
    <w:p w14:paraId="5921D162" w14:textId="77777777" w:rsidR="00B03F9C" w:rsidRPr="00914826" w:rsidRDefault="00B03F9C" w:rsidP="00B03F9C">
      <w:pPr>
        <w:pStyle w:val="ListParagraph"/>
        <w:widowControl/>
        <w:spacing w:after="0" w:line="240" w:lineRule="auto"/>
        <w:ind w:left="567"/>
        <w:rPr>
          <w:rFonts w:ascii="Times New Roman" w:hAnsi="Times New Roman" w:cs="Times New Roman"/>
        </w:rPr>
      </w:pPr>
      <w:r>
        <w:rPr>
          <w:rFonts w:ascii="Times New Roman" w:hAnsi="Times New Roman"/>
        </w:rPr>
        <w:t>Kad se započinje terapija afliberceptom, potreban je oprez kod bolesnika s ovim čimbenicima rizika za nastanak razderotine pigmentnog epitela mrežnice.</w:t>
      </w:r>
    </w:p>
    <w:p w14:paraId="016A7B2A" w14:textId="77777777" w:rsidR="00B03F9C" w:rsidRPr="00914826" w:rsidRDefault="00B03F9C" w:rsidP="00B03F9C">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Liječenje treba obustaviti u bolesnika s regmatogenim odignućem mrežnice ili makularnim rupama 3. ili 4. stupnja.</w:t>
      </w:r>
    </w:p>
    <w:p w14:paraId="6D03B693" w14:textId="77777777" w:rsidR="00B03F9C" w:rsidRPr="00914826" w:rsidRDefault="00B03F9C" w:rsidP="00B03F9C">
      <w:pPr>
        <w:pStyle w:val="ListParagraph"/>
        <w:widowControl/>
        <w:numPr>
          <w:ilvl w:val="0"/>
          <w:numId w:val="1"/>
        </w:numPr>
        <w:spacing w:after="0" w:line="240" w:lineRule="auto"/>
        <w:ind w:left="567" w:hanging="567"/>
        <w:rPr>
          <w:rFonts w:ascii="Times New Roman" w:hAnsi="Times New Roman" w:cs="Times New Roman"/>
        </w:rPr>
      </w:pPr>
      <w:r>
        <w:rPr>
          <w:rFonts w:ascii="Times New Roman" w:hAnsi="Times New Roman"/>
        </w:rPr>
        <w:t>U slučaju pukotine mrežnice ne smije se primijeniti doza i ne smije se nastaviti s liječenjem sve dok se pukotina adekvatno ne zatvori.</w:t>
      </w:r>
    </w:p>
    <w:p w14:paraId="428007B6" w14:textId="77777777" w:rsidR="00B03F9C" w:rsidRPr="00914826" w:rsidRDefault="00B03F9C" w:rsidP="00B03F9C">
      <w:pPr>
        <w:pStyle w:val="ListParagraph"/>
        <w:keepNext/>
        <w:widowControl/>
        <w:numPr>
          <w:ilvl w:val="0"/>
          <w:numId w:val="1"/>
        </w:numPr>
        <w:spacing w:after="0" w:line="240" w:lineRule="auto"/>
        <w:ind w:left="567" w:hanging="567"/>
        <w:rPr>
          <w:rFonts w:ascii="Times New Roman" w:hAnsi="Times New Roman" w:cs="Times New Roman"/>
        </w:rPr>
      </w:pPr>
      <w:r>
        <w:rPr>
          <w:rFonts w:ascii="Times New Roman" w:hAnsi="Times New Roman"/>
        </w:rPr>
        <w:t>Doza se ne smije primijeniti i ne smije se nastaviti s liječenjem prije sljedećeg planiranog liječenja u slučaju:</w:t>
      </w:r>
    </w:p>
    <w:p w14:paraId="44B49C1F" w14:textId="77777777" w:rsidR="00B03F9C" w:rsidRPr="00914826" w:rsidRDefault="00B03F9C" w:rsidP="009F6E2B">
      <w:pPr>
        <w:pStyle w:val="ListParagraph"/>
        <w:keepNext/>
        <w:widowControl/>
        <w:numPr>
          <w:ilvl w:val="1"/>
          <w:numId w:val="3"/>
        </w:numPr>
        <w:spacing w:after="0" w:line="240" w:lineRule="auto"/>
        <w:ind w:left="1276" w:hanging="425"/>
        <w:rPr>
          <w:rFonts w:ascii="Times New Roman" w:hAnsi="Times New Roman" w:cs="Times New Roman"/>
        </w:rPr>
      </w:pPr>
      <w:r>
        <w:rPr>
          <w:rFonts w:ascii="Times New Roman" w:hAnsi="Times New Roman"/>
        </w:rPr>
        <w:t>slabljenja najbolje korigirane oštrine vida (</w:t>
      </w:r>
      <w:r>
        <w:t xml:space="preserve">engl. </w:t>
      </w:r>
      <w:r w:rsidRPr="0034747F">
        <w:rPr>
          <w:i/>
        </w:rPr>
        <w:t>best-corrected visual acuity</w:t>
      </w:r>
      <w:r w:rsidRPr="0034747F">
        <w:t xml:space="preserve">, </w:t>
      </w:r>
      <w:r>
        <w:rPr>
          <w:rFonts w:ascii="Times New Roman" w:hAnsi="Times New Roman"/>
        </w:rPr>
        <w:t>BCVA) za ≥ 30 slova u usporedbi sa zadnjim nalazom oštrine vida;</w:t>
      </w:r>
    </w:p>
    <w:p w14:paraId="5FD62448" w14:textId="77777777" w:rsidR="00B03F9C" w:rsidRPr="00914826" w:rsidRDefault="00B03F9C" w:rsidP="009F6E2B">
      <w:pPr>
        <w:pStyle w:val="ListParagraph"/>
        <w:widowControl/>
        <w:numPr>
          <w:ilvl w:val="1"/>
          <w:numId w:val="3"/>
        </w:numPr>
        <w:spacing w:after="0" w:line="240" w:lineRule="auto"/>
        <w:ind w:left="1276" w:hanging="425"/>
        <w:rPr>
          <w:rFonts w:ascii="Times New Roman" w:hAnsi="Times New Roman" w:cs="Times New Roman"/>
        </w:rPr>
      </w:pPr>
      <w:r>
        <w:rPr>
          <w:rFonts w:ascii="Times New Roman" w:hAnsi="Times New Roman"/>
        </w:rPr>
        <w:t>subretinalnog krvarenja koje zahvaća sredinu foveje ili, ako je veličina krvarenja ≥ 50%, od ukupne površine lezije.</w:t>
      </w:r>
    </w:p>
    <w:p w14:paraId="353AC1E3" w14:textId="77777777" w:rsidR="00B03F9C" w:rsidRPr="00914826" w:rsidRDefault="00B03F9C" w:rsidP="00B03F9C">
      <w:pPr>
        <w:pStyle w:val="ListParagraph"/>
        <w:widowControl/>
        <w:numPr>
          <w:ilvl w:val="0"/>
          <w:numId w:val="2"/>
        </w:numPr>
        <w:spacing w:after="0" w:line="240" w:lineRule="auto"/>
        <w:ind w:left="567" w:hanging="567"/>
        <w:rPr>
          <w:rFonts w:ascii="Times New Roman" w:hAnsi="Times New Roman" w:cs="Times New Roman"/>
        </w:rPr>
      </w:pPr>
      <w:r>
        <w:rPr>
          <w:rFonts w:ascii="Times New Roman" w:hAnsi="Times New Roman"/>
        </w:rPr>
        <w:t>Doza se ne smije dati unutar 28 dana prije ili nakon provedene ili planirane intraokularne operacije.</w:t>
      </w:r>
    </w:p>
    <w:p w14:paraId="2A2CF23D" w14:textId="77777777" w:rsidR="00B03F9C" w:rsidRPr="00914826" w:rsidRDefault="00B03F9C" w:rsidP="00B03F9C">
      <w:pPr>
        <w:pStyle w:val="ListParagraph"/>
        <w:widowControl/>
        <w:numPr>
          <w:ilvl w:val="0"/>
          <w:numId w:val="2"/>
        </w:numPr>
        <w:spacing w:after="0" w:line="240" w:lineRule="auto"/>
        <w:ind w:left="567" w:hanging="567"/>
        <w:rPr>
          <w:rFonts w:ascii="Times New Roman" w:hAnsi="Times New Roman" w:cs="Times New Roman"/>
        </w:rPr>
      </w:pPr>
      <w:r>
        <w:rPr>
          <w:rFonts w:ascii="Times New Roman" w:hAnsi="Times New Roman"/>
        </w:rPr>
        <w:t>Aflibercept se ne smije primjenjivati u trudnoći osim ako moguća korist nadmašuje mogući rizik za plod (vidjeti dio 4.6).</w:t>
      </w:r>
    </w:p>
    <w:p w14:paraId="1955E0A9" w14:textId="77777777" w:rsidR="00B03F9C" w:rsidRPr="00914826" w:rsidRDefault="00B03F9C" w:rsidP="00B03F9C">
      <w:pPr>
        <w:pStyle w:val="ListParagraph"/>
        <w:keepNext/>
        <w:widowControl/>
        <w:numPr>
          <w:ilvl w:val="0"/>
          <w:numId w:val="2"/>
        </w:numPr>
        <w:spacing w:after="0" w:line="240" w:lineRule="auto"/>
        <w:ind w:left="567" w:hanging="567"/>
        <w:rPr>
          <w:rFonts w:ascii="Times New Roman" w:hAnsi="Times New Roman" w:cs="Times New Roman"/>
        </w:rPr>
      </w:pPr>
      <w:r>
        <w:rPr>
          <w:rFonts w:ascii="Times New Roman" w:hAnsi="Times New Roman"/>
        </w:rPr>
        <w:t>Žene reproduktivne dobi moraju koristiti učinkovitu kontracepciju tijekom liječenja i najmanje 3 mjeseca nakon zadnje intravitrealne injekcije aflibercepta (vidjeti dio 4.6).</w:t>
      </w:r>
    </w:p>
    <w:p w14:paraId="0E986659" w14:textId="77777777" w:rsidR="00B03F9C" w:rsidRPr="00914826" w:rsidRDefault="00B03F9C" w:rsidP="00B03F9C">
      <w:pPr>
        <w:pStyle w:val="ListParagraph"/>
        <w:widowControl/>
        <w:numPr>
          <w:ilvl w:val="0"/>
          <w:numId w:val="2"/>
        </w:numPr>
        <w:spacing w:after="0" w:line="240" w:lineRule="auto"/>
        <w:ind w:left="567" w:hanging="567"/>
        <w:rPr>
          <w:rFonts w:ascii="Times New Roman" w:hAnsi="Times New Roman" w:cs="Times New Roman"/>
        </w:rPr>
      </w:pPr>
      <w:r>
        <w:rPr>
          <w:rFonts w:ascii="Times New Roman" w:hAnsi="Times New Roman"/>
        </w:rPr>
        <w:t>Iskustva u bolesnika s ishemijskim CRVO</w:t>
      </w:r>
      <w:r>
        <w:rPr>
          <w:rFonts w:ascii="Times New Roman" w:hAnsi="Times New Roman"/>
        </w:rPr>
        <w:noBreakHyphen/>
        <w:t>om i BRVO</w:t>
      </w:r>
      <w:r>
        <w:rPr>
          <w:rFonts w:ascii="Times New Roman" w:hAnsi="Times New Roman"/>
        </w:rPr>
        <w:noBreakHyphen/>
        <w:t>om su ograničena. U bolesnika koji pokazuju kliničke znakove ireverzibilnog ishemijskog gubitka funkcije vida liječenje se ne preporučuje.</w:t>
      </w:r>
    </w:p>
    <w:p w14:paraId="079B2B98" w14:textId="77777777" w:rsidR="00B03F9C" w:rsidRPr="00914826" w:rsidRDefault="00B03F9C" w:rsidP="00B03F9C">
      <w:pPr>
        <w:widowControl/>
        <w:spacing w:after="0" w:line="240" w:lineRule="auto"/>
        <w:rPr>
          <w:rFonts w:ascii="Times New Roman" w:hAnsi="Times New Roman" w:cs="Times New Roman"/>
        </w:rPr>
      </w:pPr>
    </w:p>
    <w:p w14:paraId="66E40FBA"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Populacije s ograničenim podacima</w:t>
      </w:r>
    </w:p>
    <w:p w14:paraId="563C4489" w14:textId="77777777" w:rsidR="00B03F9C" w:rsidRPr="00914826" w:rsidRDefault="00B03F9C" w:rsidP="00B03F9C">
      <w:pPr>
        <w:keepNext/>
        <w:widowControl/>
        <w:spacing w:after="0" w:line="240" w:lineRule="auto"/>
        <w:rPr>
          <w:rFonts w:ascii="Times New Roman" w:hAnsi="Times New Roman" w:cs="Times New Roman"/>
          <w:u w:val="single"/>
        </w:rPr>
      </w:pPr>
    </w:p>
    <w:p w14:paraId="611E202C"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Postoji samo ograničeno iskustvo s liječenjem osoba s DME</w:t>
      </w:r>
      <w:r>
        <w:rPr>
          <w:rFonts w:ascii="Times New Roman" w:hAnsi="Times New Roman"/>
        </w:rPr>
        <w:noBreakHyphen/>
        <w:t>om zbog šećerne bolesti tipa I ili osoba sa šećernom bolešću i HbA1c iznad 12% ili proliferativnom dijabetičkom retinopatijom.</w:t>
      </w:r>
    </w:p>
    <w:p w14:paraId="5BC5211B"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Aflibercept nije ispitan u bolesnika s aktivnim sistemskim infekcijama ili u bolesnika s istovremeno prisutnim očnim stanjima kao što su odignuće mrežnice ili makularna rupa. Ne postoji ni iskustvo s liječenjem afliberceptom bolesnika sa šećernom bolešću i nekontroliranom hipertenzijom. Liječnik treba uzeti u obzir ovaj nedostatak informacija kod liječenja takvih bolesnika.</w:t>
      </w:r>
    </w:p>
    <w:p w14:paraId="349402F1" w14:textId="77777777" w:rsidR="00B03F9C" w:rsidRPr="00914826" w:rsidRDefault="00B03F9C" w:rsidP="00B03F9C">
      <w:pPr>
        <w:widowControl/>
        <w:spacing w:after="0" w:line="240" w:lineRule="auto"/>
        <w:rPr>
          <w:rFonts w:ascii="Times New Roman" w:hAnsi="Times New Roman" w:cs="Times New Roman"/>
        </w:rPr>
      </w:pPr>
    </w:p>
    <w:p w14:paraId="2D41B43D"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Kod miopijskog CNV</w:t>
      </w:r>
      <w:r>
        <w:rPr>
          <w:rFonts w:ascii="Times New Roman" w:hAnsi="Times New Roman"/>
        </w:rPr>
        <w:noBreakHyphen/>
        <w:t>a nema iskustva s afliberceptom u liječenju bolesnika koji nisu azijatskog podrijetla, bolesnika koji su već bili liječeni zbog miopijskog CNV</w:t>
      </w:r>
      <w:r>
        <w:rPr>
          <w:rFonts w:ascii="Times New Roman" w:hAnsi="Times New Roman"/>
        </w:rPr>
        <w:noBreakHyphen/>
        <w:t xml:space="preserve">a i bolesnika s ekstrafovealnim lezijama. </w:t>
      </w:r>
    </w:p>
    <w:p w14:paraId="4CAC5616" w14:textId="77777777" w:rsidR="00B03F9C" w:rsidRPr="00914826" w:rsidRDefault="00B03F9C" w:rsidP="00B03F9C">
      <w:pPr>
        <w:widowControl/>
        <w:spacing w:after="0" w:line="240" w:lineRule="auto"/>
        <w:rPr>
          <w:rFonts w:ascii="Times New Roman" w:hAnsi="Times New Roman" w:cs="Times New Roman"/>
        </w:rPr>
      </w:pPr>
    </w:p>
    <w:p w14:paraId="0A6F603D"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Informacije o pomoćnim tvarima</w:t>
      </w:r>
    </w:p>
    <w:p w14:paraId="6DCBBA42" w14:textId="0E71ECA0" w:rsidR="00B03F9C" w:rsidRPr="000121C6" w:rsidRDefault="00B03F9C" w:rsidP="00B03F9C">
      <w:pPr>
        <w:widowControl/>
        <w:spacing w:after="0" w:line="240" w:lineRule="auto"/>
        <w:rPr>
          <w:rFonts w:ascii="Times New Roman" w:hAnsi="Times New Roman"/>
        </w:rPr>
      </w:pPr>
      <w:r w:rsidRPr="000121C6">
        <w:rPr>
          <w:rFonts w:ascii="Times New Roman" w:hAnsi="Times New Roman"/>
        </w:rPr>
        <w:t xml:space="preserve">Ovaj lijek </w:t>
      </w:r>
      <w:del w:id="2973" w:author="HR_rev" w:date="2025-07-11T15:25:00Z">
        <w:r w:rsidR="009A3A38" w:rsidDel="00B61E9E">
          <w:rPr>
            <w:rFonts w:ascii="Times New Roman" w:hAnsi="Times New Roman"/>
          </w:rPr>
          <w:delText xml:space="preserve">proizbod </w:delText>
        </w:r>
      </w:del>
      <w:r w:rsidRPr="000121C6">
        <w:rPr>
          <w:rFonts w:ascii="Times New Roman" w:hAnsi="Times New Roman"/>
        </w:rPr>
        <w:t>sadrži</w:t>
      </w:r>
    </w:p>
    <w:p w14:paraId="3BB5555C" w14:textId="77777777" w:rsidR="00B03F9C" w:rsidRPr="000121C6" w:rsidRDefault="00B03F9C" w:rsidP="00B03F9C">
      <w:pPr>
        <w:widowControl/>
        <w:spacing w:after="0" w:line="240" w:lineRule="auto"/>
        <w:rPr>
          <w:rFonts w:ascii="Times New Roman" w:hAnsi="Times New Roman"/>
        </w:rPr>
      </w:pPr>
      <w:r w:rsidRPr="000121C6">
        <w:rPr>
          <w:rFonts w:ascii="Times New Roman" w:hAnsi="Times New Roman"/>
        </w:rPr>
        <w:t>-</w:t>
      </w:r>
      <w:r>
        <w:rPr>
          <w:rFonts w:ascii="Times New Roman" w:hAnsi="Times New Roman"/>
        </w:rPr>
        <w:tab/>
      </w:r>
      <w:r w:rsidRPr="000121C6">
        <w:rPr>
          <w:rFonts w:ascii="Times New Roman" w:hAnsi="Times New Roman"/>
        </w:rPr>
        <w:t xml:space="preserve"> manje od 1 mmol (23 mg) natrija po dozi, tj. zanemarive količine natrija</w:t>
      </w:r>
    </w:p>
    <w:p w14:paraId="36988D1A" w14:textId="77777777" w:rsidR="00B03F9C" w:rsidRPr="00C827BE" w:rsidRDefault="00B03F9C" w:rsidP="00B03F9C">
      <w:pPr>
        <w:pStyle w:val="ListParagraph"/>
        <w:widowControl/>
        <w:numPr>
          <w:ilvl w:val="0"/>
          <w:numId w:val="47"/>
        </w:numPr>
        <w:spacing w:after="0" w:line="240" w:lineRule="auto"/>
        <w:ind w:left="567" w:right="-2" w:hanging="567"/>
        <w:contextualSpacing w:val="0"/>
      </w:pPr>
      <w:r w:rsidRPr="000116BB">
        <w:lastRenderedPageBreak/>
        <w:t>0,015 mg polisorbata 20 u jednoj dozi od 0,05 ml</w:t>
      </w:r>
      <w:r>
        <w:t>,</w:t>
      </w:r>
      <w:r w:rsidRPr="000116BB">
        <w:t xml:space="preserve"> što odgovara 0,3 mg/ml. Polisorbati mogu uzrokovati alergijske reakcije.</w:t>
      </w:r>
    </w:p>
    <w:p w14:paraId="156A00C1" w14:textId="77777777" w:rsidR="00B03F9C" w:rsidRPr="00914826" w:rsidRDefault="00B03F9C" w:rsidP="00B03F9C">
      <w:pPr>
        <w:widowControl/>
        <w:spacing w:after="0" w:line="240" w:lineRule="auto"/>
        <w:rPr>
          <w:rFonts w:ascii="Times New Roman" w:hAnsi="Times New Roman" w:cs="Times New Roman"/>
        </w:rPr>
      </w:pPr>
    </w:p>
    <w:p w14:paraId="1EABAB94"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4.5</w:t>
      </w:r>
      <w:r>
        <w:rPr>
          <w:rFonts w:ascii="Times New Roman" w:hAnsi="Times New Roman"/>
          <w:b/>
        </w:rPr>
        <w:tab/>
        <w:t>Interakcije s drugim lijekovima i drugi oblici interakcija</w:t>
      </w:r>
    </w:p>
    <w:p w14:paraId="3AE220D6" w14:textId="77777777" w:rsidR="00B03F9C" w:rsidRPr="00914826" w:rsidRDefault="00B03F9C" w:rsidP="00B03F9C">
      <w:pPr>
        <w:keepNext/>
        <w:widowControl/>
        <w:spacing w:after="0" w:line="240" w:lineRule="auto"/>
        <w:rPr>
          <w:rFonts w:ascii="Times New Roman" w:hAnsi="Times New Roman" w:cs="Times New Roman"/>
        </w:rPr>
      </w:pPr>
    </w:p>
    <w:p w14:paraId="101283F1"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Nisu provedena ispitivanja interakcija.</w:t>
      </w:r>
    </w:p>
    <w:p w14:paraId="315C71FE" w14:textId="77777777" w:rsidR="00B03F9C" w:rsidRPr="00914826" w:rsidRDefault="00B03F9C" w:rsidP="00B03F9C">
      <w:pPr>
        <w:widowControl/>
        <w:spacing w:after="0" w:line="240" w:lineRule="auto"/>
        <w:rPr>
          <w:rFonts w:ascii="Times New Roman" w:eastAsia="Times New Roman" w:hAnsi="Times New Roman" w:cs="Times New Roman"/>
        </w:rPr>
      </w:pPr>
    </w:p>
    <w:p w14:paraId="428DF504"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Dodatna primjena fotodinamske terapije (</w:t>
      </w:r>
      <w:r>
        <w:t xml:space="preserve">engl. </w:t>
      </w:r>
      <w:r w:rsidRPr="0034747F">
        <w:rPr>
          <w:i/>
        </w:rPr>
        <w:t>photodynamic therapy</w:t>
      </w:r>
      <w:r w:rsidRPr="0034747F">
        <w:t xml:space="preserve">, </w:t>
      </w:r>
      <w:r>
        <w:rPr>
          <w:rFonts w:ascii="Times New Roman" w:hAnsi="Times New Roman"/>
        </w:rPr>
        <w:t>PDT) verteporfinom uz aflibercept nije ispitana pa stoga sigurnosni profil nije ustanovljen.</w:t>
      </w:r>
      <w:r>
        <w:rPr>
          <w:rFonts w:ascii="Times New Roman" w:hAnsi="Times New Roman"/>
        </w:rPr>
        <w:cr/>
      </w:r>
    </w:p>
    <w:p w14:paraId="5AFD68D4" w14:textId="77777777" w:rsidR="00B03F9C" w:rsidRPr="00914826" w:rsidRDefault="00B03F9C" w:rsidP="00B03F9C">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4.6</w:t>
      </w:r>
      <w:r>
        <w:rPr>
          <w:rFonts w:ascii="Times New Roman" w:hAnsi="Times New Roman"/>
          <w:b/>
        </w:rPr>
        <w:tab/>
        <w:t>Plodnost, trudnoća i dojenje</w:t>
      </w:r>
    </w:p>
    <w:p w14:paraId="46AB66B4" w14:textId="77777777" w:rsidR="00B03F9C" w:rsidRPr="00914826" w:rsidRDefault="00B03F9C" w:rsidP="00B03F9C">
      <w:pPr>
        <w:keepNext/>
        <w:widowControl/>
        <w:spacing w:after="0" w:line="240" w:lineRule="auto"/>
        <w:rPr>
          <w:rFonts w:ascii="Times New Roman" w:hAnsi="Times New Roman" w:cs="Times New Roman"/>
        </w:rPr>
      </w:pPr>
    </w:p>
    <w:p w14:paraId="388FF17D"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Žene reproduktivne dobi</w:t>
      </w:r>
    </w:p>
    <w:p w14:paraId="05302A0C" w14:textId="77777777" w:rsidR="00B03F9C" w:rsidRPr="00914826" w:rsidRDefault="00B03F9C" w:rsidP="00B03F9C">
      <w:pPr>
        <w:keepNext/>
        <w:widowControl/>
        <w:spacing w:after="0" w:line="240" w:lineRule="auto"/>
        <w:rPr>
          <w:rFonts w:ascii="Times New Roman" w:hAnsi="Times New Roman" w:cs="Times New Roman"/>
          <w:u w:val="single"/>
        </w:rPr>
      </w:pPr>
    </w:p>
    <w:p w14:paraId="23C9B579"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Žene reproduktivne dobi moraju koristiti učinkovitu kontracepciju tijekom liječenja i najmanje 3 mjeseca nakon zadnje intravitrealne injekcije aflibercepta (vidjeti dio 4.4).</w:t>
      </w:r>
    </w:p>
    <w:p w14:paraId="0C43B5C2" w14:textId="77777777" w:rsidR="00B03F9C" w:rsidRPr="00914826" w:rsidRDefault="00B03F9C" w:rsidP="00B03F9C">
      <w:pPr>
        <w:widowControl/>
        <w:spacing w:after="0" w:line="240" w:lineRule="auto"/>
        <w:rPr>
          <w:rFonts w:ascii="Times New Roman" w:hAnsi="Times New Roman" w:cs="Times New Roman"/>
        </w:rPr>
      </w:pPr>
    </w:p>
    <w:p w14:paraId="1CA07BF1"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Trudnoća</w:t>
      </w:r>
    </w:p>
    <w:p w14:paraId="53BF8353" w14:textId="77777777" w:rsidR="00B03F9C" w:rsidRPr="00914826" w:rsidRDefault="00B03F9C" w:rsidP="00B03F9C">
      <w:pPr>
        <w:keepNext/>
        <w:widowControl/>
        <w:spacing w:after="0" w:line="240" w:lineRule="auto"/>
        <w:rPr>
          <w:rFonts w:ascii="Times New Roman" w:hAnsi="Times New Roman" w:cs="Times New Roman"/>
          <w:u w:val="single"/>
        </w:rPr>
      </w:pPr>
    </w:p>
    <w:p w14:paraId="751DD886"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Nema podataka o primjeni aflibercepta u trudnica.</w:t>
      </w:r>
    </w:p>
    <w:p w14:paraId="15087090"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Ispitivanja na životinjama pokazala su embriofetalnu toksičnost (vidjeti dio 5.3).</w:t>
      </w:r>
    </w:p>
    <w:p w14:paraId="7FD2FCBB" w14:textId="77777777" w:rsidR="00B03F9C" w:rsidRPr="00914826" w:rsidRDefault="00B03F9C" w:rsidP="00B03F9C">
      <w:pPr>
        <w:widowControl/>
        <w:spacing w:after="0" w:line="240" w:lineRule="auto"/>
        <w:rPr>
          <w:rFonts w:ascii="Times New Roman" w:hAnsi="Times New Roman" w:cs="Times New Roman"/>
        </w:rPr>
      </w:pPr>
    </w:p>
    <w:p w14:paraId="5C368985"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Iako je sistemska izloženost nakon primjene u oko vrlo niska, aflibercept se ne smije primjenjivati tijekom trudnoće osim ako je moguća korist veća od mogućeg rizika za plod.</w:t>
      </w:r>
    </w:p>
    <w:p w14:paraId="33468943" w14:textId="77777777" w:rsidR="00B03F9C" w:rsidRPr="00914826" w:rsidRDefault="00B03F9C" w:rsidP="00B03F9C">
      <w:pPr>
        <w:widowControl/>
        <w:spacing w:after="0" w:line="240" w:lineRule="auto"/>
        <w:rPr>
          <w:rFonts w:ascii="Times New Roman" w:hAnsi="Times New Roman" w:cs="Times New Roman"/>
        </w:rPr>
      </w:pPr>
    </w:p>
    <w:p w14:paraId="340C8FEE"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Dojenje</w:t>
      </w:r>
    </w:p>
    <w:p w14:paraId="60FA66F7" w14:textId="77777777" w:rsidR="00B03F9C" w:rsidRPr="00914826" w:rsidRDefault="00B03F9C" w:rsidP="00B03F9C">
      <w:pPr>
        <w:keepNext/>
        <w:widowControl/>
        <w:spacing w:after="0" w:line="240" w:lineRule="auto"/>
        <w:rPr>
          <w:rFonts w:ascii="Times New Roman" w:hAnsi="Times New Roman" w:cs="Times New Roman"/>
          <w:u w:val="single"/>
        </w:rPr>
      </w:pPr>
    </w:p>
    <w:p w14:paraId="014CF2D7" w14:textId="77777777" w:rsidR="00B03F9C" w:rsidRDefault="00B03F9C" w:rsidP="00B03F9C">
      <w:pPr>
        <w:widowControl/>
        <w:spacing w:after="0" w:line="240" w:lineRule="auto"/>
        <w:rPr>
          <w:rFonts w:ascii="Times New Roman" w:hAnsi="Times New Roman"/>
        </w:rPr>
      </w:pPr>
      <w:r w:rsidRPr="009750D1">
        <w:rPr>
          <w:rFonts w:ascii="Times New Roman" w:hAnsi="Times New Roman"/>
        </w:rPr>
        <w:t xml:space="preserve">Na temelju vrlo ograničenih podataka u ljudi, aflibercept se može izlučiti u majčino mlijeko u niskim razinama. Aflibercept je velika proteinska molekula te se očekuje da će količina lijeka koju dojenče apsorbira biti minimalna. Učinci aflibercepta na dojenu novorođenčad/dojenčad nisu poznati. </w:t>
      </w:r>
    </w:p>
    <w:p w14:paraId="000CE52C" w14:textId="77777777" w:rsidR="00B03F9C" w:rsidRDefault="00B03F9C" w:rsidP="00B03F9C">
      <w:pPr>
        <w:widowControl/>
        <w:spacing w:after="0" w:line="240" w:lineRule="auto"/>
        <w:rPr>
          <w:rFonts w:ascii="Times New Roman" w:hAnsi="Times New Roman"/>
        </w:rPr>
      </w:pPr>
    </w:p>
    <w:p w14:paraId="09C06BE8" w14:textId="13EEAE1A" w:rsidR="00B03F9C" w:rsidRPr="00914826" w:rsidRDefault="00B03F9C" w:rsidP="00B03F9C">
      <w:pPr>
        <w:widowControl/>
        <w:spacing w:after="0" w:line="240" w:lineRule="auto"/>
        <w:rPr>
          <w:rFonts w:ascii="Times New Roman" w:hAnsi="Times New Roman" w:cs="Times New Roman"/>
        </w:rPr>
      </w:pPr>
      <w:r w:rsidRPr="009750D1">
        <w:rPr>
          <w:rFonts w:ascii="Times New Roman" w:hAnsi="Times New Roman"/>
        </w:rPr>
        <w:t xml:space="preserve">Kao mjera opreza, dojenje se ne preporučuje tijekom primjene </w:t>
      </w:r>
      <w:del w:id="2974" w:author="HR_rev" w:date="2025-07-11T14:55:00Z">
        <w:r w:rsidRPr="009750D1" w:rsidDel="003D53B9">
          <w:rPr>
            <w:rFonts w:ascii="Times New Roman" w:hAnsi="Times New Roman"/>
          </w:rPr>
          <w:delText xml:space="preserve">lijeka </w:delText>
        </w:r>
      </w:del>
      <w:r w:rsidRPr="009750D1">
        <w:rPr>
          <w:rFonts w:ascii="Times New Roman" w:hAnsi="Times New Roman"/>
        </w:rPr>
        <w:t>aflibercepta</w:t>
      </w:r>
      <w:r>
        <w:rPr>
          <w:rFonts w:ascii="Times New Roman" w:hAnsi="Times New Roman"/>
        </w:rPr>
        <w:t xml:space="preserve">. </w:t>
      </w:r>
    </w:p>
    <w:p w14:paraId="35F8549F" w14:textId="77777777" w:rsidR="00B03F9C" w:rsidRPr="00914826" w:rsidRDefault="00B03F9C" w:rsidP="00B03F9C">
      <w:pPr>
        <w:widowControl/>
        <w:spacing w:after="0" w:line="240" w:lineRule="auto"/>
        <w:rPr>
          <w:rFonts w:ascii="Times New Roman" w:hAnsi="Times New Roman" w:cs="Times New Roman"/>
        </w:rPr>
      </w:pPr>
    </w:p>
    <w:p w14:paraId="12D320FF" w14:textId="77777777" w:rsidR="00B03F9C" w:rsidRPr="00914826" w:rsidRDefault="00B03F9C" w:rsidP="00B03F9C">
      <w:pPr>
        <w:keepNext/>
        <w:widowControl/>
        <w:spacing w:after="0" w:line="240" w:lineRule="auto"/>
        <w:rPr>
          <w:rFonts w:ascii="Times New Roman" w:hAnsi="Times New Roman" w:cs="Times New Roman"/>
          <w:u w:val="single"/>
        </w:rPr>
      </w:pPr>
      <w:r>
        <w:rPr>
          <w:rFonts w:ascii="Times New Roman" w:hAnsi="Times New Roman"/>
          <w:u w:val="single"/>
        </w:rPr>
        <w:t>Plodnost</w:t>
      </w:r>
    </w:p>
    <w:p w14:paraId="48A5A34A" w14:textId="77777777" w:rsidR="00B03F9C" w:rsidRPr="00914826" w:rsidRDefault="00B03F9C" w:rsidP="00B03F9C">
      <w:pPr>
        <w:keepNext/>
        <w:widowControl/>
        <w:spacing w:after="0" w:line="240" w:lineRule="auto"/>
        <w:rPr>
          <w:rFonts w:ascii="Times New Roman" w:hAnsi="Times New Roman" w:cs="Times New Roman"/>
          <w:u w:val="single"/>
        </w:rPr>
      </w:pPr>
    </w:p>
    <w:p w14:paraId="157620C2" w14:textId="77777777" w:rsidR="00B03F9C" w:rsidRPr="00914826" w:rsidRDefault="00B03F9C" w:rsidP="00B03F9C">
      <w:pPr>
        <w:widowControl/>
        <w:spacing w:after="0" w:line="240" w:lineRule="auto"/>
        <w:rPr>
          <w:rFonts w:ascii="Times New Roman" w:hAnsi="Times New Roman" w:cs="Times New Roman"/>
        </w:rPr>
      </w:pPr>
      <w:r>
        <w:rPr>
          <w:rFonts w:ascii="Times New Roman" w:hAnsi="Times New Roman"/>
        </w:rPr>
        <w:t>Rezultati ispitivanja na životinjama kod visoke sistemske izloženosti pokazuju da aflibercept može narušiti plodnost mužjaka i ženki (vidjeti dio 5.3). Takvi se učinci ne očekuju nakon primjene u oko, kod koje je sistemska izloženost vrlo niska.</w:t>
      </w:r>
    </w:p>
    <w:p w14:paraId="6FD361E7" w14:textId="77777777" w:rsidR="00B03F9C" w:rsidRPr="00914826" w:rsidRDefault="00B03F9C" w:rsidP="00B03F9C">
      <w:pPr>
        <w:widowControl/>
        <w:spacing w:after="0" w:line="240" w:lineRule="auto"/>
        <w:rPr>
          <w:rFonts w:ascii="Times New Roman" w:hAnsi="Times New Roman" w:cs="Times New Roman"/>
        </w:rPr>
      </w:pPr>
    </w:p>
    <w:p w14:paraId="1B5FDA4C" w14:textId="77777777" w:rsidR="00B03F9C" w:rsidRPr="00914826" w:rsidRDefault="00B03F9C" w:rsidP="00B03F9C">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4.7</w:t>
      </w:r>
      <w:r>
        <w:rPr>
          <w:rFonts w:ascii="Times New Roman" w:hAnsi="Times New Roman"/>
          <w:b/>
        </w:rPr>
        <w:tab/>
        <w:t>Utjecaj na sposobnost upravljanja vozilima i rada sa strojevima</w:t>
      </w:r>
    </w:p>
    <w:p w14:paraId="4746675B" w14:textId="77777777" w:rsidR="00B03F9C" w:rsidRPr="00914826" w:rsidRDefault="00B03F9C" w:rsidP="00B03F9C">
      <w:pPr>
        <w:keepNext/>
        <w:widowControl/>
        <w:spacing w:after="0" w:line="240" w:lineRule="auto"/>
        <w:rPr>
          <w:rFonts w:ascii="Times New Roman" w:hAnsi="Times New Roman" w:cs="Times New Roman"/>
        </w:rPr>
      </w:pPr>
    </w:p>
    <w:p w14:paraId="72F7EE6A" w14:textId="77777777" w:rsidR="00B03F9C" w:rsidRPr="00914826" w:rsidRDefault="00B03F9C" w:rsidP="00B03F9C">
      <w:pPr>
        <w:widowControl/>
        <w:spacing w:after="0" w:line="240" w:lineRule="auto"/>
        <w:ind w:right="57"/>
        <w:rPr>
          <w:rFonts w:ascii="Times New Roman" w:hAnsi="Times New Roman" w:cs="Times New Roman"/>
        </w:rPr>
      </w:pPr>
      <w:r>
        <w:rPr>
          <w:rFonts w:ascii="Times New Roman" w:hAnsi="Times New Roman"/>
        </w:rPr>
        <w:t>Injekcija aflibercepta malo utječe na sposobnost upravljanja vozilima i rada sa strojevima zbog mogućeg privremenog poremećaja vida povezanog s injekcijom ili pregledom oka. Bolesnici ne bi smjeli upravljati vozilima i raditi sa strojevima dok im se dovoljno ne oporavi funkcija vida.</w:t>
      </w:r>
      <w:r>
        <w:rPr>
          <w:rFonts w:ascii="Times New Roman" w:hAnsi="Times New Roman"/>
        </w:rPr>
        <w:cr/>
      </w:r>
    </w:p>
    <w:p w14:paraId="2C8248FA" w14:textId="77777777" w:rsidR="00B03F9C" w:rsidRPr="00914826" w:rsidRDefault="00B03F9C" w:rsidP="00B03F9C">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4.8</w:t>
      </w:r>
      <w:r>
        <w:rPr>
          <w:rFonts w:ascii="Times New Roman" w:hAnsi="Times New Roman"/>
          <w:b/>
        </w:rPr>
        <w:tab/>
        <w:t>Nuspojave</w:t>
      </w:r>
    </w:p>
    <w:p w14:paraId="1D366B06" w14:textId="77777777" w:rsidR="00B03F9C" w:rsidRPr="00914826" w:rsidRDefault="00B03F9C" w:rsidP="00B03F9C">
      <w:pPr>
        <w:keepNext/>
        <w:widowControl/>
        <w:spacing w:after="0" w:line="240" w:lineRule="auto"/>
        <w:rPr>
          <w:rFonts w:ascii="Times New Roman" w:hAnsi="Times New Roman" w:cs="Times New Roman"/>
        </w:rPr>
      </w:pPr>
    </w:p>
    <w:p w14:paraId="4BB4949A" w14:textId="77777777" w:rsidR="00B03F9C" w:rsidRPr="00914826" w:rsidRDefault="00B03F9C" w:rsidP="00B03F9C">
      <w:pPr>
        <w:keepNext/>
        <w:widowControl/>
        <w:spacing w:after="0" w:line="240" w:lineRule="auto"/>
        <w:rPr>
          <w:rFonts w:ascii="Times New Roman" w:eastAsia="Times New Roman" w:hAnsi="Times New Roman" w:cs="Times New Roman"/>
        </w:rPr>
      </w:pPr>
      <w:r>
        <w:rPr>
          <w:rFonts w:ascii="Times New Roman" w:hAnsi="Times New Roman"/>
          <w:u w:val="single" w:color="000000"/>
        </w:rPr>
        <w:t>Sažetak sigurnosnog profila</w:t>
      </w:r>
    </w:p>
    <w:p w14:paraId="69B5C676" w14:textId="77777777" w:rsidR="00B03F9C" w:rsidRPr="00914826" w:rsidRDefault="00B03F9C" w:rsidP="00B03F9C">
      <w:pPr>
        <w:keepNext/>
        <w:widowControl/>
        <w:spacing w:after="0" w:line="240" w:lineRule="auto"/>
        <w:rPr>
          <w:rFonts w:ascii="Times New Roman" w:hAnsi="Times New Roman" w:cs="Times New Roman"/>
        </w:rPr>
      </w:pPr>
    </w:p>
    <w:p w14:paraId="7D8B99FE"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Ukupno je 3102 bolesnika činilo populaciju za ispitivanje sigurnosti u osam ispitivanja faze III. Od njih je 2501 bolesnik bio liječen preporučenom dozom od 2 mg.</w:t>
      </w:r>
    </w:p>
    <w:p w14:paraId="6F9FB283" w14:textId="77777777" w:rsidR="00B03F9C" w:rsidRPr="00914826" w:rsidRDefault="00B03F9C" w:rsidP="00B03F9C">
      <w:pPr>
        <w:widowControl/>
        <w:spacing w:after="0" w:line="240" w:lineRule="auto"/>
        <w:rPr>
          <w:rFonts w:ascii="Times New Roman" w:eastAsia="Times New Roman" w:hAnsi="Times New Roman" w:cs="Times New Roman"/>
        </w:rPr>
      </w:pPr>
    </w:p>
    <w:p w14:paraId="5C903490"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Ozbiljne očne nuspojave u ispitivanom oku povezane s postupkom davanja injekcije pojavile su se u manje od 1 na 1900 intravitrealnih injekcija aflibercepta, a uključivale su sljepoću, endoftalmitis, odignuće mrežnice, traumatsku kataraktu, kataraktu, krvarenje u staklovinu, odignuće staklovine i povećanje intraokularnog tlaka (vidjeti dio 4.4).</w:t>
      </w:r>
    </w:p>
    <w:p w14:paraId="233D6496" w14:textId="77777777" w:rsidR="00B03F9C" w:rsidRPr="00914826" w:rsidRDefault="00B03F9C" w:rsidP="00B03F9C">
      <w:pPr>
        <w:widowControl/>
        <w:spacing w:after="0" w:line="240" w:lineRule="auto"/>
        <w:rPr>
          <w:rFonts w:ascii="Times New Roman" w:hAnsi="Times New Roman" w:cs="Times New Roman"/>
        </w:rPr>
      </w:pPr>
    </w:p>
    <w:p w14:paraId="05489408"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lastRenderedPageBreak/>
        <w:t xml:space="preserve">Najčešće opažene nuspojave (u najmanje 5% bolesnika liječenih afliberceptom) bile </w:t>
      </w:r>
      <w:r w:rsidRPr="00290463">
        <w:rPr>
          <w:rFonts w:ascii="Times New Roman" w:hAnsi="Times New Roman"/>
        </w:rPr>
        <w:t>su</w:t>
      </w:r>
      <w:r w:rsidRPr="00117033">
        <w:rPr>
          <w:rFonts w:ascii="Times New Roman" w:hAnsi="Times New Roman"/>
        </w:rPr>
        <w:t xml:space="preserve"> </w:t>
      </w:r>
      <w:r>
        <w:rPr>
          <w:rFonts w:ascii="Times New Roman" w:hAnsi="Times New Roman"/>
        </w:rPr>
        <w:t>konjunktivalno</w:t>
      </w:r>
      <w:r w:rsidRPr="00290463">
        <w:rPr>
          <w:rFonts w:ascii="Times New Roman" w:hAnsi="Times New Roman"/>
        </w:rPr>
        <w:t xml:space="preserve"> </w:t>
      </w:r>
      <w:r>
        <w:rPr>
          <w:rFonts w:ascii="Times New Roman" w:hAnsi="Times New Roman"/>
        </w:rPr>
        <w:t>su krvarenje  (25%), retinalno krvarenje (11%), smanjena oštrina vida (11%), bol u oku (10%), katarakta (8%), povećanje intraokularnog tlaka (8%), odvajanje staklovine (7%) i zamućenja u vidnom polju (7%).</w:t>
      </w:r>
    </w:p>
    <w:p w14:paraId="4C639999" w14:textId="77777777" w:rsidR="00B03F9C" w:rsidRPr="00914826" w:rsidRDefault="00B03F9C" w:rsidP="00B03F9C">
      <w:pPr>
        <w:widowControl/>
        <w:spacing w:after="0" w:line="240" w:lineRule="auto"/>
        <w:rPr>
          <w:rFonts w:ascii="Times New Roman" w:hAnsi="Times New Roman" w:cs="Times New Roman"/>
        </w:rPr>
      </w:pPr>
    </w:p>
    <w:p w14:paraId="2408603F" w14:textId="77777777" w:rsidR="00B03F9C" w:rsidRPr="00914826" w:rsidRDefault="00B03F9C" w:rsidP="00B03F9C">
      <w:pPr>
        <w:keepNext/>
        <w:widowControl/>
        <w:spacing w:after="0" w:line="240" w:lineRule="auto"/>
        <w:rPr>
          <w:rFonts w:ascii="Times New Roman" w:eastAsia="Times New Roman" w:hAnsi="Times New Roman" w:cs="Times New Roman"/>
        </w:rPr>
      </w:pPr>
      <w:r>
        <w:rPr>
          <w:rFonts w:ascii="Times New Roman" w:hAnsi="Times New Roman"/>
          <w:u w:val="single" w:color="000000"/>
        </w:rPr>
        <w:t>Tablični popis nuspojava</w:t>
      </w:r>
    </w:p>
    <w:p w14:paraId="7061064F" w14:textId="77777777" w:rsidR="00B03F9C" w:rsidRPr="00914826" w:rsidRDefault="00B03F9C" w:rsidP="00B03F9C">
      <w:pPr>
        <w:keepNext/>
        <w:widowControl/>
        <w:spacing w:after="0" w:line="240" w:lineRule="auto"/>
        <w:rPr>
          <w:rFonts w:ascii="Times New Roman" w:hAnsi="Times New Roman" w:cs="Times New Roman"/>
        </w:rPr>
      </w:pPr>
    </w:p>
    <w:p w14:paraId="553BF218"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Niže opisani podaci o sigurnosti primjene uključuju sve nuspojave iz osam ispitivanja faze III u indikacijama vlažnog AMD</w:t>
      </w:r>
      <w:r>
        <w:rPr>
          <w:rFonts w:ascii="Times New Roman" w:hAnsi="Times New Roman"/>
        </w:rPr>
        <w:noBreakHyphen/>
        <w:t>a, CRVO</w:t>
      </w:r>
      <w:r>
        <w:rPr>
          <w:rFonts w:ascii="Times New Roman" w:hAnsi="Times New Roman"/>
        </w:rPr>
        <w:noBreakHyphen/>
        <w:t>a, BRVO</w:t>
      </w:r>
      <w:r>
        <w:rPr>
          <w:rFonts w:ascii="Times New Roman" w:hAnsi="Times New Roman"/>
        </w:rPr>
        <w:noBreakHyphen/>
        <w:t>a, DME</w:t>
      </w:r>
      <w:r>
        <w:rPr>
          <w:rFonts w:ascii="Times New Roman" w:hAnsi="Times New Roman"/>
        </w:rPr>
        <w:noBreakHyphen/>
        <w:t>a i miopijskog CNV</w:t>
      </w:r>
      <w:r>
        <w:rPr>
          <w:rFonts w:ascii="Times New Roman" w:hAnsi="Times New Roman"/>
        </w:rPr>
        <w:noBreakHyphen/>
        <w:t>a s razumnom mogućnošću da su uzročno</w:t>
      </w:r>
      <w:r>
        <w:rPr>
          <w:rFonts w:ascii="Times New Roman" w:hAnsi="Times New Roman"/>
        </w:rPr>
        <w:noBreakHyphen/>
        <w:t>posljedično povezane s postupkom davanja injekcije ili lijekom.</w:t>
      </w:r>
    </w:p>
    <w:p w14:paraId="77C3640C" w14:textId="77777777" w:rsidR="00B03F9C" w:rsidRPr="00914826" w:rsidRDefault="00B03F9C" w:rsidP="00B03F9C">
      <w:pPr>
        <w:widowControl/>
        <w:spacing w:after="0" w:line="240" w:lineRule="auto"/>
        <w:rPr>
          <w:rFonts w:ascii="Times New Roman" w:eastAsia="Times New Roman" w:hAnsi="Times New Roman" w:cs="Times New Roman"/>
        </w:rPr>
      </w:pPr>
    </w:p>
    <w:p w14:paraId="1DE21EB1" w14:textId="256CB780"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Nuspojave su navedene prema klasifikaciji organskih sustava i učestalosti na sljedeći način: </w:t>
      </w:r>
      <w:ins w:id="2975" w:author="HR_rev" w:date="2025-07-11T19:11:00Z">
        <w:r w:rsidR="00B9358C">
          <w:rPr>
            <w:rFonts w:ascii="Times New Roman" w:hAnsi="Times New Roman"/>
          </w:rPr>
          <w:t xml:space="preserve">vrlo često </w:t>
        </w:r>
      </w:ins>
      <w:r w:rsidRPr="006866C5">
        <w:rPr>
          <w:rFonts w:ascii="Times New Roman" w:hAnsi="Times New Roman"/>
        </w:rPr>
        <w:t>(≥ 1/10), često (≥ 1/100 i &lt; 1/10), manje često (≥ 1/1000 i &lt; 1/100), rijetko (≥ 1/10 000 i &lt; 1/1000 bolesnika)</w:t>
      </w:r>
      <w:r w:rsidRPr="000121C6">
        <w:t xml:space="preserve"> </w:t>
      </w:r>
      <w:r w:rsidRPr="000121C6">
        <w:rPr>
          <w:rFonts w:ascii="Times New Roman" w:hAnsi="Times New Roman"/>
        </w:rPr>
        <w:t>, nepoznato (ne može se procijeniti iz dostupnih podataka).</w:t>
      </w:r>
      <w:r w:rsidRPr="006866C5">
        <w:rPr>
          <w:rFonts w:ascii="Times New Roman" w:hAnsi="Times New Roman"/>
        </w:rPr>
        <w:t>.</w:t>
      </w:r>
    </w:p>
    <w:p w14:paraId="06C0295F" w14:textId="77777777" w:rsidR="00B03F9C" w:rsidRPr="00914826" w:rsidRDefault="00B03F9C" w:rsidP="00B03F9C">
      <w:pPr>
        <w:widowControl/>
        <w:spacing w:after="0" w:line="240" w:lineRule="auto"/>
        <w:rPr>
          <w:rFonts w:ascii="Times New Roman" w:eastAsia="Times New Roman" w:hAnsi="Times New Roman" w:cs="Times New Roman"/>
        </w:rPr>
      </w:pPr>
    </w:p>
    <w:p w14:paraId="14FFD66A" w14:textId="77777777" w:rsidR="00B03F9C" w:rsidRDefault="00B03F9C" w:rsidP="00B03F9C">
      <w:pPr>
        <w:widowControl/>
        <w:spacing w:after="0" w:line="240" w:lineRule="auto"/>
        <w:rPr>
          <w:rFonts w:ascii="Times New Roman" w:hAnsi="Times New Roman"/>
        </w:rPr>
      </w:pPr>
      <w:r>
        <w:rPr>
          <w:rFonts w:ascii="Times New Roman" w:hAnsi="Times New Roman"/>
        </w:rPr>
        <w:t>Unutar svake skupine učestalosti, nuspojave su prikazane slijedom prema sve manjoj ozbiljnosti.</w:t>
      </w:r>
    </w:p>
    <w:p w14:paraId="35D15D20" w14:textId="77777777" w:rsidR="00B03F9C" w:rsidRDefault="00B03F9C" w:rsidP="00B03F9C">
      <w:pPr>
        <w:widowControl/>
        <w:spacing w:after="0" w:line="240" w:lineRule="auto"/>
        <w:rPr>
          <w:rFonts w:ascii="Times New Roman" w:hAnsi="Times New Roman"/>
        </w:rPr>
      </w:pPr>
    </w:p>
    <w:p w14:paraId="3BEE6C71" w14:textId="77777777" w:rsidR="00B03F9C" w:rsidRDefault="00B03F9C" w:rsidP="00B03F9C">
      <w:pPr>
        <w:widowControl/>
        <w:spacing w:after="0" w:line="240" w:lineRule="auto"/>
        <w:rPr>
          <w:rFonts w:ascii="Times New Roman" w:hAnsi="Times New Roman"/>
        </w:rPr>
        <w:sectPr w:rsidR="00B03F9C" w:rsidSect="00B03F9C">
          <w:headerReference w:type="even" r:id="rId35"/>
          <w:headerReference w:type="default" r:id="rId36"/>
          <w:footerReference w:type="even" r:id="rId37"/>
          <w:footerReference w:type="default" r:id="rId38"/>
          <w:headerReference w:type="first" r:id="rId39"/>
          <w:footerReference w:type="first" r:id="rId40"/>
          <w:pgSz w:w="11907" w:h="16840" w:code="9"/>
          <w:pgMar w:top="1134" w:right="1418" w:bottom="1134" w:left="1418" w:header="737" w:footer="737" w:gutter="0"/>
          <w:cols w:space="720"/>
        </w:sectPr>
      </w:pPr>
    </w:p>
    <w:p w14:paraId="44C30065" w14:textId="77777777" w:rsidR="00B03F9C" w:rsidRPr="00914826" w:rsidRDefault="00B03F9C" w:rsidP="00B03F9C">
      <w:pPr>
        <w:widowControl/>
        <w:spacing w:after="0" w:line="240" w:lineRule="auto"/>
        <w:rPr>
          <w:rFonts w:ascii="Times New Roman" w:hAnsi="Times New Roman" w:cs="Times New Roman"/>
        </w:rPr>
      </w:pPr>
    </w:p>
    <w:p w14:paraId="07F2F843"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rPr>
      </w:pPr>
      <w:r>
        <w:rPr>
          <w:rFonts w:ascii="Times New Roman" w:hAnsi="Times New Roman"/>
          <w:b/>
        </w:rPr>
        <w:t>Tablica 1:</w:t>
      </w:r>
      <w:r>
        <w:rPr>
          <w:rFonts w:ascii="Times New Roman" w:hAnsi="Times New Roman"/>
          <w:b/>
        </w:rPr>
        <w:tab/>
        <w:t>Sve nuspojave koje su se pojavile tijekom liječenja zabilježene u bolesnika u ispitivanjima faze III (objedinjeni podaci iz ispitivanja faze III u indikacijama vlažnog AMD</w:t>
      </w:r>
      <w:r>
        <w:rPr>
          <w:rFonts w:ascii="Times New Roman" w:hAnsi="Times New Roman"/>
          <w:b/>
        </w:rPr>
        <w:noBreakHyphen/>
        <w:t>a, CRVO</w:t>
      </w:r>
      <w:r>
        <w:rPr>
          <w:rFonts w:ascii="Times New Roman" w:hAnsi="Times New Roman"/>
          <w:b/>
        </w:rPr>
        <w:noBreakHyphen/>
        <w:t>a, BRVO</w:t>
      </w:r>
      <w:r>
        <w:rPr>
          <w:rFonts w:ascii="Times New Roman" w:hAnsi="Times New Roman"/>
          <w:b/>
        </w:rPr>
        <w:noBreakHyphen/>
        <w:t>a, DME</w:t>
      </w:r>
      <w:r>
        <w:rPr>
          <w:rFonts w:ascii="Times New Roman" w:hAnsi="Times New Roman"/>
          <w:b/>
        </w:rPr>
        <w:noBreakHyphen/>
        <w:t>a i miopijskog CNV</w:t>
      </w:r>
      <w:r>
        <w:rPr>
          <w:rFonts w:ascii="Times New Roman" w:hAnsi="Times New Roman"/>
          <w:b/>
        </w:rPr>
        <w:noBreakHyphen/>
        <w:t>a) ili tijekom praćenja nakon stavljanja lijeka u promet</w:t>
      </w:r>
    </w:p>
    <w:p w14:paraId="0F2AE674" w14:textId="77777777" w:rsidR="00B03F9C" w:rsidRDefault="00B03F9C" w:rsidP="00B03F9C">
      <w:pPr>
        <w:keepNext/>
        <w:widowControl/>
        <w:spacing w:after="0" w:line="240" w:lineRule="auto"/>
        <w:rPr>
          <w:sz w:val="24"/>
          <w:szCs w:val="24"/>
        </w:rPr>
      </w:pPr>
    </w:p>
    <w:tbl>
      <w:tblPr>
        <w:tblStyle w:val="TableGrid"/>
        <w:tblW w:w="9072" w:type="dxa"/>
        <w:tblInd w:w="-5" w:type="dxa"/>
        <w:tblLook w:val="04A0" w:firstRow="1" w:lastRow="0" w:firstColumn="1" w:lastColumn="0" w:noHBand="0" w:noVBand="1"/>
      </w:tblPr>
      <w:tblGrid>
        <w:gridCol w:w="2694"/>
        <w:gridCol w:w="1559"/>
        <w:gridCol w:w="4819"/>
      </w:tblGrid>
      <w:tr w:rsidR="00B03F9C" w:rsidRPr="00865522" w14:paraId="3871991E" w14:textId="77777777" w:rsidTr="008B5116">
        <w:trPr>
          <w:trHeight w:val="283"/>
        </w:trPr>
        <w:tc>
          <w:tcPr>
            <w:tcW w:w="2694" w:type="dxa"/>
            <w:vAlign w:val="center"/>
          </w:tcPr>
          <w:p w14:paraId="7BD7A7E2" w14:textId="77777777" w:rsidR="00B03F9C" w:rsidRPr="00946903" w:rsidRDefault="00B03F9C" w:rsidP="008B5116">
            <w:pPr>
              <w:pStyle w:val="BayerBodyTextFull"/>
              <w:tabs>
                <w:tab w:val="left" w:pos="360"/>
              </w:tabs>
              <w:spacing w:before="0" w:after="0"/>
              <w:rPr>
                <w:b/>
                <w:sz w:val="22"/>
                <w:szCs w:val="22"/>
                <w:lang w:val="en-GB"/>
              </w:rPr>
            </w:pPr>
            <w:r w:rsidRPr="00290463">
              <w:rPr>
                <w:b/>
                <w:sz w:val="22"/>
                <w:szCs w:val="22"/>
                <w:lang w:val="hr-HR"/>
              </w:rPr>
              <w:t>Klasifikacija organskih sustava</w:t>
            </w:r>
          </w:p>
        </w:tc>
        <w:tc>
          <w:tcPr>
            <w:tcW w:w="1559" w:type="dxa"/>
            <w:vAlign w:val="center"/>
          </w:tcPr>
          <w:p w14:paraId="1B508EB4" w14:textId="77777777" w:rsidR="00B03F9C" w:rsidRPr="00946903" w:rsidRDefault="00B03F9C" w:rsidP="008B5116">
            <w:pPr>
              <w:pStyle w:val="BayerBodyTextFull"/>
              <w:tabs>
                <w:tab w:val="left" w:pos="360"/>
              </w:tabs>
              <w:spacing w:before="0" w:after="0"/>
              <w:rPr>
                <w:b/>
                <w:sz w:val="22"/>
                <w:szCs w:val="22"/>
                <w:lang w:val="en-GB"/>
              </w:rPr>
            </w:pPr>
            <w:r>
              <w:rPr>
                <w:b/>
                <w:sz w:val="22"/>
                <w:szCs w:val="22"/>
                <w:lang w:val="en-GB"/>
              </w:rPr>
              <w:t>Učestalost</w:t>
            </w:r>
          </w:p>
        </w:tc>
        <w:tc>
          <w:tcPr>
            <w:tcW w:w="4819" w:type="dxa"/>
            <w:vAlign w:val="center"/>
          </w:tcPr>
          <w:p w14:paraId="7C7F3DC5" w14:textId="77777777" w:rsidR="00B03F9C" w:rsidRPr="00946903" w:rsidRDefault="00B03F9C" w:rsidP="008B5116">
            <w:pPr>
              <w:pStyle w:val="BayerBodyTextFull"/>
              <w:tabs>
                <w:tab w:val="left" w:pos="360"/>
              </w:tabs>
              <w:spacing w:before="0" w:after="0"/>
              <w:rPr>
                <w:b/>
                <w:sz w:val="22"/>
                <w:szCs w:val="22"/>
                <w:lang w:val="en-GB"/>
              </w:rPr>
            </w:pPr>
            <w:r>
              <w:rPr>
                <w:b/>
                <w:sz w:val="22"/>
                <w:szCs w:val="22"/>
                <w:lang w:val="en-GB"/>
              </w:rPr>
              <w:t>Nuspojava</w:t>
            </w:r>
          </w:p>
        </w:tc>
      </w:tr>
      <w:tr w:rsidR="00B03F9C" w14:paraId="30A07F0A" w14:textId="77777777" w:rsidTr="008B5116">
        <w:trPr>
          <w:trHeight w:val="283"/>
        </w:trPr>
        <w:tc>
          <w:tcPr>
            <w:tcW w:w="2694" w:type="dxa"/>
            <w:vAlign w:val="center"/>
          </w:tcPr>
          <w:p w14:paraId="790BD2C3" w14:textId="77777777" w:rsidR="00B03F9C" w:rsidRPr="00946903" w:rsidRDefault="00B03F9C" w:rsidP="008B5116">
            <w:pPr>
              <w:pStyle w:val="BayerBodyTextFull"/>
              <w:tabs>
                <w:tab w:val="left" w:pos="360"/>
              </w:tabs>
              <w:spacing w:before="0" w:after="0"/>
              <w:rPr>
                <w:sz w:val="22"/>
                <w:szCs w:val="22"/>
                <w:lang w:val="en-GB"/>
              </w:rPr>
            </w:pPr>
            <w:r w:rsidRPr="00290463">
              <w:rPr>
                <w:b/>
                <w:sz w:val="22"/>
                <w:szCs w:val="22"/>
                <w:lang w:val="hr-HR"/>
              </w:rPr>
              <w:t>Poremećaji imunološkog sustava</w:t>
            </w:r>
          </w:p>
        </w:tc>
        <w:tc>
          <w:tcPr>
            <w:tcW w:w="1559" w:type="dxa"/>
            <w:vAlign w:val="center"/>
          </w:tcPr>
          <w:p w14:paraId="55A16BE3" w14:textId="77777777" w:rsidR="00B03F9C" w:rsidRPr="00BD01E8" w:rsidRDefault="00B03F9C" w:rsidP="008B5116">
            <w:pPr>
              <w:pStyle w:val="BayerBodyTextFull"/>
              <w:tabs>
                <w:tab w:val="left" w:pos="360"/>
              </w:tabs>
              <w:spacing w:before="0" w:after="0"/>
              <w:rPr>
                <w:bCs/>
                <w:sz w:val="22"/>
                <w:szCs w:val="22"/>
                <w:lang w:val="en-GB"/>
              </w:rPr>
            </w:pPr>
            <w:r>
              <w:rPr>
                <w:bCs/>
                <w:sz w:val="22"/>
                <w:szCs w:val="22"/>
                <w:lang w:val="hr-HR"/>
              </w:rPr>
              <w:t>m</w:t>
            </w:r>
            <w:r w:rsidRPr="000D1834">
              <w:rPr>
                <w:bCs/>
                <w:sz w:val="22"/>
                <w:szCs w:val="22"/>
                <w:lang w:val="hr-HR"/>
              </w:rPr>
              <w:t>anje često</w:t>
            </w:r>
          </w:p>
        </w:tc>
        <w:tc>
          <w:tcPr>
            <w:tcW w:w="4819" w:type="dxa"/>
            <w:vAlign w:val="center"/>
          </w:tcPr>
          <w:p w14:paraId="2CB4D6C8" w14:textId="77777777" w:rsidR="00B03F9C" w:rsidRPr="00946903" w:rsidRDefault="00B03F9C" w:rsidP="008B5116">
            <w:pPr>
              <w:pStyle w:val="BayerBodyTextFull"/>
              <w:tabs>
                <w:tab w:val="left" w:pos="360"/>
              </w:tabs>
              <w:spacing w:before="0" w:after="0"/>
              <w:rPr>
                <w:sz w:val="22"/>
                <w:szCs w:val="22"/>
                <w:lang w:val="en-GB"/>
              </w:rPr>
            </w:pPr>
            <w:r>
              <w:rPr>
                <w:sz w:val="22"/>
                <w:szCs w:val="22"/>
                <w:lang w:val="en-GB"/>
              </w:rPr>
              <w:t>preosjetljivost</w:t>
            </w:r>
            <w:r w:rsidRPr="00946903">
              <w:rPr>
                <w:sz w:val="22"/>
                <w:szCs w:val="22"/>
                <w:lang w:val="en-GB"/>
              </w:rPr>
              <w:t>***</w:t>
            </w:r>
          </w:p>
        </w:tc>
      </w:tr>
      <w:tr w:rsidR="00B03F9C" w14:paraId="1C895A7C" w14:textId="77777777" w:rsidTr="008B5116">
        <w:tc>
          <w:tcPr>
            <w:tcW w:w="2694" w:type="dxa"/>
            <w:vMerge w:val="restart"/>
          </w:tcPr>
          <w:p w14:paraId="183667F2" w14:textId="77777777" w:rsidR="00B03F9C" w:rsidRPr="00946903" w:rsidRDefault="00B03F9C" w:rsidP="008B5116">
            <w:pPr>
              <w:pStyle w:val="BayerBodyTextFull"/>
              <w:tabs>
                <w:tab w:val="left" w:pos="360"/>
              </w:tabs>
              <w:spacing w:before="0" w:after="0"/>
              <w:rPr>
                <w:sz w:val="22"/>
                <w:szCs w:val="22"/>
                <w:lang w:val="en-GB"/>
              </w:rPr>
            </w:pPr>
            <w:r w:rsidRPr="00290463">
              <w:rPr>
                <w:b/>
                <w:sz w:val="22"/>
                <w:szCs w:val="22"/>
                <w:lang w:val="hr-HR"/>
              </w:rPr>
              <w:t>Poremećaji oka</w:t>
            </w:r>
          </w:p>
        </w:tc>
        <w:tc>
          <w:tcPr>
            <w:tcW w:w="1559" w:type="dxa"/>
          </w:tcPr>
          <w:p w14:paraId="7A3E6310" w14:textId="77777777" w:rsidR="00B03F9C" w:rsidRPr="00BD01E8" w:rsidRDefault="00B03F9C" w:rsidP="008B5116">
            <w:pPr>
              <w:pStyle w:val="BayerBodyTextFull"/>
              <w:tabs>
                <w:tab w:val="left" w:pos="360"/>
              </w:tabs>
              <w:spacing w:before="0" w:after="0"/>
              <w:rPr>
                <w:bCs/>
                <w:sz w:val="22"/>
                <w:szCs w:val="22"/>
                <w:lang w:val="en-GB"/>
              </w:rPr>
            </w:pPr>
            <w:r w:rsidRPr="000D1834">
              <w:rPr>
                <w:bCs/>
                <w:sz w:val="22"/>
                <w:szCs w:val="22"/>
                <w:lang w:val="hr-HR"/>
              </w:rPr>
              <w:t>vrlo često</w:t>
            </w:r>
          </w:p>
        </w:tc>
        <w:tc>
          <w:tcPr>
            <w:tcW w:w="4819" w:type="dxa"/>
          </w:tcPr>
          <w:p w14:paraId="466B46D6" w14:textId="77777777" w:rsidR="00B03F9C" w:rsidRPr="000D1834" w:rsidRDefault="00B03F9C" w:rsidP="008B5116">
            <w:pPr>
              <w:pStyle w:val="GlobalBayerBodyText"/>
              <w:keepNext/>
              <w:keepLines/>
              <w:spacing w:before="0" w:after="40"/>
              <w:ind w:right="-147"/>
              <w:rPr>
                <w:rFonts w:ascii="Times New Roman" w:hAnsi="Times New Roman"/>
                <w:sz w:val="22"/>
                <w:szCs w:val="22"/>
                <w:lang w:val="hr-HR"/>
              </w:rPr>
            </w:pPr>
            <w:r w:rsidRPr="00290463">
              <w:rPr>
                <w:rFonts w:ascii="Times New Roman" w:hAnsi="Times New Roman"/>
                <w:sz w:val="22"/>
                <w:szCs w:val="22"/>
                <w:lang w:val="hr-HR"/>
              </w:rPr>
              <w:t>smanjena oštrina vida,</w:t>
            </w:r>
            <w:r>
              <w:rPr>
                <w:rFonts w:ascii="Times New Roman" w:hAnsi="Times New Roman"/>
                <w:sz w:val="22"/>
                <w:szCs w:val="22"/>
                <w:lang w:val="hr-HR"/>
              </w:rPr>
              <w:t xml:space="preserve"> </w:t>
            </w:r>
            <w:r w:rsidRPr="00290463">
              <w:rPr>
                <w:rFonts w:ascii="Times New Roman" w:hAnsi="Times New Roman"/>
                <w:sz w:val="22"/>
                <w:szCs w:val="22"/>
                <w:lang w:val="hr-HR"/>
              </w:rPr>
              <w:t>retinalno krvarenje,</w:t>
            </w:r>
            <w:r>
              <w:rPr>
                <w:rFonts w:ascii="Times New Roman" w:hAnsi="Times New Roman"/>
                <w:sz w:val="22"/>
                <w:szCs w:val="22"/>
                <w:lang w:val="hr-HR"/>
              </w:rPr>
              <w:t xml:space="preserve"> konjuktivalno</w:t>
            </w:r>
            <w:r w:rsidRPr="00290463">
              <w:rPr>
                <w:rFonts w:ascii="Times New Roman" w:hAnsi="Times New Roman"/>
                <w:sz w:val="22"/>
                <w:szCs w:val="22"/>
                <w:lang w:val="hr-HR"/>
              </w:rPr>
              <w:t xml:space="preserve"> krvarenje,</w:t>
            </w:r>
            <w:r>
              <w:rPr>
                <w:rFonts w:ascii="Times New Roman" w:hAnsi="Times New Roman"/>
                <w:sz w:val="22"/>
                <w:szCs w:val="22"/>
                <w:lang w:val="hr-HR"/>
              </w:rPr>
              <w:t xml:space="preserve"> </w:t>
            </w:r>
            <w:r w:rsidRPr="00290463">
              <w:rPr>
                <w:rFonts w:ascii="Times New Roman" w:hAnsi="Times New Roman"/>
                <w:sz w:val="22"/>
                <w:szCs w:val="22"/>
                <w:lang w:val="hr-HR"/>
              </w:rPr>
              <w:t>bol u oku</w:t>
            </w:r>
          </w:p>
        </w:tc>
      </w:tr>
      <w:tr w:rsidR="00B03F9C" w:rsidRPr="001E2A0F" w14:paraId="742B7CC4" w14:textId="77777777" w:rsidTr="008B5116">
        <w:tc>
          <w:tcPr>
            <w:tcW w:w="2694" w:type="dxa"/>
            <w:vMerge/>
          </w:tcPr>
          <w:p w14:paraId="5C60F93F" w14:textId="77777777" w:rsidR="00B03F9C" w:rsidRPr="000D1834" w:rsidRDefault="00B03F9C" w:rsidP="008B5116">
            <w:pPr>
              <w:pStyle w:val="BayerBodyTextFull"/>
              <w:tabs>
                <w:tab w:val="left" w:pos="360"/>
              </w:tabs>
              <w:spacing w:before="0" w:after="0"/>
              <w:rPr>
                <w:sz w:val="22"/>
                <w:szCs w:val="22"/>
                <w:lang w:val="en-GB"/>
              </w:rPr>
            </w:pPr>
          </w:p>
        </w:tc>
        <w:tc>
          <w:tcPr>
            <w:tcW w:w="1559" w:type="dxa"/>
          </w:tcPr>
          <w:p w14:paraId="0F46DA8E" w14:textId="77777777" w:rsidR="00B03F9C" w:rsidRPr="000D1834" w:rsidRDefault="00B03F9C" w:rsidP="008B5116">
            <w:pPr>
              <w:pStyle w:val="BayerBodyTextFull"/>
              <w:tabs>
                <w:tab w:val="left" w:pos="360"/>
              </w:tabs>
              <w:spacing w:before="0" w:after="0"/>
              <w:rPr>
                <w:sz w:val="22"/>
                <w:szCs w:val="22"/>
                <w:lang w:val="en-GB"/>
              </w:rPr>
            </w:pPr>
            <w:r>
              <w:rPr>
                <w:sz w:val="22"/>
                <w:szCs w:val="22"/>
                <w:lang w:val="en-GB"/>
              </w:rPr>
              <w:t>često</w:t>
            </w:r>
          </w:p>
        </w:tc>
        <w:tc>
          <w:tcPr>
            <w:tcW w:w="4819" w:type="dxa"/>
          </w:tcPr>
          <w:p w14:paraId="2C3B25F2" w14:textId="77777777" w:rsidR="00B03F9C" w:rsidRPr="000D1834" w:rsidRDefault="00B03F9C" w:rsidP="008B5116">
            <w:pPr>
              <w:pStyle w:val="GlobalBayerBodyText"/>
              <w:keepNext/>
              <w:keepLines/>
              <w:spacing w:before="40" w:after="0"/>
              <w:ind w:right="-147"/>
              <w:rPr>
                <w:rFonts w:ascii="Times New Roman" w:hAnsi="Times New Roman"/>
                <w:sz w:val="22"/>
                <w:szCs w:val="22"/>
                <w:lang w:val="hr-HR"/>
              </w:rPr>
            </w:pPr>
            <w:r w:rsidRPr="00290463">
              <w:rPr>
                <w:rFonts w:ascii="Times New Roman" w:hAnsi="Times New Roman"/>
                <w:sz w:val="22"/>
                <w:szCs w:val="22"/>
                <w:lang w:val="hr-HR"/>
              </w:rPr>
              <w:t>razderotina pigmentnog epitela mrežnice*,</w:t>
            </w:r>
            <w:r>
              <w:rPr>
                <w:rFonts w:ascii="Times New Roman" w:hAnsi="Times New Roman"/>
                <w:sz w:val="22"/>
                <w:szCs w:val="22"/>
                <w:lang w:val="hr-HR"/>
              </w:rPr>
              <w:t xml:space="preserve"> </w:t>
            </w:r>
            <w:r w:rsidRPr="00290463">
              <w:rPr>
                <w:rFonts w:ascii="Times New Roman" w:hAnsi="Times New Roman"/>
                <w:sz w:val="22"/>
                <w:szCs w:val="22"/>
                <w:lang w:val="hr-HR"/>
              </w:rPr>
              <w:t xml:space="preserve">odignuće </w:t>
            </w:r>
            <w:r>
              <w:rPr>
                <w:rFonts w:ascii="Times New Roman" w:hAnsi="Times New Roman"/>
                <w:sz w:val="22"/>
                <w:szCs w:val="22"/>
                <w:lang w:val="hr-HR"/>
              </w:rPr>
              <w:t xml:space="preserve"> </w:t>
            </w:r>
            <w:r w:rsidRPr="00290463">
              <w:rPr>
                <w:rFonts w:ascii="Times New Roman" w:hAnsi="Times New Roman"/>
                <w:sz w:val="22"/>
                <w:szCs w:val="22"/>
                <w:lang w:val="hr-HR"/>
              </w:rPr>
              <w:t>pigmentnog epitela mrežnice,</w:t>
            </w:r>
            <w:r>
              <w:rPr>
                <w:rFonts w:ascii="Times New Roman" w:hAnsi="Times New Roman"/>
                <w:sz w:val="22"/>
                <w:szCs w:val="22"/>
                <w:lang w:val="hr-HR"/>
              </w:rPr>
              <w:t xml:space="preserve"> </w:t>
            </w:r>
            <w:r w:rsidRPr="00290463">
              <w:rPr>
                <w:rFonts w:ascii="Times New Roman" w:hAnsi="Times New Roman"/>
                <w:sz w:val="22"/>
                <w:szCs w:val="22"/>
                <w:lang w:val="hr-HR"/>
              </w:rPr>
              <w:t>degeneracija mrežnice,</w:t>
            </w:r>
            <w:r>
              <w:rPr>
                <w:rFonts w:ascii="Times New Roman" w:hAnsi="Times New Roman"/>
                <w:sz w:val="22"/>
                <w:szCs w:val="22"/>
                <w:lang w:val="hr-HR"/>
              </w:rPr>
              <w:t xml:space="preserve"> </w:t>
            </w:r>
            <w:r w:rsidRPr="00290463">
              <w:rPr>
                <w:rFonts w:ascii="Times New Roman" w:hAnsi="Times New Roman"/>
                <w:sz w:val="22"/>
                <w:szCs w:val="22"/>
                <w:lang w:val="hr-HR"/>
              </w:rPr>
              <w:t>krvarenje u staklovinu,</w:t>
            </w:r>
            <w:r>
              <w:rPr>
                <w:rFonts w:ascii="Times New Roman" w:hAnsi="Times New Roman"/>
                <w:sz w:val="22"/>
                <w:szCs w:val="22"/>
                <w:lang w:val="hr-HR"/>
              </w:rPr>
              <w:t xml:space="preserve"> </w:t>
            </w:r>
            <w:r w:rsidRPr="00290463">
              <w:rPr>
                <w:rFonts w:ascii="Times New Roman" w:hAnsi="Times New Roman"/>
                <w:sz w:val="22"/>
                <w:szCs w:val="22"/>
                <w:lang w:val="hr-HR"/>
              </w:rPr>
              <w:t>katarakta,</w:t>
            </w:r>
            <w:r>
              <w:rPr>
                <w:rFonts w:ascii="Times New Roman" w:hAnsi="Times New Roman"/>
                <w:sz w:val="22"/>
                <w:szCs w:val="22"/>
                <w:lang w:val="hr-HR"/>
              </w:rPr>
              <w:t xml:space="preserve"> </w:t>
            </w:r>
            <w:r w:rsidRPr="00290463">
              <w:rPr>
                <w:rFonts w:ascii="Times New Roman" w:hAnsi="Times New Roman"/>
                <w:sz w:val="22"/>
                <w:szCs w:val="22"/>
                <w:lang w:val="hr-HR"/>
              </w:rPr>
              <w:t>kortikalna katarakta,</w:t>
            </w:r>
            <w:r>
              <w:rPr>
                <w:rFonts w:ascii="Times New Roman" w:hAnsi="Times New Roman"/>
                <w:sz w:val="22"/>
                <w:szCs w:val="22"/>
                <w:lang w:val="hr-HR"/>
              </w:rPr>
              <w:t xml:space="preserve"> </w:t>
            </w:r>
            <w:r w:rsidRPr="00290463">
              <w:rPr>
                <w:rFonts w:ascii="Times New Roman" w:hAnsi="Times New Roman"/>
                <w:sz w:val="22"/>
                <w:szCs w:val="22"/>
                <w:lang w:val="hr-HR"/>
              </w:rPr>
              <w:t>nuklearna katarakta,</w:t>
            </w:r>
            <w:r>
              <w:rPr>
                <w:rFonts w:ascii="Times New Roman" w:hAnsi="Times New Roman"/>
                <w:sz w:val="22"/>
                <w:szCs w:val="22"/>
                <w:lang w:val="hr-HR"/>
              </w:rPr>
              <w:t xml:space="preserve"> </w:t>
            </w:r>
            <w:r w:rsidRPr="00290463">
              <w:rPr>
                <w:rFonts w:ascii="Times New Roman" w:hAnsi="Times New Roman"/>
                <w:sz w:val="22"/>
                <w:szCs w:val="22"/>
                <w:lang w:val="hr-HR"/>
              </w:rPr>
              <w:t>supkapsularna katarakta,</w:t>
            </w:r>
            <w:r>
              <w:rPr>
                <w:rFonts w:ascii="Times New Roman" w:hAnsi="Times New Roman"/>
                <w:sz w:val="22"/>
                <w:szCs w:val="22"/>
                <w:lang w:val="hr-HR"/>
              </w:rPr>
              <w:t xml:space="preserve"> </w:t>
            </w:r>
            <w:r w:rsidRPr="00290463">
              <w:rPr>
                <w:rFonts w:ascii="Times New Roman" w:hAnsi="Times New Roman"/>
                <w:sz w:val="22"/>
                <w:szCs w:val="22"/>
                <w:lang w:val="hr-HR"/>
              </w:rPr>
              <w:t>erozija rožnice,</w:t>
            </w:r>
            <w:r>
              <w:rPr>
                <w:rFonts w:ascii="Times New Roman" w:hAnsi="Times New Roman"/>
                <w:sz w:val="22"/>
                <w:szCs w:val="22"/>
                <w:lang w:val="hr-HR"/>
              </w:rPr>
              <w:t xml:space="preserve"> </w:t>
            </w:r>
            <w:r w:rsidRPr="00290463">
              <w:rPr>
                <w:rFonts w:ascii="Times New Roman" w:hAnsi="Times New Roman"/>
                <w:sz w:val="22"/>
                <w:szCs w:val="22"/>
                <w:lang w:val="hr-HR"/>
              </w:rPr>
              <w:t>abrazija rožnice,</w:t>
            </w:r>
            <w:r>
              <w:rPr>
                <w:rFonts w:ascii="Times New Roman" w:hAnsi="Times New Roman"/>
                <w:sz w:val="22"/>
                <w:szCs w:val="22"/>
                <w:lang w:val="hr-HR"/>
              </w:rPr>
              <w:t xml:space="preserve"> </w:t>
            </w:r>
            <w:r w:rsidRPr="00290463">
              <w:rPr>
                <w:rFonts w:ascii="Times New Roman" w:hAnsi="Times New Roman"/>
                <w:sz w:val="22"/>
                <w:szCs w:val="22"/>
                <w:lang w:val="hr-HR"/>
              </w:rPr>
              <w:t>povišen intraokularni tlak,</w:t>
            </w:r>
            <w:r>
              <w:rPr>
                <w:rFonts w:ascii="Times New Roman" w:hAnsi="Times New Roman"/>
                <w:sz w:val="22"/>
                <w:szCs w:val="22"/>
                <w:lang w:val="hr-HR"/>
              </w:rPr>
              <w:t xml:space="preserve"> </w:t>
            </w:r>
            <w:r w:rsidRPr="00290463">
              <w:rPr>
                <w:rFonts w:ascii="Times New Roman" w:hAnsi="Times New Roman"/>
                <w:sz w:val="22"/>
                <w:szCs w:val="22"/>
                <w:lang w:val="hr-HR"/>
              </w:rPr>
              <w:t>zamagljen vid,</w:t>
            </w:r>
            <w:r>
              <w:rPr>
                <w:rFonts w:ascii="Times New Roman" w:hAnsi="Times New Roman"/>
                <w:sz w:val="22"/>
                <w:szCs w:val="22"/>
                <w:lang w:val="hr-HR"/>
              </w:rPr>
              <w:t xml:space="preserve"> </w:t>
            </w:r>
            <w:r w:rsidRPr="00290463">
              <w:rPr>
                <w:rFonts w:ascii="Times New Roman" w:hAnsi="Times New Roman"/>
                <w:sz w:val="22"/>
                <w:szCs w:val="22"/>
                <w:lang w:val="hr-HR"/>
              </w:rPr>
              <w:t>zamućenja u vidnom polju,</w:t>
            </w:r>
            <w:r>
              <w:rPr>
                <w:rFonts w:ascii="Times New Roman" w:hAnsi="Times New Roman"/>
                <w:sz w:val="22"/>
                <w:szCs w:val="22"/>
                <w:lang w:val="hr-HR"/>
              </w:rPr>
              <w:t xml:space="preserve"> </w:t>
            </w:r>
            <w:r w:rsidRPr="00290463">
              <w:rPr>
                <w:rFonts w:ascii="Times New Roman" w:hAnsi="Times New Roman"/>
                <w:sz w:val="22"/>
                <w:szCs w:val="22"/>
                <w:lang w:val="hr-HR"/>
              </w:rPr>
              <w:t>odvajanje staklovine,</w:t>
            </w:r>
            <w:r>
              <w:rPr>
                <w:rFonts w:ascii="Times New Roman" w:hAnsi="Times New Roman"/>
                <w:sz w:val="22"/>
                <w:szCs w:val="22"/>
                <w:lang w:val="hr-HR"/>
              </w:rPr>
              <w:t xml:space="preserve"> </w:t>
            </w:r>
            <w:r w:rsidRPr="00290463">
              <w:rPr>
                <w:rFonts w:ascii="Times New Roman" w:hAnsi="Times New Roman"/>
                <w:sz w:val="22"/>
                <w:szCs w:val="22"/>
                <w:lang w:val="hr-HR"/>
              </w:rPr>
              <w:t>bol na mjestu injekcije,</w:t>
            </w:r>
            <w:r>
              <w:rPr>
                <w:rFonts w:ascii="Times New Roman" w:hAnsi="Times New Roman"/>
                <w:sz w:val="22"/>
                <w:szCs w:val="22"/>
                <w:lang w:val="hr-HR"/>
              </w:rPr>
              <w:t xml:space="preserve"> </w:t>
            </w:r>
            <w:r w:rsidRPr="00290463">
              <w:rPr>
                <w:rFonts w:ascii="Times New Roman" w:hAnsi="Times New Roman"/>
                <w:sz w:val="22"/>
                <w:szCs w:val="22"/>
                <w:lang w:val="hr-HR"/>
              </w:rPr>
              <w:t>osjećaj stranog tijela u oku,</w:t>
            </w:r>
            <w:r>
              <w:rPr>
                <w:rFonts w:ascii="Times New Roman" w:hAnsi="Times New Roman"/>
                <w:sz w:val="22"/>
                <w:szCs w:val="22"/>
                <w:lang w:val="hr-HR"/>
              </w:rPr>
              <w:t xml:space="preserve"> </w:t>
            </w:r>
            <w:r w:rsidRPr="00290463">
              <w:rPr>
                <w:rFonts w:ascii="Times New Roman" w:hAnsi="Times New Roman"/>
                <w:sz w:val="22"/>
                <w:szCs w:val="22"/>
                <w:lang w:val="hr-HR"/>
              </w:rPr>
              <w:t>pojačana lakrimacija,</w:t>
            </w:r>
            <w:r>
              <w:rPr>
                <w:rFonts w:ascii="Times New Roman" w:hAnsi="Times New Roman"/>
                <w:sz w:val="22"/>
                <w:szCs w:val="22"/>
                <w:lang w:val="hr-HR"/>
              </w:rPr>
              <w:t xml:space="preserve"> </w:t>
            </w:r>
            <w:r w:rsidRPr="00290463">
              <w:rPr>
                <w:rFonts w:ascii="Times New Roman" w:hAnsi="Times New Roman"/>
                <w:sz w:val="22"/>
                <w:szCs w:val="22"/>
                <w:lang w:val="hr-HR"/>
              </w:rPr>
              <w:t>edem vjeđe,</w:t>
            </w:r>
            <w:r>
              <w:rPr>
                <w:rFonts w:ascii="Times New Roman" w:hAnsi="Times New Roman"/>
                <w:sz w:val="22"/>
                <w:szCs w:val="22"/>
                <w:lang w:val="hr-HR"/>
              </w:rPr>
              <w:t xml:space="preserve"> </w:t>
            </w:r>
            <w:r w:rsidRPr="00290463">
              <w:rPr>
                <w:rFonts w:ascii="Times New Roman" w:hAnsi="Times New Roman"/>
                <w:sz w:val="22"/>
                <w:szCs w:val="22"/>
                <w:lang w:val="hr-HR"/>
              </w:rPr>
              <w:t>krvarenje na mjestu injekcije,</w:t>
            </w:r>
            <w:r>
              <w:rPr>
                <w:rFonts w:ascii="Times New Roman" w:hAnsi="Times New Roman"/>
                <w:sz w:val="22"/>
                <w:szCs w:val="22"/>
                <w:lang w:val="hr-HR"/>
              </w:rPr>
              <w:t xml:space="preserve"> </w:t>
            </w:r>
            <w:r w:rsidRPr="00290463">
              <w:rPr>
                <w:rFonts w:ascii="Times New Roman" w:hAnsi="Times New Roman"/>
                <w:sz w:val="22"/>
                <w:szCs w:val="22"/>
                <w:lang w:val="hr-HR"/>
              </w:rPr>
              <w:t>točkasti keratitis,</w:t>
            </w:r>
            <w:r>
              <w:rPr>
                <w:rFonts w:ascii="Times New Roman" w:hAnsi="Times New Roman"/>
                <w:sz w:val="22"/>
                <w:szCs w:val="22"/>
                <w:lang w:val="hr-HR"/>
              </w:rPr>
              <w:t xml:space="preserve"> </w:t>
            </w:r>
            <w:r w:rsidRPr="00290463">
              <w:rPr>
                <w:rFonts w:ascii="Times New Roman" w:hAnsi="Times New Roman"/>
                <w:sz w:val="22"/>
                <w:szCs w:val="22"/>
                <w:lang w:val="hr-HR"/>
              </w:rPr>
              <w:t>hiperemija spojnice,</w:t>
            </w:r>
            <w:r>
              <w:rPr>
                <w:rFonts w:ascii="Times New Roman" w:hAnsi="Times New Roman"/>
                <w:sz w:val="22"/>
                <w:szCs w:val="22"/>
                <w:lang w:val="hr-HR"/>
              </w:rPr>
              <w:t xml:space="preserve"> </w:t>
            </w:r>
            <w:r w:rsidRPr="00290463">
              <w:rPr>
                <w:rFonts w:ascii="Times New Roman" w:hAnsi="Times New Roman"/>
                <w:sz w:val="22"/>
                <w:szCs w:val="22"/>
                <w:lang w:val="hr-HR"/>
              </w:rPr>
              <w:t>hiperemija oka</w:t>
            </w:r>
          </w:p>
        </w:tc>
      </w:tr>
      <w:tr w:rsidR="00B03F9C" w:rsidRPr="007D3D8C" w14:paraId="74B66C7C" w14:textId="77777777" w:rsidTr="008B5116">
        <w:tc>
          <w:tcPr>
            <w:tcW w:w="2694" w:type="dxa"/>
            <w:vMerge/>
          </w:tcPr>
          <w:p w14:paraId="435E72D3" w14:textId="77777777" w:rsidR="00B03F9C" w:rsidRPr="0034747F" w:rsidRDefault="00B03F9C" w:rsidP="008B5116">
            <w:pPr>
              <w:pStyle w:val="BayerBodyTextFull"/>
              <w:tabs>
                <w:tab w:val="left" w:pos="360"/>
              </w:tabs>
              <w:spacing w:before="0" w:after="0"/>
              <w:rPr>
                <w:sz w:val="22"/>
                <w:szCs w:val="22"/>
                <w:lang w:val="en-GB"/>
              </w:rPr>
            </w:pPr>
          </w:p>
        </w:tc>
        <w:tc>
          <w:tcPr>
            <w:tcW w:w="1559" w:type="dxa"/>
          </w:tcPr>
          <w:p w14:paraId="1967D9CD" w14:textId="77777777" w:rsidR="00B03F9C" w:rsidRPr="000D1834" w:rsidRDefault="00B03F9C" w:rsidP="008B5116">
            <w:pPr>
              <w:pStyle w:val="BayerBodyTextFull"/>
              <w:tabs>
                <w:tab w:val="left" w:pos="360"/>
              </w:tabs>
              <w:spacing w:before="0" w:after="0"/>
              <w:rPr>
                <w:sz w:val="22"/>
                <w:szCs w:val="22"/>
                <w:lang w:val="pt-PT"/>
              </w:rPr>
            </w:pPr>
            <w:r>
              <w:rPr>
                <w:sz w:val="22"/>
                <w:szCs w:val="22"/>
                <w:lang w:val="pt-PT"/>
              </w:rPr>
              <w:t>manje često</w:t>
            </w:r>
          </w:p>
        </w:tc>
        <w:tc>
          <w:tcPr>
            <w:tcW w:w="4819" w:type="dxa"/>
          </w:tcPr>
          <w:p w14:paraId="401B5C73" w14:textId="77777777" w:rsidR="00B03F9C" w:rsidRPr="000D1834" w:rsidRDefault="00B03F9C" w:rsidP="008B5116">
            <w:pPr>
              <w:pStyle w:val="GlobalBayerBodyText"/>
              <w:keepNext/>
              <w:keepLines/>
              <w:spacing w:before="40" w:after="40"/>
              <w:rPr>
                <w:rFonts w:ascii="Times New Roman" w:hAnsi="Times New Roman"/>
                <w:sz w:val="22"/>
                <w:szCs w:val="22"/>
                <w:lang w:val="hr-HR"/>
              </w:rPr>
            </w:pPr>
            <w:r w:rsidRPr="00290463">
              <w:rPr>
                <w:rFonts w:ascii="Times New Roman" w:hAnsi="Times New Roman"/>
                <w:sz w:val="22"/>
                <w:szCs w:val="22"/>
                <w:lang w:val="hr-HR"/>
              </w:rPr>
              <w:t>endoftalmitis**,</w:t>
            </w:r>
            <w:r>
              <w:rPr>
                <w:rFonts w:ascii="Times New Roman" w:hAnsi="Times New Roman"/>
                <w:sz w:val="22"/>
                <w:szCs w:val="22"/>
                <w:lang w:val="hr-HR"/>
              </w:rPr>
              <w:t xml:space="preserve"> </w:t>
            </w:r>
            <w:r w:rsidRPr="00290463">
              <w:rPr>
                <w:rFonts w:ascii="Times New Roman" w:hAnsi="Times New Roman"/>
                <w:sz w:val="22"/>
                <w:szCs w:val="22"/>
                <w:lang w:val="hr-HR"/>
              </w:rPr>
              <w:t>odignuće mrežnice,</w:t>
            </w:r>
            <w:r>
              <w:rPr>
                <w:rFonts w:ascii="Times New Roman" w:hAnsi="Times New Roman"/>
                <w:sz w:val="22"/>
                <w:szCs w:val="22"/>
                <w:lang w:val="hr-HR"/>
              </w:rPr>
              <w:t xml:space="preserve"> </w:t>
            </w:r>
            <w:r w:rsidRPr="00290463">
              <w:rPr>
                <w:rFonts w:ascii="Times New Roman" w:hAnsi="Times New Roman"/>
                <w:sz w:val="22"/>
                <w:szCs w:val="22"/>
                <w:lang w:val="hr-HR"/>
              </w:rPr>
              <w:t>razderotina mrežnice,</w:t>
            </w:r>
            <w:r>
              <w:rPr>
                <w:rFonts w:ascii="Times New Roman" w:hAnsi="Times New Roman"/>
                <w:sz w:val="22"/>
                <w:szCs w:val="22"/>
                <w:lang w:val="hr-HR"/>
              </w:rPr>
              <w:t xml:space="preserve"> </w:t>
            </w:r>
            <w:r w:rsidRPr="00290463">
              <w:rPr>
                <w:rFonts w:ascii="Times New Roman" w:hAnsi="Times New Roman"/>
                <w:sz w:val="22"/>
                <w:szCs w:val="22"/>
                <w:lang w:val="hr-HR"/>
              </w:rPr>
              <w:t>iritis,</w:t>
            </w:r>
            <w:r>
              <w:rPr>
                <w:rFonts w:ascii="Times New Roman" w:hAnsi="Times New Roman"/>
                <w:sz w:val="22"/>
                <w:szCs w:val="22"/>
                <w:lang w:val="hr-HR"/>
              </w:rPr>
              <w:t xml:space="preserve"> </w:t>
            </w:r>
            <w:r w:rsidRPr="00290463">
              <w:rPr>
                <w:rFonts w:ascii="Times New Roman" w:hAnsi="Times New Roman"/>
                <w:sz w:val="22"/>
                <w:szCs w:val="22"/>
                <w:lang w:val="hr-HR"/>
              </w:rPr>
              <w:t>uveitis,</w:t>
            </w:r>
            <w:r>
              <w:rPr>
                <w:rFonts w:ascii="Times New Roman" w:hAnsi="Times New Roman"/>
                <w:sz w:val="22"/>
                <w:szCs w:val="22"/>
                <w:lang w:val="hr-HR"/>
              </w:rPr>
              <w:t xml:space="preserve"> </w:t>
            </w:r>
            <w:r w:rsidRPr="00290463">
              <w:rPr>
                <w:rFonts w:ascii="Times New Roman" w:hAnsi="Times New Roman"/>
                <w:sz w:val="22"/>
                <w:szCs w:val="22"/>
                <w:lang w:val="hr-HR"/>
              </w:rPr>
              <w:t>iridociklitis,</w:t>
            </w:r>
            <w:r>
              <w:rPr>
                <w:rFonts w:ascii="Times New Roman" w:hAnsi="Times New Roman"/>
                <w:sz w:val="22"/>
                <w:szCs w:val="22"/>
                <w:lang w:val="hr-HR"/>
              </w:rPr>
              <w:t xml:space="preserve"> </w:t>
            </w:r>
            <w:r w:rsidRPr="00290463">
              <w:rPr>
                <w:rFonts w:ascii="Times New Roman" w:hAnsi="Times New Roman"/>
                <w:sz w:val="22"/>
                <w:szCs w:val="22"/>
                <w:lang w:val="hr-HR"/>
              </w:rPr>
              <w:t>opaciteti leće,</w:t>
            </w:r>
            <w:r>
              <w:rPr>
                <w:rFonts w:ascii="Times New Roman" w:hAnsi="Times New Roman"/>
                <w:sz w:val="22"/>
                <w:szCs w:val="22"/>
                <w:lang w:val="hr-HR"/>
              </w:rPr>
              <w:t xml:space="preserve"> </w:t>
            </w:r>
            <w:r w:rsidRPr="00290463">
              <w:rPr>
                <w:rFonts w:ascii="Times New Roman" w:hAnsi="Times New Roman"/>
                <w:sz w:val="22"/>
                <w:szCs w:val="22"/>
                <w:lang w:val="hr-HR"/>
              </w:rPr>
              <w:t>defekt epitela rožnice, iritacija mjesta injekcije,</w:t>
            </w:r>
            <w:r>
              <w:rPr>
                <w:rFonts w:ascii="Times New Roman" w:hAnsi="Times New Roman"/>
                <w:sz w:val="22"/>
                <w:szCs w:val="22"/>
                <w:lang w:val="hr-HR"/>
              </w:rPr>
              <w:t xml:space="preserve"> </w:t>
            </w:r>
            <w:r w:rsidRPr="00290463">
              <w:rPr>
                <w:rFonts w:ascii="Times New Roman" w:hAnsi="Times New Roman"/>
                <w:sz w:val="22"/>
                <w:szCs w:val="22"/>
                <w:lang w:val="hr-HR"/>
              </w:rPr>
              <w:t>poremećen osjet u oku,</w:t>
            </w:r>
            <w:r>
              <w:rPr>
                <w:rFonts w:ascii="Times New Roman" w:hAnsi="Times New Roman"/>
                <w:sz w:val="22"/>
                <w:szCs w:val="22"/>
                <w:lang w:val="hr-HR"/>
              </w:rPr>
              <w:t xml:space="preserve"> </w:t>
            </w:r>
            <w:r w:rsidRPr="00290463">
              <w:rPr>
                <w:rFonts w:ascii="Times New Roman" w:hAnsi="Times New Roman"/>
                <w:sz w:val="22"/>
                <w:szCs w:val="22"/>
                <w:lang w:val="hr-HR"/>
              </w:rPr>
              <w:t>iritacija vjeđe,</w:t>
            </w:r>
            <w:r>
              <w:rPr>
                <w:rFonts w:ascii="Times New Roman" w:hAnsi="Times New Roman"/>
                <w:sz w:val="22"/>
                <w:szCs w:val="22"/>
                <w:lang w:val="hr-HR"/>
              </w:rPr>
              <w:t xml:space="preserve"> </w:t>
            </w:r>
            <w:r w:rsidRPr="00290463">
              <w:rPr>
                <w:rFonts w:ascii="Times New Roman" w:hAnsi="Times New Roman"/>
                <w:sz w:val="22"/>
                <w:szCs w:val="22"/>
                <w:lang w:val="hr-HR"/>
              </w:rPr>
              <w:t>rasplamsavanje upale prednje očne komore, edem rožnice</w:t>
            </w:r>
          </w:p>
        </w:tc>
      </w:tr>
      <w:tr w:rsidR="00B03F9C" w:rsidRPr="007D3D8C" w14:paraId="5D0D74A2" w14:textId="77777777" w:rsidTr="008B5116">
        <w:trPr>
          <w:trHeight w:val="283"/>
        </w:trPr>
        <w:tc>
          <w:tcPr>
            <w:tcW w:w="2694" w:type="dxa"/>
            <w:vMerge/>
          </w:tcPr>
          <w:p w14:paraId="156CC08B" w14:textId="77777777" w:rsidR="00B03F9C" w:rsidRPr="000D1834" w:rsidRDefault="00B03F9C" w:rsidP="008B5116">
            <w:pPr>
              <w:pStyle w:val="BayerBodyTextFull"/>
              <w:tabs>
                <w:tab w:val="left" w:pos="360"/>
              </w:tabs>
              <w:spacing w:before="0" w:after="0"/>
              <w:rPr>
                <w:sz w:val="22"/>
                <w:szCs w:val="22"/>
                <w:lang w:val="pt-PT"/>
              </w:rPr>
            </w:pPr>
          </w:p>
        </w:tc>
        <w:tc>
          <w:tcPr>
            <w:tcW w:w="1559" w:type="dxa"/>
            <w:vAlign w:val="center"/>
          </w:tcPr>
          <w:p w14:paraId="082352C4" w14:textId="77777777" w:rsidR="00B03F9C" w:rsidRPr="000D1834" w:rsidRDefault="00B03F9C" w:rsidP="008B5116">
            <w:pPr>
              <w:pStyle w:val="BayerBodyTextFull"/>
              <w:tabs>
                <w:tab w:val="left" w:pos="360"/>
              </w:tabs>
              <w:spacing w:before="0" w:after="0"/>
              <w:rPr>
                <w:sz w:val="22"/>
                <w:szCs w:val="22"/>
                <w:lang w:val="pt-PT"/>
              </w:rPr>
            </w:pPr>
            <w:r>
              <w:rPr>
                <w:sz w:val="22"/>
                <w:szCs w:val="22"/>
                <w:lang w:val="pt-PT"/>
              </w:rPr>
              <w:t>rijetko</w:t>
            </w:r>
          </w:p>
        </w:tc>
        <w:tc>
          <w:tcPr>
            <w:tcW w:w="4819" w:type="dxa"/>
            <w:vAlign w:val="center"/>
          </w:tcPr>
          <w:p w14:paraId="4E2ADA81" w14:textId="77777777" w:rsidR="00B03F9C" w:rsidRPr="000D1834" w:rsidRDefault="00B03F9C" w:rsidP="008B5116">
            <w:pPr>
              <w:pStyle w:val="GlobalBayerBodyText"/>
              <w:keepNext/>
              <w:keepLines/>
              <w:spacing w:before="40" w:after="0"/>
              <w:ind w:right="-147"/>
              <w:rPr>
                <w:rFonts w:ascii="Times New Roman" w:hAnsi="Times New Roman"/>
                <w:sz w:val="22"/>
                <w:szCs w:val="22"/>
                <w:lang w:val="hr-HR"/>
              </w:rPr>
            </w:pPr>
            <w:r w:rsidRPr="00290463">
              <w:rPr>
                <w:rFonts w:ascii="Times New Roman" w:hAnsi="Times New Roman"/>
                <w:sz w:val="22"/>
                <w:szCs w:val="22"/>
                <w:lang w:val="hr-HR"/>
              </w:rPr>
              <w:t>sljepoća,</w:t>
            </w:r>
            <w:r>
              <w:rPr>
                <w:rFonts w:ascii="Times New Roman" w:hAnsi="Times New Roman"/>
                <w:sz w:val="22"/>
                <w:szCs w:val="22"/>
                <w:lang w:val="hr-HR"/>
              </w:rPr>
              <w:t xml:space="preserve"> </w:t>
            </w:r>
            <w:r w:rsidRPr="00290463">
              <w:rPr>
                <w:rFonts w:ascii="Times New Roman" w:hAnsi="Times New Roman"/>
                <w:sz w:val="22"/>
                <w:szCs w:val="22"/>
                <w:lang w:val="hr-HR"/>
              </w:rPr>
              <w:t>traumatska katarakta,</w:t>
            </w:r>
            <w:r>
              <w:rPr>
                <w:rFonts w:ascii="Times New Roman" w:hAnsi="Times New Roman"/>
                <w:sz w:val="22"/>
                <w:szCs w:val="22"/>
                <w:lang w:val="hr-HR"/>
              </w:rPr>
              <w:t xml:space="preserve"> </w:t>
            </w:r>
            <w:r w:rsidRPr="00290463">
              <w:rPr>
                <w:rFonts w:ascii="Times New Roman" w:hAnsi="Times New Roman"/>
                <w:sz w:val="22"/>
                <w:szCs w:val="22"/>
                <w:lang w:val="hr-HR"/>
              </w:rPr>
              <w:t>vitritis,</w:t>
            </w:r>
            <w:r>
              <w:rPr>
                <w:rFonts w:ascii="Times New Roman" w:hAnsi="Times New Roman"/>
                <w:sz w:val="22"/>
                <w:szCs w:val="22"/>
                <w:lang w:val="hr-HR"/>
              </w:rPr>
              <w:t xml:space="preserve"> </w:t>
            </w:r>
            <w:r w:rsidRPr="00290463">
              <w:rPr>
                <w:rFonts w:ascii="Times New Roman" w:hAnsi="Times New Roman"/>
                <w:sz w:val="22"/>
                <w:szCs w:val="22"/>
                <w:lang w:val="hr-HR"/>
              </w:rPr>
              <w:t>hipopion</w:t>
            </w:r>
          </w:p>
        </w:tc>
      </w:tr>
      <w:tr w:rsidR="00B03F9C" w:rsidRPr="00865522" w14:paraId="2DC875CE" w14:textId="77777777" w:rsidTr="008B5116">
        <w:trPr>
          <w:trHeight w:val="283"/>
        </w:trPr>
        <w:tc>
          <w:tcPr>
            <w:tcW w:w="2694" w:type="dxa"/>
            <w:vMerge/>
          </w:tcPr>
          <w:p w14:paraId="684048A9" w14:textId="77777777" w:rsidR="00B03F9C" w:rsidRPr="0034747F" w:rsidRDefault="00B03F9C" w:rsidP="008B5116">
            <w:pPr>
              <w:pStyle w:val="BayerBodyTextFull"/>
              <w:tabs>
                <w:tab w:val="left" w:pos="360"/>
              </w:tabs>
              <w:spacing w:before="0" w:after="0"/>
              <w:rPr>
                <w:sz w:val="22"/>
                <w:szCs w:val="22"/>
                <w:lang w:val="fi-FI"/>
              </w:rPr>
            </w:pPr>
          </w:p>
        </w:tc>
        <w:tc>
          <w:tcPr>
            <w:tcW w:w="1559" w:type="dxa"/>
            <w:vAlign w:val="center"/>
          </w:tcPr>
          <w:p w14:paraId="0530651F" w14:textId="77777777" w:rsidR="00B03F9C" w:rsidRPr="00946903" w:rsidRDefault="00B03F9C" w:rsidP="008B5116">
            <w:pPr>
              <w:pStyle w:val="BayerBodyTextFull"/>
              <w:tabs>
                <w:tab w:val="left" w:pos="360"/>
              </w:tabs>
              <w:spacing w:before="0" w:after="0"/>
              <w:rPr>
                <w:sz w:val="22"/>
                <w:szCs w:val="22"/>
                <w:lang w:val="pt-PT"/>
              </w:rPr>
            </w:pPr>
            <w:r>
              <w:rPr>
                <w:sz w:val="22"/>
                <w:szCs w:val="22"/>
                <w:lang w:val="pt-PT"/>
              </w:rPr>
              <w:t xml:space="preserve">nepoznato </w:t>
            </w:r>
          </w:p>
        </w:tc>
        <w:tc>
          <w:tcPr>
            <w:tcW w:w="4819" w:type="dxa"/>
            <w:vAlign w:val="center"/>
          </w:tcPr>
          <w:p w14:paraId="2CA4150E" w14:textId="77777777" w:rsidR="00B03F9C" w:rsidRPr="00946903" w:rsidRDefault="00B03F9C" w:rsidP="008B5116">
            <w:pPr>
              <w:pStyle w:val="BayerBodyTextFull"/>
              <w:tabs>
                <w:tab w:val="left" w:pos="360"/>
              </w:tabs>
              <w:spacing w:before="0" w:after="0"/>
              <w:rPr>
                <w:sz w:val="22"/>
                <w:szCs w:val="22"/>
                <w:lang w:val="pt-PT"/>
              </w:rPr>
            </w:pPr>
            <w:r>
              <w:rPr>
                <w:sz w:val="22"/>
                <w:szCs w:val="22"/>
                <w:lang w:val="pt-PT"/>
              </w:rPr>
              <w:t>skleritis****</w:t>
            </w:r>
          </w:p>
        </w:tc>
      </w:tr>
    </w:tbl>
    <w:p w14:paraId="7E5C30C1" w14:textId="77777777" w:rsidR="00B03F9C" w:rsidRPr="00290463" w:rsidRDefault="00B03F9C" w:rsidP="00B03F9C">
      <w:pPr>
        <w:pStyle w:val="BayerBodyTextFull"/>
        <w:tabs>
          <w:tab w:val="left" w:pos="360"/>
        </w:tabs>
        <w:spacing w:before="0" w:after="0"/>
        <w:ind w:left="357" w:hanging="357"/>
        <w:rPr>
          <w:sz w:val="20"/>
          <w:lang w:val="hr-HR"/>
        </w:rPr>
      </w:pPr>
      <w:r w:rsidRPr="00290463">
        <w:rPr>
          <w:sz w:val="20"/>
          <w:lang w:val="hr-HR"/>
        </w:rPr>
        <w:t>*</w:t>
      </w:r>
      <w:r w:rsidRPr="00290463">
        <w:rPr>
          <w:sz w:val="20"/>
          <w:lang w:val="hr-HR"/>
        </w:rPr>
        <w:tab/>
        <w:t>Stanja za koja se zna da su povezana s vlažnim AMD</w:t>
      </w:r>
      <w:r w:rsidRPr="00290463">
        <w:rPr>
          <w:sz w:val="20"/>
          <w:lang w:val="hr-HR"/>
        </w:rPr>
        <w:noBreakHyphen/>
        <w:t>om. Opaženo samo u ispitivanjima vlažnog AMD</w:t>
      </w:r>
      <w:r w:rsidRPr="00290463">
        <w:rPr>
          <w:sz w:val="20"/>
          <w:lang w:val="hr-HR"/>
        </w:rPr>
        <w:noBreakHyphen/>
        <w:t>a.</w:t>
      </w:r>
    </w:p>
    <w:p w14:paraId="31C762E9" w14:textId="77777777" w:rsidR="00B03F9C" w:rsidRPr="00290463" w:rsidRDefault="00B03F9C" w:rsidP="00B03F9C">
      <w:pPr>
        <w:pStyle w:val="BayerBodyTextFull"/>
        <w:tabs>
          <w:tab w:val="left" w:pos="360"/>
        </w:tabs>
        <w:spacing w:before="0" w:after="0"/>
        <w:ind w:left="357" w:hanging="357"/>
        <w:rPr>
          <w:sz w:val="20"/>
          <w:lang w:val="hr-HR"/>
        </w:rPr>
      </w:pPr>
      <w:r w:rsidRPr="00290463">
        <w:rPr>
          <w:sz w:val="20"/>
          <w:lang w:val="hr-HR"/>
        </w:rPr>
        <w:t>**</w:t>
      </w:r>
      <w:r w:rsidRPr="00290463">
        <w:rPr>
          <w:sz w:val="20"/>
          <w:lang w:val="hr-HR"/>
        </w:rPr>
        <w:tab/>
        <w:t>Endoftalmitis s pozitivnom i s negativnom kulturom</w:t>
      </w:r>
      <w:r>
        <w:rPr>
          <w:sz w:val="20"/>
          <w:lang w:val="hr-HR"/>
        </w:rPr>
        <w:t>.</w:t>
      </w:r>
    </w:p>
    <w:p w14:paraId="492A55CB" w14:textId="278371FB" w:rsidR="00B03F9C" w:rsidRDefault="00B03F9C" w:rsidP="00B03F9C">
      <w:pPr>
        <w:pStyle w:val="BayerBodyTextFull"/>
        <w:tabs>
          <w:tab w:val="left" w:pos="360"/>
        </w:tabs>
        <w:spacing w:before="0" w:after="0"/>
        <w:ind w:left="357" w:hanging="357"/>
        <w:rPr>
          <w:sz w:val="20"/>
          <w:lang w:val="hr-HR"/>
        </w:rPr>
      </w:pPr>
      <w:r w:rsidRPr="00290463">
        <w:rPr>
          <w:sz w:val="20"/>
          <w:lang w:val="hr-HR"/>
        </w:rPr>
        <w:t>***</w:t>
      </w:r>
      <w:r w:rsidRPr="00290463">
        <w:rPr>
          <w:sz w:val="20"/>
          <w:lang w:val="hr-HR"/>
        </w:rPr>
        <w:tab/>
        <w:t xml:space="preserve">Tijekom razdoblja nakon stavljanja lijeka u promet, </w:t>
      </w:r>
      <w:r>
        <w:rPr>
          <w:sz w:val="20"/>
          <w:lang w:val="hr-HR"/>
        </w:rPr>
        <w:t>prijav</w:t>
      </w:r>
      <w:ins w:id="2976" w:author="HR_rev" w:date="2025-07-11T19:50:00Z">
        <w:r w:rsidR="005D55C5">
          <w:rPr>
            <w:sz w:val="20"/>
            <w:lang w:val="hr-HR"/>
          </w:rPr>
          <w:t>e</w:t>
        </w:r>
      </w:ins>
      <w:del w:id="2977" w:author="HR_rev" w:date="2025-07-11T19:50:00Z">
        <w:r w:rsidRPr="00290463" w:rsidDel="005D55C5">
          <w:rPr>
            <w:sz w:val="20"/>
            <w:lang w:val="hr-HR"/>
          </w:rPr>
          <w:delText xml:space="preserve"> o</w:delText>
        </w:r>
      </w:del>
      <w:r w:rsidRPr="00290463">
        <w:rPr>
          <w:sz w:val="20"/>
          <w:lang w:val="hr-HR"/>
        </w:rPr>
        <w:t xml:space="preserve"> preosjetljivosti uključival</w:t>
      </w:r>
      <w:del w:id="2978" w:author="HR_rev" w:date="2025-07-11T19:51:00Z">
        <w:r w:rsidRPr="00290463" w:rsidDel="005D55C5">
          <w:rPr>
            <w:sz w:val="20"/>
            <w:lang w:val="hr-HR"/>
          </w:rPr>
          <w:delText>a</w:delText>
        </w:r>
      </w:del>
      <w:ins w:id="2979" w:author="HR_rev" w:date="2025-07-11T19:51:00Z">
        <w:r w:rsidR="005D55C5">
          <w:rPr>
            <w:sz w:val="20"/>
            <w:lang w:val="hr-HR"/>
          </w:rPr>
          <w:t>e</w:t>
        </w:r>
      </w:ins>
      <w:r w:rsidRPr="00290463">
        <w:rPr>
          <w:sz w:val="20"/>
          <w:lang w:val="hr-HR"/>
        </w:rPr>
        <w:t xml:space="preserve"> su</w:t>
      </w:r>
      <w:r w:rsidRPr="00290463" w:rsidDel="003576BE">
        <w:rPr>
          <w:rStyle w:val="CommentReference"/>
          <w:sz w:val="20"/>
          <w:lang w:val="hr-HR"/>
        </w:rPr>
        <w:t xml:space="preserve"> </w:t>
      </w:r>
      <w:r w:rsidRPr="00290463">
        <w:rPr>
          <w:sz w:val="20"/>
          <w:lang w:val="hr-HR"/>
        </w:rPr>
        <w:t>osip, pruritus, urtikariju te izolirane slučajeve teških anafilaktičkih/anafilaktoidnih reakcija</w:t>
      </w:r>
      <w:r>
        <w:rPr>
          <w:sz w:val="20"/>
          <w:lang w:val="hr-HR"/>
        </w:rPr>
        <w:t>.</w:t>
      </w:r>
    </w:p>
    <w:p w14:paraId="782A1BB8" w14:textId="77777777" w:rsidR="00B03F9C" w:rsidRDefault="00B03F9C" w:rsidP="00B03F9C">
      <w:pPr>
        <w:pStyle w:val="BayerBodyTextFull"/>
        <w:tabs>
          <w:tab w:val="left" w:pos="360"/>
        </w:tabs>
        <w:spacing w:before="0" w:after="0"/>
        <w:ind w:left="357" w:hanging="357"/>
        <w:rPr>
          <w:sz w:val="20"/>
          <w:lang w:val="hr-HR"/>
        </w:rPr>
      </w:pPr>
      <w:r>
        <w:rPr>
          <w:sz w:val="20"/>
          <w:lang w:val="hr-HR"/>
        </w:rPr>
        <w:t>**** Iz prijavljivanja nakon stavljanja lijeka u promet.</w:t>
      </w:r>
    </w:p>
    <w:p w14:paraId="02764CEC" w14:textId="77777777" w:rsidR="00B03F9C" w:rsidRDefault="00B03F9C" w:rsidP="00B03F9C">
      <w:pPr>
        <w:keepNext/>
        <w:widowControl/>
        <w:spacing w:after="0" w:line="240" w:lineRule="auto"/>
        <w:rPr>
          <w:sz w:val="24"/>
          <w:szCs w:val="24"/>
        </w:rPr>
      </w:pPr>
    </w:p>
    <w:p w14:paraId="0F719C94" w14:textId="77777777" w:rsidR="00B03F9C" w:rsidRPr="00914826" w:rsidRDefault="00B03F9C" w:rsidP="00B03F9C">
      <w:pPr>
        <w:keepNext/>
        <w:widowControl/>
        <w:spacing w:after="0" w:line="240" w:lineRule="auto"/>
        <w:rPr>
          <w:sz w:val="24"/>
          <w:szCs w:val="24"/>
        </w:rPr>
      </w:pPr>
    </w:p>
    <w:p w14:paraId="14909F01" w14:textId="77777777" w:rsidR="00B03F9C" w:rsidRPr="00914826" w:rsidRDefault="00B03F9C" w:rsidP="00B03F9C">
      <w:pPr>
        <w:widowControl/>
        <w:spacing w:after="0" w:line="240" w:lineRule="auto"/>
        <w:ind w:left="426" w:hanging="426"/>
        <w:rPr>
          <w:rFonts w:ascii="Times New Roman" w:eastAsia="Times New Roman" w:hAnsi="Times New Roman" w:cs="Times New Roman"/>
          <w:sz w:val="18"/>
          <w:szCs w:val="18"/>
        </w:rPr>
      </w:pPr>
    </w:p>
    <w:p w14:paraId="0B30AD8D" w14:textId="77777777" w:rsidR="00B03F9C" w:rsidRPr="00914826" w:rsidRDefault="00B03F9C" w:rsidP="00B03F9C">
      <w:pPr>
        <w:widowControl/>
        <w:spacing w:after="0" w:line="240" w:lineRule="auto"/>
        <w:rPr>
          <w:rFonts w:ascii="Times New Roman" w:hAnsi="Times New Roman" w:cs="Times New Roman"/>
        </w:rPr>
      </w:pPr>
    </w:p>
    <w:p w14:paraId="657EB8F0" w14:textId="77777777" w:rsidR="00B03F9C" w:rsidRPr="007037A5" w:rsidRDefault="00B03F9C" w:rsidP="00B03F9C">
      <w:pPr>
        <w:keepNext/>
        <w:widowControl/>
        <w:spacing w:after="0" w:line="240" w:lineRule="auto"/>
        <w:ind w:right="-20"/>
        <w:rPr>
          <w:rFonts w:ascii="Times New Roman" w:eastAsia="Times New Roman" w:hAnsi="Times New Roman" w:cs="Times New Roman"/>
          <w:iCs/>
          <w:u w:val="single"/>
        </w:rPr>
      </w:pPr>
      <w:r w:rsidRPr="007037A5">
        <w:rPr>
          <w:rFonts w:ascii="Times New Roman" w:hAnsi="Times New Roman"/>
          <w:iCs/>
          <w:u w:val="single"/>
        </w:rPr>
        <w:t>Opis odabranih nuspojava</w:t>
      </w:r>
    </w:p>
    <w:p w14:paraId="4989AA4D" w14:textId="77777777" w:rsidR="00B03F9C" w:rsidRDefault="00B03F9C" w:rsidP="00B03F9C">
      <w:pPr>
        <w:keepNext/>
        <w:widowControl/>
        <w:spacing w:after="0" w:line="240" w:lineRule="auto"/>
        <w:ind w:right="208"/>
        <w:rPr>
          <w:rFonts w:ascii="Times New Roman" w:hAnsi="Times New Roman" w:cs="Times New Roman"/>
        </w:rPr>
        <w:sectPr w:rsidR="00B03F9C" w:rsidSect="00B03F9C">
          <w:pgSz w:w="11907" w:h="16840" w:code="9"/>
          <w:pgMar w:top="1134" w:right="1418" w:bottom="1134" w:left="1418" w:header="737" w:footer="737" w:gutter="0"/>
          <w:cols w:space="720"/>
          <w:docGrid w:linePitch="299"/>
        </w:sectPr>
      </w:pPr>
    </w:p>
    <w:p w14:paraId="41572104" w14:textId="77777777" w:rsidR="00B03F9C" w:rsidRPr="00914826" w:rsidRDefault="00B03F9C" w:rsidP="00B03F9C">
      <w:pPr>
        <w:keepNext/>
        <w:widowControl/>
        <w:spacing w:after="0" w:line="240" w:lineRule="auto"/>
        <w:ind w:right="208"/>
        <w:rPr>
          <w:rFonts w:ascii="Times New Roman" w:hAnsi="Times New Roman" w:cs="Times New Roman"/>
        </w:rPr>
      </w:pPr>
    </w:p>
    <w:p w14:paraId="469A7683" w14:textId="77777777" w:rsidR="00B03F9C" w:rsidRPr="00914826" w:rsidRDefault="00B03F9C" w:rsidP="00B03F9C">
      <w:pPr>
        <w:widowControl/>
        <w:spacing w:after="0" w:line="240" w:lineRule="auto"/>
        <w:ind w:right="66"/>
        <w:rPr>
          <w:rFonts w:ascii="Times New Roman" w:hAnsi="Times New Roman" w:cs="Times New Roman"/>
        </w:rPr>
      </w:pPr>
      <w:r>
        <w:rPr>
          <w:rFonts w:ascii="Times New Roman" w:hAnsi="Times New Roman"/>
        </w:rPr>
        <w:t>U ispitivanjima faze III kod vlažnog AMD</w:t>
      </w:r>
      <w:r>
        <w:rPr>
          <w:rFonts w:ascii="Times New Roman" w:hAnsi="Times New Roman"/>
          <w:color w:val="000000"/>
        </w:rPr>
        <w:t>-a</w:t>
      </w:r>
      <w:r>
        <w:rPr>
          <w:rFonts w:ascii="Times New Roman" w:hAnsi="Times New Roman"/>
        </w:rPr>
        <w:t>, postojala je povećana incidencija krvarenja u bolesnika koji su primali antitrombotičke lijekove. Ova povećana incidencija bila je slična u bolesnika liječenih ranibizumabom i onih liječenih afliberceptom.</w:t>
      </w:r>
    </w:p>
    <w:p w14:paraId="2EC1542F" w14:textId="77777777" w:rsidR="00B03F9C" w:rsidRPr="00914826" w:rsidRDefault="00B03F9C" w:rsidP="00B03F9C">
      <w:pPr>
        <w:widowControl/>
        <w:spacing w:after="0" w:line="240" w:lineRule="auto"/>
        <w:ind w:right="66"/>
        <w:rPr>
          <w:rFonts w:ascii="Times New Roman" w:hAnsi="Times New Roman" w:cs="Times New Roman"/>
        </w:rPr>
      </w:pPr>
    </w:p>
    <w:p w14:paraId="49C76BAF" w14:textId="77777777" w:rsidR="00B03F9C" w:rsidRPr="00914826" w:rsidRDefault="00B03F9C" w:rsidP="00B03F9C">
      <w:pPr>
        <w:widowControl/>
        <w:spacing w:after="0" w:line="240" w:lineRule="auto"/>
        <w:ind w:right="66"/>
        <w:rPr>
          <w:rFonts w:ascii="Times New Roman" w:hAnsi="Times New Roman" w:cs="Times New Roman"/>
        </w:rPr>
      </w:pPr>
      <w:r>
        <w:rPr>
          <w:rFonts w:ascii="Times New Roman" w:hAnsi="Times New Roman"/>
        </w:rPr>
        <w:t>Arterijski tromboembolijski događaji (</w:t>
      </w:r>
      <w:r>
        <w:rPr>
          <w:rFonts w:ascii="Times New Roman" w:hAnsi="Times New Roman"/>
          <w:color w:val="000000"/>
        </w:rPr>
        <w:t xml:space="preserve">engl. </w:t>
      </w:r>
      <w:r w:rsidRPr="0034747F">
        <w:rPr>
          <w:rFonts w:ascii="Times New Roman" w:hAnsi="Times New Roman"/>
          <w:i/>
          <w:color w:val="000000"/>
        </w:rPr>
        <w:t>arterial thromboembolic events</w:t>
      </w:r>
      <w:r>
        <w:rPr>
          <w:rFonts w:ascii="Times New Roman" w:hAnsi="Times New Roman"/>
          <w:color w:val="000000"/>
        </w:rPr>
        <w:t xml:space="preserve">, </w:t>
      </w:r>
      <w:r>
        <w:rPr>
          <w:rFonts w:ascii="Times New Roman" w:hAnsi="Times New Roman"/>
        </w:rPr>
        <w:t>ATE) su štetni događaji koji mogu biti povezani sa sistemskom VEGF inhibicijom. Postoji teoretski rizik od arterijskih tromboembolijskih događaja, uključujući moždani udar i infarkt miokarda, a nakon intravitrealne primjene VEGF inhibitora.</w:t>
      </w:r>
    </w:p>
    <w:p w14:paraId="027B05E6" w14:textId="77777777" w:rsidR="00B03F9C" w:rsidRPr="00914826" w:rsidRDefault="00B03F9C" w:rsidP="00B03F9C">
      <w:pPr>
        <w:widowControl/>
        <w:spacing w:after="0" w:line="240" w:lineRule="auto"/>
        <w:ind w:right="66"/>
        <w:rPr>
          <w:rFonts w:ascii="Times New Roman" w:hAnsi="Times New Roman" w:cs="Times New Roman"/>
        </w:rPr>
      </w:pPr>
    </w:p>
    <w:p w14:paraId="449DFC8E" w14:textId="77777777" w:rsidR="00B03F9C" w:rsidRPr="00914826" w:rsidRDefault="00B03F9C" w:rsidP="00B03F9C">
      <w:pPr>
        <w:widowControl/>
        <w:spacing w:after="0" w:line="240" w:lineRule="auto"/>
        <w:ind w:right="66"/>
        <w:rPr>
          <w:rFonts w:ascii="Times New Roman" w:hAnsi="Times New Roman" w:cs="Times New Roman"/>
        </w:rPr>
      </w:pPr>
      <w:r>
        <w:rPr>
          <w:rFonts w:ascii="Times New Roman" w:hAnsi="Times New Roman"/>
        </w:rPr>
        <w:t>Opažena je niska stopa incidencije arterijskih tromboembolijskih događaja u kliničkim ispitivanjima s afliberceptom u bolesnika s AMD</w:t>
      </w:r>
      <w:r>
        <w:rPr>
          <w:rFonts w:ascii="Times New Roman" w:hAnsi="Times New Roman"/>
        </w:rPr>
        <w:noBreakHyphen/>
        <w:t>om, DME</w:t>
      </w:r>
      <w:r>
        <w:rPr>
          <w:rFonts w:ascii="Times New Roman" w:hAnsi="Times New Roman"/>
        </w:rPr>
        <w:noBreakHyphen/>
        <w:t>om, RVO</w:t>
      </w:r>
      <w:r>
        <w:rPr>
          <w:rFonts w:ascii="Times New Roman" w:hAnsi="Times New Roman"/>
        </w:rPr>
        <w:noBreakHyphen/>
        <w:t>om, i miopijskim CNV</w:t>
      </w:r>
      <w:r>
        <w:rPr>
          <w:rFonts w:ascii="Times New Roman" w:hAnsi="Times New Roman"/>
        </w:rPr>
        <w:noBreakHyphen/>
        <w:t>om. U svim indikacijama nije opažena značajna razlika između skupina liječenih afliberceptom i odgovarajućih skupina liječenih komparatorom.</w:t>
      </w:r>
    </w:p>
    <w:p w14:paraId="7BEEAFAC" w14:textId="77777777" w:rsidR="00B03F9C" w:rsidRPr="00914826" w:rsidRDefault="00B03F9C" w:rsidP="00B03F9C">
      <w:pPr>
        <w:widowControl/>
        <w:spacing w:after="0" w:line="240" w:lineRule="auto"/>
        <w:ind w:right="66"/>
        <w:rPr>
          <w:rFonts w:ascii="Times New Roman" w:hAnsi="Times New Roman" w:cs="Times New Roman"/>
        </w:rPr>
      </w:pPr>
    </w:p>
    <w:p w14:paraId="0ED65365" w14:textId="77777777" w:rsidR="00B03F9C" w:rsidRPr="00914826" w:rsidRDefault="00B03F9C" w:rsidP="00B03F9C">
      <w:pPr>
        <w:widowControl/>
        <w:spacing w:after="0" w:line="240" w:lineRule="auto"/>
        <w:ind w:right="66"/>
        <w:rPr>
          <w:rFonts w:ascii="Times New Roman" w:hAnsi="Times New Roman" w:cs="Times New Roman"/>
        </w:rPr>
      </w:pPr>
      <w:r>
        <w:rPr>
          <w:rFonts w:ascii="Times New Roman" w:hAnsi="Times New Roman"/>
        </w:rPr>
        <w:t>Kao i sa svim terapijskim proteinima, postoji mogućnost imunogenosti lijeka Yesafili.</w:t>
      </w:r>
    </w:p>
    <w:p w14:paraId="4F4A118C" w14:textId="77777777" w:rsidR="00B03F9C" w:rsidRPr="00914826" w:rsidRDefault="00B03F9C" w:rsidP="00B03F9C">
      <w:pPr>
        <w:widowControl/>
        <w:spacing w:after="0" w:line="240" w:lineRule="auto"/>
        <w:rPr>
          <w:rFonts w:ascii="Times New Roman" w:hAnsi="Times New Roman" w:cs="Times New Roman"/>
        </w:rPr>
      </w:pPr>
    </w:p>
    <w:p w14:paraId="6790091D" w14:textId="77777777" w:rsidR="00B03F9C" w:rsidRPr="00914826" w:rsidRDefault="00B03F9C" w:rsidP="00B03F9C">
      <w:pPr>
        <w:keepNext/>
        <w:widowControl/>
        <w:spacing w:after="0" w:line="240" w:lineRule="auto"/>
        <w:ind w:right="66"/>
        <w:rPr>
          <w:rFonts w:ascii="Times New Roman" w:eastAsia="Times New Roman" w:hAnsi="Times New Roman" w:cs="Times New Roman"/>
        </w:rPr>
      </w:pPr>
      <w:r>
        <w:rPr>
          <w:rFonts w:ascii="Times New Roman" w:hAnsi="Times New Roman"/>
          <w:u w:val="single" w:color="000000"/>
        </w:rPr>
        <w:t>Prijavljivanje sumnji na nuspojavu</w:t>
      </w:r>
    </w:p>
    <w:p w14:paraId="1BBA94E6" w14:textId="77777777" w:rsidR="00B03F9C" w:rsidRPr="00914826" w:rsidRDefault="00B03F9C" w:rsidP="00B03F9C">
      <w:pPr>
        <w:keepNext/>
        <w:widowControl/>
        <w:spacing w:after="0" w:line="240" w:lineRule="auto"/>
        <w:rPr>
          <w:rFonts w:ascii="Times New Roman" w:hAnsi="Times New Roman" w:cs="Times New Roman"/>
        </w:rPr>
      </w:pPr>
    </w:p>
    <w:p w14:paraId="5FEEFC97" w14:textId="77777777" w:rsidR="00B03F9C" w:rsidRPr="00914826" w:rsidRDefault="00B03F9C" w:rsidP="00B03F9C">
      <w:pPr>
        <w:widowControl/>
        <w:tabs>
          <w:tab w:val="left" w:pos="567"/>
        </w:tabs>
        <w:suppressAutoHyphens/>
        <w:spacing w:after="0" w:line="240" w:lineRule="auto"/>
        <w:rPr>
          <w:rFonts w:ascii="Times New Roman" w:eastAsia="Times New Roman" w:hAnsi="Times New Roman" w:cs="Times New Roman"/>
          <w:szCs w:val="24"/>
        </w:rPr>
      </w:pPr>
      <w:r>
        <w:rPr>
          <w:rFonts w:ascii="Times New Roman" w:hAnsi="Times New Roman"/>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Pr>
          <w:rFonts w:ascii="Times New Roman" w:hAnsi="Times New Roman"/>
          <w:highlight w:val="lightGray"/>
        </w:rPr>
        <w:t xml:space="preserve">navedenog u </w:t>
      </w:r>
      <w:hyperlink r:id="rId41" w:history="1">
        <w:r>
          <w:rPr>
            <w:rFonts w:ascii="Times New Roman" w:hAnsi="Times New Roman"/>
            <w:color w:val="0000FF"/>
            <w:highlight w:val="lightGray"/>
            <w:u w:val="single"/>
          </w:rPr>
          <w:t>Dodatku V</w:t>
        </w:r>
      </w:hyperlink>
      <w:r>
        <w:t>.</w:t>
      </w:r>
      <w:r>
        <w:rPr>
          <w:rFonts w:ascii="Times New Roman" w:hAnsi="Times New Roman"/>
        </w:rPr>
        <w:t xml:space="preserve"> </w:t>
      </w:r>
    </w:p>
    <w:p w14:paraId="6E5D202B" w14:textId="77777777" w:rsidR="00B03F9C" w:rsidRPr="007037A5" w:rsidRDefault="00B03F9C" w:rsidP="00B03F9C">
      <w:pPr>
        <w:widowControl/>
        <w:spacing w:after="0" w:line="240" w:lineRule="auto"/>
        <w:ind w:right="66"/>
        <w:rPr>
          <w:rFonts w:ascii="Times New Roman" w:eastAsia="Times New Roman" w:hAnsi="Times New Roman" w:cs="Times New Roman"/>
        </w:rPr>
      </w:pPr>
    </w:p>
    <w:p w14:paraId="05A8005E" w14:textId="77777777" w:rsidR="00B03F9C" w:rsidRPr="00914826" w:rsidRDefault="00B03F9C" w:rsidP="00B03F9C">
      <w:pPr>
        <w:widowControl/>
        <w:tabs>
          <w:tab w:val="left" w:pos="567"/>
        </w:tabs>
        <w:spacing w:after="0" w:line="240" w:lineRule="auto"/>
        <w:ind w:left="567" w:right="66" w:hanging="567"/>
        <w:rPr>
          <w:rFonts w:ascii="Times New Roman" w:eastAsia="Times New Roman" w:hAnsi="Times New Roman" w:cs="Times New Roman"/>
        </w:rPr>
      </w:pPr>
      <w:r>
        <w:rPr>
          <w:rFonts w:ascii="Times New Roman" w:hAnsi="Times New Roman"/>
          <w:b/>
        </w:rPr>
        <w:t>4.9</w:t>
      </w:r>
      <w:r>
        <w:rPr>
          <w:rFonts w:ascii="Times New Roman" w:hAnsi="Times New Roman"/>
          <w:b/>
        </w:rPr>
        <w:tab/>
        <w:t>Predoziranje</w:t>
      </w:r>
    </w:p>
    <w:p w14:paraId="1922DB9C" w14:textId="77777777" w:rsidR="00B03F9C" w:rsidRPr="00914826" w:rsidRDefault="00B03F9C" w:rsidP="00B03F9C">
      <w:pPr>
        <w:widowControl/>
        <w:spacing w:after="0" w:line="240" w:lineRule="auto"/>
        <w:rPr>
          <w:rFonts w:ascii="Times New Roman" w:hAnsi="Times New Roman" w:cs="Times New Roman"/>
        </w:rPr>
      </w:pPr>
    </w:p>
    <w:p w14:paraId="694FB1C2" w14:textId="77777777" w:rsidR="00B03F9C" w:rsidRPr="00914826" w:rsidRDefault="00B03F9C" w:rsidP="00B03F9C">
      <w:pPr>
        <w:widowControl/>
        <w:spacing w:after="0" w:line="240" w:lineRule="auto"/>
        <w:ind w:right="811"/>
        <w:rPr>
          <w:rFonts w:ascii="Times New Roman" w:eastAsia="Times New Roman" w:hAnsi="Times New Roman" w:cs="Times New Roman"/>
        </w:rPr>
      </w:pPr>
      <w:r>
        <w:rPr>
          <w:rFonts w:ascii="Times New Roman" w:hAnsi="Times New Roman"/>
        </w:rPr>
        <w:t>U kliničkim ispitivanjima primjenjivane su doze do 4 mg u mjesečnim intervalima, a u izoliranim slučajevima došlo je do predoziranja s dozom od 8 mg.</w:t>
      </w:r>
    </w:p>
    <w:p w14:paraId="31634142" w14:textId="77777777" w:rsidR="00B03F9C" w:rsidRPr="00914826" w:rsidRDefault="00B03F9C" w:rsidP="00B03F9C">
      <w:pPr>
        <w:widowControl/>
        <w:spacing w:after="0" w:line="240" w:lineRule="auto"/>
        <w:ind w:right="811"/>
        <w:rPr>
          <w:rFonts w:ascii="Times New Roman" w:eastAsia="Times New Roman" w:hAnsi="Times New Roman" w:cs="Times New Roman"/>
        </w:rPr>
      </w:pPr>
    </w:p>
    <w:p w14:paraId="47CB5C64" w14:textId="77777777" w:rsidR="00B03F9C" w:rsidRPr="00914826" w:rsidRDefault="00B03F9C" w:rsidP="00B03F9C">
      <w:pPr>
        <w:widowControl/>
        <w:spacing w:after="0" w:line="240" w:lineRule="auto"/>
        <w:ind w:right="208"/>
        <w:rPr>
          <w:rFonts w:ascii="Times New Roman" w:eastAsia="Times New Roman" w:hAnsi="Times New Roman" w:cs="Times New Roman"/>
        </w:rPr>
      </w:pPr>
      <w:r>
        <w:rPr>
          <w:rFonts w:ascii="Times New Roman" w:hAnsi="Times New Roman"/>
        </w:rPr>
        <w:t>Predoziranje većim volumenom injekcije može povećati intraokularni tlak. Stoga, u slučaju predoziranja treba pratiti intraokularni tlak te ako nadležni liječnik procijeni da je to potrebno, započeti odgovarajuće liječenje (vidjeti dio 6.6).</w:t>
      </w:r>
    </w:p>
    <w:p w14:paraId="5FA432E1" w14:textId="77777777" w:rsidR="00B03F9C" w:rsidRPr="00914826" w:rsidRDefault="00B03F9C" w:rsidP="00B03F9C">
      <w:pPr>
        <w:widowControl/>
        <w:spacing w:after="0" w:line="240" w:lineRule="auto"/>
        <w:rPr>
          <w:rFonts w:ascii="Times New Roman" w:hAnsi="Times New Roman" w:cs="Times New Roman"/>
        </w:rPr>
      </w:pPr>
    </w:p>
    <w:p w14:paraId="3940D7AD" w14:textId="77777777" w:rsidR="00B03F9C" w:rsidRPr="00914826" w:rsidRDefault="00B03F9C" w:rsidP="00B03F9C">
      <w:pPr>
        <w:widowControl/>
        <w:spacing w:after="0" w:line="240" w:lineRule="auto"/>
        <w:rPr>
          <w:rFonts w:ascii="Times New Roman" w:hAnsi="Times New Roman" w:cs="Times New Roman"/>
        </w:rPr>
      </w:pPr>
    </w:p>
    <w:p w14:paraId="079EDDF2" w14:textId="77777777" w:rsidR="00B03F9C" w:rsidRPr="00914826" w:rsidRDefault="00B03F9C" w:rsidP="00B03F9C">
      <w:pPr>
        <w:keepNext/>
        <w:widowControl/>
        <w:tabs>
          <w:tab w:val="left" w:pos="567"/>
        </w:tabs>
        <w:spacing w:after="0" w:line="240" w:lineRule="auto"/>
        <w:ind w:left="567" w:right="66" w:hanging="567"/>
        <w:rPr>
          <w:rFonts w:ascii="Times New Roman" w:eastAsia="Times New Roman" w:hAnsi="Times New Roman" w:cs="Times New Roman"/>
        </w:rPr>
      </w:pPr>
      <w:r>
        <w:rPr>
          <w:rFonts w:ascii="Times New Roman" w:hAnsi="Times New Roman"/>
          <w:b/>
        </w:rPr>
        <w:t>5.</w:t>
      </w:r>
      <w:r>
        <w:rPr>
          <w:rFonts w:ascii="Times New Roman" w:hAnsi="Times New Roman"/>
          <w:b/>
        </w:rPr>
        <w:tab/>
        <w:t>FARMAKOLOŠKA SVOJSTVA</w:t>
      </w:r>
    </w:p>
    <w:p w14:paraId="74B53513" w14:textId="77777777" w:rsidR="00B03F9C" w:rsidRPr="00914826" w:rsidRDefault="00B03F9C" w:rsidP="00B03F9C">
      <w:pPr>
        <w:keepNext/>
        <w:widowControl/>
        <w:spacing w:after="0" w:line="240" w:lineRule="auto"/>
        <w:rPr>
          <w:rFonts w:ascii="Times New Roman" w:hAnsi="Times New Roman" w:cs="Times New Roman"/>
        </w:rPr>
      </w:pPr>
    </w:p>
    <w:p w14:paraId="66C20187"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5.1</w:t>
      </w:r>
      <w:r>
        <w:rPr>
          <w:rFonts w:ascii="Times New Roman" w:hAnsi="Times New Roman"/>
          <w:b/>
        </w:rPr>
        <w:tab/>
        <w:t>Farmakodinamička svojstva</w:t>
      </w:r>
    </w:p>
    <w:p w14:paraId="3BC179FA" w14:textId="77777777" w:rsidR="00B03F9C" w:rsidRPr="00914826" w:rsidRDefault="00B03F9C" w:rsidP="00B03F9C">
      <w:pPr>
        <w:keepNext/>
        <w:widowControl/>
        <w:spacing w:after="0" w:line="240" w:lineRule="auto"/>
        <w:rPr>
          <w:rFonts w:ascii="Times New Roman" w:hAnsi="Times New Roman" w:cs="Times New Roman"/>
        </w:rPr>
      </w:pPr>
    </w:p>
    <w:p w14:paraId="08712ECF"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Farmakoterapijska skupina: </w:t>
      </w:r>
      <w:r w:rsidRPr="00290463">
        <w:t>Oftalmici</w:t>
      </w:r>
      <w:r>
        <w:t>, l</w:t>
      </w:r>
      <w:r w:rsidRPr="00290463">
        <w:t xml:space="preserve">ijekovi </w:t>
      </w:r>
      <w:r>
        <w:rPr>
          <w:rFonts w:ascii="Times New Roman" w:hAnsi="Times New Roman"/>
        </w:rPr>
        <w:t>za liječenje neovaskularizacije</w:t>
      </w:r>
    </w:p>
    <w:p w14:paraId="791D7D82"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ATK oznaka: S01LA05</w:t>
      </w:r>
    </w:p>
    <w:p w14:paraId="7B64DAE9" w14:textId="77777777" w:rsidR="00B03F9C" w:rsidRPr="00914826" w:rsidRDefault="00B03F9C" w:rsidP="00B03F9C">
      <w:pPr>
        <w:widowControl/>
        <w:spacing w:after="0" w:line="240" w:lineRule="auto"/>
        <w:rPr>
          <w:rFonts w:ascii="Times New Roman" w:eastAsia="Times New Roman" w:hAnsi="Times New Roman" w:cs="Times New Roman"/>
        </w:rPr>
      </w:pPr>
    </w:p>
    <w:p w14:paraId="672F120E" w14:textId="1667D75B"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Yesafili je biosličan lijek. Detaljnije informacije dostupne su na internetskoj stranici Europske agencije za lijekove: </w:t>
      </w:r>
      <w:ins w:id="2980" w:author="HR_rev" w:date="2025-07-12T08:32:00Z">
        <w:r w:rsidR="00D40A1D">
          <w:rPr>
            <w:rFonts w:ascii="Times New Roman" w:hAnsi="Times New Roman"/>
          </w:rPr>
          <w:fldChar w:fldCharType="begin"/>
        </w:r>
        <w:r w:rsidR="00D40A1D">
          <w:rPr>
            <w:rFonts w:ascii="Times New Roman" w:hAnsi="Times New Roman"/>
          </w:rPr>
          <w:instrText xml:space="preserve"> HYPERLINK "</w:instrText>
        </w:r>
      </w:ins>
      <w:r w:rsidR="00D40A1D" w:rsidRPr="00D40A1D">
        <w:rPr>
          <w:rPrChange w:id="2981" w:author="HR_rev" w:date="2025-07-12T08:32:00Z">
            <w:rPr>
              <w:rStyle w:val="Hyperlink"/>
              <w:rFonts w:ascii="Times New Roman" w:hAnsi="Times New Roman"/>
            </w:rPr>
          </w:rPrChange>
        </w:rPr>
        <w:instrText>http</w:instrText>
      </w:r>
      <w:ins w:id="2982" w:author="HR_rev" w:date="2025-07-12T08:32:00Z">
        <w:r w:rsidR="00D40A1D" w:rsidRPr="00D40A1D">
          <w:rPr>
            <w:rPrChange w:id="2983" w:author="HR_rev" w:date="2025-07-12T08:32:00Z">
              <w:rPr>
                <w:rStyle w:val="Hyperlink"/>
                <w:rFonts w:ascii="Times New Roman" w:hAnsi="Times New Roman"/>
              </w:rPr>
            </w:rPrChange>
          </w:rPr>
          <w:instrText>s</w:instrText>
        </w:r>
      </w:ins>
      <w:r w:rsidR="00D40A1D" w:rsidRPr="00D40A1D">
        <w:rPr>
          <w:rPrChange w:id="2984" w:author="HR_rev" w:date="2025-07-12T08:32:00Z">
            <w:rPr>
              <w:rStyle w:val="Hyperlink"/>
              <w:rFonts w:ascii="Times New Roman" w:hAnsi="Times New Roman"/>
            </w:rPr>
          </w:rPrChange>
        </w:rPr>
        <w:instrText>://www.ema.europa.eu</w:instrText>
      </w:r>
      <w:ins w:id="2985" w:author="HR_rev" w:date="2025-07-12T08:32:00Z">
        <w:r w:rsidR="00D40A1D">
          <w:rPr>
            <w:rFonts w:ascii="Times New Roman" w:hAnsi="Times New Roman"/>
          </w:rPr>
          <w:instrText xml:space="preserve">" </w:instrText>
        </w:r>
        <w:r w:rsidR="00D40A1D">
          <w:rPr>
            <w:rFonts w:ascii="Times New Roman" w:hAnsi="Times New Roman"/>
          </w:rPr>
        </w:r>
        <w:r w:rsidR="00D40A1D">
          <w:rPr>
            <w:rFonts w:ascii="Times New Roman" w:hAnsi="Times New Roman"/>
          </w:rPr>
          <w:fldChar w:fldCharType="separate"/>
        </w:r>
      </w:ins>
      <w:r w:rsidR="00D40A1D" w:rsidRPr="00D40A1D">
        <w:rPr>
          <w:rStyle w:val="Hyperlink"/>
          <w:rFonts w:ascii="Times New Roman" w:hAnsi="Times New Roman"/>
        </w:rPr>
        <w:t>http</w:t>
      </w:r>
      <w:ins w:id="2986" w:author="HR_rev" w:date="2025-07-12T08:32:00Z">
        <w:r w:rsidR="00D40A1D" w:rsidRPr="003C454C">
          <w:rPr>
            <w:rStyle w:val="Hyperlink"/>
            <w:rFonts w:ascii="Times New Roman" w:hAnsi="Times New Roman"/>
          </w:rPr>
          <w:t>s</w:t>
        </w:r>
      </w:ins>
      <w:r w:rsidR="00D40A1D" w:rsidRPr="00A84B21">
        <w:rPr>
          <w:rStyle w:val="Hyperlink"/>
          <w:rFonts w:ascii="Times New Roman" w:hAnsi="Times New Roman"/>
        </w:rPr>
        <w:t>://www.ema.europa.eu</w:t>
      </w:r>
      <w:ins w:id="2987" w:author="HR_rev" w:date="2025-07-12T08:32:00Z">
        <w:r w:rsidR="00D40A1D">
          <w:rPr>
            <w:rFonts w:ascii="Times New Roman" w:hAnsi="Times New Roman"/>
          </w:rPr>
          <w:fldChar w:fldCharType="end"/>
        </w:r>
      </w:ins>
      <w:r>
        <w:rPr>
          <w:rFonts w:ascii="Times New Roman" w:hAnsi="Times New Roman"/>
        </w:rPr>
        <w:t>.</w:t>
      </w:r>
    </w:p>
    <w:p w14:paraId="13D49534" w14:textId="77777777" w:rsidR="00B03F9C" w:rsidRPr="00914826" w:rsidRDefault="00B03F9C" w:rsidP="00B03F9C">
      <w:pPr>
        <w:widowControl/>
        <w:spacing w:after="0" w:line="240" w:lineRule="auto"/>
        <w:rPr>
          <w:rFonts w:ascii="Times New Roman" w:eastAsia="Times New Roman" w:hAnsi="Times New Roman" w:cs="Times New Roman"/>
        </w:rPr>
      </w:pPr>
    </w:p>
    <w:p w14:paraId="5D6CB7DE"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Aflibercept je rekombinantni fuzijski protein koji se sastoji od dijelova izvanstaničnih domena 1 i 2 receptora ljudskog VEGF-a</w:t>
      </w:r>
      <w:r w:rsidRPr="00290463">
        <w:rPr>
          <w:rFonts w:ascii="Times New Roman" w:hAnsi="Times New Roman"/>
        </w:rPr>
        <w:t> </w:t>
      </w:r>
      <w:r>
        <w:rPr>
          <w:rFonts w:ascii="Times New Roman" w:hAnsi="Times New Roman"/>
        </w:rPr>
        <w:t xml:space="preserve"> spojenih na Fc dio ljudskog IgG1.</w:t>
      </w:r>
    </w:p>
    <w:p w14:paraId="2ED6A088" w14:textId="77777777" w:rsidR="00B03F9C" w:rsidRPr="00914826" w:rsidRDefault="00B03F9C" w:rsidP="00B03F9C">
      <w:pPr>
        <w:widowControl/>
        <w:spacing w:after="0" w:line="240" w:lineRule="auto"/>
        <w:rPr>
          <w:rFonts w:ascii="Times New Roman" w:eastAsia="Times New Roman" w:hAnsi="Times New Roman" w:cs="Times New Roman"/>
        </w:rPr>
      </w:pPr>
    </w:p>
    <w:p w14:paraId="7AD955EC"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Aflibercept se proizvodi u K1 stanicama jajnika kineskog hrčka (CHO) tehnologijom rekombinantne DNA.</w:t>
      </w:r>
    </w:p>
    <w:p w14:paraId="7EC23ABD" w14:textId="77777777" w:rsidR="00B03F9C" w:rsidRPr="00914826" w:rsidRDefault="00B03F9C" w:rsidP="00B03F9C">
      <w:pPr>
        <w:widowControl/>
        <w:spacing w:after="0" w:line="240" w:lineRule="auto"/>
        <w:ind w:right="66"/>
        <w:rPr>
          <w:rFonts w:ascii="Times New Roman" w:eastAsia="Times New Roman" w:hAnsi="Times New Roman" w:cs="Times New Roman"/>
        </w:rPr>
      </w:pPr>
    </w:p>
    <w:p w14:paraId="7C54562C" w14:textId="321F1857" w:rsidR="00B03F9C" w:rsidRPr="00914826" w:rsidRDefault="00B03F9C" w:rsidP="00B03F9C">
      <w:pPr>
        <w:widowControl/>
        <w:spacing w:after="0" w:line="240" w:lineRule="auto"/>
        <w:rPr>
          <w:rFonts w:ascii="Times New Roman" w:eastAsia="Times New Roman" w:hAnsi="Times New Roman" w:cs="Times New Roman"/>
        </w:rPr>
      </w:pPr>
      <w:r w:rsidRPr="00290463">
        <w:rPr>
          <w:rFonts w:ascii="Times New Roman" w:hAnsi="Times New Roman"/>
        </w:rPr>
        <w:t xml:space="preserve">Aflibercept djeluje kao topljivi lažni receptor koji veže </w:t>
      </w:r>
      <w:r>
        <w:rPr>
          <w:rFonts w:ascii="Times New Roman" w:hAnsi="Times New Roman"/>
        </w:rPr>
        <w:t>v</w:t>
      </w:r>
      <w:r w:rsidRPr="00290463">
        <w:rPr>
          <w:rFonts w:ascii="Times New Roman" w:hAnsi="Times New Roman"/>
        </w:rPr>
        <w:t>askularni endotelni čimbenik rasta</w:t>
      </w:r>
      <w:ins w:id="2988" w:author="HR_rev" w:date="2025-07-11T20:03:00Z">
        <w:r w:rsidR="00970C2E">
          <w:rPr>
            <w:rFonts w:ascii="Times New Roman" w:hAnsi="Times New Roman"/>
          </w:rPr>
          <w:t xml:space="preserve"> </w:t>
        </w:r>
      </w:ins>
      <w:del w:id="2989" w:author="HR_rev" w:date="2025-07-11T20:03:00Z">
        <w:r w:rsidRPr="00290463" w:rsidDel="00970C2E">
          <w:rPr>
            <w:rFonts w:ascii="Times New Roman" w:hAnsi="Times New Roman"/>
          </w:rPr>
          <w:delText>-</w:delText>
        </w:r>
      </w:del>
      <w:r w:rsidRPr="00290463">
        <w:rPr>
          <w:rFonts w:ascii="Times New Roman" w:hAnsi="Times New Roman"/>
        </w:rPr>
        <w:t xml:space="preserve">A </w:t>
      </w:r>
      <w:r>
        <w:rPr>
          <w:rFonts w:ascii="Times New Roman" w:hAnsi="Times New Roman"/>
        </w:rPr>
        <w:t>(</w:t>
      </w:r>
      <w:r w:rsidRPr="00290463">
        <w:rPr>
          <w:rFonts w:ascii="Times New Roman" w:hAnsi="Times New Roman"/>
        </w:rPr>
        <w:t>VEGF</w:t>
      </w:r>
      <w:r w:rsidRPr="00290463">
        <w:rPr>
          <w:rFonts w:ascii="Times New Roman" w:hAnsi="Times New Roman"/>
        </w:rPr>
        <w:noBreakHyphen/>
        <w:t>A</w:t>
      </w:r>
      <w:r>
        <w:rPr>
          <w:rFonts w:ascii="Times New Roman" w:hAnsi="Times New Roman"/>
        </w:rPr>
        <w:t>)</w:t>
      </w:r>
      <w:r w:rsidRPr="00290463">
        <w:rPr>
          <w:rFonts w:ascii="Times New Roman" w:hAnsi="Times New Roman"/>
        </w:rPr>
        <w:t xml:space="preserve"> i placentni čimbenik rasta </w:t>
      </w:r>
      <w:r>
        <w:rPr>
          <w:rFonts w:ascii="Times New Roman" w:hAnsi="Times New Roman"/>
        </w:rPr>
        <w:t xml:space="preserve">(engl. </w:t>
      </w:r>
      <w:r w:rsidRPr="0034747F">
        <w:rPr>
          <w:rFonts w:ascii="Times New Roman" w:hAnsi="Times New Roman"/>
          <w:i/>
        </w:rPr>
        <w:t>placental growth factor</w:t>
      </w:r>
      <w:r w:rsidRPr="0034747F">
        <w:rPr>
          <w:rFonts w:ascii="Times New Roman" w:hAnsi="Times New Roman"/>
        </w:rPr>
        <w:t xml:space="preserve">, </w:t>
      </w:r>
      <w:r w:rsidRPr="00290463">
        <w:rPr>
          <w:rFonts w:ascii="Times New Roman" w:hAnsi="Times New Roman"/>
        </w:rPr>
        <w:t>PlGF</w:t>
      </w:r>
      <w:r>
        <w:rPr>
          <w:rFonts w:ascii="Times New Roman" w:hAnsi="Times New Roman"/>
        </w:rPr>
        <w:t>)</w:t>
      </w:r>
      <w:r w:rsidRPr="00290463">
        <w:rPr>
          <w:rFonts w:ascii="Times New Roman" w:hAnsi="Times New Roman"/>
        </w:rPr>
        <w:t xml:space="preserve"> </w:t>
      </w:r>
      <w:r>
        <w:rPr>
          <w:rFonts w:ascii="Times New Roman" w:hAnsi="Times New Roman"/>
        </w:rPr>
        <w:t>većim afinitetom nego njihovi prirodni receptori pa tako može inhibirati vezanje i aktivaciju ovih srodnih VEGF receptora.</w:t>
      </w:r>
    </w:p>
    <w:p w14:paraId="4A7ADD61" w14:textId="77777777" w:rsidR="00B03F9C" w:rsidRPr="00914826" w:rsidRDefault="00B03F9C" w:rsidP="00B03F9C">
      <w:pPr>
        <w:widowControl/>
        <w:spacing w:after="0" w:line="240" w:lineRule="auto"/>
        <w:rPr>
          <w:rFonts w:ascii="Times New Roman" w:eastAsia="Times New Roman" w:hAnsi="Times New Roman" w:cs="Times New Roman"/>
        </w:rPr>
      </w:pPr>
    </w:p>
    <w:p w14:paraId="668BB4C4"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lastRenderedPageBreak/>
        <w:t>Mehanizam djelovanja</w:t>
      </w:r>
    </w:p>
    <w:p w14:paraId="18A2BDF0"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p>
    <w:p w14:paraId="365D67E5" w14:textId="494425FE" w:rsidR="00B03F9C" w:rsidRPr="00914826" w:rsidRDefault="00B03F9C" w:rsidP="00B03F9C">
      <w:pPr>
        <w:widowControl/>
        <w:spacing w:after="0" w:line="240" w:lineRule="auto"/>
        <w:ind w:right="66"/>
        <w:rPr>
          <w:rFonts w:ascii="Times New Roman" w:eastAsia="Times New Roman" w:hAnsi="Times New Roman" w:cs="Times New Roman"/>
        </w:rPr>
      </w:pPr>
      <w:r>
        <w:rPr>
          <w:rFonts w:ascii="Times New Roman" w:hAnsi="Times New Roman"/>
        </w:rPr>
        <w:t>Vaskularni endotelni čimbenik rasta</w:t>
      </w:r>
      <w:ins w:id="2990" w:author="HR_rev" w:date="2025-07-11T20:04:00Z">
        <w:r w:rsidR="00970C2E">
          <w:rPr>
            <w:rFonts w:ascii="Times New Roman" w:hAnsi="Times New Roman"/>
          </w:rPr>
          <w:t xml:space="preserve"> </w:t>
        </w:r>
      </w:ins>
      <w:del w:id="2991" w:author="HR_rev" w:date="2025-07-11T20:04:00Z">
        <w:r w:rsidDel="00970C2E">
          <w:rPr>
            <w:rFonts w:ascii="Times New Roman" w:hAnsi="Times New Roman"/>
          </w:rPr>
          <w:noBreakHyphen/>
        </w:r>
      </w:del>
      <w:r>
        <w:rPr>
          <w:rFonts w:ascii="Times New Roman" w:hAnsi="Times New Roman"/>
        </w:rPr>
        <w:t>A (VEGF</w:t>
      </w:r>
      <w:r>
        <w:rPr>
          <w:rFonts w:ascii="Times New Roman" w:hAnsi="Times New Roman"/>
        </w:rPr>
        <w:noBreakHyphen/>
        <w:t>A) i placentni čimbenik rasta (PlGF) članovi su VEGF obitelji angiogenih čimbenika koji mogu djelovati kao jaki mitogeni i kemotaktični čimbenici i čimbenici vaskularne permeabilnosti za endotelne stanice. VEGF djeluje putem dvije receptorske tirozin kinaze: VEGFR</w:t>
      </w:r>
      <w:r>
        <w:rPr>
          <w:rFonts w:ascii="Times New Roman" w:hAnsi="Times New Roman"/>
        </w:rPr>
        <w:noBreakHyphen/>
        <w:t>1 i VEGFR</w:t>
      </w:r>
      <w:r>
        <w:rPr>
          <w:rFonts w:ascii="Times New Roman" w:hAnsi="Times New Roman"/>
        </w:rPr>
        <w:noBreakHyphen/>
        <w:t>2, koje se nalaze na površini endotelnih stanica. PlGF se veže samo za VEGFR</w:t>
      </w:r>
      <w:r>
        <w:rPr>
          <w:rFonts w:ascii="Times New Roman" w:hAnsi="Times New Roman"/>
        </w:rPr>
        <w:noBreakHyphen/>
        <w:t>1, koji se također nalazi na površini leukocita. Pretjerana aktivacija ovih receptora koju uzrokuje VEGF</w:t>
      </w:r>
      <w:r>
        <w:rPr>
          <w:rFonts w:ascii="Times New Roman" w:hAnsi="Times New Roman"/>
        </w:rPr>
        <w:noBreakHyphen/>
        <w:t>A može dovesti do patološke neovaskularizacije i pojačane vaskularne permeabilnosti. PlGF može sinergistički djelovati s VEGF</w:t>
      </w:r>
      <w:r>
        <w:rPr>
          <w:rFonts w:ascii="Times New Roman" w:hAnsi="Times New Roman"/>
        </w:rPr>
        <w:noBreakHyphen/>
        <w:t>A u ovim procesima, a zna se i da potiče infiltraciju leukocitima i upalu krvnih žila.</w:t>
      </w:r>
    </w:p>
    <w:p w14:paraId="38678F83" w14:textId="77777777" w:rsidR="00B03F9C" w:rsidRPr="00914826" w:rsidRDefault="00B03F9C" w:rsidP="00B03F9C">
      <w:pPr>
        <w:widowControl/>
        <w:spacing w:after="0" w:line="240" w:lineRule="auto"/>
        <w:rPr>
          <w:rFonts w:ascii="Times New Roman" w:eastAsia="Times New Roman" w:hAnsi="Times New Roman" w:cs="Times New Roman"/>
        </w:rPr>
      </w:pPr>
    </w:p>
    <w:p w14:paraId="77F96DD4"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t>Farmakodinamički učinci</w:t>
      </w:r>
    </w:p>
    <w:p w14:paraId="36F744AB" w14:textId="77777777" w:rsidR="00B03F9C" w:rsidRPr="00914826" w:rsidRDefault="00B03F9C" w:rsidP="00B03F9C">
      <w:pPr>
        <w:keepNext/>
        <w:widowControl/>
        <w:spacing w:after="0" w:line="240" w:lineRule="auto"/>
        <w:rPr>
          <w:rFonts w:ascii="Times New Roman" w:eastAsia="Times New Roman" w:hAnsi="Times New Roman" w:cs="Times New Roman"/>
          <w:i/>
          <w:iCs/>
        </w:rPr>
      </w:pPr>
    </w:p>
    <w:p w14:paraId="47122844" w14:textId="77777777" w:rsidR="00B03F9C" w:rsidRPr="00914826" w:rsidRDefault="00B03F9C" w:rsidP="00B03F9C">
      <w:pPr>
        <w:keepNext/>
        <w:widowControl/>
        <w:spacing w:after="0" w:line="240" w:lineRule="auto"/>
        <w:rPr>
          <w:rFonts w:ascii="Times New Roman" w:eastAsia="Times New Roman" w:hAnsi="Times New Roman" w:cs="Times New Roman"/>
          <w:i/>
          <w:iCs/>
        </w:rPr>
      </w:pPr>
      <w:r>
        <w:rPr>
          <w:rFonts w:ascii="Times New Roman" w:hAnsi="Times New Roman"/>
          <w:i/>
        </w:rPr>
        <w:t>Vlažni AMD</w:t>
      </w:r>
    </w:p>
    <w:p w14:paraId="1E9F91DF" w14:textId="77777777" w:rsidR="00B03F9C" w:rsidRPr="00914826" w:rsidRDefault="00B03F9C" w:rsidP="00B03F9C">
      <w:pPr>
        <w:widowControl/>
        <w:spacing w:after="0" w:line="240" w:lineRule="auto"/>
        <w:ind w:right="66"/>
        <w:rPr>
          <w:rFonts w:ascii="Times New Roman" w:eastAsia="Times New Roman" w:hAnsi="Times New Roman" w:cs="Times New Roman"/>
        </w:rPr>
      </w:pPr>
      <w:r>
        <w:rPr>
          <w:rFonts w:ascii="Times New Roman" w:hAnsi="Times New Roman"/>
        </w:rPr>
        <w:t>Značajka vlažnog AMD-a je patološka neovaskularizacija žilnice. Curenje krvi i tekućine iz patološke neovaskularizacije žilnice može prouzročiti zadebljanje ili edem mrežnice i/ili subretinalno/intraretinalno krvarenje, dovodeći do gubitka oštrine vida.</w:t>
      </w:r>
    </w:p>
    <w:p w14:paraId="6AABD154" w14:textId="77777777" w:rsidR="00B03F9C" w:rsidRPr="00914826" w:rsidRDefault="00B03F9C" w:rsidP="00B03F9C">
      <w:pPr>
        <w:widowControl/>
        <w:spacing w:after="0" w:line="240" w:lineRule="auto"/>
        <w:rPr>
          <w:rFonts w:ascii="Times New Roman" w:eastAsia="Times New Roman" w:hAnsi="Times New Roman" w:cs="Times New Roman"/>
        </w:rPr>
      </w:pPr>
    </w:p>
    <w:p w14:paraId="5C8A81FE"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U bolesnika liječenih afliberceptom (jedna injekcija mjesečno tijekom tri uzastopna mjeseca, nakon čega slijedi jedna injekcija svaka 2 mjeseca), centralna debljina mrežnice [engl. </w:t>
      </w:r>
      <w:r>
        <w:rPr>
          <w:rFonts w:ascii="Times New Roman" w:hAnsi="Times New Roman"/>
          <w:i/>
          <w:iCs/>
        </w:rPr>
        <w:t>central retinal thickness, CRT</w:t>
      </w:r>
      <w:r>
        <w:rPr>
          <w:rFonts w:ascii="Times New Roman" w:hAnsi="Times New Roman"/>
        </w:rPr>
        <w:t>] smanjila se ubrzo nakon početka liječenja, a srednja vrijednost veličine patološke neovaskularizacije žilnice bila je smanjena, što je u skladu s rezultatima opaženima uz primjenu ranibizumaba u dozi od 0,5 mg svakog mjeseca.</w:t>
      </w:r>
    </w:p>
    <w:p w14:paraId="48A9DE7D" w14:textId="77777777" w:rsidR="00B03F9C" w:rsidRPr="00914826" w:rsidRDefault="00B03F9C" w:rsidP="00B03F9C">
      <w:pPr>
        <w:widowControl/>
        <w:spacing w:after="0" w:line="240" w:lineRule="auto"/>
        <w:rPr>
          <w:rFonts w:ascii="Times New Roman" w:hAnsi="Times New Roman" w:cs="Times New Roman"/>
        </w:rPr>
      </w:pPr>
    </w:p>
    <w:p w14:paraId="37C94CDC" w14:textId="77777777" w:rsidR="00B03F9C" w:rsidRPr="00914826" w:rsidRDefault="00B03F9C" w:rsidP="00B03F9C">
      <w:pPr>
        <w:widowControl/>
        <w:spacing w:after="0" w:line="240" w:lineRule="auto"/>
        <w:ind w:right="66"/>
        <w:rPr>
          <w:rFonts w:ascii="Times New Roman" w:eastAsia="Times New Roman" w:hAnsi="Times New Roman" w:cs="Times New Roman"/>
        </w:rPr>
      </w:pPr>
      <w:r>
        <w:rPr>
          <w:rFonts w:ascii="Times New Roman" w:hAnsi="Times New Roman"/>
        </w:rPr>
        <w:t>U ispitivanju VIEW1 opažene su srednje vrijednosti smanjenja CRT</w:t>
      </w:r>
      <w:r>
        <w:rPr>
          <w:rFonts w:ascii="Times New Roman" w:hAnsi="Times New Roman"/>
        </w:rPr>
        <w:noBreakHyphen/>
        <w:t>a na optičkoj koherentnoj tomografiji (OCT) (-130 mikrometara u 52. tjednu u ispitnoj skupini koja je primala aflibercept u dozi od 2 mg svaka dva mjeseca i -129 mikrometara u ispitnoj skupini koja je primala ranibizumab u dozi od 0,5 mg svakog mjeseca). Također, u 52. tjednu ispitivanja VIEW2 opažene su srednje vrijednosti smanjenja CRT</w:t>
      </w:r>
      <w:r>
        <w:rPr>
          <w:rFonts w:ascii="Times New Roman" w:hAnsi="Times New Roman"/>
        </w:rPr>
        <w:noBreakHyphen/>
        <w:t>a na OCT</w:t>
      </w:r>
      <w:r>
        <w:rPr>
          <w:rFonts w:ascii="Times New Roman" w:hAnsi="Times New Roman"/>
        </w:rPr>
        <w:noBreakHyphen/>
        <w:t>u (-149 mikrometara u ispitnoj skupini koja je primala aflibercept u dozi od 2 mg svaka dva mjeseca i -139 mikrometara u ispitnoj skupini koja je primala ranibizumab u dozi od 0,5 mg svakog mjeseca). Smanjenje veličine patološke neovaskularizacije žilnice i smanjenje CRT</w:t>
      </w:r>
      <w:r>
        <w:rPr>
          <w:rFonts w:ascii="Times New Roman" w:hAnsi="Times New Roman"/>
        </w:rPr>
        <w:noBreakHyphen/>
        <w:t>a općenito su bili održani u drugoj godini kliničkih ispitivanja.</w:t>
      </w:r>
    </w:p>
    <w:p w14:paraId="40965988" w14:textId="77777777" w:rsidR="00B03F9C" w:rsidRPr="00914826" w:rsidRDefault="00B03F9C" w:rsidP="00B03F9C">
      <w:pPr>
        <w:widowControl/>
        <w:spacing w:after="0" w:line="240" w:lineRule="auto"/>
        <w:rPr>
          <w:rFonts w:ascii="Times New Roman" w:eastAsia="Times New Roman" w:hAnsi="Times New Roman" w:cs="Times New Roman"/>
        </w:rPr>
      </w:pPr>
    </w:p>
    <w:p w14:paraId="62F5866E"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Ispitivanje ALTAIR provedeno je u japanskih, prethodno neliječenih bolesnika s vlažnim AMD</w:t>
      </w:r>
      <w:r>
        <w:rPr>
          <w:rFonts w:ascii="Times New Roman" w:hAnsi="Times New Roman"/>
        </w:rPr>
        <w:noBreakHyphen/>
        <w:t>om te je pokazalo slične ishode kao i VIEW ispitivanja uz primjenu 3 inicijalne injekcije aflibercepta od 2 mg, po jednu svaki mjesec, potom jedna injekcija nakon sljedeća 2 mjeseca te nastavljeno režimom doziranja „liječi i produlji” s promjenjivim intervalima liječenja (uz 2</w:t>
      </w:r>
      <w:r>
        <w:rPr>
          <w:rFonts w:ascii="Times New Roman" w:hAnsi="Times New Roman"/>
        </w:rPr>
        <w:noBreakHyphen/>
        <w:t>tjedne ili 4</w:t>
      </w:r>
      <w:r>
        <w:rPr>
          <w:rFonts w:ascii="Times New Roman" w:hAnsi="Times New Roman"/>
        </w:rPr>
        <w:noBreakHyphen/>
        <w:t>tjedne prilagodbe) do intervala od najviše 16 tjedana između injekcija prema unaprijed određenim kriterijima. U 52. tjednu, srednje vrijednosti smanjenja CRT</w:t>
      </w:r>
      <w:r>
        <w:rPr>
          <w:rFonts w:ascii="Times New Roman" w:hAnsi="Times New Roman"/>
        </w:rPr>
        <w:noBreakHyphen/>
        <w:t>a na OCT</w:t>
      </w:r>
      <w:r>
        <w:rPr>
          <w:rFonts w:ascii="Times New Roman" w:hAnsi="Times New Roman"/>
        </w:rPr>
        <w:noBreakHyphen/>
        <w:t>u bile su -134,4 mikrometara za skupinu s 2</w:t>
      </w:r>
      <w:r>
        <w:rPr>
          <w:rFonts w:ascii="Times New Roman" w:hAnsi="Times New Roman"/>
        </w:rPr>
        <w:noBreakHyphen/>
        <w:t>tjednom prilagodbom i -126,1 mikrometara za skupinu s 4</w:t>
      </w:r>
      <w:r>
        <w:rPr>
          <w:rFonts w:ascii="Times New Roman" w:hAnsi="Times New Roman"/>
        </w:rPr>
        <w:noBreakHyphen/>
        <w:t>tjednom prilagodbom. Udio bolesnika bez tekućine na OCT</w:t>
      </w:r>
      <w:r>
        <w:rPr>
          <w:rFonts w:ascii="Times New Roman" w:hAnsi="Times New Roman"/>
        </w:rPr>
        <w:noBreakHyphen/>
        <w:t>u u 52. tjednu bio je 68,3% u skupini s 2</w:t>
      </w:r>
      <w:r>
        <w:rPr>
          <w:rFonts w:ascii="Times New Roman" w:hAnsi="Times New Roman"/>
        </w:rPr>
        <w:noBreakHyphen/>
        <w:t>tjednom prilagodbom te 69,1% u skupini s 4</w:t>
      </w:r>
      <w:r>
        <w:rPr>
          <w:rFonts w:ascii="Times New Roman" w:hAnsi="Times New Roman"/>
        </w:rPr>
        <w:noBreakHyphen/>
        <w:t>tjednom prilagodbom. Smanjenje CRT</w:t>
      </w:r>
      <w:r>
        <w:rPr>
          <w:rFonts w:ascii="Times New Roman" w:hAnsi="Times New Roman"/>
        </w:rPr>
        <w:noBreakHyphen/>
        <w:t>a se općenito zadržalo u obje liječene skupine u drugoj godini ispitivanja ALTAIR.</w:t>
      </w:r>
    </w:p>
    <w:p w14:paraId="00330381" w14:textId="77777777" w:rsidR="00B03F9C" w:rsidRPr="00914826" w:rsidRDefault="00B03F9C" w:rsidP="00B03F9C">
      <w:pPr>
        <w:widowControl/>
        <w:spacing w:after="0" w:line="240" w:lineRule="auto"/>
        <w:rPr>
          <w:rFonts w:ascii="Times New Roman" w:eastAsia="Times New Roman" w:hAnsi="Times New Roman" w:cs="Times New Roman"/>
        </w:rPr>
      </w:pPr>
    </w:p>
    <w:p w14:paraId="401A21AA"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Ispitivanje ARIES istraživalo je neinferiornost režima doziranja „liječi i produlji” afliberceptom od 2 mg započetog odmah nakon primjene 3 početne injekcije jednom mjesečno i jedne dodatne injekcije nakon 2 mjeseca, a u odnosu na režim doziranja „liječi i produlji” započet nakon godinu dana liječenja. Kod bolesnika kojima je bilo potrebno učestalije doziranje od svakih 8 tjedana barem jednom tijekom ispitivanja, CRT je ostao viši, ali je srednje smanjenje CRT vrijednosti od početka do 104. tjedna iznosilo -160,4 mikrometra, slično kao kod bolesnika liječenih svakih 8 tjedana ili u rjeđim intervalima.</w:t>
      </w:r>
    </w:p>
    <w:p w14:paraId="458A3A45" w14:textId="77777777" w:rsidR="00B03F9C" w:rsidRPr="00914826" w:rsidRDefault="00B03F9C" w:rsidP="00B03F9C">
      <w:pPr>
        <w:widowControl/>
        <w:spacing w:after="0" w:line="240" w:lineRule="auto"/>
        <w:rPr>
          <w:rFonts w:ascii="Times New Roman" w:eastAsia="Times New Roman" w:hAnsi="Times New Roman" w:cs="Times New Roman"/>
        </w:rPr>
      </w:pPr>
    </w:p>
    <w:p w14:paraId="62EA442D" w14:textId="77777777" w:rsidR="00B03F9C" w:rsidRPr="00914826" w:rsidRDefault="00B03F9C" w:rsidP="00B03F9C">
      <w:pPr>
        <w:keepNext/>
        <w:widowControl/>
        <w:spacing w:after="0" w:line="240" w:lineRule="auto"/>
        <w:rPr>
          <w:rFonts w:ascii="Times New Roman" w:eastAsia="Times New Roman" w:hAnsi="Times New Roman" w:cs="Times New Roman"/>
          <w:i/>
          <w:iCs/>
        </w:rPr>
      </w:pPr>
      <w:r>
        <w:rPr>
          <w:rFonts w:ascii="Times New Roman" w:hAnsi="Times New Roman"/>
          <w:i/>
        </w:rPr>
        <w:t>Makularni edem kao posljedica CRVO-a i BRVO-a</w:t>
      </w:r>
    </w:p>
    <w:p w14:paraId="50466DC1"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Kod CRVO</w:t>
      </w:r>
      <w:r>
        <w:rPr>
          <w:rFonts w:ascii="Times New Roman" w:hAnsi="Times New Roman"/>
          <w:i/>
        </w:rPr>
        <w:t>-</w:t>
      </w:r>
      <w:r w:rsidRPr="00A4604C">
        <w:rPr>
          <w:rFonts w:ascii="Times New Roman" w:hAnsi="Times New Roman"/>
          <w:iCs/>
        </w:rPr>
        <w:t>a</w:t>
      </w:r>
      <w:r>
        <w:rPr>
          <w:rFonts w:ascii="Times New Roman" w:hAnsi="Times New Roman"/>
        </w:rPr>
        <w:t xml:space="preserve"> i BRVO</w:t>
      </w:r>
      <w:r w:rsidRPr="00A4604C">
        <w:rPr>
          <w:rFonts w:ascii="Times New Roman" w:hAnsi="Times New Roman"/>
          <w:iCs/>
        </w:rPr>
        <w:t>-a</w:t>
      </w:r>
      <w:r>
        <w:rPr>
          <w:rFonts w:ascii="Times New Roman" w:hAnsi="Times New Roman"/>
        </w:rPr>
        <w:t>, nastupa ishemija mrežnice što signalizira oslobađanje VEGF</w:t>
      </w:r>
      <w:r>
        <w:rPr>
          <w:rFonts w:ascii="Times New Roman" w:hAnsi="Times New Roman"/>
        </w:rPr>
        <w:noBreakHyphen/>
        <w:t>a, koji destabilizira čvrste spojeve i potiče proliferaciju endotelnih stanica. Regulacija naviše VEGF</w:t>
      </w:r>
      <w:r>
        <w:rPr>
          <w:rFonts w:ascii="Times New Roman" w:hAnsi="Times New Roman"/>
        </w:rPr>
        <w:noBreakHyphen/>
        <w:t>a povezana je s raspadom barijere između krvi i mrežnice, povećanom vaskularnom permeabilnošću, edemom mrežnice i komplikacijama neovaskularizacije.</w:t>
      </w:r>
    </w:p>
    <w:p w14:paraId="38ED652C" w14:textId="77777777" w:rsidR="00B03F9C" w:rsidRPr="00914826" w:rsidRDefault="00B03F9C" w:rsidP="00B03F9C">
      <w:pPr>
        <w:widowControl/>
        <w:spacing w:after="0" w:line="240" w:lineRule="auto"/>
        <w:rPr>
          <w:rFonts w:ascii="Times New Roman" w:eastAsia="Times New Roman" w:hAnsi="Times New Roman" w:cs="Times New Roman"/>
        </w:rPr>
      </w:pPr>
    </w:p>
    <w:p w14:paraId="064F1D95"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bolesnika liječenih sa šest uzastopnih mjesečnih injekcija aflibercepta 2 mg zabilježen je dosljedan, brz i robustan morfološki odgovor (mjeren kao poboljšanje srednjeg CRT</w:t>
      </w:r>
      <w:r>
        <w:rPr>
          <w:rFonts w:ascii="Times New Roman" w:hAnsi="Times New Roman"/>
        </w:rPr>
        <w:noBreakHyphen/>
        <w:t>a). U 24. tjednu smanjenje CRT</w:t>
      </w:r>
      <w:r>
        <w:rPr>
          <w:rFonts w:ascii="Times New Roman" w:hAnsi="Times New Roman"/>
        </w:rPr>
        <w:noBreakHyphen/>
        <w:t>a bilo je statistički superiorno u odnosu na kontrolne skupine u sva tri ispitivanja (COPERNICUS u CRVO: -457 naspram -145 mikrometara; GALILEO u CRVO: -449 naspram -169 mikrometara; VIBRANT u BRVO: -280 naspram -128 mikrometara). To smanjenje od početne vrijednosti CRT</w:t>
      </w:r>
      <w:r>
        <w:rPr>
          <w:rFonts w:ascii="Times New Roman" w:hAnsi="Times New Roman"/>
        </w:rPr>
        <w:noBreakHyphen/>
        <w:t>a zadržano je do kraja svakog ispitivanja, 100. tjedna u ispitivanju COPERNICUS, 76. tjedna u ispitivanju GALILEO te 52. tjedna u ispitivanju VIBRANT.</w:t>
      </w:r>
    </w:p>
    <w:p w14:paraId="242E9361" w14:textId="77777777" w:rsidR="00B03F9C" w:rsidRPr="00914826" w:rsidRDefault="00B03F9C" w:rsidP="00B03F9C">
      <w:pPr>
        <w:widowControl/>
        <w:spacing w:after="0" w:line="240" w:lineRule="auto"/>
        <w:rPr>
          <w:rFonts w:ascii="Times New Roman" w:eastAsia="Times New Roman" w:hAnsi="Times New Roman" w:cs="Times New Roman"/>
        </w:rPr>
      </w:pPr>
    </w:p>
    <w:p w14:paraId="29D8B732" w14:textId="77777777" w:rsidR="00B03F9C" w:rsidRPr="00914826" w:rsidRDefault="00B03F9C" w:rsidP="00B03F9C">
      <w:pPr>
        <w:keepNext/>
        <w:widowControl/>
        <w:spacing w:after="0" w:line="240" w:lineRule="auto"/>
        <w:rPr>
          <w:rFonts w:ascii="Times New Roman" w:eastAsia="Times New Roman" w:hAnsi="Times New Roman" w:cs="Times New Roman"/>
          <w:i/>
          <w:iCs/>
        </w:rPr>
      </w:pPr>
      <w:r>
        <w:rPr>
          <w:rFonts w:ascii="Times New Roman" w:hAnsi="Times New Roman"/>
          <w:i/>
        </w:rPr>
        <w:t>Dijabetički makularni edem</w:t>
      </w:r>
    </w:p>
    <w:p w14:paraId="79F8D386"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Dijabetički makularni edem posljedica je dijabetičke retinopatije i obilježen je povećanom vaskularnom permeabilnošću i oštećenjem kapilara mrežnice, što može dovesti do gubitka oštrine vida.</w:t>
      </w:r>
    </w:p>
    <w:p w14:paraId="59D7BE21" w14:textId="77777777" w:rsidR="00B03F9C" w:rsidRPr="00914826" w:rsidRDefault="00B03F9C" w:rsidP="00B03F9C">
      <w:pPr>
        <w:widowControl/>
        <w:spacing w:after="0" w:line="240" w:lineRule="auto"/>
        <w:rPr>
          <w:rFonts w:ascii="Times New Roman" w:eastAsia="Times New Roman" w:hAnsi="Times New Roman" w:cs="Times New Roman"/>
        </w:rPr>
      </w:pPr>
    </w:p>
    <w:p w14:paraId="44A5DAF8"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bolesnika liječenih afliberceptom, od kojih je većina imala šećernu bolest tipa II, ubrzo je nakon početka liječenja opažen brz i robustan morfološki odgovor (vrijednosti CRT</w:t>
      </w:r>
      <w:r>
        <w:rPr>
          <w:rFonts w:ascii="Times New Roman" w:hAnsi="Times New Roman"/>
        </w:rPr>
        <w:noBreakHyphen/>
        <w:t>a, DRSS</w:t>
      </w:r>
      <w:r>
        <w:rPr>
          <w:rFonts w:ascii="Times New Roman" w:hAnsi="Times New Roman"/>
        </w:rPr>
        <w:noBreakHyphen/>
        <w:t>a).</w:t>
      </w:r>
    </w:p>
    <w:p w14:paraId="29CE33E9" w14:textId="77777777" w:rsidR="00B03F9C" w:rsidRPr="00914826" w:rsidRDefault="00B03F9C" w:rsidP="00B03F9C">
      <w:pPr>
        <w:widowControl/>
        <w:spacing w:after="0" w:line="240" w:lineRule="auto"/>
        <w:rPr>
          <w:rFonts w:ascii="Times New Roman" w:eastAsia="Times New Roman" w:hAnsi="Times New Roman" w:cs="Times New Roman"/>
        </w:rPr>
      </w:pPr>
    </w:p>
    <w:p w14:paraId="66AA46FC"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ispitivanjima VIVID</w:t>
      </w:r>
      <w:r>
        <w:rPr>
          <w:rFonts w:ascii="Times New Roman" w:hAnsi="Times New Roman"/>
          <w:vertAlign w:val="superscript"/>
        </w:rPr>
        <w:t>DME</w:t>
      </w:r>
      <w:r>
        <w:rPr>
          <w:rFonts w:ascii="Times New Roman" w:hAnsi="Times New Roman"/>
        </w:rPr>
        <w:t xml:space="preserve"> i VISTA</w:t>
      </w:r>
      <w:r>
        <w:rPr>
          <w:rFonts w:ascii="Times New Roman" w:hAnsi="Times New Roman"/>
          <w:vertAlign w:val="superscript"/>
        </w:rPr>
        <w:t>DME</w:t>
      </w:r>
      <w:r>
        <w:rPr>
          <w:rFonts w:ascii="Times New Roman" w:hAnsi="Times New Roman"/>
        </w:rPr>
        <w:t>, opažena je statistički značajno veća srednja vrijednost smanjenja CRT</w:t>
      </w:r>
      <w:r>
        <w:rPr>
          <w:rFonts w:ascii="Times New Roman" w:hAnsi="Times New Roman"/>
        </w:rPr>
        <w:noBreakHyphen/>
        <w:t xml:space="preserve">a u odnosu na početne vrijednosti u bolesnika liječenih afliberceptom u odnosu na kontrolnu skupinu s laserom, -192,4 mikrometra i -183,1 mikrometar u 52. tjednu u skupinama liječenima afliberceptom primijenjenim u dozi od 2 mg svakih 8 tjedana, odnosno -66,2 mikrometra i </w:t>
      </w:r>
      <w:r>
        <w:rPr>
          <w:rFonts w:ascii="Times New Roman" w:hAnsi="Times New Roman"/>
        </w:rPr>
        <w:noBreakHyphen/>
        <w:t xml:space="preserve">73,3 mikrometra u kontrolnim skupinama. U 100. tjednu, smanjenje je bilo održano uz vrijednost od </w:t>
      </w:r>
      <w:r>
        <w:rPr>
          <w:rFonts w:ascii="Times New Roman" w:hAnsi="Times New Roman"/>
        </w:rPr>
        <w:noBreakHyphen/>
        <w:t>195,8 mikrometara odnosno -191,1 mikrometar u skupinama liječenim afliberceptom primijenjenim u dozi od 2 mg svakih 8 tjedana i -85,7 mikrometara odnosno -83,9 mikrometara u kontrolnim skupinama u ispitivanjima VIVID</w:t>
      </w:r>
      <w:r>
        <w:rPr>
          <w:rFonts w:ascii="Times New Roman" w:hAnsi="Times New Roman"/>
          <w:vertAlign w:val="superscript"/>
        </w:rPr>
        <w:t>DME</w:t>
      </w:r>
      <w:r>
        <w:rPr>
          <w:rFonts w:ascii="Times New Roman" w:hAnsi="Times New Roman"/>
        </w:rPr>
        <w:t xml:space="preserve"> odnosno VISTA</w:t>
      </w:r>
      <w:r>
        <w:rPr>
          <w:rFonts w:ascii="Times New Roman" w:hAnsi="Times New Roman"/>
          <w:vertAlign w:val="superscript"/>
        </w:rPr>
        <w:t>DME</w:t>
      </w:r>
      <w:r>
        <w:rPr>
          <w:rFonts w:ascii="Times New Roman" w:hAnsi="Times New Roman"/>
        </w:rPr>
        <w:t>.</w:t>
      </w:r>
    </w:p>
    <w:p w14:paraId="2D722D7B" w14:textId="77777777" w:rsidR="00B03F9C" w:rsidRPr="00914826" w:rsidRDefault="00B03F9C" w:rsidP="00B03F9C">
      <w:pPr>
        <w:widowControl/>
        <w:spacing w:after="0" w:line="240" w:lineRule="auto"/>
        <w:rPr>
          <w:rFonts w:ascii="Times New Roman" w:eastAsia="Times New Roman" w:hAnsi="Times New Roman" w:cs="Times New Roman"/>
        </w:rPr>
      </w:pPr>
    </w:p>
    <w:p w14:paraId="10478BCC"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ispitivanjima VIVID</w:t>
      </w:r>
      <w:r>
        <w:rPr>
          <w:rFonts w:ascii="Times New Roman" w:hAnsi="Times New Roman"/>
          <w:vertAlign w:val="superscript"/>
        </w:rPr>
        <w:t>DME</w:t>
      </w:r>
      <w:r>
        <w:rPr>
          <w:rFonts w:ascii="Times New Roman" w:hAnsi="Times New Roman"/>
        </w:rPr>
        <w:t xml:space="preserve"> i VISTA</w:t>
      </w:r>
      <w:r>
        <w:rPr>
          <w:rFonts w:ascii="Times New Roman" w:hAnsi="Times New Roman"/>
          <w:vertAlign w:val="superscript"/>
        </w:rPr>
        <w:t>DME</w:t>
      </w:r>
      <w:r>
        <w:rPr>
          <w:rFonts w:ascii="Times New Roman" w:hAnsi="Times New Roman"/>
        </w:rPr>
        <w:t>, procijenjeno je poboljšanje od ≥ 2 koraka u DRSS</w:t>
      </w:r>
      <w:r>
        <w:rPr>
          <w:rFonts w:ascii="Times New Roman" w:hAnsi="Times New Roman"/>
        </w:rPr>
        <w:noBreakHyphen/>
        <w:t>u na unaprijed definirani način. Rezultat DRSS</w:t>
      </w:r>
      <w:r>
        <w:rPr>
          <w:rFonts w:ascii="Times New Roman" w:hAnsi="Times New Roman"/>
        </w:rPr>
        <w:noBreakHyphen/>
        <w:t>a mogao se ocijeniti u 73,7% bolesnika u ispitivanju VIVID</w:t>
      </w:r>
      <w:r>
        <w:rPr>
          <w:rFonts w:ascii="Times New Roman" w:hAnsi="Times New Roman"/>
          <w:vertAlign w:val="superscript"/>
        </w:rPr>
        <w:t>DME</w:t>
      </w:r>
      <w:r>
        <w:rPr>
          <w:rFonts w:ascii="Times New Roman" w:hAnsi="Times New Roman"/>
        </w:rPr>
        <w:t xml:space="preserve"> i 98,3% bolesnika u ispitivanju VISTA</w:t>
      </w:r>
      <w:r>
        <w:rPr>
          <w:rFonts w:ascii="Times New Roman" w:hAnsi="Times New Roman"/>
          <w:vertAlign w:val="superscript"/>
        </w:rPr>
        <w:t>DME</w:t>
      </w:r>
      <w:r>
        <w:rPr>
          <w:rFonts w:ascii="Times New Roman" w:hAnsi="Times New Roman"/>
        </w:rPr>
        <w:t>. U 52. tjednu, 27,7% odnosno 29,1% ispitanika u skupinama liječenim afliberceptom primijenjenim u dozi od 2 mg svakih 8 tjedana te 7,5% odnosno 14,3% ispitanika u kontrolnim skupinama imalo je poboljšanje od ≥ 2 koraka u DRSS</w:t>
      </w:r>
      <w:r>
        <w:rPr>
          <w:rFonts w:ascii="Times New Roman" w:hAnsi="Times New Roman"/>
        </w:rPr>
        <w:noBreakHyphen/>
        <w:t>u. U 100. tjednu, odgovarajući postotci iznosili su 32,6% odnosno 37,1% u skupinama liječenim afliberceptom primijenjenim u dozi od 2 mg svakih 8 tjedana te 8,2% odnosno 15,6% u kontrolnim skupinama.</w:t>
      </w:r>
    </w:p>
    <w:p w14:paraId="23CAC8DC" w14:textId="77777777" w:rsidR="00B03F9C" w:rsidRPr="00914826" w:rsidRDefault="00B03F9C" w:rsidP="00B03F9C">
      <w:pPr>
        <w:widowControl/>
        <w:spacing w:after="0" w:line="240" w:lineRule="auto"/>
        <w:rPr>
          <w:rFonts w:ascii="Times New Roman" w:eastAsia="Times New Roman" w:hAnsi="Times New Roman" w:cs="Times New Roman"/>
        </w:rPr>
      </w:pPr>
    </w:p>
    <w:p w14:paraId="358858CB"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Ispitivanje VIOLET uspoređivalo je tri različita režima doziranja aflibercepta od 2 mg u liječenju DME</w:t>
      </w:r>
      <w:r>
        <w:rPr>
          <w:rFonts w:ascii="Times New Roman" w:hAnsi="Times New Roman"/>
        </w:rPr>
        <w:noBreakHyphen/>
        <w:t>a nakon najmanje jedne godine liječenja u fiksnim intervalima, kada je liječenje započeto s 5 uzastopnih mjesečnih doza nakon kojih su slijedile doze svaka 2 mjeseca. U 52. i 100. tjednu ispitivanja, odnosno drugoj i trećoj godini liječenja, srednje vrijednosti promjene CRT</w:t>
      </w:r>
      <w:r>
        <w:rPr>
          <w:rFonts w:ascii="Times New Roman" w:hAnsi="Times New Roman"/>
        </w:rPr>
        <w:noBreakHyphen/>
        <w:t>a bile su klinički slične u režimu doziranja „liječi i produlji</w:t>
      </w:r>
      <w:r>
        <w:t>”</w:t>
      </w:r>
      <w:r>
        <w:rPr>
          <w:rFonts w:ascii="Times New Roman" w:hAnsi="Times New Roman"/>
        </w:rPr>
        <w:t xml:space="preserve"> (2T&amp;E), u režimu liječenja po potrebi (2PRN) i u režimu doziranja 2 mg svakih 8 tjedana (2Q8), odnosno -2,1, 2,2 i -18,8 mikrometara u 52. tjednu te 2,3, -13,9 i -15,5 mikrometara u 100. tjednu.</w:t>
      </w:r>
    </w:p>
    <w:p w14:paraId="4AC3386A" w14:textId="77777777" w:rsidR="00B03F9C" w:rsidRPr="00914826" w:rsidRDefault="00B03F9C" w:rsidP="00B03F9C">
      <w:pPr>
        <w:widowControl/>
        <w:spacing w:after="0" w:line="240" w:lineRule="auto"/>
        <w:rPr>
          <w:rFonts w:ascii="Times New Roman" w:eastAsia="Times New Roman" w:hAnsi="Times New Roman" w:cs="Times New Roman"/>
        </w:rPr>
      </w:pPr>
    </w:p>
    <w:p w14:paraId="3E581E17" w14:textId="77777777" w:rsidR="00B03F9C" w:rsidRPr="00914826" w:rsidRDefault="00B03F9C" w:rsidP="00B03F9C">
      <w:pPr>
        <w:keepNext/>
        <w:widowControl/>
        <w:spacing w:after="0" w:line="240" w:lineRule="auto"/>
        <w:rPr>
          <w:rFonts w:ascii="Times New Roman" w:eastAsia="Times New Roman" w:hAnsi="Times New Roman" w:cs="Times New Roman"/>
          <w:i/>
          <w:iCs/>
        </w:rPr>
      </w:pPr>
      <w:r>
        <w:rPr>
          <w:rFonts w:ascii="Times New Roman" w:hAnsi="Times New Roman"/>
          <w:i/>
        </w:rPr>
        <w:t xml:space="preserve">Neovaskularizacija žilnice kod kratkovidnosti </w:t>
      </w:r>
    </w:p>
    <w:p w14:paraId="55871B31"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Neovaskularizacija žilnice kod kratkovidnosti (miopijski </w:t>
      </w:r>
      <w:r w:rsidRPr="00D730B8">
        <w:rPr>
          <w:rFonts w:ascii="Times New Roman" w:hAnsi="Times New Roman"/>
          <w:iCs/>
          <w:rPrChange w:id="2992" w:author="HR_rev" w:date="2025-07-11T20:13:00Z">
            <w:rPr>
              <w:rFonts w:ascii="Times New Roman" w:hAnsi="Times New Roman"/>
              <w:i/>
              <w:iCs/>
            </w:rPr>
          </w:rPrChange>
        </w:rPr>
        <w:t>CNV</w:t>
      </w:r>
      <w:r>
        <w:rPr>
          <w:rFonts w:ascii="Times New Roman" w:hAnsi="Times New Roman"/>
        </w:rPr>
        <w:t>) često je uzrok gubitka vida u odraslih s patološkom kratkovidnošću. Odvija se kao mehanizam zacjeljivanja ozljede nakon rupture Bruchove membrane i predstavlja događaj koji najviše ugrožava vid kod patološke kratkovidnosti.</w:t>
      </w:r>
    </w:p>
    <w:p w14:paraId="3B2B018A" w14:textId="77777777" w:rsidR="00B03F9C" w:rsidRPr="00914826" w:rsidRDefault="00B03F9C" w:rsidP="00B03F9C">
      <w:pPr>
        <w:widowControl/>
        <w:spacing w:after="0" w:line="240" w:lineRule="auto"/>
        <w:rPr>
          <w:rFonts w:ascii="Times New Roman" w:eastAsia="Times New Roman" w:hAnsi="Times New Roman" w:cs="Times New Roman"/>
        </w:rPr>
      </w:pPr>
    </w:p>
    <w:p w14:paraId="7BE6E3B2"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bolesnika liječenih afliberceptom u ispitivanju MYRROR (jedna injekcija dana na početku terapije, a dodatne injekcije dane u slučaju trajanja ili recidiva bolesti), CRT se smanjio ubrzo nakon početka liječenja, u korist aflibercepta u 24. tjednu (-79 mikrometara za skupinu liječenu afliberceptom 2 mg i -4 mikrometra za kontrolnu skupinu), što je zadržano kroz 48. tjedan. Dodatno, prosječna veličina CNV lezije bila je smanjena.</w:t>
      </w:r>
    </w:p>
    <w:p w14:paraId="63BA1853" w14:textId="77777777" w:rsidR="00B03F9C" w:rsidRPr="00914826" w:rsidRDefault="00B03F9C" w:rsidP="00B03F9C">
      <w:pPr>
        <w:widowControl/>
        <w:spacing w:after="0" w:line="240" w:lineRule="auto"/>
        <w:rPr>
          <w:rFonts w:ascii="Times New Roman" w:eastAsia="Times New Roman" w:hAnsi="Times New Roman" w:cs="Times New Roman"/>
        </w:rPr>
      </w:pPr>
    </w:p>
    <w:p w14:paraId="7544214F"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lastRenderedPageBreak/>
        <w:t>Klinička djelotvornost i sigurnost</w:t>
      </w:r>
    </w:p>
    <w:p w14:paraId="51BEC8E3" w14:textId="77777777" w:rsidR="00B03F9C" w:rsidRPr="00914826" w:rsidRDefault="00B03F9C" w:rsidP="00B03F9C">
      <w:pPr>
        <w:keepNext/>
        <w:widowControl/>
        <w:spacing w:after="0" w:line="240" w:lineRule="auto"/>
        <w:rPr>
          <w:rFonts w:ascii="Times New Roman" w:eastAsia="Times New Roman" w:hAnsi="Times New Roman" w:cs="Times New Roman"/>
        </w:rPr>
      </w:pPr>
    </w:p>
    <w:p w14:paraId="1F2D899A" w14:textId="77777777" w:rsidR="00B03F9C" w:rsidRPr="00914826" w:rsidRDefault="00B03F9C" w:rsidP="00B03F9C">
      <w:pPr>
        <w:keepNext/>
        <w:widowControl/>
        <w:spacing w:after="0" w:line="240" w:lineRule="auto"/>
        <w:rPr>
          <w:rFonts w:ascii="Times New Roman" w:eastAsia="Times New Roman" w:hAnsi="Times New Roman" w:cs="Times New Roman"/>
          <w:i/>
          <w:iCs/>
        </w:rPr>
      </w:pPr>
      <w:r>
        <w:rPr>
          <w:rFonts w:ascii="Times New Roman" w:hAnsi="Times New Roman"/>
          <w:i/>
        </w:rPr>
        <w:t>Vlažni AMD</w:t>
      </w:r>
    </w:p>
    <w:p w14:paraId="3104AA52"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Sigurnost i djelotvornost aflibercepta bile su procijenjene u dva randomizirana, multicentrična, dvostruko slijepa ispitivanja s aktivnom kontrolom u bolesnika s vlažnim AMD</w:t>
      </w:r>
      <w:r>
        <w:rPr>
          <w:rFonts w:ascii="Times New Roman" w:hAnsi="Times New Roman"/>
        </w:rPr>
        <w:noBreakHyphen/>
        <w:t>om (VIEW1 i VIEW2) s ukupno 2412 liječenih bolesnika (1817 afliberceptom) u kojih se mogla procijeniti djelotvornost. Bolesnici su bili u dobi od 49 do 99 godina, uz prosječnu dob od 76 godina. U ovim kliničkim ispitivanjima, približno 89% (1616/1817) bolesnika randomiziranih u skupinu koja je liječena afliberceptom bili su u dobi od 65 ili više godina, a približno 63% (1139/1817) bilo je u dobi od 75 ili više godina. U svakom od ispitivanja, bolesnici su bili randomizirani u omjeru 1:1:1:1 u skupine koje su primale 1 od 4 sljedeća režima doziranja:</w:t>
      </w:r>
    </w:p>
    <w:p w14:paraId="1B06C94F" w14:textId="77777777" w:rsidR="00B03F9C" w:rsidRPr="00914826" w:rsidRDefault="00B03F9C" w:rsidP="00B03F9C">
      <w:pPr>
        <w:widowControl/>
        <w:spacing w:after="0" w:line="240" w:lineRule="auto"/>
        <w:rPr>
          <w:rFonts w:ascii="Times New Roman" w:eastAsia="Times New Roman" w:hAnsi="Times New Roman" w:cs="Times New Roman"/>
        </w:rPr>
      </w:pPr>
    </w:p>
    <w:p w14:paraId="6E65940B" w14:textId="77777777" w:rsidR="00B03F9C" w:rsidRPr="00E43CF5" w:rsidRDefault="00B03F9C" w:rsidP="00B03F9C">
      <w:pPr>
        <w:pStyle w:val="ListParagraph"/>
        <w:widowControl/>
        <w:numPr>
          <w:ilvl w:val="0"/>
          <w:numId w:val="27"/>
        </w:numPr>
        <w:spacing w:after="0" w:line="240" w:lineRule="auto"/>
        <w:ind w:left="567" w:hanging="567"/>
        <w:rPr>
          <w:rFonts w:ascii="Times New Roman" w:eastAsia="Times New Roman" w:hAnsi="Times New Roman" w:cs="Times New Roman"/>
        </w:rPr>
      </w:pPr>
      <w:r>
        <w:rPr>
          <w:rFonts w:ascii="Times New Roman" w:hAnsi="Times New Roman"/>
        </w:rPr>
        <w:t>aflibercept primijenjen u dozi od 2 mg svakih 8 tjedana nakon 3 početne mjesečne doze (aflibercept 2Q8);</w:t>
      </w:r>
    </w:p>
    <w:p w14:paraId="49ED5A9D" w14:textId="77777777" w:rsidR="00B03F9C" w:rsidRPr="00E43CF5" w:rsidRDefault="00B03F9C" w:rsidP="00B03F9C">
      <w:pPr>
        <w:pStyle w:val="ListParagraph"/>
        <w:widowControl/>
        <w:numPr>
          <w:ilvl w:val="0"/>
          <w:numId w:val="27"/>
        </w:numPr>
        <w:spacing w:after="0" w:line="240" w:lineRule="auto"/>
        <w:ind w:left="567" w:hanging="567"/>
        <w:rPr>
          <w:rFonts w:ascii="Times New Roman" w:eastAsia="Times New Roman" w:hAnsi="Times New Roman" w:cs="Times New Roman"/>
        </w:rPr>
      </w:pPr>
      <w:r>
        <w:rPr>
          <w:rFonts w:ascii="Times New Roman" w:hAnsi="Times New Roman"/>
        </w:rPr>
        <w:t>aflibercept primijenjen u dozi od 2 mg svaka 4 tjedna (aflibercept 2Q4);</w:t>
      </w:r>
    </w:p>
    <w:p w14:paraId="31BA132D" w14:textId="77777777" w:rsidR="00B03F9C" w:rsidRPr="00E43CF5" w:rsidRDefault="00B03F9C" w:rsidP="00B03F9C">
      <w:pPr>
        <w:pStyle w:val="ListParagraph"/>
        <w:widowControl/>
        <w:numPr>
          <w:ilvl w:val="0"/>
          <w:numId w:val="27"/>
        </w:numPr>
        <w:spacing w:after="0" w:line="240" w:lineRule="auto"/>
        <w:ind w:left="567" w:hanging="567"/>
        <w:rPr>
          <w:rFonts w:ascii="Times New Roman" w:eastAsia="Times New Roman" w:hAnsi="Times New Roman" w:cs="Times New Roman"/>
        </w:rPr>
      </w:pPr>
      <w:r>
        <w:rPr>
          <w:rFonts w:ascii="Times New Roman" w:hAnsi="Times New Roman"/>
        </w:rPr>
        <w:t>aflibercept primijenjen u dozi od 0,5 mg svaka 4 tjedna (aflibercept 0,5Q4); i</w:t>
      </w:r>
    </w:p>
    <w:p w14:paraId="4A7E6C87" w14:textId="77777777" w:rsidR="00B03F9C" w:rsidRPr="00E43CF5" w:rsidRDefault="00B03F9C" w:rsidP="00B03F9C">
      <w:pPr>
        <w:pStyle w:val="ListParagraph"/>
        <w:widowControl/>
        <w:numPr>
          <w:ilvl w:val="0"/>
          <w:numId w:val="27"/>
        </w:numPr>
        <w:spacing w:after="0" w:line="240" w:lineRule="auto"/>
        <w:ind w:left="567" w:hanging="567"/>
        <w:rPr>
          <w:rFonts w:ascii="Times New Roman" w:eastAsia="Times New Roman" w:hAnsi="Times New Roman" w:cs="Times New Roman"/>
        </w:rPr>
      </w:pPr>
      <w:r>
        <w:rPr>
          <w:rFonts w:ascii="Times New Roman" w:hAnsi="Times New Roman"/>
        </w:rPr>
        <w:t>ranibizumab primijenjen u dozi od 0,5 mg svaka 4 tjedna (ranibizumab 0,5Q4).</w:t>
      </w:r>
    </w:p>
    <w:p w14:paraId="6F16664F" w14:textId="77777777" w:rsidR="00B03F9C" w:rsidRPr="00914826" w:rsidRDefault="00B03F9C" w:rsidP="00B03F9C">
      <w:pPr>
        <w:widowControl/>
        <w:spacing w:after="0" w:line="240" w:lineRule="auto"/>
        <w:rPr>
          <w:rFonts w:ascii="Times New Roman" w:eastAsia="Times New Roman" w:hAnsi="Times New Roman" w:cs="Times New Roman"/>
        </w:rPr>
      </w:pPr>
    </w:p>
    <w:p w14:paraId="495FDAC9"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drugoj godini ispitivanja bolesnici su nastavili primati dozu koja im je bila nasumično dodijeljena na početku, ali prema prilagođenom rasporedu doziranja određenom prema vizualnim i anatomskim ishodima uz maksimalni interval doziranja od 12 tjedana definiran planom ispitivanja.</w:t>
      </w:r>
    </w:p>
    <w:p w14:paraId="7D59350C" w14:textId="77777777" w:rsidR="00B03F9C" w:rsidRPr="00914826" w:rsidRDefault="00B03F9C" w:rsidP="00B03F9C">
      <w:pPr>
        <w:widowControl/>
        <w:spacing w:after="0" w:line="240" w:lineRule="auto"/>
        <w:rPr>
          <w:rFonts w:ascii="Times New Roman" w:eastAsia="Times New Roman" w:hAnsi="Times New Roman" w:cs="Times New Roman"/>
        </w:rPr>
      </w:pPr>
    </w:p>
    <w:p w14:paraId="6254FA01"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oba ispitivanja, primarni ishod djelotvornosti bio je udio bolesnika liječenih prema protokolu u kojih se zadržao vid, tj. gubitak manje od 15 slova oštrine vida u 52. tjednu od početne vrijednosti.</w:t>
      </w:r>
    </w:p>
    <w:p w14:paraId="7107E0E3" w14:textId="77777777" w:rsidR="00B03F9C" w:rsidRPr="00914826" w:rsidRDefault="00B03F9C" w:rsidP="00B03F9C">
      <w:pPr>
        <w:widowControl/>
        <w:spacing w:after="0" w:line="240" w:lineRule="auto"/>
        <w:rPr>
          <w:rFonts w:ascii="Times New Roman" w:eastAsia="Times New Roman" w:hAnsi="Times New Roman" w:cs="Times New Roman"/>
        </w:rPr>
      </w:pPr>
    </w:p>
    <w:p w14:paraId="564B4D37"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ispitivanju VIEW1, u 52. tjednu, 95,1% bolesnika u skupini liječenoj afliberceptom u dozi od 2 mg svakih 8 tjedana zadržalo je vid u usporedbi s 94,4% bolesnika u skupini s ranibizumabom u dozi od 0,5 mg svaka 4 tjedna. U ispitivanju VIEW2, u 52. tjednu, 95,6% bolesnika u skupini liječenoj afliberceptom u dozi od 2 mg svakih 8 tjedana zadržalo je vid u usporedbi s 94,4% bolesnika u skupini liječenoj ranibizumabom u dozi od 0,5 mg svaka 4 tjedna. U oba ispitivanja, pokazalo se da aflibercept nije inferioran i da je klinički ekvivalentan ranibizumabu u dozi od 0,5 mg svaka 4 tjedna.</w:t>
      </w:r>
    </w:p>
    <w:p w14:paraId="21DE0E6D" w14:textId="77777777" w:rsidR="00B03F9C" w:rsidRPr="00914826" w:rsidRDefault="00B03F9C" w:rsidP="00B03F9C">
      <w:pPr>
        <w:widowControl/>
        <w:spacing w:after="0" w:line="240" w:lineRule="auto"/>
        <w:rPr>
          <w:rFonts w:ascii="Times New Roman" w:eastAsia="Times New Roman" w:hAnsi="Times New Roman" w:cs="Times New Roman"/>
        </w:rPr>
      </w:pPr>
    </w:p>
    <w:p w14:paraId="5EDC1E19"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Detaljni rezultati kombinirane analize oba ispitivanja prikazani su u Tablici 2 i Slici 1 ispod.</w:t>
      </w:r>
    </w:p>
    <w:p w14:paraId="3D7B8F42" w14:textId="77777777" w:rsidR="00B03F9C" w:rsidRPr="00914826" w:rsidRDefault="00B03F9C" w:rsidP="00B03F9C">
      <w:pPr>
        <w:widowControl/>
        <w:spacing w:after="0" w:line="240" w:lineRule="auto"/>
        <w:rPr>
          <w:rFonts w:ascii="Times New Roman" w:eastAsia="Times New Roman" w:hAnsi="Times New Roman" w:cs="Times New Roman"/>
        </w:rPr>
      </w:pPr>
    </w:p>
    <w:p w14:paraId="48339937"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t>Tablica 2:</w:t>
      </w:r>
      <w:r>
        <w:rPr>
          <w:rFonts w:ascii="Times New Roman" w:hAnsi="Times New Roman"/>
          <w:b/>
        </w:rPr>
        <w:tab/>
        <w:t>Ishodi djelotvornosti u 52. tjednu (primarna analiza) i 96. tjednu; kombinirani podaci iz ispitivanja VIEW1 i VIEW2</w:t>
      </w:r>
      <w:r>
        <w:rPr>
          <w:rFonts w:ascii="Times New Roman" w:hAnsi="Times New Roman"/>
          <w:b/>
          <w:vertAlign w:val="superscript"/>
        </w:rPr>
        <w:t>B)</w:t>
      </w:r>
    </w:p>
    <w:p w14:paraId="7E899C55" w14:textId="77777777" w:rsidR="00B03F9C" w:rsidRPr="00914826" w:rsidRDefault="00B03F9C" w:rsidP="00B03F9C">
      <w:pPr>
        <w:keepNext/>
        <w:widowControl/>
        <w:spacing w:after="0" w:line="240" w:lineRule="auto"/>
        <w:rPr>
          <w:rFonts w:ascii="Times New Roman" w:eastAsia="Times New Roman" w:hAnsi="Times New Roman" w:cs="Times New Roman"/>
        </w:rPr>
      </w:pPr>
    </w:p>
    <w:tbl>
      <w:tblPr>
        <w:tblStyle w:val="TableGrid"/>
        <w:tblW w:w="9270" w:type="dxa"/>
        <w:tblLayout w:type="fixed"/>
        <w:tblLook w:val="04A0" w:firstRow="1" w:lastRow="0" w:firstColumn="1" w:lastColumn="0" w:noHBand="0" w:noVBand="1"/>
      </w:tblPr>
      <w:tblGrid>
        <w:gridCol w:w="2405"/>
        <w:gridCol w:w="1701"/>
        <w:gridCol w:w="1701"/>
        <w:gridCol w:w="1701"/>
        <w:gridCol w:w="1762"/>
      </w:tblGrid>
      <w:tr w:rsidR="00B03F9C" w:rsidRPr="00914826" w14:paraId="0D940E57" w14:textId="77777777" w:rsidTr="008B5116">
        <w:trPr>
          <w:cantSplit/>
          <w:tblHeader/>
        </w:trPr>
        <w:tc>
          <w:tcPr>
            <w:tcW w:w="2405" w:type="dxa"/>
            <w:vMerge w:val="restart"/>
          </w:tcPr>
          <w:p w14:paraId="003F626B" w14:textId="77777777" w:rsidR="00B03F9C" w:rsidRPr="00914826" w:rsidRDefault="00B03F9C" w:rsidP="008B5116">
            <w:pPr>
              <w:widowControl/>
              <w:rPr>
                <w:rFonts w:ascii="Times New Roman" w:eastAsia="Times New Roman" w:hAnsi="Times New Roman" w:cs="Times New Roman"/>
                <w:b/>
                <w:bCs/>
                <w:sz w:val="20"/>
                <w:szCs w:val="20"/>
              </w:rPr>
            </w:pPr>
            <w:r>
              <w:rPr>
                <w:rFonts w:ascii="Times New Roman" w:hAnsi="Times New Roman"/>
                <w:b/>
                <w:sz w:val="20"/>
              </w:rPr>
              <w:t>Ishod djelotvornosti</w:t>
            </w:r>
          </w:p>
        </w:tc>
        <w:tc>
          <w:tcPr>
            <w:tcW w:w="3402" w:type="dxa"/>
            <w:gridSpan w:val="2"/>
            <w:vAlign w:val="center"/>
          </w:tcPr>
          <w:p w14:paraId="1AAF47F7"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 xml:space="preserve">Aflibercept 2Q8 </w:t>
            </w:r>
            <w:r>
              <w:rPr>
                <w:rFonts w:ascii="Times New Roman" w:hAnsi="Times New Roman"/>
                <w:b/>
                <w:sz w:val="20"/>
                <w:vertAlign w:val="superscript"/>
              </w:rPr>
              <w:t>E)</w:t>
            </w:r>
          </w:p>
          <w:p w14:paraId="51687ED6"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(aflibercept 2 mg svakih 8 tjedana nakon 3 početne mjesečne doze)</w:t>
            </w:r>
          </w:p>
          <w:p w14:paraId="30D6B11D"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(N = </w:t>
            </w:r>
            <w:r>
              <w:rPr>
                <w:rFonts w:ascii="Times New Roman" w:hAnsi="Times New Roman"/>
                <w:b/>
                <w:sz w:val="20"/>
              </w:rPr>
              <w:t>607</w:t>
            </w:r>
            <w:r>
              <w:rPr>
                <w:rFonts w:ascii="Times New Roman" w:hAnsi="Times New Roman"/>
                <w:sz w:val="20"/>
              </w:rPr>
              <w:t>)</w:t>
            </w:r>
          </w:p>
        </w:tc>
        <w:tc>
          <w:tcPr>
            <w:tcW w:w="3463" w:type="dxa"/>
            <w:gridSpan w:val="2"/>
            <w:vAlign w:val="center"/>
          </w:tcPr>
          <w:p w14:paraId="37557BA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b/>
                <w:sz w:val="20"/>
              </w:rPr>
              <w:t>Ranibizumab 0,5Q4</w:t>
            </w:r>
          </w:p>
          <w:p w14:paraId="65749E0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(ranibizumab 0,5 mg svaka 4 tjedna)</w:t>
            </w:r>
          </w:p>
          <w:p w14:paraId="45DEC0B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(N = </w:t>
            </w:r>
            <w:r>
              <w:rPr>
                <w:rFonts w:ascii="Times New Roman" w:hAnsi="Times New Roman"/>
                <w:b/>
                <w:sz w:val="20"/>
              </w:rPr>
              <w:t>595</w:t>
            </w:r>
            <w:r>
              <w:rPr>
                <w:rFonts w:ascii="Times New Roman" w:hAnsi="Times New Roman"/>
                <w:sz w:val="20"/>
              </w:rPr>
              <w:t>)</w:t>
            </w:r>
          </w:p>
        </w:tc>
      </w:tr>
      <w:tr w:rsidR="00B03F9C" w:rsidRPr="00914826" w14:paraId="56B096C7" w14:textId="77777777" w:rsidTr="008B5116">
        <w:trPr>
          <w:cantSplit/>
          <w:tblHeader/>
        </w:trPr>
        <w:tc>
          <w:tcPr>
            <w:tcW w:w="2405" w:type="dxa"/>
            <w:vMerge/>
          </w:tcPr>
          <w:p w14:paraId="03F6DBA1" w14:textId="77777777" w:rsidR="00B03F9C" w:rsidRPr="00914826" w:rsidRDefault="00B03F9C" w:rsidP="008B5116">
            <w:pPr>
              <w:widowControl/>
              <w:rPr>
                <w:rFonts w:ascii="Times New Roman" w:eastAsia="Times New Roman" w:hAnsi="Times New Roman" w:cs="Times New Roman"/>
                <w:sz w:val="20"/>
                <w:szCs w:val="20"/>
              </w:rPr>
            </w:pPr>
          </w:p>
        </w:tc>
        <w:tc>
          <w:tcPr>
            <w:tcW w:w="1701" w:type="dxa"/>
          </w:tcPr>
          <w:p w14:paraId="30544F8F"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52. tjedan</w:t>
            </w:r>
          </w:p>
        </w:tc>
        <w:tc>
          <w:tcPr>
            <w:tcW w:w="1701" w:type="dxa"/>
          </w:tcPr>
          <w:p w14:paraId="2D7CF0E6"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96. tjedan</w:t>
            </w:r>
          </w:p>
        </w:tc>
        <w:tc>
          <w:tcPr>
            <w:tcW w:w="1701" w:type="dxa"/>
          </w:tcPr>
          <w:p w14:paraId="2D327A2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52. tjedan</w:t>
            </w:r>
          </w:p>
        </w:tc>
        <w:tc>
          <w:tcPr>
            <w:tcW w:w="1762" w:type="dxa"/>
          </w:tcPr>
          <w:p w14:paraId="0483FDE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96. tjedan</w:t>
            </w:r>
          </w:p>
        </w:tc>
      </w:tr>
      <w:tr w:rsidR="00B03F9C" w:rsidRPr="00914826" w14:paraId="73E54A8D" w14:textId="77777777" w:rsidTr="008B5116">
        <w:tc>
          <w:tcPr>
            <w:tcW w:w="2405" w:type="dxa"/>
          </w:tcPr>
          <w:p w14:paraId="4F9546E7"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Prosječni broj injekcija od početka</w:t>
            </w:r>
          </w:p>
        </w:tc>
        <w:tc>
          <w:tcPr>
            <w:tcW w:w="1701" w:type="dxa"/>
            <w:vAlign w:val="center"/>
          </w:tcPr>
          <w:p w14:paraId="2CCDFA5D"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7,6</w:t>
            </w:r>
          </w:p>
        </w:tc>
        <w:tc>
          <w:tcPr>
            <w:tcW w:w="1701" w:type="dxa"/>
            <w:vAlign w:val="center"/>
          </w:tcPr>
          <w:p w14:paraId="750A919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11,2</w:t>
            </w:r>
          </w:p>
        </w:tc>
        <w:tc>
          <w:tcPr>
            <w:tcW w:w="1701" w:type="dxa"/>
            <w:vAlign w:val="center"/>
          </w:tcPr>
          <w:p w14:paraId="317FEC2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12,3</w:t>
            </w:r>
          </w:p>
        </w:tc>
        <w:tc>
          <w:tcPr>
            <w:tcW w:w="1762" w:type="dxa"/>
            <w:vAlign w:val="center"/>
          </w:tcPr>
          <w:p w14:paraId="1392702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16,5</w:t>
            </w:r>
          </w:p>
        </w:tc>
      </w:tr>
      <w:tr w:rsidR="00B03F9C" w:rsidRPr="00914826" w14:paraId="6A272176" w14:textId="77777777" w:rsidTr="008B5116">
        <w:tc>
          <w:tcPr>
            <w:tcW w:w="2405" w:type="dxa"/>
          </w:tcPr>
          <w:p w14:paraId="3E6A00E1"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Prosječni broj injekcija od 52. do 96. tjedna</w:t>
            </w:r>
          </w:p>
        </w:tc>
        <w:tc>
          <w:tcPr>
            <w:tcW w:w="1701" w:type="dxa"/>
            <w:vAlign w:val="center"/>
          </w:tcPr>
          <w:p w14:paraId="03B082BF"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701" w:type="dxa"/>
            <w:vAlign w:val="center"/>
          </w:tcPr>
          <w:p w14:paraId="2594860C"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4,2</w:t>
            </w:r>
          </w:p>
        </w:tc>
        <w:tc>
          <w:tcPr>
            <w:tcW w:w="1701" w:type="dxa"/>
            <w:vAlign w:val="center"/>
          </w:tcPr>
          <w:p w14:paraId="4DE737BA"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762" w:type="dxa"/>
            <w:vAlign w:val="center"/>
          </w:tcPr>
          <w:p w14:paraId="3A51AB58"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4,7</w:t>
            </w:r>
          </w:p>
        </w:tc>
      </w:tr>
      <w:tr w:rsidR="00B03F9C" w:rsidRPr="00914826" w14:paraId="67B3F599" w14:textId="77777777" w:rsidTr="008B5116">
        <w:tc>
          <w:tcPr>
            <w:tcW w:w="2405" w:type="dxa"/>
          </w:tcPr>
          <w:p w14:paraId="7A3BAB8B"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Udio bolesnika s gubitkom od &lt; 15 slova od početne vrijednosti (PPS</w:t>
            </w:r>
            <w:r>
              <w:rPr>
                <w:rFonts w:ascii="Times New Roman" w:hAnsi="Times New Roman"/>
                <w:sz w:val="20"/>
                <w:vertAlign w:val="superscript"/>
              </w:rPr>
              <w:t>A)</w:t>
            </w:r>
            <w:r>
              <w:rPr>
                <w:rFonts w:ascii="Times New Roman" w:hAnsi="Times New Roman"/>
                <w:sz w:val="20"/>
              </w:rPr>
              <w:t>)</w:t>
            </w:r>
          </w:p>
        </w:tc>
        <w:tc>
          <w:tcPr>
            <w:tcW w:w="1701" w:type="dxa"/>
            <w:vAlign w:val="center"/>
          </w:tcPr>
          <w:p w14:paraId="5E30E11D"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95,33%</w:t>
            </w:r>
            <w:r>
              <w:rPr>
                <w:rFonts w:ascii="Times New Roman" w:hAnsi="Times New Roman"/>
                <w:sz w:val="20"/>
                <w:vertAlign w:val="superscript"/>
              </w:rPr>
              <w:t>B)</w:t>
            </w:r>
          </w:p>
        </w:tc>
        <w:tc>
          <w:tcPr>
            <w:tcW w:w="1701" w:type="dxa"/>
            <w:vAlign w:val="center"/>
          </w:tcPr>
          <w:p w14:paraId="14390BD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92,42%</w:t>
            </w:r>
          </w:p>
        </w:tc>
        <w:tc>
          <w:tcPr>
            <w:tcW w:w="1701" w:type="dxa"/>
            <w:vAlign w:val="center"/>
          </w:tcPr>
          <w:p w14:paraId="6B88566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94,42%</w:t>
            </w:r>
            <w:r>
              <w:rPr>
                <w:rFonts w:ascii="Times New Roman" w:hAnsi="Times New Roman"/>
                <w:sz w:val="20"/>
                <w:vertAlign w:val="superscript"/>
              </w:rPr>
              <w:t>B)</w:t>
            </w:r>
          </w:p>
        </w:tc>
        <w:tc>
          <w:tcPr>
            <w:tcW w:w="1762" w:type="dxa"/>
            <w:vAlign w:val="center"/>
          </w:tcPr>
          <w:p w14:paraId="68678DB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91,60%</w:t>
            </w:r>
          </w:p>
        </w:tc>
      </w:tr>
      <w:tr w:rsidR="00B03F9C" w:rsidRPr="00914826" w14:paraId="491F8CCD" w14:textId="77777777" w:rsidTr="008B5116">
        <w:tc>
          <w:tcPr>
            <w:tcW w:w="2405" w:type="dxa"/>
          </w:tcPr>
          <w:p w14:paraId="7DE1EC29"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 xml:space="preserve">Razlika </w:t>
            </w:r>
            <w:r>
              <w:rPr>
                <w:rFonts w:ascii="Times New Roman" w:hAnsi="Times New Roman"/>
                <w:sz w:val="20"/>
                <w:vertAlign w:val="superscript"/>
              </w:rPr>
              <w:t>C)</w:t>
            </w:r>
          </w:p>
          <w:p w14:paraId="5F2DCB37"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(95 % CI)</w:t>
            </w:r>
            <w:r>
              <w:rPr>
                <w:rFonts w:ascii="Times New Roman" w:hAnsi="Times New Roman"/>
                <w:sz w:val="20"/>
                <w:vertAlign w:val="superscript"/>
              </w:rPr>
              <w:t>D)</w:t>
            </w:r>
          </w:p>
        </w:tc>
        <w:tc>
          <w:tcPr>
            <w:tcW w:w="1701" w:type="dxa"/>
            <w:vAlign w:val="center"/>
          </w:tcPr>
          <w:p w14:paraId="7AD9F39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0,9%</w:t>
            </w:r>
          </w:p>
          <w:p w14:paraId="1662D64D" w14:textId="1FA7B534"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(-1,7</w:t>
            </w:r>
            <w:ins w:id="2993" w:author="HR_rev" w:date="2025-07-11T23:53:00Z">
              <w:r w:rsidR="00BE66C0">
                <w:rPr>
                  <w:rFonts w:ascii="Times New Roman" w:hAnsi="Times New Roman"/>
                  <w:sz w:val="20"/>
                </w:rPr>
                <w:t>;</w:t>
              </w:r>
            </w:ins>
            <w:del w:id="2994" w:author="HR_rev" w:date="2025-07-11T23:53:00Z">
              <w:r w:rsidDel="00BE66C0">
                <w:rPr>
                  <w:rFonts w:ascii="Times New Roman" w:hAnsi="Times New Roman"/>
                  <w:sz w:val="20"/>
                </w:rPr>
                <w:delText>,</w:delText>
              </w:r>
            </w:del>
            <w:r>
              <w:rPr>
                <w:rFonts w:ascii="Times New Roman" w:hAnsi="Times New Roman"/>
                <w:sz w:val="20"/>
              </w:rPr>
              <w:t xml:space="preserve"> 3,5)</w:t>
            </w:r>
            <w:r>
              <w:rPr>
                <w:rFonts w:ascii="Times New Roman" w:hAnsi="Times New Roman"/>
                <w:sz w:val="20"/>
                <w:vertAlign w:val="superscript"/>
              </w:rPr>
              <w:t>F)</w:t>
            </w:r>
          </w:p>
        </w:tc>
        <w:tc>
          <w:tcPr>
            <w:tcW w:w="1701" w:type="dxa"/>
            <w:vAlign w:val="center"/>
          </w:tcPr>
          <w:p w14:paraId="68C417E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0,8%</w:t>
            </w:r>
          </w:p>
          <w:p w14:paraId="45D68B4E" w14:textId="640BDD80"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(-2,3</w:t>
            </w:r>
            <w:ins w:id="2995" w:author="HR_rev" w:date="2025-07-11T23:53:00Z">
              <w:r w:rsidR="00BE66C0">
                <w:rPr>
                  <w:rFonts w:ascii="Times New Roman" w:hAnsi="Times New Roman"/>
                  <w:sz w:val="20"/>
                </w:rPr>
                <w:t>;</w:t>
              </w:r>
            </w:ins>
            <w:del w:id="2996" w:author="HR_rev" w:date="2025-07-11T23:53:00Z">
              <w:r w:rsidDel="00BE66C0">
                <w:rPr>
                  <w:rFonts w:ascii="Times New Roman" w:hAnsi="Times New Roman"/>
                  <w:sz w:val="20"/>
                </w:rPr>
                <w:delText>,</w:delText>
              </w:r>
            </w:del>
            <w:r>
              <w:rPr>
                <w:rFonts w:ascii="Times New Roman" w:hAnsi="Times New Roman"/>
                <w:sz w:val="20"/>
              </w:rPr>
              <w:t xml:space="preserve"> 3,8)</w:t>
            </w:r>
            <w:r>
              <w:rPr>
                <w:rFonts w:ascii="Times New Roman" w:hAnsi="Times New Roman"/>
                <w:sz w:val="20"/>
                <w:vertAlign w:val="superscript"/>
              </w:rPr>
              <w:t>F)</w:t>
            </w:r>
          </w:p>
        </w:tc>
        <w:tc>
          <w:tcPr>
            <w:tcW w:w="1701" w:type="dxa"/>
            <w:vAlign w:val="center"/>
          </w:tcPr>
          <w:p w14:paraId="52AB0F9E"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762" w:type="dxa"/>
            <w:vAlign w:val="center"/>
          </w:tcPr>
          <w:p w14:paraId="078309E7" w14:textId="77777777" w:rsidR="00B03F9C" w:rsidRPr="00914826" w:rsidRDefault="00B03F9C" w:rsidP="008B5116">
            <w:pPr>
              <w:widowControl/>
              <w:jc w:val="center"/>
              <w:rPr>
                <w:rFonts w:ascii="Times New Roman" w:eastAsia="Times New Roman" w:hAnsi="Times New Roman" w:cs="Times New Roman"/>
                <w:sz w:val="20"/>
                <w:szCs w:val="20"/>
              </w:rPr>
            </w:pPr>
          </w:p>
        </w:tc>
      </w:tr>
      <w:tr w:rsidR="00B03F9C" w:rsidRPr="00914826" w14:paraId="0E369436" w14:textId="77777777" w:rsidTr="008B5116">
        <w:tc>
          <w:tcPr>
            <w:tcW w:w="2405" w:type="dxa"/>
          </w:tcPr>
          <w:p w14:paraId="5A6982EA"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Srednja vrijednost promjene BCVA mjereno pomoću ETDRS</w:t>
            </w:r>
            <w:r>
              <w:rPr>
                <w:rFonts w:ascii="Times New Roman" w:hAnsi="Times New Roman"/>
                <w:sz w:val="20"/>
                <w:vertAlign w:val="superscript"/>
              </w:rPr>
              <w:t>A)</w:t>
            </w:r>
            <w:r>
              <w:rPr>
                <w:rFonts w:ascii="Times New Roman" w:hAnsi="Times New Roman"/>
                <w:sz w:val="20"/>
              </w:rPr>
              <w:t xml:space="preserve"> slovnog rezultata u odnosu na početnu vrijednost</w:t>
            </w:r>
          </w:p>
        </w:tc>
        <w:tc>
          <w:tcPr>
            <w:tcW w:w="1701" w:type="dxa"/>
            <w:vAlign w:val="center"/>
          </w:tcPr>
          <w:p w14:paraId="1CD0412C"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8,40</w:t>
            </w:r>
          </w:p>
        </w:tc>
        <w:tc>
          <w:tcPr>
            <w:tcW w:w="1701" w:type="dxa"/>
            <w:vAlign w:val="center"/>
          </w:tcPr>
          <w:p w14:paraId="7C60F99E"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7,62</w:t>
            </w:r>
          </w:p>
        </w:tc>
        <w:tc>
          <w:tcPr>
            <w:tcW w:w="1701" w:type="dxa"/>
            <w:vAlign w:val="center"/>
          </w:tcPr>
          <w:p w14:paraId="2F550AED"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8,74</w:t>
            </w:r>
          </w:p>
        </w:tc>
        <w:tc>
          <w:tcPr>
            <w:tcW w:w="1762" w:type="dxa"/>
            <w:vAlign w:val="center"/>
          </w:tcPr>
          <w:p w14:paraId="6C90E88F"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7,89</w:t>
            </w:r>
          </w:p>
        </w:tc>
      </w:tr>
      <w:tr w:rsidR="00B03F9C" w:rsidRPr="00914826" w14:paraId="401E689A" w14:textId="77777777" w:rsidTr="008B5116">
        <w:tc>
          <w:tcPr>
            <w:tcW w:w="2405" w:type="dxa"/>
          </w:tcPr>
          <w:p w14:paraId="5EE0A293" w14:textId="22F4B70D"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 xml:space="preserve">Razlika u LS </w:t>
            </w:r>
            <w:r>
              <w:rPr>
                <w:rFonts w:ascii="Times New Roman" w:hAnsi="Times New Roman"/>
                <w:sz w:val="20"/>
                <w:vertAlign w:val="superscript"/>
              </w:rPr>
              <w:t>A)</w:t>
            </w:r>
            <w:r>
              <w:rPr>
                <w:rFonts w:ascii="Times New Roman" w:hAnsi="Times New Roman"/>
                <w:sz w:val="20"/>
              </w:rPr>
              <w:t xml:space="preserve"> srednj</w:t>
            </w:r>
            <w:ins w:id="2997" w:author="HR_rev" w:date="2025-07-11T20:38:00Z">
              <w:r w:rsidR="00474BBE">
                <w:rPr>
                  <w:rFonts w:ascii="Times New Roman" w:hAnsi="Times New Roman"/>
                  <w:sz w:val="20"/>
                </w:rPr>
                <w:t>oj</w:t>
              </w:r>
            </w:ins>
            <w:del w:id="2998" w:author="HR_rev" w:date="2025-07-11T20:38:00Z">
              <w:r w:rsidDel="00474BBE">
                <w:rPr>
                  <w:rFonts w:ascii="Times New Roman" w:hAnsi="Times New Roman"/>
                  <w:sz w:val="20"/>
                </w:rPr>
                <w:delText>a</w:delText>
              </w:r>
            </w:del>
            <w:r>
              <w:rPr>
                <w:rFonts w:ascii="Times New Roman" w:hAnsi="Times New Roman"/>
                <w:sz w:val="20"/>
              </w:rPr>
              <w:t xml:space="preserve"> vrijednost</w:t>
            </w:r>
            <w:ins w:id="2999" w:author="HR_rev" w:date="2025-07-11T20:38:00Z">
              <w:r w:rsidR="00474BBE">
                <w:rPr>
                  <w:rFonts w:ascii="Times New Roman" w:hAnsi="Times New Roman"/>
                  <w:sz w:val="20"/>
                </w:rPr>
                <w:t>i</w:t>
              </w:r>
            </w:ins>
            <w:r>
              <w:rPr>
                <w:rFonts w:ascii="Times New Roman" w:hAnsi="Times New Roman"/>
                <w:sz w:val="20"/>
              </w:rPr>
              <w:t xml:space="preserve"> promjene (ETDRS slova) </w:t>
            </w:r>
            <w:r>
              <w:rPr>
                <w:rFonts w:ascii="Times New Roman" w:hAnsi="Times New Roman"/>
                <w:sz w:val="20"/>
                <w:vertAlign w:val="superscript"/>
              </w:rPr>
              <w:t>C)</w:t>
            </w:r>
          </w:p>
          <w:p w14:paraId="6AC9BBC3"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lastRenderedPageBreak/>
              <w:t>(95 % CI)</w:t>
            </w:r>
            <w:r>
              <w:rPr>
                <w:rFonts w:ascii="Times New Roman" w:hAnsi="Times New Roman"/>
                <w:sz w:val="20"/>
                <w:vertAlign w:val="superscript"/>
              </w:rPr>
              <w:t>D)</w:t>
            </w:r>
          </w:p>
        </w:tc>
        <w:tc>
          <w:tcPr>
            <w:tcW w:w="1701" w:type="dxa"/>
            <w:vAlign w:val="center"/>
          </w:tcPr>
          <w:p w14:paraId="58352A4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lastRenderedPageBreak/>
              <w:t>-0,32</w:t>
            </w:r>
          </w:p>
          <w:p w14:paraId="0AA43BDE"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(-1,87, 1,23)</w:t>
            </w:r>
          </w:p>
        </w:tc>
        <w:tc>
          <w:tcPr>
            <w:tcW w:w="1701" w:type="dxa"/>
            <w:vAlign w:val="center"/>
          </w:tcPr>
          <w:p w14:paraId="5999651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-0,25</w:t>
            </w:r>
          </w:p>
          <w:p w14:paraId="6CC86BC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(-1,98, 1,49)</w:t>
            </w:r>
          </w:p>
        </w:tc>
        <w:tc>
          <w:tcPr>
            <w:tcW w:w="1701" w:type="dxa"/>
            <w:vAlign w:val="center"/>
          </w:tcPr>
          <w:p w14:paraId="5FDBF9F3"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762" w:type="dxa"/>
            <w:vAlign w:val="center"/>
          </w:tcPr>
          <w:p w14:paraId="1510C9E7" w14:textId="77777777" w:rsidR="00B03F9C" w:rsidRPr="00914826" w:rsidRDefault="00B03F9C" w:rsidP="008B5116">
            <w:pPr>
              <w:widowControl/>
              <w:jc w:val="center"/>
              <w:rPr>
                <w:rFonts w:ascii="Times New Roman" w:eastAsia="Times New Roman" w:hAnsi="Times New Roman" w:cs="Times New Roman"/>
                <w:sz w:val="20"/>
                <w:szCs w:val="20"/>
              </w:rPr>
            </w:pPr>
          </w:p>
        </w:tc>
      </w:tr>
      <w:tr w:rsidR="00B03F9C" w:rsidRPr="00914826" w14:paraId="4826EDB7" w14:textId="77777777" w:rsidTr="008B5116">
        <w:tc>
          <w:tcPr>
            <w:tcW w:w="2405" w:type="dxa"/>
          </w:tcPr>
          <w:p w14:paraId="699FB2EF"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Udio bolesnika s povećanjem od ≥ 15 slova od početne vrijednosti</w:t>
            </w:r>
          </w:p>
        </w:tc>
        <w:tc>
          <w:tcPr>
            <w:tcW w:w="1701" w:type="dxa"/>
            <w:vAlign w:val="center"/>
          </w:tcPr>
          <w:p w14:paraId="2EA0769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30,97%</w:t>
            </w:r>
          </w:p>
        </w:tc>
        <w:tc>
          <w:tcPr>
            <w:tcW w:w="1701" w:type="dxa"/>
            <w:vAlign w:val="center"/>
          </w:tcPr>
          <w:p w14:paraId="5CF2F4D8"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33,44%</w:t>
            </w:r>
          </w:p>
        </w:tc>
        <w:tc>
          <w:tcPr>
            <w:tcW w:w="1701" w:type="dxa"/>
            <w:vAlign w:val="center"/>
          </w:tcPr>
          <w:p w14:paraId="6FA7E8D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32,44%</w:t>
            </w:r>
          </w:p>
        </w:tc>
        <w:tc>
          <w:tcPr>
            <w:tcW w:w="1762" w:type="dxa"/>
            <w:vAlign w:val="center"/>
          </w:tcPr>
          <w:p w14:paraId="179B9EC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31,60%</w:t>
            </w:r>
          </w:p>
        </w:tc>
      </w:tr>
      <w:tr w:rsidR="00B03F9C" w:rsidRPr="00914826" w14:paraId="7BA63039" w14:textId="77777777" w:rsidTr="008B5116">
        <w:trPr>
          <w:trHeight w:val="567"/>
        </w:trPr>
        <w:tc>
          <w:tcPr>
            <w:tcW w:w="2405" w:type="dxa"/>
          </w:tcPr>
          <w:p w14:paraId="187A72E1"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 xml:space="preserve">Razlika </w:t>
            </w:r>
            <w:r>
              <w:rPr>
                <w:rFonts w:ascii="Times New Roman" w:hAnsi="Times New Roman"/>
                <w:sz w:val="20"/>
                <w:vertAlign w:val="superscript"/>
              </w:rPr>
              <w:t>C)</w:t>
            </w:r>
          </w:p>
          <w:p w14:paraId="2C95DCB5"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(95 % CI)</w:t>
            </w:r>
            <w:r>
              <w:rPr>
                <w:rFonts w:ascii="Times New Roman" w:hAnsi="Times New Roman"/>
                <w:sz w:val="20"/>
                <w:vertAlign w:val="superscript"/>
              </w:rPr>
              <w:t>D)</w:t>
            </w:r>
          </w:p>
        </w:tc>
        <w:tc>
          <w:tcPr>
            <w:tcW w:w="1701" w:type="dxa"/>
            <w:vAlign w:val="center"/>
          </w:tcPr>
          <w:p w14:paraId="0C40E3B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-1,5%</w:t>
            </w:r>
          </w:p>
          <w:p w14:paraId="306CED20" w14:textId="12D1C886"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(-6,8</w:t>
            </w:r>
            <w:ins w:id="3000" w:author="HR_rev" w:date="2025-07-11T23:52:00Z">
              <w:r w:rsidR="00BE66C0">
                <w:rPr>
                  <w:rFonts w:ascii="Times New Roman" w:hAnsi="Times New Roman"/>
                  <w:sz w:val="20"/>
                </w:rPr>
                <w:t>;</w:t>
              </w:r>
            </w:ins>
            <w:del w:id="3001" w:author="HR_rev" w:date="2025-07-11T23:52:00Z">
              <w:r w:rsidDel="00BE66C0">
                <w:rPr>
                  <w:rFonts w:ascii="Times New Roman" w:hAnsi="Times New Roman"/>
                  <w:sz w:val="20"/>
                </w:rPr>
                <w:delText>,</w:delText>
              </w:r>
            </w:del>
            <w:r>
              <w:rPr>
                <w:rFonts w:ascii="Times New Roman" w:hAnsi="Times New Roman"/>
                <w:sz w:val="20"/>
              </w:rPr>
              <w:t xml:space="preserve"> 3,8)</w:t>
            </w:r>
          </w:p>
        </w:tc>
        <w:tc>
          <w:tcPr>
            <w:tcW w:w="1701" w:type="dxa"/>
            <w:vAlign w:val="center"/>
          </w:tcPr>
          <w:p w14:paraId="5DD1B1F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1,8%</w:t>
            </w:r>
          </w:p>
          <w:p w14:paraId="50A4A280" w14:textId="43DC9279"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(-3,5</w:t>
            </w:r>
            <w:ins w:id="3002" w:author="HR_rev" w:date="2025-07-11T23:52:00Z">
              <w:r w:rsidR="00BE66C0">
                <w:rPr>
                  <w:rFonts w:ascii="Times New Roman" w:hAnsi="Times New Roman"/>
                  <w:sz w:val="20"/>
                </w:rPr>
                <w:t>;</w:t>
              </w:r>
            </w:ins>
            <w:del w:id="3003" w:author="HR_rev" w:date="2025-07-11T23:52:00Z">
              <w:r w:rsidDel="00BE66C0">
                <w:rPr>
                  <w:rFonts w:ascii="Times New Roman" w:hAnsi="Times New Roman"/>
                  <w:sz w:val="20"/>
                </w:rPr>
                <w:delText>,</w:delText>
              </w:r>
            </w:del>
            <w:r>
              <w:rPr>
                <w:rFonts w:ascii="Times New Roman" w:hAnsi="Times New Roman"/>
                <w:sz w:val="20"/>
              </w:rPr>
              <w:t xml:space="preserve"> 7,1)</w:t>
            </w:r>
          </w:p>
        </w:tc>
        <w:tc>
          <w:tcPr>
            <w:tcW w:w="1701" w:type="dxa"/>
            <w:vAlign w:val="center"/>
          </w:tcPr>
          <w:p w14:paraId="56FADF91"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762" w:type="dxa"/>
            <w:vAlign w:val="center"/>
          </w:tcPr>
          <w:p w14:paraId="715F9A0F" w14:textId="77777777" w:rsidR="00B03F9C" w:rsidRPr="00914826" w:rsidRDefault="00B03F9C" w:rsidP="008B5116">
            <w:pPr>
              <w:widowControl/>
              <w:jc w:val="center"/>
              <w:rPr>
                <w:rFonts w:ascii="Times New Roman" w:eastAsia="Times New Roman" w:hAnsi="Times New Roman" w:cs="Times New Roman"/>
                <w:sz w:val="20"/>
                <w:szCs w:val="20"/>
              </w:rPr>
            </w:pPr>
          </w:p>
        </w:tc>
      </w:tr>
    </w:tbl>
    <w:p w14:paraId="319507CC" w14:textId="77777777" w:rsidR="00B03F9C" w:rsidRPr="00290463" w:rsidRDefault="00B03F9C" w:rsidP="00B03F9C">
      <w:pPr>
        <w:pStyle w:val="GlobalBayerBodyText"/>
        <w:spacing w:before="0" w:after="0"/>
        <w:ind w:left="255" w:hanging="255"/>
        <w:rPr>
          <w:rFonts w:ascii="Times New Roman" w:hAnsi="Times New Roman"/>
          <w:lang w:val="hr-HR"/>
        </w:rPr>
      </w:pPr>
      <w:r w:rsidRPr="00290463">
        <w:rPr>
          <w:rFonts w:ascii="Times New Roman" w:hAnsi="Times New Roman"/>
          <w:vertAlign w:val="superscript"/>
          <w:lang w:val="hr-HR"/>
        </w:rPr>
        <w:t>A)</w:t>
      </w:r>
      <w:r w:rsidRPr="00290463">
        <w:rPr>
          <w:rFonts w:ascii="Times New Roman" w:hAnsi="Times New Roman"/>
          <w:lang w:val="hr-HR"/>
        </w:rPr>
        <w:t xml:space="preserve"> </w:t>
      </w:r>
      <w:r w:rsidRPr="00290463">
        <w:rPr>
          <w:rFonts w:ascii="Times New Roman" w:hAnsi="Times New Roman"/>
          <w:lang w:val="hr-HR"/>
        </w:rPr>
        <w:tab/>
        <w:t>BCVA: Najbolje korigirana oštrina vida</w:t>
      </w:r>
    </w:p>
    <w:p w14:paraId="3D58F826" w14:textId="77777777" w:rsidR="00B03F9C" w:rsidRPr="00290463" w:rsidRDefault="00B03F9C" w:rsidP="00B03F9C">
      <w:pPr>
        <w:pStyle w:val="GlobalBayerBodyText"/>
        <w:spacing w:before="0" w:after="0"/>
        <w:ind w:left="255" w:hanging="255"/>
        <w:rPr>
          <w:rFonts w:ascii="Times New Roman" w:hAnsi="Times New Roman"/>
          <w:lang w:val="hr-HR"/>
        </w:rPr>
      </w:pPr>
      <w:r w:rsidRPr="00290463">
        <w:rPr>
          <w:rFonts w:ascii="Times New Roman" w:hAnsi="Times New Roman"/>
          <w:lang w:val="hr-HR"/>
        </w:rPr>
        <w:tab/>
        <w:t>ETDRS (</w:t>
      </w:r>
      <w:r>
        <w:rPr>
          <w:rFonts w:ascii="Times New Roman" w:hAnsi="Times New Roman"/>
          <w:lang w:val="hr-HR"/>
        </w:rPr>
        <w:t xml:space="preserve">engl. </w:t>
      </w:r>
      <w:r w:rsidRPr="00290463">
        <w:rPr>
          <w:rFonts w:ascii="Times New Roman" w:hAnsi="Times New Roman"/>
          <w:i/>
          <w:lang w:val="hr-HR"/>
        </w:rPr>
        <w:t>Early Treatment Diabetic Retinopathy Study)</w:t>
      </w:r>
      <w:r w:rsidRPr="00290463">
        <w:rPr>
          <w:rFonts w:ascii="Times New Roman" w:hAnsi="Times New Roman"/>
          <w:lang w:val="hr-HR"/>
        </w:rPr>
        <w:t>: Ispitivanje ranog liječenja dijabetičke retinopatije</w:t>
      </w:r>
    </w:p>
    <w:p w14:paraId="193497E2" w14:textId="77777777" w:rsidR="00B03F9C" w:rsidRPr="00290463" w:rsidRDefault="00B03F9C" w:rsidP="00B03F9C">
      <w:pPr>
        <w:pStyle w:val="GlobalBayerBodyText"/>
        <w:spacing w:before="0" w:after="0"/>
        <w:ind w:left="255" w:hanging="255"/>
        <w:rPr>
          <w:rFonts w:ascii="Times New Roman" w:hAnsi="Times New Roman"/>
          <w:lang w:val="hr-HR"/>
        </w:rPr>
      </w:pPr>
      <w:r w:rsidRPr="00290463">
        <w:rPr>
          <w:rFonts w:ascii="Times New Roman" w:hAnsi="Times New Roman"/>
          <w:lang w:val="hr-HR"/>
        </w:rPr>
        <w:tab/>
        <w:t>LS</w:t>
      </w:r>
      <w:r>
        <w:rPr>
          <w:rFonts w:ascii="Times New Roman" w:hAnsi="Times New Roman"/>
          <w:lang w:val="hr-HR"/>
        </w:rPr>
        <w:t xml:space="preserve"> mean</w:t>
      </w:r>
      <w:r w:rsidRPr="00290463">
        <w:rPr>
          <w:rFonts w:ascii="Times New Roman" w:hAnsi="Times New Roman"/>
          <w:lang w:val="hr-HR"/>
        </w:rPr>
        <w:t xml:space="preserve"> (</w:t>
      </w:r>
      <w:r>
        <w:rPr>
          <w:rFonts w:ascii="Times New Roman" w:hAnsi="Times New Roman"/>
          <w:lang w:val="hr-HR"/>
        </w:rPr>
        <w:t>engl.</w:t>
      </w:r>
      <w:r w:rsidRPr="00290463">
        <w:rPr>
          <w:rFonts w:ascii="Times New Roman" w:hAnsi="Times New Roman"/>
          <w:lang w:val="hr-HR"/>
        </w:rPr>
        <w:t xml:space="preserve"> </w:t>
      </w:r>
      <w:r>
        <w:rPr>
          <w:rFonts w:ascii="Times New Roman" w:hAnsi="Times New Roman"/>
          <w:i/>
          <w:lang w:val="hr-HR"/>
        </w:rPr>
        <w:t>l</w:t>
      </w:r>
      <w:r w:rsidRPr="00290463">
        <w:rPr>
          <w:rFonts w:ascii="Times New Roman" w:hAnsi="Times New Roman"/>
          <w:i/>
          <w:lang w:val="hr-HR"/>
        </w:rPr>
        <w:t>east</w:t>
      </w:r>
      <w:r>
        <w:rPr>
          <w:rFonts w:ascii="Times New Roman" w:hAnsi="Times New Roman"/>
          <w:i/>
          <w:lang w:val="hr-HR"/>
        </w:rPr>
        <w:t>s s</w:t>
      </w:r>
      <w:r w:rsidRPr="00290463">
        <w:rPr>
          <w:rFonts w:ascii="Times New Roman" w:hAnsi="Times New Roman"/>
          <w:i/>
          <w:lang w:val="hr-HR"/>
        </w:rPr>
        <w:t>quare</w:t>
      </w:r>
      <w:r>
        <w:rPr>
          <w:rFonts w:ascii="Times New Roman" w:hAnsi="Times New Roman"/>
          <w:i/>
          <w:lang w:val="hr-HR"/>
        </w:rPr>
        <w:t>s mean</w:t>
      </w:r>
      <w:r w:rsidRPr="00290463">
        <w:rPr>
          <w:rFonts w:ascii="Times New Roman" w:hAnsi="Times New Roman"/>
          <w:lang w:val="hr-HR"/>
        </w:rPr>
        <w:t xml:space="preserve">): </w:t>
      </w:r>
      <w:r>
        <w:rPr>
          <w:rFonts w:ascii="Times New Roman" w:hAnsi="Times New Roman"/>
          <w:lang w:val="hr-HR"/>
        </w:rPr>
        <w:t>srednja vrijednost dobivena metodom n</w:t>
      </w:r>
      <w:r w:rsidRPr="00290463">
        <w:rPr>
          <w:rFonts w:ascii="Times New Roman" w:hAnsi="Times New Roman"/>
          <w:lang w:val="hr-HR"/>
        </w:rPr>
        <w:t>ajmanji</w:t>
      </w:r>
      <w:r>
        <w:rPr>
          <w:rFonts w:ascii="Times New Roman" w:hAnsi="Times New Roman"/>
          <w:lang w:val="hr-HR"/>
        </w:rPr>
        <w:t>h</w:t>
      </w:r>
      <w:r w:rsidRPr="00290463">
        <w:rPr>
          <w:rFonts w:ascii="Times New Roman" w:hAnsi="Times New Roman"/>
          <w:lang w:val="hr-HR"/>
        </w:rPr>
        <w:t xml:space="preserve"> kvadrat</w:t>
      </w:r>
      <w:r>
        <w:rPr>
          <w:rFonts w:ascii="Times New Roman" w:hAnsi="Times New Roman"/>
          <w:lang w:val="hr-HR"/>
        </w:rPr>
        <w:t>a</w:t>
      </w:r>
      <w:r w:rsidRPr="00290463">
        <w:rPr>
          <w:rFonts w:ascii="Times New Roman" w:hAnsi="Times New Roman"/>
          <w:lang w:val="hr-HR"/>
        </w:rPr>
        <w:t xml:space="preserve"> </w:t>
      </w:r>
      <w:r>
        <w:rPr>
          <w:rFonts w:ascii="Times New Roman" w:hAnsi="Times New Roman"/>
          <w:lang w:val="hr-HR"/>
        </w:rPr>
        <w:t xml:space="preserve">iz </w:t>
      </w:r>
      <w:r w:rsidRPr="00290463">
        <w:rPr>
          <w:rFonts w:ascii="Times New Roman" w:hAnsi="Times New Roman"/>
          <w:lang w:val="hr-HR"/>
        </w:rPr>
        <w:t>ANCOVA</w:t>
      </w:r>
      <w:r>
        <w:rPr>
          <w:rFonts w:ascii="Times New Roman" w:hAnsi="Times New Roman"/>
          <w:lang w:val="hr-HR"/>
        </w:rPr>
        <w:t xml:space="preserve"> (analiza kovarijance [engl. </w:t>
      </w:r>
      <w:r w:rsidRPr="000B6013">
        <w:rPr>
          <w:rFonts w:ascii="Times New Roman" w:hAnsi="Times New Roman"/>
          <w:i/>
          <w:lang w:val="hr-HR"/>
        </w:rPr>
        <w:t>Analysis of covariance</w:t>
      </w:r>
      <w:r>
        <w:rPr>
          <w:rFonts w:ascii="Times New Roman" w:hAnsi="Times New Roman"/>
          <w:lang w:val="hr-HR"/>
        </w:rPr>
        <w:t>]) modela</w:t>
      </w:r>
    </w:p>
    <w:p w14:paraId="11B376EC" w14:textId="77777777" w:rsidR="00B03F9C" w:rsidRPr="00290463" w:rsidRDefault="00B03F9C" w:rsidP="00B03F9C">
      <w:pPr>
        <w:pStyle w:val="GlobalBayerBodyText"/>
        <w:spacing w:before="0" w:after="0"/>
        <w:ind w:left="255" w:hanging="255"/>
        <w:rPr>
          <w:rFonts w:ascii="Times New Roman" w:hAnsi="Times New Roman"/>
          <w:lang w:val="hr-HR"/>
        </w:rPr>
      </w:pPr>
      <w:r w:rsidRPr="00290463">
        <w:rPr>
          <w:rFonts w:ascii="Times New Roman" w:hAnsi="Times New Roman"/>
          <w:lang w:val="hr-HR"/>
        </w:rPr>
        <w:tab/>
        <w:t>PPS</w:t>
      </w:r>
      <w:r>
        <w:rPr>
          <w:rFonts w:ascii="Times New Roman" w:hAnsi="Times New Roman"/>
          <w:lang w:val="hr-HR"/>
        </w:rPr>
        <w:t xml:space="preserve"> </w:t>
      </w:r>
      <w:r w:rsidRPr="00290463">
        <w:rPr>
          <w:rFonts w:ascii="Times New Roman" w:hAnsi="Times New Roman"/>
          <w:lang w:val="hr-HR"/>
        </w:rPr>
        <w:t xml:space="preserve">(engl. </w:t>
      </w:r>
      <w:r w:rsidRPr="00290463">
        <w:rPr>
          <w:rFonts w:ascii="Times New Roman" w:hAnsi="Times New Roman"/>
          <w:i/>
          <w:lang w:val="hr-HR" w:eastAsia="en-US"/>
        </w:rPr>
        <w:t>Per Protocol Set</w:t>
      </w:r>
      <w:r w:rsidRPr="00290463">
        <w:rPr>
          <w:rFonts w:ascii="Times New Roman" w:hAnsi="Times New Roman"/>
          <w:lang w:val="hr-HR" w:eastAsia="en-US"/>
        </w:rPr>
        <w:t>)</w:t>
      </w:r>
      <w:r w:rsidRPr="00290463">
        <w:rPr>
          <w:rFonts w:ascii="Times New Roman" w:hAnsi="Times New Roman"/>
          <w:lang w:val="hr-HR"/>
        </w:rPr>
        <w:t xml:space="preserve">: </w:t>
      </w:r>
      <w:r>
        <w:rPr>
          <w:rFonts w:ascii="Times New Roman" w:hAnsi="Times New Roman"/>
          <w:lang w:val="hr-HR"/>
        </w:rPr>
        <w:t xml:space="preserve">skup bolesnika liječenih </w:t>
      </w:r>
      <w:r w:rsidRPr="00290463">
        <w:rPr>
          <w:rFonts w:ascii="Times New Roman" w:hAnsi="Times New Roman"/>
          <w:lang w:val="hr-HR"/>
        </w:rPr>
        <w:t xml:space="preserve">prema protokolu </w:t>
      </w:r>
    </w:p>
    <w:p w14:paraId="2CE5E998" w14:textId="77777777" w:rsidR="00B03F9C" w:rsidRPr="00290463" w:rsidRDefault="00B03F9C" w:rsidP="00B03F9C">
      <w:pPr>
        <w:pStyle w:val="GlobalBayerBodyText"/>
        <w:spacing w:before="0" w:after="0"/>
        <w:ind w:left="255" w:hanging="255"/>
        <w:rPr>
          <w:rFonts w:ascii="Times New Roman" w:hAnsi="Times New Roman"/>
          <w:lang w:val="hr-HR"/>
        </w:rPr>
      </w:pPr>
      <w:r w:rsidRPr="00290463">
        <w:rPr>
          <w:rFonts w:ascii="Times New Roman" w:hAnsi="Times New Roman"/>
          <w:vertAlign w:val="superscript"/>
          <w:lang w:val="hr-HR"/>
        </w:rPr>
        <w:t>B)</w:t>
      </w:r>
      <w:r w:rsidRPr="00290463">
        <w:rPr>
          <w:rFonts w:ascii="Times New Roman" w:hAnsi="Times New Roman"/>
          <w:lang w:val="hr-HR"/>
        </w:rPr>
        <w:t xml:space="preserve"> </w:t>
      </w:r>
      <w:r w:rsidRPr="00290463">
        <w:rPr>
          <w:rFonts w:ascii="Times New Roman" w:hAnsi="Times New Roman"/>
          <w:lang w:val="hr-HR"/>
        </w:rPr>
        <w:tab/>
      </w:r>
      <w:r w:rsidRPr="00290463">
        <w:rPr>
          <w:rFonts w:ascii="Times New Roman" w:hAnsi="Times New Roman"/>
          <w:lang w:val="hr-HR" w:eastAsia="en-US"/>
        </w:rPr>
        <w:t>Potpuni skup podataka za analizu (</w:t>
      </w:r>
      <w:r>
        <w:rPr>
          <w:rFonts w:ascii="Times New Roman" w:hAnsi="Times New Roman"/>
          <w:lang w:val="hr-HR"/>
        </w:rPr>
        <w:t xml:space="preserve">engl. </w:t>
      </w:r>
      <w:r w:rsidRPr="00290463">
        <w:rPr>
          <w:rFonts w:ascii="Times New Roman" w:hAnsi="Times New Roman"/>
          <w:i/>
          <w:lang w:val="hr-HR"/>
        </w:rPr>
        <w:t>Full Analysis Set</w:t>
      </w:r>
      <w:r>
        <w:rPr>
          <w:rFonts w:ascii="Times New Roman" w:hAnsi="Times New Roman"/>
          <w:i/>
          <w:lang w:val="hr-HR"/>
        </w:rPr>
        <w:t xml:space="preserve">, </w:t>
      </w:r>
      <w:r>
        <w:rPr>
          <w:rFonts w:ascii="Times New Roman" w:hAnsi="Times New Roman"/>
          <w:lang w:val="hr-HR"/>
        </w:rPr>
        <w:t>FAS</w:t>
      </w:r>
      <w:r w:rsidRPr="00290463">
        <w:rPr>
          <w:rFonts w:ascii="Times New Roman" w:hAnsi="Times New Roman"/>
          <w:lang w:val="hr-HR" w:eastAsia="en-US"/>
        </w:rPr>
        <w:t xml:space="preserve">), Zadnje mjerenje preneseno </w:t>
      </w:r>
      <w:r>
        <w:rPr>
          <w:rFonts w:ascii="Times New Roman" w:hAnsi="Times New Roman"/>
          <w:lang w:val="hr-HR" w:eastAsia="en-US"/>
        </w:rPr>
        <w:t>dalje</w:t>
      </w:r>
      <w:r w:rsidRPr="00290463">
        <w:rPr>
          <w:rFonts w:ascii="Times New Roman" w:hAnsi="Times New Roman"/>
          <w:lang w:val="hr-HR" w:eastAsia="en-US"/>
        </w:rPr>
        <w:t xml:space="preserve"> (</w:t>
      </w:r>
      <w:r>
        <w:rPr>
          <w:rFonts w:ascii="Times New Roman" w:hAnsi="Times New Roman"/>
          <w:lang w:val="hr-HR"/>
        </w:rPr>
        <w:t xml:space="preserve">engl. </w:t>
      </w:r>
      <w:r w:rsidRPr="00290463">
        <w:rPr>
          <w:rFonts w:ascii="Times New Roman" w:hAnsi="Times New Roman"/>
          <w:i/>
          <w:lang w:val="hr-HR"/>
        </w:rPr>
        <w:t>Last Observation Carried Forward</w:t>
      </w:r>
      <w:r>
        <w:rPr>
          <w:rFonts w:ascii="Times New Roman" w:hAnsi="Times New Roman"/>
          <w:lang w:val="hr-HR" w:eastAsia="en-US"/>
        </w:rPr>
        <w:t xml:space="preserve">, </w:t>
      </w:r>
      <w:r w:rsidRPr="00290463">
        <w:rPr>
          <w:rFonts w:ascii="Times New Roman" w:hAnsi="Times New Roman"/>
          <w:lang w:val="hr-HR" w:eastAsia="en-US"/>
        </w:rPr>
        <w:t xml:space="preserve">LOCF) za sve analize osim udjela bolesnika s održanom oštrinom vida u 52. tjednu, što je bio skup bolesnika liječenih prema protokolu </w:t>
      </w:r>
    </w:p>
    <w:p w14:paraId="0B3F25FE" w14:textId="5D70C86F" w:rsidR="00B03F9C" w:rsidRPr="00290463" w:rsidRDefault="00B03F9C" w:rsidP="00B03F9C">
      <w:pPr>
        <w:pStyle w:val="GlobalBayerBodyText"/>
        <w:spacing w:before="0" w:after="0"/>
        <w:ind w:left="255" w:hanging="255"/>
        <w:rPr>
          <w:rFonts w:ascii="Times New Roman" w:hAnsi="Times New Roman"/>
          <w:lang w:val="hr-HR"/>
        </w:rPr>
      </w:pPr>
      <w:r w:rsidRPr="00290463">
        <w:rPr>
          <w:rFonts w:ascii="Times New Roman" w:hAnsi="Times New Roman"/>
          <w:vertAlign w:val="superscript"/>
          <w:lang w:val="hr-HR"/>
        </w:rPr>
        <w:t>C)</w:t>
      </w:r>
      <w:r w:rsidRPr="00290463">
        <w:rPr>
          <w:rFonts w:ascii="Times New Roman" w:hAnsi="Times New Roman"/>
          <w:lang w:val="hr-HR"/>
        </w:rPr>
        <w:t xml:space="preserve"> </w:t>
      </w:r>
      <w:r w:rsidRPr="00290463">
        <w:rPr>
          <w:rFonts w:ascii="Times New Roman" w:hAnsi="Times New Roman"/>
          <w:lang w:val="hr-HR"/>
        </w:rPr>
        <w:tab/>
        <w:t xml:space="preserve">Razlika je vrijednost u skupini liječenoj </w:t>
      </w:r>
      <w:ins w:id="3004" w:author="HR_rev" w:date="2025-07-11T20:41:00Z">
        <w:r w:rsidR="00474BBE">
          <w:rPr>
            <w:rFonts w:ascii="Times New Roman" w:hAnsi="Times New Roman"/>
            <w:lang w:val="hr-HR"/>
          </w:rPr>
          <w:t>afliberceptom</w:t>
        </w:r>
      </w:ins>
      <w:del w:id="3005" w:author="HR_rev" w:date="2025-07-11T20:41:00Z">
        <w:r w:rsidRPr="00290463" w:rsidDel="00474BBE">
          <w:rPr>
            <w:rFonts w:ascii="Times New Roman" w:hAnsi="Times New Roman"/>
            <w:lang w:val="hr-HR"/>
          </w:rPr>
          <w:delText>lijekom Eylea</w:delText>
        </w:r>
      </w:del>
      <w:r w:rsidRPr="00290463">
        <w:rPr>
          <w:rFonts w:ascii="Times New Roman" w:hAnsi="Times New Roman"/>
          <w:lang w:val="hr-HR"/>
        </w:rPr>
        <w:t xml:space="preserve"> minus vrijednost u skupini liječenoj ranibizumabom. Pozitivna razlika govori u prilog </w:t>
      </w:r>
      <w:ins w:id="3006" w:author="HR_rev" w:date="2025-07-11T20:41:00Z">
        <w:r w:rsidR="00474BBE">
          <w:rPr>
            <w:rFonts w:ascii="Times New Roman" w:hAnsi="Times New Roman"/>
            <w:lang w:val="hr-HR"/>
          </w:rPr>
          <w:t>afliberceptu</w:t>
        </w:r>
      </w:ins>
      <w:del w:id="3007" w:author="HR_rev" w:date="2025-07-11T20:41:00Z">
        <w:r w:rsidRPr="00290463" w:rsidDel="00474BBE">
          <w:rPr>
            <w:rFonts w:ascii="Times New Roman" w:hAnsi="Times New Roman"/>
            <w:lang w:val="hr-HR"/>
          </w:rPr>
          <w:delText>lijeku Eylea</w:delText>
        </w:r>
      </w:del>
      <w:r w:rsidRPr="00290463">
        <w:rPr>
          <w:rFonts w:ascii="Times New Roman" w:hAnsi="Times New Roman"/>
          <w:lang w:val="hr-HR"/>
        </w:rPr>
        <w:t>.</w:t>
      </w:r>
    </w:p>
    <w:p w14:paraId="10A1367A" w14:textId="77777777" w:rsidR="00B03F9C" w:rsidRPr="00290463" w:rsidRDefault="00B03F9C" w:rsidP="00B03F9C">
      <w:pPr>
        <w:pStyle w:val="GlobalBayerBodyText"/>
        <w:spacing w:before="0" w:after="0"/>
        <w:ind w:left="255" w:hanging="255"/>
        <w:rPr>
          <w:rFonts w:ascii="Times New Roman" w:hAnsi="Times New Roman"/>
          <w:lang w:val="hr-HR"/>
        </w:rPr>
      </w:pPr>
      <w:r w:rsidRPr="00290463">
        <w:rPr>
          <w:rFonts w:ascii="Times New Roman" w:hAnsi="Times New Roman"/>
          <w:vertAlign w:val="superscript"/>
          <w:lang w:val="hr-HR"/>
        </w:rPr>
        <w:t>D)</w:t>
      </w:r>
      <w:r w:rsidRPr="00290463">
        <w:rPr>
          <w:rFonts w:ascii="Times New Roman" w:hAnsi="Times New Roman"/>
          <w:lang w:val="hr-HR"/>
        </w:rPr>
        <w:t xml:space="preserve"> </w:t>
      </w:r>
      <w:r w:rsidRPr="00290463">
        <w:rPr>
          <w:rFonts w:ascii="Times New Roman" w:hAnsi="Times New Roman"/>
          <w:lang w:val="hr-HR"/>
        </w:rPr>
        <w:tab/>
        <w:t>Interval pouzdanosti (</w:t>
      </w:r>
      <w:r>
        <w:rPr>
          <w:rFonts w:ascii="Times New Roman" w:hAnsi="Times New Roman"/>
          <w:lang w:val="hr-HR"/>
        </w:rPr>
        <w:t xml:space="preserve">engl. </w:t>
      </w:r>
      <w:r w:rsidRPr="000B6013">
        <w:rPr>
          <w:rFonts w:ascii="Times New Roman" w:hAnsi="Times New Roman"/>
          <w:i/>
          <w:lang w:val="hr-HR"/>
        </w:rPr>
        <w:t>confidence interval</w:t>
      </w:r>
      <w:r>
        <w:rPr>
          <w:rFonts w:ascii="Times New Roman" w:hAnsi="Times New Roman"/>
          <w:lang w:val="hr-HR"/>
        </w:rPr>
        <w:t xml:space="preserve">, </w:t>
      </w:r>
      <w:r w:rsidRPr="00290463">
        <w:rPr>
          <w:rFonts w:ascii="Times New Roman" w:hAnsi="Times New Roman"/>
          <w:lang w:val="hr-HR"/>
        </w:rPr>
        <w:t>CI) izračunat normalnom aproksimacijom.</w:t>
      </w:r>
    </w:p>
    <w:p w14:paraId="13B39873" w14:textId="77777777" w:rsidR="00B03F9C" w:rsidRPr="00290463" w:rsidRDefault="00B03F9C" w:rsidP="00B03F9C">
      <w:pPr>
        <w:pStyle w:val="GlobalBayerBodyText"/>
        <w:spacing w:before="0" w:after="0"/>
        <w:ind w:left="255" w:hanging="255"/>
        <w:rPr>
          <w:rFonts w:ascii="Times New Roman" w:hAnsi="Times New Roman"/>
          <w:lang w:val="hr-HR"/>
        </w:rPr>
      </w:pPr>
      <w:r w:rsidRPr="00290463">
        <w:rPr>
          <w:rFonts w:ascii="Times New Roman" w:hAnsi="Times New Roman"/>
          <w:vertAlign w:val="superscript"/>
          <w:lang w:val="hr-HR"/>
        </w:rPr>
        <w:t>E)</w:t>
      </w:r>
      <w:r w:rsidRPr="00290463">
        <w:rPr>
          <w:rFonts w:ascii="Times New Roman" w:hAnsi="Times New Roman"/>
          <w:lang w:val="hr-HR"/>
        </w:rPr>
        <w:t xml:space="preserve"> </w:t>
      </w:r>
      <w:r w:rsidRPr="00290463">
        <w:rPr>
          <w:rFonts w:ascii="Times New Roman" w:hAnsi="Times New Roman"/>
          <w:lang w:val="hr-HR"/>
        </w:rPr>
        <w:tab/>
        <w:t>Nakon početka liječenja uz tri mjesečne doze</w:t>
      </w:r>
    </w:p>
    <w:p w14:paraId="6BEC3B1B" w14:textId="78ACFA68" w:rsidR="00B03F9C" w:rsidRPr="00290463" w:rsidRDefault="00B03F9C" w:rsidP="00B03F9C">
      <w:pPr>
        <w:pStyle w:val="GlobalBayerBodyText"/>
        <w:spacing w:before="0" w:after="0"/>
        <w:ind w:left="255" w:hanging="255"/>
        <w:rPr>
          <w:rFonts w:ascii="Times New Roman" w:hAnsi="Times New Roman"/>
          <w:lang w:val="hr-HR"/>
        </w:rPr>
      </w:pPr>
      <w:r w:rsidRPr="00290463">
        <w:rPr>
          <w:rFonts w:ascii="Times New Roman" w:hAnsi="Times New Roman"/>
          <w:vertAlign w:val="superscript"/>
          <w:lang w:val="hr-HR"/>
        </w:rPr>
        <w:t>F)</w:t>
      </w:r>
      <w:r w:rsidRPr="00290463">
        <w:rPr>
          <w:rFonts w:ascii="Times New Roman" w:hAnsi="Times New Roman"/>
          <w:lang w:val="hr-HR"/>
        </w:rPr>
        <w:t xml:space="preserve"> </w:t>
      </w:r>
      <w:r w:rsidRPr="00290463">
        <w:rPr>
          <w:rFonts w:ascii="Times New Roman" w:hAnsi="Times New Roman"/>
          <w:lang w:val="hr-HR"/>
        </w:rPr>
        <w:tab/>
        <w:t xml:space="preserve">Interval pouzdanosti koji je potpuno iznad -10% pokazuje da </w:t>
      </w:r>
      <w:del w:id="3008" w:author="HR_rev" w:date="2025-07-11T20:41:00Z">
        <w:r w:rsidRPr="00290463" w:rsidDel="00474BBE">
          <w:rPr>
            <w:rFonts w:ascii="Times New Roman" w:hAnsi="Times New Roman"/>
            <w:lang w:val="hr-HR"/>
          </w:rPr>
          <w:delText>Eylea</w:delText>
        </w:r>
      </w:del>
      <w:ins w:id="3009" w:author="HR_rev" w:date="2025-07-11T20:41:00Z">
        <w:r w:rsidR="00474BBE">
          <w:rPr>
            <w:rFonts w:ascii="Times New Roman" w:hAnsi="Times New Roman"/>
            <w:lang w:val="hr-HR"/>
          </w:rPr>
          <w:t>aflibercept</w:t>
        </w:r>
      </w:ins>
      <w:r w:rsidRPr="00290463">
        <w:rPr>
          <w:rFonts w:ascii="Times New Roman" w:hAnsi="Times New Roman"/>
          <w:lang w:val="hr-HR"/>
        </w:rPr>
        <w:t xml:space="preserve"> nije inferior</w:t>
      </w:r>
      <w:ins w:id="3010" w:author="HR_rev" w:date="2025-07-11T20:42:00Z">
        <w:r w:rsidR="00474BBE">
          <w:rPr>
            <w:rFonts w:ascii="Times New Roman" w:hAnsi="Times New Roman"/>
            <w:lang w:val="hr-HR"/>
          </w:rPr>
          <w:t>a</w:t>
        </w:r>
      </w:ins>
      <w:r w:rsidRPr="00290463">
        <w:rPr>
          <w:rFonts w:ascii="Times New Roman" w:hAnsi="Times New Roman"/>
          <w:lang w:val="hr-HR"/>
        </w:rPr>
        <w:t>n</w:t>
      </w:r>
      <w:del w:id="3011" w:author="HR_rev" w:date="2025-07-11T20:42:00Z">
        <w:r w:rsidRPr="00290463" w:rsidDel="00474BBE">
          <w:rPr>
            <w:rFonts w:ascii="Times New Roman" w:hAnsi="Times New Roman"/>
            <w:lang w:val="hr-HR"/>
          </w:rPr>
          <w:delText>a</w:delText>
        </w:r>
      </w:del>
      <w:r w:rsidRPr="00290463">
        <w:rPr>
          <w:rFonts w:ascii="Times New Roman" w:hAnsi="Times New Roman"/>
          <w:lang w:val="hr-HR"/>
        </w:rPr>
        <w:t xml:space="preserve"> ranibizumabu</w:t>
      </w:r>
    </w:p>
    <w:p w14:paraId="60A47803" w14:textId="77777777" w:rsidR="00B03F9C" w:rsidRPr="00290463" w:rsidRDefault="00B03F9C" w:rsidP="00B03F9C">
      <w:pPr>
        <w:pStyle w:val="GlobalBayerBodyText"/>
        <w:spacing w:before="0" w:after="0"/>
        <w:ind w:left="255" w:hanging="255"/>
        <w:rPr>
          <w:rFonts w:ascii="Times New Roman" w:hAnsi="Times New Roman"/>
          <w:vertAlign w:val="superscript"/>
          <w:lang w:val="hr-HR"/>
        </w:rPr>
      </w:pPr>
    </w:p>
    <w:p w14:paraId="209CF903" w14:textId="77777777" w:rsidR="00B03F9C" w:rsidRPr="00914826" w:rsidRDefault="00B03F9C" w:rsidP="00B03F9C">
      <w:pPr>
        <w:widowControl/>
        <w:spacing w:after="0" w:line="240" w:lineRule="auto"/>
        <w:rPr>
          <w:rFonts w:ascii="Times New Roman" w:eastAsia="Times New Roman" w:hAnsi="Times New Roman" w:cs="Times New Roman"/>
        </w:rPr>
      </w:pPr>
    </w:p>
    <w:p w14:paraId="4109AD79" w14:textId="03ED24E3" w:rsidR="00B03F9C"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t>Slika 1:</w:t>
      </w:r>
      <w:r>
        <w:rPr>
          <w:rFonts w:ascii="Times New Roman" w:hAnsi="Times New Roman"/>
          <w:b/>
        </w:rPr>
        <w:tab/>
      </w:r>
      <w:del w:id="3012" w:author="HR_rev" w:date="2025-07-12T00:07:00Z">
        <w:r w:rsidDel="0094648C">
          <w:rPr>
            <w:rFonts w:ascii="Times New Roman" w:hAnsi="Times New Roman"/>
            <w:b/>
          </w:rPr>
          <w:delText xml:space="preserve">Prosječna </w:delText>
        </w:r>
      </w:del>
      <w:ins w:id="3013" w:author="HR_rev" w:date="2025-07-12T00:07:00Z">
        <w:r w:rsidR="0094648C">
          <w:rPr>
            <w:rFonts w:ascii="Times New Roman" w:hAnsi="Times New Roman"/>
            <w:b/>
          </w:rPr>
          <w:t xml:space="preserve">Srednja vrijednost </w:t>
        </w:r>
      </w:ins>
      <w:r>
        <w:rPr>
          <w:rFonts w:ascii="Times New Roman" w:hAnsi="Times New Roman"/>
          <w:b/>
        </w:rPr>
        <w:t>promjen</w:t>
      </w:r>
      <w:ins w:id="3014" w:author="HR_rev" w:date="2025-07-12T00:07:00Z">
        <w:r w:rsidR="0094648C">
          <w:rPr>
            <w:rFonts w:ascii="Times New Roman" w:hAnsi="Times New Roman"/>
            <w:b/>
          </w:rPr>
          <w:t>e</w:t>
        </w:r>
      </w:ins>
      <w:del w:id="3015" w:author="HR_rev" w:date="2025-07-12T00:07:00Z">
        <w:r w:rsidDel="0094648C">
          <w:rPr>
            <w:rFonts w:ascii="Times New Roman" w:hAnsi="Times New Roman"/>
            <w:b/>
          </w:rPr>
          <w:delText>a</w:delText>
        </w:r>
      </w:del>
      <w:r>
        <w:rPr>
          <w:rFonts w:ascii="Times New Roman" w:hAnsi="Times New Roman"/>
          <w:b/>
        </w:rPr>
        <w:t xml:space="preserve"> oštrine vida od početne vrijednosti do 96. tjedna za kombinirane podatke iz ispitivanja VIEW1 i VIEW2</w:t>
      </w:r>
    </w:p>
    <w:p w14:paraId="2B50DC71"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p>
    <w:p w14:paraId="58259A97" w14:textId="28FC572E" w:rsidR="00B03F9C" w:rsidRDefault="00B03F9C" w:rsidP="00B03F9C">
      <w:pPr>
        <w:keepNext/>
        <w:widowControl/>
        <w:tabs>
          <w:tab w:val="left" w:pos="1134"/>
        </w:tabs>
        <w:spacing w:after="0" w:line="240" w:lineRule="auto"/>
        <w:ind w:right="-20"/>
        <w:rPr>
          <w:rFonts w:ascii="Times New Roman" w:eastAsia="Times New Roman" w:hAnsi="Times New Roman" w:cs="Times New Roman"/>
          <w:b/>
          <w:bCs/>
        </w:rPr>
      </w:pPr>
      <w:r>
        <w:rPr>
          <w:rFonts w:ascii="Times New Roman" w:hAnsi="Times New Roman"/>
          <w:b/>
          <w:noProof/>
          <w:lang w:eastAsia="hr-HR"/>
        </w:rPr>
        <mc:AlternateContent>
          <mc:Choice Requires="wps">
            <w:drawing>
              <wp:anchor distT="45720" distB="45720" distL="114300" distR="114300" simplePos="0" relativeHeight="252028928" behindDoc="0" locked="0" layoutInCell="1" allowOverlap="1" wp14:anchorId="0C33C3EB" wp14:editId="38EFCFC9">
                <wp:simplePos x="0" y="0"/>
                <wp:positionH relativeFrom="column">
                  <wp:posOffset>140849</wp:posOffset>
                </wp:positionH>
                <wp:positionV relativeFrom="paragraph">
                  <wp:posOffset>134525</wp:posOffset>
                </wp:positionV>
                <wp:extent cx="517983" cy="1569764"/>
                <wp:effectExtent l="0" t="0" r="12700" b="11430"/>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4913F618" w14:textId="44B36A26" w:rsidR="001678F2" w:rsidRPr="00D5133F" w:rsidRDefault="001678F2" w:rsidP="00B03F9C">
                            <w:pPr>
                              <w:spacing w:after="0" w:line="240" w:lineRule="auto"/>
                              <w:jc w:val="center"/>
                              <w:rPr>
                                <w:rFonts w:ascii="Arial Narrow" w:hAnsi="Arial Narrow"/>
                                <w:b/>
                                <w:bCs/>
                                <w:color w:val="7F7F7F" w:themeColor="text1" w:themeTint="80"/>
                                <w:sz w:val="20"/>
                                <w:szCs w:val="20"/>
                              </w:rPr>
                            </w:pPr>
                            <w:del w:id="3016" w:author="HR_rev" w:date="2025-07-12T00:01:00Z">
                              <w:r w:rsidDel="00BE66C0">
                                <w:rPr>
                                  <w:rFonts w:ascii="Arial Narrow" w:hAnsi="Arial Narrow"/>
                                  <w:b/>
                                  <w:color w:val="7F7F7F" w:themeColor="text1" w:themeTint="80"/>
                                  <w:sz w:val="20"/>
                                </w:rPr>
                                <w:delText>P</w:delText>
                              </w:r>
                            </w:del>
                            <w:ins w:id="3017" w:author="HR_rev" w:date="2025-07-12T00:01:00Z">
                              <w:r>
                                <w:rPr>
                                  <w:rFonts w:ascii="Arial Narrow" w:hAnsi="Arial Narrow"/>
                                  <w:b/>
                                  <w:color w:val="7F7F7F" w:themeColor="text1" w:themeTint="80"/>
                                  <w:sz w:val="20"/>
                                </w:rPr>
                                <w:t>Srednja vrijednost</w:t>
                              </w:r>
                            </w:ins>
                            <w:del w:id="3018" w:author="HR_rev" w:date="2025-07-12T00:01:00Z">
                              <w:r w:rsidDel="00BE66C0">
                                <w:rPr>
                                  <w:rFonts w:ascii="Arial Narrow" w:hAnsi="Arial Narrow"/>
                                  <w:b/>
                                  <w:color w:val="7F7F7F" w:themeColor="text1" w:themeTint="80"/>
                                  <w:sz w:val="20"/>
                                </w:rPr>
                                <w:delText>rosječna</w:delText>
                              </w:r>
                            </w:del>
                            <w:r>
                              <w:rPr>
                                <w:rFonts w:ascii="Arial Narrow" w:hAnsi="Arial Narrow"/>
                                <w:b/>
                                <w:color w:val="7F7F7F" w:themeColor="text1" w:themeTint="80"/>
                                <w:sz w:val="20"/>
                              </w:rPr>
                              <w:t xml:space="preserve"> promjen</w:t>
                            </w:r>
                            <w:ins w:id="3019" w:author="HR_rev" w:date="2025-07-12T00:01:00Z">
                              <w:r>
                                <w:rPr>
                                  <w:rFonts w:ascii="Arial Narrow" w:hAnsi="Arial Narrow"/>
                                  <w:b/>
                                  <w:color w:val="7F7F7F" w:themeColor="text1" w:themeTint="80"/>
                                  <w:sz w:val="20"/>
                                </w:rPr>
                                <w:t>e</w:t>
                              </w:r>
                            </w:ins>
                            <w:del w:id="3020" w:author="HR_rev" w:date="2025-07-12T00:01:00Z">
                              <w:r w:rsidDel="0094648C">
                                <w:rPr>
                                  <w:rFonts w:ascii="Arial Narrow" w:hAnsi="Arial Narrow"/>
                                  <w:b/>
                                  <w:color w:val="7F7F7F" w:themeColor="text1" w:themeTint="80"/>
                                  <w:sz w:val="20"/>
                                </w:rPr>
                                <w:delText>a</w:delText>
                              </w:r>
                            </w:del>
                            <w:r>
                              <w:rPr>
                                <w:rFonts w:ascii="Arial Narrow" w:hAnsi="Arial Narrow"/>
                                <w:b/>
                                <w:color w:val="7F7F7F" w:themeColor="text1" w:themeTint="80"/>
                                <w:sz w:val="20"/>
                              </w:rPr>
                              <w:t xml:space="preserve"> oštrine vida (slova)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C33C3EB" id="_x0000_s1055" type="#_x0000_t202" style="position:absolute;margin-left:11.1pt;margin-top:10.6pt;width:40.8pt;height:123.6pt;z-index:25202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" filled="f" stroked="f">
                <v:textbox style="layout-flow:vertical;mso-layout-flow-alt:bottom-to-top;mso-fit-shape-to-text:t" inset="0,0,0,0">
                  <w:txbxContent>
                    <w:p w14:paraId="4913F618" w14:textId="44B36A26" w:rsidR="001678F2" w:rsidRPr="00D5133F" w:rsidRDefault="001678F2" w:rsidP="00B03F9C">
                      <w:pPr>
                        <w:spacing w:after="0" w:line="240" w:lineRule="auto"/>
                        <w:jc w:val="center"/>
                        <w:rPr>
                          <w:rFonts w:ascii="Arial Narrow" w:hAnsi="Arial Narrow"/>
                          <w:b/>
                          <w:bCs/>
                          <w:color w:val="7F7F7F" w:themeColor="text1" w:themeTint="80"/>
                          <w:sz w:val="20"/>
                          <w:szCs w:val="20"/>
                        </w:rPr>
                      </w:pPr>
                      <w:del w:id="3049" w:author="HR_rev" w:date="2025-07-12T00:01:00Z">
                        <w:r w:rsidDel="00BE66C0">
                          <w:rPr>
                            <w:rFonts w:ascii="Arial Narrow" w:hAnsi="Arial Narrow"/>
                            <w:b/>
                            <w:color w:val="7F7F7F" w:themeColor="text1" w:themeTint="80"/>
                            <w:sz w:val="20"/>
                          </w:rPr>
                          <w:delText>P</w:delText>
                        </w:r>
                      </w:del>
                      <w:ins w:id="3050" w:author="HR_rev" w:date="2025-07-12T00:01:00Z">
                        <w:r>
                          <w:rPr>
                            <w:rFonts w:ascii="Arial Narrow" w:hAnsi="Arial Narrow"/>
                            <w:b/>
                            <w:color w:val="7F7F7F" w:themeColor="text1" w:themeTint="80"/>
                            <w:sz w:val="20"/>
                          </w:rPr>
                          <w:t>Srednja vrijednost</w:t>
                        </w:r>
                      </w:ins>
                      <w:del w:id="3051" w:author="HR_rev" w:date="2025-07-12T00:01:00Z">
                        <w:r w:rsidDel="00BE66C0">
                          <w:rPr>
                            <w:rFonts w:ascii="Arial Narrow" w:hAnsi="Arial Narrow"/>
                            <w:b/>
                            <w:color w:val="7F7F7F" w:themeColor="text1" w:themeTint="80"/>
                            <w:sz w:val="20"/>
                          </w:rPr>
                          <w:delText>rosječna</w:delText>
                        </w:r>
                      </w:del>
                      <w:r>
                        <w:rPr>
                          <w:rFonts w:ascii="Arial Narrow" w:hAnsi="Arial Narrow"/>
                          <w:b/>
                          <w:color w:val="7F7F7F" w:themeColor="text1" w:themeTint="80"/>
                          <w:sz w:val="20"/>
                        </w:rPr>
                        <w:t xml:space="preserve"> promjen</w:t>
                      </w:r>
                      <w:ins w:id="3052" w:author="HR_rev" w:date="2025-07-12T00:01:00Z">
                        <w:r>
                          <w:rPr>
                            <w:rFonts w:ascii="Arial Narrow" w:hAnsi="Arial Narrow"/>
                            <w:b/>
                            <w:color w:val="7F7F7F" w:themeColor="text1" w:themeTint="80"/>
                            <w:sz w:val="20"/>
                          </w:rPr>
                          <w:t>e</w:t>
                        </w:r>
                      </w:ins>
                      <w:del w:id="3053" w:author="HR_rev" w:date="2025-07-12T00:01:00Z">
                        <w:r w:rsidDel="0094648C">
                          <w:rPr>
                            <w:rFonts w:ascii="Arial Narrow" w:hAnsi="Arial Narrow"/>
                            <w:b/>
                            <w:color w:val="7F7F7F" w:themeColor="text1" w:themeTint="80"/>
                            <w:sz w:val="20"/>
                          </w:rPr>
                          <w:delText>a</w:delText>
                        </w:r>
                      </w:del>
                      <w:r>
                        <w:rPr>
                          <w:rFonts w:ascii="Arial Narrow" w:hAnsi="Arial Narrow"/>
                          <w:b/>
                          <w:color w:val="7F7F7F" w:themeColor="text1" w:themeTint="80"/>
                          <w:sz w:val="20"/>
                        </w:rPr>
                        <w:t xml:space="preserve"> oštrine vida (slova)</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27904" behindDoc="0" locked="0" layoutInCell="1" allowOverlap="1" wp14:anchorId="63031B73" wp14:editId="0940E4EB">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1678F2" w14:paraId="779D1BB3" w14:textId="77777777" w:rsidTr="00411CE2">
                              <w:tc>
                                <w:tcPr>
                                  <w:tcW w:w="630" w:type="dxa"/>
                                </w:tcPr>
                                <w:p w14:paraId="1DD4C266" w14:textId="77777777" w:rsidR="001678F2" w:rsidRDefault="001678F2" w:rsidP="00556C35">
                                  <w:pPr>
                                    <w:rPr>
                                      <w:rFonts w:ascii="Arial Narrow" w:hAnsi="Arial Narrow"/>
                                      <w:sz w:val="20"/>
                                      <w:szCs w:val="20"/>
                                    </w:rPr>
                                  </w:pPr>
                                  <w:r>
                                    <w:rPr>
                                      <w:noProof/>
                                      <w:lang w:eastAsia="hr-HR"/>
                                    </w:rPr>
                                    <w:drawing>
                                      <wp:inline distT="0" distB="0" distL="0" distR="0" wp14:anchorId="6F08B917" wp14:editId="3CB19F8A">
                                        <wp:extent cx="332989" cy="140480"/>
                                        <wp:effectExtent l="0" t="0" r="0" b="0"/>
                                        <wp:docPr id="79156185" name="Picture 7915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16"/>
                                                <a:stretch>
                                                  <a:fillRect/>
                                                </a:stretch>
                                              </pic:blipFill>
                                              <pic:spPr>
                                                <a:xfrm>
                                                  <a:off x="0" y="0"/>
                                                  <a:ext cx="354121" cy="149395"/>
                                                </a:xfrm>
                                                <a:prstGeom prst="rect">
                                                  <a:avLst/>
                                                </a:prstGeom>
                                              </pic:spPr>
                                            </pic:pic>
                                          </a:graphicData>
                                        </a:graphic>
                                      </wp:inline>
                                    </w:drawing>
                                  </w:r>
                                </w:p>
                              </w:tc>
                              <w:tc>
                                <w:tcPr>
                                  <w:tcW w:w="1792" w:type="dxa"/>
                                  <w:vAlign w:val="center"/>
                                </w:tcPr>
                                <w:p w14:paraId="06328811" w14:textId="77777777" w:rsidR="001678F2" w:rsidRPr="00D5133F" w:rsidRDefault="001678F2"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svakih 8 tjedana</w:t>
                                  </w:r>
                                </w:p>
                              </w:tc>
                              <w:tc>
                                <w:tcPr>
                                  <w:tcW w:w="546" w:type="dxa"/>
                                </w:tcPr>
                                <w:p w14:paraId="5B9AB2D1" w14:textId="77777777" w:rsidR="001678F2" w:rsidRDefault="001678F2" w:rsidP="00556C35">
                                  <w:pPr>
                                    <w:rPr>
                                      <w:rFonts w:ascii="Arial Narrow" w:hAnsi="Arial Narrow"/>
                                      <w:sz w:val="20"/>
                                      <w:szCs w:val="20"/>
                                    </w:rPr>
                                  </w:pPr>
                                  <w:r>
                                    <w:rPr>
                                      <w:noProof/>
                                      <w:lang w:eastAsia="hr-HR"/>
                                    </w:rPr>
                                    <w:drawing>
                                      <wp:inline distT="0" distB="0" distL="0" distR="0" wp14:anchorId="05425876" wp14:editId="5D486CD9">
                                        <wp:extent cx="258990" cy="110996"/>
                                        <wp:effectExtent l="0" t="0" r="8255" b="3810"/>
                                        <wp:docPr id="1001574714" name="Picture 100157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17"/>
                                                <a:stretch>
                                                  <a:fillRect/>
                                                </a:stretch>
                                              </pic:blipFill>
                                              <pic:spPr>
                                                <a:xfrm>
                                                  <a:off x="0" y="0"/>
                                                  <a:ext cx="286145" cy="122634"/>
                                                </a:xfrm>
                                                <a:prstGeom prst="rect">
                                                  <a:avLst/>
                                                </a:prstGeom>
                                              </pic:spPr>
                                            </pic:pic>
                                          </a:graphicData>
                                        </a:graphic>
                                      </wp:inline>
                                    </w:drawing>
                                  </w:r>
                                </w:p>
                              </w:tc>
                              <w:tc>
                                <w:tcPr>
                                  <w:tcW w:w="2072" w:type="dxa"/>
                                  <w:vAlign w:val="center"/>
                                </w:tcPr>
                                <w:p w14:paraId="58CAD012" w14:textId="77777777" w:rsidR="001678F2" w:rsidRPr="00D5133F" w:rsidRDefault="001678F2"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svaka 4 tjedna</w:t>
                                  </w:r>
                                </w:p>
                              </w:tc>
                            </w:tr>
                          </w:tbl>
                          <w:p w14:paraId="613CA813" w14:textId="77777777" w:rsidR="001678F2" w:rsidRPr="00C96A8B" w:rsidRDefault="001678F2" w:rsidP="00B03F9C">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3031B73" id="_x0000_s1056" type="#_x0000_t202" style="position:absolute;margin-left:111.7pt;margin-top:185.1pt;width:258.05pt;height:32.05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1678F2" w14:paraId="779D1BB3" w14:textId="77777777" w:rsidTr="00411CE2">
                        <w:tc>
                          <w:tcPr>
                            <w:tcW w:w="630" w:type="dxa"/>
                          </w:tcPr>
                          <w:p w14:paraId="1DD4C266" w14:textId="77777777" w:rsidR="001678F2" w:rsidRDefault="001678F2" w:rsidP="00556C35">
                            <w:pPr>
                              <w:rPr>
                                <w:rFonts w:ascii="Arial Narrow" w:hAnsi="Arial Narrow"/>
                                <w:sz w:val="20"/>
                                <w:szCs w:val="20"/>
                              </w:rPr>
                            </w:pPr>
                            <w:r>
                              <w:rPr>
                                <w:noProof/>
                                <w:lang w:eastAsia="hr-HR"/>
                              </w:rPr>
                              <w:drawing>
                                <wp:inline distT="0" distB="0" distL="0" distR="0" wp14:anchorId="6F08B917" wp14:editId="3CB19F8A">
                                  <wp:extent cx="332989" cy="140480"/>
                                  <wp:effectExtent l="0" t="0" r="0" b="0"/>
                                  <wp:docPr id="79156185" name="Picture 7915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16"/>
                                          <a:stretch>
                                            <a:fillRect/>
                                          </a:stretch>
                                        </pic:blipFill>
                                        <pic:spPr>
                                          <a:xfrm>
                                            <a:off x="0" y="0"/>
                                            <a:ext cx="354121" cy="149395"/>
                                          </a:xfrm>
                                          <a:prstGeom prst="rect">
                                            <a:avLst/>
                                          </a:prstGeom>
                                        </pic:spPr>
                                      </pic:pic>
                                    </a:graphicData>
                                  </a:graphic>
                                </wp:inline>
                              </w:drawing>
                            </w:r>
                          </w:p>
                        </w:tc>
                        <w:tc>
                          <w:tcPr>
                            <w:tcW w:w="1792" w:type="dxa"/>
                            <w:vAlign w:val="center"/>
                          </w:tcPr>
                          <w:p w14:paraId="06328811" w14:textId="77777777" w:rsidR="001678F2" w:rsidRPr="00D5133F" w:rsidRDefault="001678F2"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svakih 8 tjedana</w:t>
                            </w:r>
                          </w:p>
                        </w:tc>
                        <w:tc>
                          <w:tcPr>
                            <w:tcW w:w="546" w:type="dxa"/>
                          </w:tcPr>
                          <w:p w14:paraId="5B9AB2D1" w14:textId="77777777" w:rsidR="001678F2" w:rsidRDefault="001678F2" w:rsidP="00556C35">
                            <w:pPr>
                              <w:rPr>
                                <w:rFonts w:ascii="Arial Narrow" w:hAnsi="Arial Narrow"/>
                                <w:sz w:val="20"/>
                                <w:szCs w:val="20"/>
                              </w:rPr>
                            </w:pPr>
                            <w:r>
                              <w:rPr>
                                <w:noProof/>
                                <w:lang w:eastAsia="hr-HR"/>
                              </w:rPr>
                              <w:drawing>
                                <wp:inline distT="0" distB="0" distL="0" distR="0" wp14:anchorId="05425876" wp14:editId="5D486CD9">
                                  <wp:extent cx="258990" cy="110996"/>
                                  <wp:effectExtent l="0" t="0" r="8255" b="3810"/>
                                  <wp:docPr id="1001574714" name="Picture 100157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17"/>
                                          <a:stretch>
                                            <a:fillRect/>
                                          </a:stretch>
                                        </pic:blipFill>
                                        <pic:spPr>
                                          <a:xfrm>
                                            <a:off x="0" y="0"/>
                                            <a:ext cx="286145" cy="122634"/>
                                          </a:xfrm>
                                          <a:prstGeom prst="rect">
                                            <a:avLst/>
                                          </a:prstGeom>
                                        </pic:spPr>
                                      </pic:pic>
                                    </a:graphicData>
                                  </a:graphic>
                                </wp:inline>
                              </w:drawing>
                            </w:r>
                          </w:p>
                        </w:tc>
                        <w:tc>
                          <w:tcPr>
                            <w:tcW w:w="2072" w:type="dxa"/>
                            <w:vAlign w:val="center"/>
                          </w:tcPr>
                          <w:p w14:paraId="58CAD012" w14:textId="77777777" w:rsidR="001678F2" w:rsidRPr="00D5133F" w:rsidRDefault="001678F2"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svaka 4 tjedna</w:t>
                            </w:r>
                          </w:p>
                        </w:tc>
                      </w:tr>
                    </w:tbl>
                    <w:p w14:paraId="613CA813" w14:textId="77777777" w:rsidR="001678F2" w:rsidRPr="00C96A8B" w:rsidRDefault="001678F2" w:rsidP="00B03F9C">
                      <w:pPr>
                        <w:spacing w:after="0" w:line="240" w:lineRule="auto"/>
                        <w:rPr>
                          <w:rFonts w:ascii="Arial Narrow" w:hAnsi="Arial Narrow"/>
                          <w:sz w:val="8"/>
                          <w:szCs w:val="8"/>
                        </w:rPr>
                      </w:pP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26880" behindDoc="0" locked="0" layoutInCell="1" allowOverlap="1" wp14:anchorId="199AD28E" wp14:editId="638C5A7D">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E84B3B3" w14:textId="77777777" w:rsidR="001678F2" w:rsidRPr="00556C35" w:rsidRDefault="001678F2" w:rsidP="00B03F9C">
                            <w:pPr>
                              <w:spacing w:after="0" w:line="240" w:lineRule="auto"/>
                              <w:rPr>
                                <w:rFonts w:ascii="Arial Narrow" w:hAnsi="Arial Narrow"/>
                                <w:sz w:val="20"/>
                                <w:szCs w:val="20"/>
                              </w:rPr>
                            </w:pPr>
                            <w:r>
                              <w:rPr>
                                <w:rFonts w:ascii="Arial Narrow" w:hAnsi="Arial Narrow"/>
                                <w:sz w:val="20"/>
                              </w:rPr>
                              <w:t>Tjedni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99AD28E" id="_x0000_s1057" type="#_x0000_t202" style="position:absolute;margin-left:236.2pt;margin-top:156.25pt;width:40.8pt;height:16.65pt;z-index:25202688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" filled="f" stroked="f">
                <v:textbox style="mso-fit-shape-to-text:t" inset="0,0,0,0">
                  <w:txbxContent>
                    <w:p w14:paraId="3E84B3B3" w14:textId="77777777" w:rsidR="001678F2" w:rsidRPr="00556C35" w:rsidRDefault="001678F2" w:rsidP="00B03F9C">
                      <w:pPr>
                        <w:spacing w:after="0" w:line="240" w:lineRule="auto"/>
                        <w:rPr>
                          <w:rFonts w:ascii="Arial Narrow" w:hAnsi="Arial Narrow"/>
                          <w:sz w:val="20"/>
                          <w:szCs w:val="20"/>
                        </w:rPr>
                      </w:pPr>
                      <w:r>
                        <w:rPr>
                          <w:rFonts w:ascii="Arial Narrow" w:hAnsi="Arial Narrow"/>
                          <w:sz w:val="20"/>
                        </w:rPr>
                        <w:t>Tjedni</w:t>
                      </w:r>
                    </w:p>
                  </w:txbxContent>
                </v:textbox>
              </v:shape>
            </w:pict>
          </mc:Fallback>
        </mc:AlternateContent>
      </w:r>
      <w:r>
        <w:rPr>
          <w:rFonts w:ascii="Calibri" w:hAnsi="Calibri"/>
          <w:noProof/>
          <w:lang w:eastAsia="hr-HR"/>
        </w:rPr>
        <w:drawing>
          <wp:inline distT="0" distB="0" distL="0" distR="0" wp14:anchorId="1A786380" wp14:editId="596259D8">
            <wp:extent cx="5851056" cy="2676525"/>
            <wp:effectExtent l="0" t="0" r="0" b="0"/>
            <wp:docPr id="7" name="Image 6"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A graph of a number&#10;&#10;AI-generated content may be incorrect."/>
                    <pic:cNvPicPr/>
                  </pic:nvPicPr>
                  <pic:blipFill>
                    <a:blip r:embed="rId18">
                      <a:extLst>
                        <a:ext uri="{28A0092B-C50C-407E-A947-70E740481C1C}">
                          <a14:useLocalDpi xmlns:a14="http://schemas.microsoft.com/office/drawing/2010/main" val="0"/>
                        </a:ext>
                      </a:extLst>
                    </a:blip>
                    <a:srcRect t="23" b="23"/>
                    <a:stretch>
                      <a:fillRect/>
                    </a:stretch>
                  </pic:blipFill>
                  <pic:spPr bwMode="auto">
                    <a:xfrm>
                      <a:off x="0" y="0"/>
                      <a:ext cx="5851056" cy="2676525"/>
                    </a:xfrm>
                    <a:prstGeom prst="rect">
                      <a:avLst/>
                    </a:prstGeom>
                    <a:ln>
                      <a:noFill/>
                    </a:ln>
                    <a:extLst>
                      <a:ext uri="{53640926-AAD7-44D8-BBD7-CCE9431645EC}">
                        <a14:shadowObscured xmlns:a14="http://schemas.microsoft.com/office/drawing/2010/main"/>
                      </a:ext>
                    </a:extLst>
                  </pic:spPr>
                </pic:pic>
              </a:graphicData>
            </a:graphic>
          </wp:inline>
        </w:drawing>
      </w:r>
    </w:p>
    <w:p w14:paraId="35A86DE5" w14:textId="77777777" w:rsidR="00B03F9C" w:rsidRDefault="00B03F9C" w:rsidP="00B03F9C">
      <w:pPr>
        <w:widowControl/>
        <w:tabs>
          <w:tab w:val="left" w:pos="1134"/>
        </w:tabs>
        <w:spacing w:after="0" w:line="240" w:lineRule="auto"/>
        <w:ind w:right="-20"/>
        <w:rPr>
          <w:rFonts w:ascii="Times New Roman" w:eastAsia="Times New Roman" w:hAnsi="Times New Roman" w:cs="Times New Roman"/>
          <w:b/>
          <w:bCs/>
        </w:rPr>
      </w:pPr>
    </w:p>
    <w:p w14:paraId="198CB845" w14:textId="51F37AEF" w:rsidR="00B03F9C" w:rsidRPr="00914826" w:rsidRDefault="00B03F9C" w:rsidP="00B03F9C">
      <w:pPr>
        <w:widowControl/>
        <w:tabs>
          <w:tab w:val="left" w:pos="1134"/>
        </w:tabs>
        <w:spacing w:after="0" w:line="240" w:lineRule="auto"/>
        <w:ind w:right="-20"/>
        <w:rPr>
          <w:rFonts w:ascii="Times New Roman" w:eastAsia="Times New Roman" w:hAnsi="Times New Roman" w:cs="Times New Roman"/>
        </w:rPr>
      </w:pPr>
      <w:r>
        <w:rPr>
          <w:rFonts w:ascii="Times New Roman" w:hAnsi="Times New Roman"/>
        </w:rPr>
        <w:t xml:space="preserve">U analizi kombiniranih podataka iz ispitivanja VIEW1 i VIEW2, aflibercept je pokazao klinički značajne promjene u odnosu na početne vrijednosti u unaprijed određenom sekundarnom ishodu djelotvornosti prema Upitniku </w:t>
      </w:r>
      <w:ins w:id="3021" w:author="HR_rev" w:date="2025-07-11T21:03:00Z">
        <w:r w:rsidR="005546AF">
          <w:rPr>
            <w:rFonts w:ascii="Times New Roman" w:hAnsi="Times New Roman"/>
          </w:rPr>
          <w:t xml:space="preserve">za ocjenu </w:t>
        </w:r>
      </w:ins>
      <w:r>
        <w:rPr>
          <w:rFonts w:ascii="Times New Roman" w:hAnsi="Times New Roman"/>
        </w:rPr>
        <w:t xml:space="preserve">funkcije vida Nacionalnog </w:t>
      </w:r>
      <w:ins w:id="3022" w:author="HR_rev" w:date="2025-07-11T21:03:00Z">
        <w:r w:rsidR="005546AF">
          <w:rPr>
            <w:rFonts w:ascii="Times New Roman" w:hAnsi="Times New Roman"/>
          </w:rPr>
          <w:t>instituta</w:t>
        </w:r>
      </w:ins>
      <w:del w:id="3023" w:author="HR_rev" w:date="2025-07-11T21:03:00Z">
        <w:r w:rsidDel="005546AF">
          <w:rPr>
            <w:rFonts w:ascii="Times New Roman" w:hAnsi="Times New Roman"/>
          </w:rPr>
          <w:delText>zavoda</w:delText>
        </w:r>
      </w:del>
      <w:r>
        <w:rPr>
          <w:rFonts w:ascii="Times New Roman" w:hAnsi="Times New Roman"/>
        </w:rPr>
        <w:t xml:space="preserve"> za oči (engl. </w:t>
      </w:r>
      <w:r>
        <w:rPr>
          <w:rFonts w:ascii="Times New Roman" w:hAnsi="Times New Roman"/>
          <w:i/>
          <w:iCs/>
        </w:rPr>
        <w:t>National Eye Institute Visual Function</w:t>
      </w:r>
      <w:r w:rsidRPr="00E9403A">
        <w:rPr>
          <w:i/>
        </w:rPr>
        <w:t xml:space="preserve"> Questionnair</w:t>
      </w:r>
      <w:r>
        <w:rPr>
          <w:i/>
        </w:rPr>
        <w:t>e</w:t>
      </w:r>
      <w:r>
        <w:t xml:space="preserve">, </w:t>
      </w:r>
      <w:r w:rsidRPr="00E9403A">
        <w:t>NEI VFQ</w:t>
      </w:r>
      <w:r w:rsidRPr="00E9403A">
        <w:noBreakHyphen/>
        <w:t xml:space="preserve">25), </w:t>
      </w:r>
      <w:r>
        <w:rPr>
          <w:rFonts w:ascii="Times New Roman" w:hAnsi="Times New Roman"/>
        </w:rPr>
        <w:t>bez klinički značajnih razlika u odnosu na ranibizumab. Opseg tih promjena bio je sličan onome u objavljenim ispitivanjima, a odgovarao je povećanju za 15 slova kod najbolje korigirane oštrine vida (BCVA).</w:t>
      </w:r>
    </w:p>
    <w:p w14:paraId="4685ECE2" w14:textId="77777777" w:rsidR="00B03F9C" w:rsidRPr="00914826" w:rsidRDefault="00B03F9C" w:rsidP="00B03F9C">
      <w:pPr>
        <w:widowControl/>
        <w:spacing w:after="0" w:line="240" w:lineRule="auto"/>
        <w:rPr>
          <w:rFonts w:ascii="Times New Roman" w:eastAsia="Times New Roman" w:hAnsi="Times New Roman" w:cs="Times New Roman"/>
        </w:rPr>
      </w:pPr>
    </w:p>
    <w:p w14:paraId="1ADD6E53"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drugoj godini ispitivanja, djelotvornost se općenito održavala kroz zadnju procjenu u 96. tjednu, i za 2 - 4% bolesnika bile su potrebne sve injekcije na mjesečnoj osnovi, dok je za trećinu bolesnika bila potrebna najmanje jedna injekcija s intervalom liječenja od samo jednog mjeseca.</w:t>
      </w:r>
    </w:p>
    <w:p w14:paraId="3BDE1FEC" w14:textId="77777777" w:rsidR="00B03F9C" w:rsidRPr="00914826" w:rsidRDefault="00B03F9C" w:rsidP="00B03F9C">
      <w:pPr>
        <w:widowControl/>
        <w:spacing w:after="0" w:line="240" w:lineRule="auto"/>
        <w:rPr>
          <w:rFonts w:ascii="Times New Roman" w:eastAsia="Times New Roman" w:hAnsi="Times New Roman" w:cs="Times New Roman"/>
        </w:rPr>
      </w:pPr>
    </w:p>
    <w:p w14:paraId="537B7C4C"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lastRenderedPageBreak/>
        <w:t>Smanjenja srednje vrijednosti veličine područja patološke neovaskularizacije žilnice bila su očita u svim doznim skupinama u oba ispitivanja.</w:t>
      </w:r>
    </w:p>
    <w:p w14:paraId="435C481A" w14:textId="77777777" w:rsidR="00B03F9C" w:rsidRPr="00914826" w:rsidRDefault="00B03F9C" w:rsidP="00B03F9C">
      <w:pPr>
        <w:widowControl/>
        <w:spacing w:after="0" w:line="240" w:lineRule="auto"/>
        <w:rPr>
          <w:rFonts w:ascii="Times New Roman" w:eastAsia="Times New Roman" w:hAnsi="Times New Roman" w:cs="Times New Roman"/>
        </w:rPr>
      </w:pPr>
    </w:p>
    <w:p w14:paraId="4646D4C7"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Rezultati ispitivanja djelotvornosti u svim podskupinama koje su se mogle procijeniti (npr. po dobi, spolu, rasi, početnoj oštrini vida, vrsti lezije, veličini lezije) u svakom od ispitivanja i u kombiniranoj analizi bili su u skladu s rezultatima u ukupnoj populaciji.</w:t>
      </w:r>
    </w:p>
    <w:p w14:paraId="265DAD23" w14:textId="77777777" w:rsidR="00B03F9C" w:rsidRPr="00914826" w:rsidRDefault="00B03F9C" w:rsidP="00B03F9C">
      <w:pPr>
        <w:widowControl/>
        <w:spacing w:after="0" w:line="240" w:lineRule="auto"/>
        <w:rPr>
          <w:rFonts w:ascii="Times New Roman" w:eastAsia="Times New Roman" w:hAnsi="Times New Roman" w:cs="Times New Roman"/>
        </w:rPr>
      </w:pPr>
    </w:p>
    <w:p w14:paraId="72C7DF32" w14:textId="243EFC04"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ALTAIR je bilo multicentrično, randomizirano, otvoreno ispitivanje u 247 japanskih, prethodno neliječenih bolesnika s vlažnim AMD</w:t>
      </w:r>
      <w:r>
        <w:rPr>
          <w:rFonts w:ascii="Times New Roman" w:hAnsi="Times New Roman"/>
        </w:rPr>
        <w:noBreakHyphen/>
        <w:t>om koje je trajalo 96 tjedana, dizajnirano tako da se procijeni djelotvornost i sigurnost primjene aflibercepta koristeći dva različita intervala prilagodbe (2</w:t>
      </w:r>
      <w:r>
        <w:rPr>
          <w:rFonts w:ascii="Times New Roman" w:hAnsi="Times New Roman"/>
        </w:rPr>
        <w:noBreakHyphen/>
        <w:t>tjedni i 4</w:t>
      </w:r>
      <w:r>
        <w:rPr>
          <w:rFonts w:ascii="Times New Roman" w:hAnsi="Times New Roman"/>
        </w:rPr>
        <w:noBreakHyphen/>
        <w:t>tjedni) te „liječi i produlji</w:t>
      </w:r>
      <w:ins w:id="3024" w:author="HR_rev" w:date="2025-07-12T00:09:00Z">
        <w:r w:rsidR="0094648C">
          <w:t>”</w:t>
        </w:r>
      </w:ins>
      <w:del w:id="3025" w:author="HR_rev" w:date="2025-07-12T00:09:00Z">
        <w:r w:rsidDel="0094648C">
          <w:rPr>
            <w:rFonts w:ascii="Times New Roman" w:hAnsi="Times New Roman"/>
          </w:rPr>
          <w:delText>“</w:delText>
        </w:r>
      </w:del>
      <w:r>
        <w:rPr>
          <w:rFonts w:ascii="Times New Roman" w:hAnsi="Times New Roman"/>
        </w:rPr>
        <w:t xml:space="preserve"> režim doziranja.</w:t>
      </w:r>
    </w:p>
    <w:p w14:paraId="78CA65F1" w14:textId="77777777" w:rsidR="00B03F9C" w:rsidRPr="00914826" w:rsidRDefault="00B03F9C" w:rsidP="00B03F9C">
      <w:pPr>
        <w:widowControl/>
        <w:spacing w:after="0" w:line="240" w:lineRule="auto"/>
        <w:rPr>
          <w:rFonts w:ascii="Times New Roman" w:eastAsia="Times New Roman" w:hAnsi="Times New Roman" w:cs="Times New Roman"/>
        </w:rPr>
      </w:pPr>
    </w:p>
    <w:p w14:paraId="07B5B43B" w14:textId="52700CD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Svi bolesnici su primili mjesečne doze aflibercepta od 2 mg tijekom 3 mjeseca, te potom jednu injekciju nakon sljedeća 2 mjeseca. U 16. tjednu, bolesnici su randomizirani u omjeru 1:1 u dvije liječene skupine: 1) aflibercept „liječi i produlji</w:t>
      </w:r>
      <w:ins w:id="3026" w:author="HR_rev" w:date="2025-07-12T00:10:00Z">
        <w:r w:rsidR="0094648C">
          <w:t>”</w:t>
        </w:r>
      </w:ins>
      <w:del w:id="3027" w:author="HR_rev" w:date="2025-07-12T00:10:00Z">
        <w:r w:rsidDel="0094648C">
          <w:rPr>
            <w:rFonts w:ascii="Times New Roman" w:hAnsi="Times New Roman"/>
          </w:rPr>
          <w:delText>“</w:delText>
        </w:r>
      </w:del>
      <w:r>
        <w:rPr>
          <w:rFonts w:ascii="Times New Roman" w:hAnsi="Times New Roman"/>
        </w:rPr>
        <w:t xml:space="preserve"> režim s 2</w:t>
      </w:r>
      <w:r>
        <w:rPr>
          <w:rFonts w:ascii="Times New Roman" w:hAnsi="Times New Roman"/>
        </w:rPr>
        <w:noBreakHyphen/>
        <w:t>tjednim intervalom prilagodbe i 2) aflibercept „liječi i produlji</w:t>
      </w:r>
      <w:r>
        <w:t>”</w:t>
      </w:r>
      <w:r>
        <w:rPr>
          <w:rFonts w:ascii="Times New Roman" w:hAnsi="Times New Roman"/>
        </w:rPr>
        <w:t xml:space="preserve"> režim s 4</w:t>
      </w:r>
      <w:r>
        <w:rPr>
          <w:rFonts w:ascii="Times New Roman" w:hAnsi="Times New Roman"/>
        </w:rPr>
        <w:noBreakHyphen/>
        <w:t>tjednim intervalom prilagodbe. Za produljenje ili skraćenje intervala liječenja odlučilo se na temelju vizualnih i/ili anatomskih kriterija, definiranih protokolom, s intervalom liječenja od najviše 16 tjedana za obje skupine.</w:t>
      </w:r>
    </w:p>
    <w:p w14:paraId="60D001A4" w14:textId="77777777" w:rsidR="00B03F9C" w:rsidRPr="00914826" w:rsidRDefault="00B03F9C" w:rsidP="00B03F9C">
      <w:pPr>
        <w:widowControl/>
        <w:spacing w:after="0" w:line="240" w:lineRule="auto"/>
        <w:rPr>
          <w:rFonts w:ascii="Times New Roman" w:eastAsia="Times New Roman" w:hAnsi="Times New Roman" w:cs="Times New Roman"/>
        </w:rPr>
      </w:pPr>
    </w:p>
    <w:p w14:paraId="26DBD1FD"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Primarni ishod djelotvornosti bio je srednja vrijednost promjene u BCVA u 52. tjednu u odnosu na početnu vrijednost. Sekundarni ishod djelotvornosti bio je udio bolesnika koji nisu izgubili ≥ 15 slova te udio bolesnika s povećanjem od najmanje 15 slova BCVA</w:t>
      </w:r>
      <w:r>
        <w:rPr>
          <w:rFonts w:ascii="Times New Roman" w:hAnsi="Times New Roman"/>
        </w:rPr>
        <w:noBreakHyphen/>
        <w:t>e u 52. tjednu u odnosu na početnu vrijednost.</w:t>
      </w:r>
    </w:p>
    <w:p w14:paraId="5A138F7B" w14:textId="77777777" w:rsidR="00B03F9C" w:rsidRPr="00914826" w:rsidRDefault="00B03F9C" w:rsidP="00B03F9C">
      <w:pPr>
        <w:widowControl/>
        <w:spacing w:after="0" w:line="240" w:lineRule="auto"/>
        <w:rPr>
          <w:rFonts w:ascii="Times New Roman" w:eastAsia="Times New Roman" w:hAnsi="Times New Roman" w:cs="Times New Roman"/>
        </w:rPr>
      </w:pPr>
    </w:p>
    <w:p w14:paraId="3B7440D8" w14:textId="0D17294F"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52. tjednu, u bolesnika u skupini s „liječi i produlji</w:t>
      </w:r>
      <w:ins w:id="3028" w:author="HR_rev" w:date="2025-07-12T00:13:00Z">
        <w:r w:rsidR="00062987" w:rsidRPr="00062987">
          <w:t>”</w:t>
        </w:r>
      </w:ins>
      <w:del w:id="3029" w:author="HR_rev" w:date="2025-07-12T00:13:00Z">
        <w:r w:rsidDel="00062987">
          <w:delText>”</w:delText>
        </w:r>
      </w:del>
      <w:r>
        <w:rPr>
          <w:rFonts w:ascii="Times New Roman" w:hAnsi="Times New Roman"/>
        </w:rPr>
        <w:t xml:space="preserve"> režimom s 2</w:t>
      </w:r>
      <w:r>
        <w:rPr>
          <w:rFonts w:ascii="Times New Roman" w:hAnsi="Times New Roman"/>
        </w:rPr>
        <w:noBreakHyphen/>
        <w:t>tjednim intervalom prilagodbe došlo je do povećanja srednje vrijednosti od 9,0 slova u odnosu na početne vrijednosti, u usporedbi s 8,4 slova u skupini s 4</w:t>
      </w:r>
      <w:r>
        <w:rPr>
          <w:rFonts w:ascii="Times New Roman" w:hAnsi="Times New Roman"/>
        </w:rPr>
        <w:noBreakHyphen/>
        <w:t>tjednim intervalom prilagodbe [srednja vrijednost promjena u slovima dobivena metodom najmanjih kvadrata (95% CI): -0,4 (-3,8, 3,0), ANCOVA]. Udio bolesnika koji nisu izgubili ≥ 15 slova u dvije liječene skupine bio je sličan (96,7% u skupini s 2</w:t>
      </w:r>
      <w:r>
        <w:rPr>
          <w:rFonts w:ascii="Times New Roman" w:hAnsi="Times New Roman"/>
        </w:rPr>
        <w:noBreakHyphen/>
        <w:t>tjednom te 95,9% u skupini s 4</w:t>
      </w:r>
      <w:r>
        <w:rPr>
          <w:rFonts w:ascii="Times New Roman" w:hAnsi="Times New Roman"/>
        </w:rPr>
        <w:noBreakHyphen/>
        <w:t>tjednom prilagodbom). Udio bolesnika s povećanjem od ≥15 slova u 52. tjednu bio je 32,5% u skupini s 2</w:t>
      </w:r>
      <w:r>
        <w:rPr>
          <w:rFonts w:ascii="Times New Roman" w:hAnsi="Times New Roman"/>
        </w:rPr>
        <w:noBreakHyphen/>
        <w:t>tjednom prilagodbom te 30,9% u skupini s 4</w:t>
      </w:r>
      <w:r>
        <w:rPr>
          <w:rFonts w:ascii="Times New Roman" w:hAnsi="Times New Roman"/>
        </w:rPr>
        <w:noBreakHyphen/>
        <w:t>tjednom prilagodbom. Udio bolesnika koji su produljili intervale liječenja do 12 ili više tjedana bio je 42,3% u skupini s 2</w:t>
      </w:r>
      <w:r>
        <w:rPr>
          <w:rFonts w:ascii="Times New Roman" w:hAnsi="Times New Roman"/>
        </w:rPr>
        <w:noBreakHyphen/>
        <w:t>tjednom prilagodbom i 49,6% u skupini s 4</w:t>
      </w:r>
      <w:r>
        <w:rPr>
          <w:rFonts w:ascii="Times New Roman" w:hAnsi="Times New Roman"/>
        </w:rPr>
        <w:noBreakHyphen/>
        <w:t>tjednom prilagodbom. Nadalje, u skupini s 4</w:t>
      </w:r>
      <w:r>
        <w:rPr>
          <w:rFonts w:ascii="Times New Roman" w:hAnsi="Times New Roman"/>
        </w:rPr>
        <w:noBreakHyphen/>
        <w:t>tjednom prilagodbom za 40,7% bolesnika intervali su produljeni na 16 tjedana. Na zadnjem pregledu do 52. tjedna, 56,8% bolesnika u skupini s 2</w:t>
      </w:r>
      <w:r>
        <w:rPr>
          <w:rFonts w:ascii="Times New Roman" w:hAnsi="Times New Roman"/>
        </w:rPr>
        <w:noBreakHyphen/>
        <w:t>tjednom prilagodbom i 57,8% bolesnika u skupini s 4</w:t>
      </w:r>
      <w:r>
        <w:rPr>
          <w:rFonts w:ascii="Times New Roman" w:hAnsi="Times New Roman"/>
        </w:rPr>
        <w:noBreakHyphen/>
        <w:t>tjednom prilagodbom, imali su zakazanu sljedeću injekciju u intervalima od 12 ili više tjedana.</w:t>
      </w:r>
    </w:p>
    <w:p w14:paraId="75E86C2B" w14:textId="77777777" w:rsidR="00B03F9C" w:rsidRPr="00914826" w:rsidRDefault="00B03F9C" w:rsidP="00B03F9C">
      <w:pPr>
        <w:widowControl/>
        <w:spacing w:after="0" w:line="240" w:lineRule="auto"/>
        <w:rPr>
          <w:rFonts w:ascii="Times New Roman" w:eastAsia="Times New Roman" w:hAnsi="Times New Roman" w:cs="Times New Roman"/>
        </w:rPr>
      </w:pPr>
    </w:p>
    <w:p w14:paraId="708A9552"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drugoj godini ispitivanja, djelotvornost je općenito održana do 96. tjedna, uključujući posljednju procjenu u tom tjednu, s prosječnim poboljšanjem od 7,6 slova u odnosu na početnu vrijednost u skupini s 2</w:t>
      </w:r>
      <w:r>
        <w:rPr>
          <w:rFonts w:ascii="Times New Roman" w:hAnsi="Times New Roman"/>
        </w:rPr>
        <w:noBreakHyphen/>
        <w:t>tjednim intervalom prilagodbe i 6,1 slova u skupini s 4</w:t>
      </w:r>
      <w:r>
        <w:rPr>
          <w:rFonts w:ascii="Times New Roman" w:hAnsi="Times New Roman"/>
        </w:rPr>
        <w:noBreakHyphen/>
        <w:t>tjednim intervalom prilagodbe. Udio bolesnika koji su produljili svoj interval liječenja na 12 tjedana ili više bio je 56,9% u skupini s 2 tjedna prilagodbe i 60,2% u skupini s 4 tjedna prilagodbe. U posljednjem posjetu prije 96. tjedna, 64,9% bolesnika u skupini s 2</w:t>
      </w:r>
      <w:r>
        <w:noBreakHyphen/>
      </w:r>
      <w:r>
        <w:rPr>
          <w:rFonts w:ascii="Times New Roman" w:hAnsi="Times New Roman"/>
        </w:rPr>
        <w:t>tjednim i 61,2% u skupini s 4</w:t>
      </w:r>
      <w:r>
        <w:rPr>
          <w:rFonts w:ascii="Times New Roman" w:hAnsi="Times New Roman"/>
        </w:rPr>
        <w:noBreakHyphen/>
        <w:t>tjednim intervalima prilagodbe imali su planiranu sljedeću injekciju u razmaku od 12 tjedana ili nakon toga. Tijekom druge godine liječenja, bolesnici u 2</w:t>
      </w:r>
      <w:r>
        <w:rPr>
          <w:rFonts w:ascii="Times New Roman" w:hAnsi="Times New Roman"/>
        </w:rPr>
        <w:noBreakHyphen/>
        <w:t>tjednom intervalu prilagodbe primili su prosječno 3,6 injekcija, a 4</w:t>
      </w:r>
      <w:r>
        <w:rPr>
          <w:rFonts w:ascii="Times New Roman" w:hAnsi="Times New Roman"/>
        </w:rPr>
        <w:noBreakHyphen/>
        <w:t>tjednom intervalu prilagodbe 3,7 injekcija. Tijekom 2 godine liječenja bolesnici su primili u prosjeku 10,4 injekcija.</w:t>
      </w:r>
    </w:p>
    <w:p w14:paraId="0F8F539E" w14:textId="77777777" w:rsidR="00B03F9C" w:rsidRPr="00914826" w:rsidRDefault="00B03F9C" w:rsidP="00B03F9C">
      <w:pPr>
        <w:widowControl/>
        <w:spacing w:after="0" w:line="240" w:lineRule="auto"/>
        <w:rPr>
          <w:rFonts w:ascii="Times New Roman" w:eastAsia="Times New Roman" w:hAnsi="Times New Roman" w:cs="Times New Roman"/>
        </w:rPr>
      </w:pPr>
    </w:p>
    <w:p w14:paraId="08878C60"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Okularni i sistemski sigurnosni profili bili su slični onima opaženim u pivotalnim ispitivanjima VIEW1 i VIEW2.</w:t>
      </w:r>
    </w:p>
    <w:p w14:paraId="5320E649" w14:textId="77777777" w:rsidR="00B03F9C" w:rsidRPr="00914826" w:rsidRDefault="00B03F9C" w:rsidP="00B03F9C">
      <w:pPr>
        <w:widowControl/>
        <w:spacing w:after="0" w:line="240" w:lineRule="auto"/>
        <w:rPr>
          <w:rFonts w:ascii="Times New Roman" w:eastAsia="Times New Roman" w:hAnsi="Times New Roman" w:cs="Times New Roman"/>
        </w:rPr>
      </w:pPr>
    </w:p>
    <w:p w14:paraId="302F6D31" w14:textId="72300ED6"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Ispitivanje ARIES bilo je multicentrično, randomizirano, otvoreno, </w:t>
      </w:r>
      <w:del w:id="3030" w:author="HR_rev" w:date="2025-07-12T00:11:00Z">
        <w:r w:rsidDel="0094648C">
          <w:rPr>
            <w:rFonts w:ascii="Times New Roman" w:hAnsi="Times New Roman"/>
          </w:rPr>
          <w:delText xml:space="preserve">aktivno kontrolirano </w:delText>
        </w:r>
      </w:del>
      <w:r>
        <w:rPr>
          <w:rFonts w:ascii="Times New Roman" w:hAnsi="Times New Roman"/>
        </w:rPr>
        <w:t xml:space="preserve">ispitivanje </w:t>
      </w:r>
      <w:ins w:id="3031" w:author="HR_rev" w:date="2025-07-12T00:11:00Z">
        <w:r w:rsidR="0094648C">
          <w:rPr>
            <w:rFonts w:ascii="Times New Roman" w:hAnsi="Times New Roman"/>
          </w:rPr>
          <w:t xml:space="preserve">s aktivnom kontrolom, </w:t>
        </w:r>
      </w:ins>
      <w:r>
        <w:rPr>
          <w:rFonts w:ascii="Times New Roman" w:hAnsi="Times New Roman"/>
        </w:rPr>
        <w:t>u 269 prethodno neliječenih bolesnika s vlažnim AMD</w:t>
      </w:r>
      <w:r>
        <w:rPr>
          <w:rFonts w:ascii="Times New Roman" w:hAnsi="Times New Roman"/>
        </w:rPr>
        <w:noBreakHyphen/>
        <w:t>om koje je trajalo 104 tjedna, dizajnirano za procjenu neinferiornosti u djelotvornosti, kao i sigurnosti režima doziranja „liječi i produlji</w:t>
      </w:r>
      <w:ins w:id="3032" w:author="HR_rev" w:date="2025-07-12T00:42:00Z">
        <w:r w:rsidR="00900B85">
          <w:t>”</w:t>
        </w:r>
      </w:ins>
      <w:del w:id="3033" w:author="HR_rev" w:date="2025-07-12T00:42:00Z">
        <w:r w:rsidDel="00900B85">
          <w:rPr>
            <w:rFonts w:ascii="Times New Roman" w:hAnsi="Times New Roman"/>
          </w:rPr>
          <w:delText>“</w:delText>
        </w:r>
      </w:del>
      <w:r>
        <w:rPr>
          <w:rFonts w:ascii="Times New Roman" w:hAnsi="Times New Roman"/>
        </w:rPr>
        <w:t xml:space="preserve"> započetog nakon 3 uzastopne mjesečne doze nakon čega slijedi produljenje na dvomjesečni interval liječenja u odnosu na režim doziranja „liječi i produlji</w:t>
      </w:r>
      <w:ins w:id="3034" w:author="HR_rev" w:date="2025-07-12T00:13:00Z">
        <w:r w:rsidR="00062987">
          <w:t>”</w:t>
        </w:r>
      </w:ins>
      <w:del w:id="3035" w:author="HR_rev" w:date="2025-07-12T00:13:00Z">
        <w:r w:rsidDel="00062987">
          <w:rPr>
            <w:rFonts w:ascii="Times New Roman" w:hAnsi="Times New Roman"/>
          </w:rPr>
          <w:delText>“</w:delText>
        </w:r>
      </w:del>
      <w:r>
        <w:rPr>
          <w:rFonts w:ascii="Times New Roman" w:hAnsi="Times New Roman"/>
        </w:rPr>
        <w:t xml:space="preserve"> koji se započinje nakon prve godine liječenja.</w:t>
      </w:r>
    </w:p>
    <w:p w14:paraId="267CAF25"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lastRenderedPageBreak/>
        <w:t>Ispitivanje ARIES također je istraživalo postotak bolesnika kojima je bilo potrebno učestalije liječenje od svakih 8 tjedana na temelju odluke ispitivača. Od 269 bolesnika, 62 bolesnika su primila dozu češće barem jednom tijekom ispitivanja. Ti su bolesnici ostali u ispitivanju i primali su liječenje prema najboljoj kliničkoj prosudbi ispitivača, ali ne češće od svaka 4 tjedna, a njihovi su se intervali liječenja nakon toga mogli ponovno produljiti. Prosječni interval liječenja nakon odluke o češćem liječenju bio je 6,1 tjedan. BCVA u 104. tjednu bila je niža kod bolesnika kojima je bilo potrebno intenzivnije liječenje barem jednom tijekom ispitivanja u usporedbi s bolesnicima kojima nije, a srednja vrijednost promjene u BCVA od početka do kraja ispitivanja iznosila je +2,3 ± 15,6 slova. Među bolesnicima koji su se češće liječili, 85,5% zadržalo je vid, tj. izgubilo manje od 15 slova, a 19,4% dobilo je 15 ili više slova. Sigurnosni profil u bolesnika liječenih češće od svakih 8 tjedana bio je usporediv s podacima o sigurnosti iz ispitivanja VIEW1 i VIEW2.</w:t>
      </w:r>
    </w:p>
    <w:p w14:paraId="1857D6B7" w14:textId="77777777" w:rsidR="00B03F9C" w:rsidRPr="00914826" w:rsidRDefault="00B03F9C" w:rsidP="00B03F9C">
      <w:pPr>
        <w:widowControl/>
        <w:spacing w:after="0" w:line="240" w:lineRule="auto"/>
        <w:rPr>
          <w:rFonts w:ascii="Times New Roman" w:eastAsia="Times New Roman" w:hAnsi="Times New Roman" w:cs="Times New Roman"/>
        </w:rPr>
      </w:pPr>
    </w:p>
    <w:p w14:paraId="7CD4EDC3" w14:textId="77777777" w:rsidR="00B03F9C" w:rsidRPr="00914826" w:rsidRDefault="00B03F9C" w:rsidP="00B03F9C">
      <w:pPr>
        <w:keepNext/>
        <w:widowControl/>
        <w:spacing w:after="0" w:line="240" w:lineRule="auto"/>
        <w:rPr>
          <w:rFonts w:ascii="Times New Roman" w:eastAsia="Times New Roman" w:hAnsi="Times New Roman" w:cs="Times New Roman"/>
          <w:i/>
          <w:iCs/>
        </w:rPr>
      </w:pPr>
      <w:r>
        <w:rPr>
          <w:rFonts w:ascii="Times New Roman" w:hAnsi="Times New Roman"/>
          <w:i/>
        </w:rPr>
        <w:t>Makularni edem kao posljedica</w:t>
      </w:r>
      <w:r w:rsidRPr="009C266E">
        <w:rPr>
          <w:rFonts w:ascii="Segoe UI" w:hAnsi="Segoe UI" w:cs="Segoe UI"/>
          <w:i/>
          <w:iCs/>
          <w:sz w:val="18"/>
          <w:szCs w:val="18"/>
        </w:rPr>
        <w:t xml:space="preserve"> </w:t>
      </w:r>
      <w:r w:rsidRPr="009C266E">
        <w:rPr>
          <w:rFonts w:ascii="Times New Roman" w:hAnsi="Times New Roman"/>
          <w:i/>
          <w:iCs/>
        </w:rPr>
        <w:t>CRVO-a</w:t>
      </w:r>
    </w:p>
    <w:p w14:paraId="0FB25664"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Sigurnost i djelotvornost aflibercepta bile su procijenjene u dva randomizirana, multicentrična, dvostruko slijepa ispitivanja kontrolirana placebo postupkom u bolesnika s makularnim edemom kao posljedicom CRVO (COPERNICUS i GALILEO), s ukupno 358 liječenih bolesnika (217 afliberceptom) u kojih se mogla procijeniti djelotvornost. Bolesnici su bili u dobi od 22 do 89 godina, uz prosječnu dob od 64 godine. U CRVO ispitivanjima, približno 52% (112/217) bolesnika randomizirano u skupinu koja je liječena afliberceptom bilo je u dobi od 65 ili više godina, a približno 18% (38/217) bilo je u dobi od 75 ili više godina. U oba su ispitivanja bolesnici randomizacijom bili podijeljeni u omjeru 3:2 u skupinu koja je primala 2 mg aflibercept svaka 4 tjedna (2Q4) ili kontrolnu skupinu koja je primala placebo injekcije svaka 4 tjedna do ukupno 6 injekcija.</w:t>
      </w:r>
    </w:p>
    <w:p w14:paraId="47A8FA3E" w14:textId="77777777" w:rsidR="00B03F9C" w:rsidRPr="00914826" w:rsidRDefault="00B03F9C" w:rsidP="00B03F9C">
      <w:pPr>
        <w:widowControl/>
        <w:spacing w:after="0" w:line="240" w:lineRule="auto"/>
        <w:rPr>
          <w:rFonts w:ascii="Times New Roman" w:eastAsia="Times New Roman" w:hAnsi="Times New Roman" w:cs="Times New Roman"/>
        </w:rPr>
      </w:pPr>
    </w:p>
    <w:p w14:paraId="3894F40A"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Nakon 6 uzastopnih mjesečnih injekcija, bolesnici su primili liječenje samo ako su zadovoljili unaprijed definirane kriterije za ponavljanje liječenja, osim bolesnika u kontrolnoj skupini u ispitivanju GALILEO koji su nastavili primati placebo (kontrola kontrole) do 52. tjedna. Nakon te vremenske točke, bolesnici su liječeni ako su bili zadovoljeni unaprijed definirani kriteriji.</w:t>
      </w:r>
    </w:p>
    <w:p w14:paraId="45630377" w14:textId="77777777" w:rsidR="00B03F9C" w:rsidRPr="00914826" w:rsidRDefault="00B03F9C" w:rsidP="00B03F9C">
      <w:pPr>
        <w:widowControl/>
        <w:spacing w:after="0" w:line="240" w:lineRule="auto"/>
        <w:rPr>
          <w:rFonts w:ascii="Times New Roman" w:eastAsia="Times New Roman" w:hAnsi="Times New Roman" w:cs="Times New Roman"/>
        </w:rPr>
      </w:pPr>
    </w:p>
    <w:p w14:paraId="0288D249"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oba ispitivanja, primarni ishod djelotvornosti bio je udio bolesnika s povećanjem od najmanje 15 slova kod najbolje korigirane oštrine vida (BCVA) u 24. tjednu u usporedbi s početnom vrijednošću. Sekundarna varijabla djelotvornosti bila je promjena u oštrini vida u 24. tjednu u usporedbi s početnom vrijednošću.</w:t>
      </w:r>
    </w:p>
    <w:p w14:paraId="55F7FD21" w14:textId="77777777" w:rsidR="00B03F9C" w:rsidRPr="00914826" w:rsidRDefault="00B03F9C" w:rsidP="00B03F9C">
      <w:pPr>
        <w:widowControl/>
        <w:spacing w:after="0" w:line="240" w:lineRule="auto"/>
        <w:rPr>
          <w:rFonts w:ascii="Times New Roman" w:eastAsia="Times New Roman" w:hAnsi="Times New Roman" w:cs="Times New Roman"/>
        </w:rPr>
      </w:pPr>
    </w:p>
    <w:p w14:paraId="25B6C730" w14:textId="77777777" w:rsidR="00B03F9C" w:rsidRPr="00914826" w:rsidRDefault="00B03F9C" w:rsidP="00B03F9C">
      <w:pPr>
        <w:keepNext/>
        <w:keepLines/>
        <w:widowControl/>
        <w:spacing w:after="0" w:line="240" w:lineRule="auto"/>
        <w:rPr>
          <w:rFonts w:ascii="Times New Roman" w:eastAsia="Times New Roman" w:hAnsi="Times New Roman" w:cs="Times New Roman"/>
        </w:rPr>
      </w:pPr>
      <w:r>
        <w:rPr>
          <w:rFonts w:ascii="Times New Roman" w:hAnsi="Times New Roman"/>
        </w:rPr>
        <w:t>Razlika između terapijskih skupina bila je statistički značajna u korist aflibercepta u oba ispitivanja. Maksimalno poboljšanje oštrine vida postignuto je nakon 3 mjeseca s kasnijom stabilizacijom oštrine vida i CRT</w:t>
      </w:r>
      <w:r>
        <w:rPr>
          <w:rFonts w:ascii="Times New Roman" w:hAnsi="Times New Roman"/>
        </w:rPr>
        <w:noBreakHyphen/>
        <w:t>a do 6. mjeseca. Statistički značajna razlika održala se do 52. tjedna.</w:t>
      </w:r>
    </w:p>
    <w:p w14:paraId="70045201" w14:textId="77777777" w:rsidR="00B03F9C" w:rsidRPr="00914826" w:rsidRDefault="00B03F9C" w:rsidP="00B03F9C">
      <w:pPr>
        <w:keepNext/>
        <w:widowControl/>
        <w:spacing w:after="0" w:line="240" w:lineRule="auto"/>
        <w:rPr>
          <w:rFonts w:ascii="Times New Roman" w:eastAsia="Times New Roman" w:hAnsi="Times New Roman" w:cs="Times New Roman"/>
        </w:rPr>
      </w:pPr>
    </w:p>
    <w:p w14:paraId="70CADAD5"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Detaljni rezultati analize u ta dva ispitivanja prikazani su u Tablici 3 i Slici 2 niže.</w:t>
      </w:r>
    </w:p>
    <w:p w14:paraId="313A21EE" w14:textId="77777777" w:rsidR="00B03F9C" w:rsidRPr="00914826" w:rsidRDefault="00B03F9C" w:rsidP="00B03F9C">
      <w:pPr>
        <w:widowControl/>
        <w:spacing w:after="0" w:line="240" w:lineRule="auto"/>
        <w:rPr>
          <w:rFonts w:ascii="Times New Roman" w:eastAsia="Times New Roman" w:hAnsi="Times New Roman" w:cs="Times New Roman"/>
        </w:rPr>
        <w:sectPr w:rsidR="00B03F9C" w:rsidRPr="00914826" w:rsidSect="00B03F9C">
          <w:pgSz w:w="11907" w:h="16840" w:code="9"/>
          <w:pgMar w:top="1134" w:right="1418" w:bottom="1134" w:left="1418" w:header="737" w:footer="737" w:gutter="0"/>
          <w:cols w:space="720"/>
        </w:sectPr>
      </w:pPr>
    </w:p>
    <w:p w14:paraId="1E346761" w14:textId="77777777" w:rsidR="00B03F9C" w:rsidRDefault="00B03F9C" w:rsidP="00B03F9C">
      <w:pPr>
        <w:keepNext/>
        <w:widowControl/>
        <w:tabs>
          <w:tab w:val="left" w:pos="1134"/>
        </w:tabs>
        <w:spacing w:after="0" w:line="240" w:lineRule="auto"/>
        <w:ind w:right="-20"/>
        <w:rPr>
          <w:rFonts w:ascii="Times New Roman" w:eastAsia="Times New Roman" w:hAnsi="Times New Roman" w:cs="Times New Roman"/>
          <w:b/>
          <w:bCs/>
          <w:position w:val="-1"/>
        </w:rPr>
      </w:pPr>
      <w:r>
        <w:rPr>
          <w:rFonts w:ascii="Times New Roman" w:hAnsi="Times New Roman"/>
          <w:b/>
        </w:rPr>
        <w:lastRenderedPageBreak/>
        <w:t>Tablica 3: Ishodi djelotvornosti u 24. tjednu, 52. tjednu i 76./100. tjednu (analiza svih podataka uz zadnje mjerenje preneseno dalje [LOCF]</w:t>
      </w:r>
      <w:r>
        <w:rPr>
          <w:rFonts w:ascii="Times New Roman" w:hAnsi="Times New Roman"/>
          <w:b/>
          <w:vertAlign w:val="superscript"/>
        </w:rPr>
        <w:t>C</w:t>
      </w:r>
      <w:r>
        <w:rPr>
          <w:rFonts w:ascii="Times New Roman" w:hAnsi="Times New Roman"/>
          <w:b/>
        </w:rPr>
        <w:t>)) u ispitivanjima COPERNICUS i GALILEO</w:t>
      </w:r>
    </w:p>
    <w:p w14:paraId="5B6EA564" w14:textId="77777777" w:rsidR="00B03F9C" w:rsidRPr="00914826" w:rsidRDefault="00B03F9C" w:rsidP="00B03F9C">
      <w:pPr>
        <w:keepNext/>
        <w:widowControl/>
        <w:tabs>
          <w:tab w:val="left" w:pos="1134"/>
        </w:tabs>
        <w:spacing w:after="0" w:line="240" w:lineRule="auto"/>
        <w:ind w:right="-20"/>
        <w:rPr>
          <w:rFonts w:ascii="Times New Roman" w:eastAsia="Times New Roman" w:hAnsi="Times New Roman" w:cs="Times New Roman"/>
        </w:rPr>
      </w:pPr>
    </w:p>
    <w:tbl>
      <w:tblPr>
        <w:tblStyle w:val="TableGrid"/>
        <w:tblW w:w="15163" w:type="dxa"/>
        <w:tblLayout w:type="fixed"/>
        <w:tblCellMar>
          <w:top w:w="28" w:type="dxa"/>
          <w:left w:w="85" w:type="dxa"/>
          <w:bottom w:w="28" w:type="dxa"/>
          <w:right w:w="85" w:type="dxa"/>
        </w:tblCellMar>
        <w:tblLook w:val="04A0" w:firstRow="1" w:lastRow="0" w:firstColumn="1" w:lastColumn="0" w:noHBand="0" w:noVBand="1"/>
      </w:tblPr>
      <w:tblGrid>
        <w:gridCol w:w="1413"/>
        <w:gridCol w:w="1134"/>
        <w:gridCol w:w="992"/>
        <w:gridCol w:w="1276"/>
        <w:gridCol w:w="1134"/>
        <w:gridCol w:w="1276"/>
        <w:gridCol w:w="992"/>
        <w:gridCol w:w="1276"/>
        <w:gridCol w:w="992"/>
        <w:gridCol w:w="1276"/>
        <w:gridCol w:w="992"/>
        <w:gridCol w:w="1417"/>
        <w:gridCol w:w="993"/>
      </w:tblGrid>
      <w:tr w:rsidR="00B03F9C" w:rsidRPr="00914826" w14:paraId="780BC7A8" w14:textId="77777777" w:rsidTr="008B5116">
        <w:trPr>
          <w:cantSplit/>
          <w:trHeight w:val="57"/>
        </w:trPr>
        <w:tc>
          <w:tcPr>
            <w:tcW w:w="1413" w:type="dxa"/>
            <w:vMerge w:val="restart"/>
            <w:shd w:val="clear" w:color="auto" w:fill="auto"/>
          </w:tcPr>
          <w:p w14:paraId="3ECBCD29" w14:textId="77777777" w:rsidR="00B03F9C" w:rsidRPr="00914826" w:rsidRDefault="00B03F9C" w:rsidP="008B5116">
            <w:pPr>
              <w:widowControl/>
              <w:rPr>
                <w:rFonts w:ascii="Times New Roman" w:eastAsia="Times New Roman" w:hAnsi="Times New Roman" w:cs="Times New Roman"/>
                <w:b/>
                <w:bCs/>
                <w:sz w:val="20"/>
                <w:szCs w:val="20"/>
              </w:rPr>
            </w:pPr>
            <w:r>
              <w:rPr>
                <w:rFonts w:ascii="Times New Roman" w:hAnsi="Times New Roman"/>
                <w:b/>
                <w:sz w:val="20"/>
              </w:rPr>
              <w:t>Ishodi djelotvornosti</w:t>
            </w:r>
          </w:p>
        </w:tc>
        <w:tc>
          <w:tcPr>
            <w:tcW w:w="6804" w:type="dxa"/>
            <w:gridSpan w:val="6"/>
            <w:shd w:val="clear" w:color="auto" w:fill="auto"/>
            <w:vAlign w:val="center"/>
          </w:tcPr>
          <w:p w14:paraId="2B8A83F3"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COPERNICUS</w:t>
            </w:r>
          </w:p>
        </w:tc>
        <w:tc>
          <w:tcPr>
            <w:tcW w:w="6946" w:type="dxa"/>
            <w:gridSpan w:val="6"/>
            <w:shd w:val="clear" w:color="auto" w:fill="auto"/>
            <w:vAlign w:val="center"/>
          </w:tcPr>
          <w:p w14:paraId="7BF4C3E3"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GALILEO</w:t>
            </w:r>
          </w:p>
        </w:tc>
      </w:tr>
      <w:tr w:rsidR="00B03F9C" w:rsidRPr="00914826" w14:paraId="5CE28A02" w14:textId="77777777" w:rsidTr="008B5116">
        <w:trPr>
          <w:cantSplit/>
          <w:trHeight w:val="57"/>
        </w:trPr>
        <w:tc>
          <w:tcPr>
            <w:tcW w:w="1413" w:type="dxa"/>
            <w:vMerge/>
            <w:shd w:val="clear" w:color="auto" w:fill="auto"/>
          </w:tcPr>
          <w:p w14:paraId="76F78352" w14:textId="77777777" w:rsidR="00B03F9C" w:rsidRPr="00914826" w:rsidRDefault="00B03F9C" w:rsidP="008B5116">
            <w:pPr>
              <w:widowControl/>
              <w:rPr>
                <w:rFonts w:ascii="Times New Roman" w:eastAsia="Times New Roman" w:hAnsi="Times New Roman" w:cs="Times New Roman"/>
                <w:b/>
                <w:bCs/>
                <w:sz w:val="20"/>
                <w:szCs w:val="20"/>
              </w:rPr>
            </w:pPr>
          </w:p>
        </w:tc>
        <w:tc>
          <w:tcPr>
            <w:tcW w:w="2126" w:type="dxa"/>
            <w:gridSpan w:val="2"/>
            <w:shd w:val="clear" w:color="auto" w:fill="auto"/>
            <w:vAlign w:val="center"/>
          </w:tcPr>
          <w:p w14:paraId="1075D468"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24. tjedan</w:t>
            </w:r>
          </w:p>
        </w:tc>
        <w:tc>
          <w:tcPr>
            <w:tcW w:w="2410" w:type="dxa"/>
            <w:gridSpan w:val="2"/>
            <w:shd w:val="clear" w:color="auto" w:fill="auto"/>
            <w:vAlign w:val="center"/>
          </w:tcPr>
          <w:p w14:paraId="136257C0"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52. tjedan</w:t>
            </w:r>
          </w:p>
        </w:tc>
        <w:tc>
          <w:tcPr>
            <w:tcW w:w="2268" w:type="dxa"/>
            <w:gridSpan w:val="2"/>
            <w:shd w:val="clear" w:color="auto" w:fill="auto"/>
            <w:vAlign w:val="center"/>
          </w:tcPr>
          <w:p w14:paraId="3ECD1C8B"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100. tjedan</w:t>
            </w:r>
          </w:p>
        </w:tc>
        <w:tc>
          <w:tcPr>
            <w:tcW w:w="2268" w:type="dxa"/>
            <w:gridSpan w:val="2"/>
            <w:shd w:val="clear" w:color="auto" w:fill="auto"/>
            <w:vAlign w:val="center"/>
          </w:tcPr>
          <w:p w14:paraId="5DCCD863"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24. tjedan</w:t>
            </w:r>
          </w:p>
        </w:tc>
        <w:tc>
          <w:tcPr>
            <w:tcW w:w="2268" w:type="dxa"/>
            <w:gridSpan w:val="2"/>
            <w:shd w:val="clear" w:color="auto" w:fill="auto"/>
            <w:vAlign w:val="center"/>
          </w:tcPr>
          <w:p w14:paraId="16962A48"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52. tjedan</w:t>
            </w:r>
          </w:p>
        </w:tc>
        <w:tc>
          <w:tcPr>
            <w:tcW w:w="2410" w:type="dxa"/>
            <w:gridSpan w:val="2"/>
            <w:shd w:val="clear" w:color="auto" w:fill="auto"/>
            <w:vAlign w:val="center"/>
          </w:tcPr>
          <w:p w14:paraId="19E0B73E"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76. tjedan</w:t>
            </w:r>
          </w:p>
        </w:tc>
      </w:tr>
      <w:tr w:rsidR="00B03F9C" w:rsidRPr="00914826" w14:paraId="28C0994E" w14:textId="77777777" w:rsidTr="008B5116">
        <w:trPr>
          <w:cantSplit/>
          <w:trHeight w:val="57"/>
        </w:trPr>
        <w:tc>
          <w:tcPr>
            <w:tcW w:w="1413" w:type="dxa"/>
            <w:vMerge/>
            <w:shd w:val="clear" w:color="auto" w:fill="auto"/>
          </w:tcPr>
          <w:p w14:paraId="79D54950" w14:textId="77777777" w:rsidR="00B03F9C" w:rsidRPr="00914826" w:rsidRDefault="00B03F9C" w:rsidP="008B5116">
            <w:pPr>
              <w:widowControl/>
              <w:rPr>
                <w:rFonts w:ascii="Times New Roman" w:eastAsia="Times New Roman" w:hAnsi="Times New Roman" w:cs="Times New Roman"/>
                <w:b/>
                <w:bCs/>
                <w:sz w:val="20"/>
                <w:szCs w:val="20"/>
              </w:rPr>
            </w:pPr>
          </w:p>
        </w:tc>
        <w:tc>
          <w:tcPr>
            <w:tcW w:w="1134" w:type="dxa"/>
            <w:shd w:val="clear" w:color="auto" w:fill="auto"/>
            <w:vAlign w:val="center"/>
          </w:tcPr>
          <w:p w14:paraId="066A730F" w14:textId="77777777" w:rsidR="00B03F9C" w:rsidRPr="00914826" w:rsidRDefault="00B03F9C" w:rsidP="008B5116">
            <w:pPr>
              <w:widowControl/>
              <w:ind w:left="-40"/>
              <w:jc w:val="center"/>
              <w:rPr>
                <w:rFonts w:ascii="Times New Roman" w:eastAsia="Times New Roman" w:hAnsi="Times New Roman" w:cs="Times New Roman"/>
                <w:b/>
                <w:bCs/>
                <w:sz w:val="20"/>
                <w:szCs w:val="20"/>
              </w:rPr>
            </w:pPr>
            <w:r>
              <w:rPr>
                <w:rFonts w:ascii="Times New Roman" w:hAnsi="Times New Roman"/>
                <w:b/>
                <w:sz w:val="20"/>
              </w:rPr>
              <w:t>Aflibercept 2 mg svaka 4 tjedna</w:t>
            </w:r>
          </w:p>
          <w:p w14:paraId="3CCCB6A1"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114)</w:t>
            </w:r>
          </w:p>
        </w:tc>
        <w:tc>
          <w:tcPr>
            <w:tcW w:w="992" w:type="dxa"/>
            <w:shd w:val="clear" w:color="auto" w:fill="auto"/>
            <w:vAlign w:val="center"/>
          </w:tcPr>
          <w:p w14:paraId="14871076"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Kontrola</w:t>
            </w:r>
          </w:p>
          <w:p w14:paraId="1C8F4DC5"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73)</w:t>
            </w:r>
          </w:p>
        </w:tc>
        <w:tc>
          <w:tcPr>
            <w:tcW w:w="1276" w:type="dxa"/>
            <w:shd w:val="clear" w:color="auto" w:fill="auto"/>
            <w:vAlign w:val="center"/>
          </w:tcPr>
          <w:p w14:paraId="40A73C4F"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Aflibercept 2 mg</w:t>
            </w:r>
          </w:p>
          <w:p w14:paraId="6AC16FF3"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114)</w:t>
            </w:r>
          </w:p>
        </w:tc>
        <w:tc>
          <w:tcPr>
            <w:tcW w:w="1134" w:type="dxa"/>
            <w:shd w:val="clear" w:color="auto" w:fill="auto"/>
            <w:vAlign w:val="center"/>
          </w:tcPr>
          <w:p w14:paraId="19F0A189"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Kontrola</w:t>
            </w:r>
            <w:r>
              <w:rPr>
                <w:rFonts w:ascii="Times New Roman" w:hAnsi="Times New Roman"/>
                <w:b/>
                <w:sz w:val="20"/>
                <w:vertAlign w:val="superscript"/>
              </w:rPr>
              <w:t>E)</w:t>
            </w:r>
          </w:p>
          <w:p w14:paraId="3F71B998"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73)</w:t>
            </w:r>
          </w:p>
        </w:tc>
        <w:tc>
          <w:tcPr>
            <w:tcW w:w="1276" w:type="dxa"/>
            <w:shd w:val="clear" w:color="auto" w:fill="auto"/>
            <w:vAlign w:val="center"/>
          </w:tcPr>
          <w:p w14:paraId="08E9D83C"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Aflibercept</w:t>
            </w:r>
            <w:r>
              <w:rPr>
                <w:rFonts w:ascii="Times New Roman" w:hAnsi="Times New Roman"/>
                <w:b/>
                <w:sz w:val="20"/>
                <w:vertAlign w:val="superscript"/>
              </w:rPr>
              <w:t xml:space="preserve">F) </w:t>
            </w:r>
            <w:r>
              <w:rPr>
                <w:rFonts w:ascii="Times New Roman" w:hAnsi="Times New Roman"/>
                <w:b/>
                <w:sz w:val="20"/>
              </w:rPr>
              <w:t xml:space="preserve">2 mg </w:t>
            </w:r>
          </w:p>
          <w:p w14:paraId="0E192B60"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114)</w:t>
            </w:r>
          </w:p>
        </w:tc>
        <w:tc>
          <w:tcPr>
            <w:tcW w:w="992" w:type="dxa"/>
            <w:shd w:val="clear" w:color="auto" w:fill="auto"/>
            <w:vAlign w:val="center"/>
          </w:tcPr>
          <w:p w14:paraId="76A1B07A"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Kontrola</w:t>
            </w:r>
            <w:r>
              <w:rPr>
                <w:rFonts w:ascii="Times New Roman" w:hAnsi="Times New Roman"/>
                <w:b/>
                <w:sz w:val="20"/>
                <w:vertAlign w:val="superscript"/>
              </w:rPr>
              <w:t>E),F)</w:t>
            </w:r>
          </w:p>
          <w:p w14:paraId="33FC37C6"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73)</w:t>
            </w:r>
          </w:p>
        </w:tc>
        <w:tc>
          <w:tcPr>
            <w:tcW w:w="1276" w:type="dxa"/>
            <w:shd w:val="clear" w:color="auto" w:fill="auto"/>
            <w:vAlign w:val="center"/>
          </w:tcPr>
          <w:p w14:paraId="6DF47FB8"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Aflibercept 2 mg svaka 4 tjedna</w:t>
            </w:r>
          </w:p>
          <w:p w14:paraId="57D4990C"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103)</w:t>
            </w:r>
          </w:p>
        </w:tc>
        <w:tc>
          <w:tcPr>
            <w:tcW w:w="992" w:type="dxa"/>
            <w:shd w:val="clear" w:color="auto" w:fill="auto"/>
            <w:vAlign w:val="center"/>
          </w:tcPr>
          <w:p w14:paraId="12004E15"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Kontrola</w:t>
            </w:r>
          </w:p>
          <w:p w14:paraId="30C0449C"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68)</w:t>
            </w:r>
          </w:p>
        </w:tc>
        <w:tc>
          <w:tcPr>
            <w:tcW w:w="1276" w:type="dxa"/>
            <w:shd w:val="clear" w:color="auto" w:fill="auto"/>
            <w:vAlign w:val="center"/>
          </w:tcPr>
          <w:p w14:paraId="5B14EB5D"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 xml:space="preserve">Aflibercept 2 mg </w:t>
            </w:r>
          </w:p>
          <w:p w14:paraId="4C962EB1"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103)</w:t>
            </w:r>
          </w:p>
        </w:tc>
        <w:tc>
          <w:tcPr>
            <w:tcW w:w="992" w:type="dxa"/>
            <w:shd w:val="clear" w:color="auto" w:fill="auto"/>
            <w:vAlign w:val="center"/>
          </w:tcPr>
          <w:p w14:paraId="388A2952"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Kontrola</w:t>
            </w:r>
          </w:p>
          <w:p w14:paraId="276013A5"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68)</w:t>
            </w:r>
          </w:p>
        </w:tc>
        <w:tc>
          <w:tcPr>
            <w:tcW w:w="1417" w:type="dxa"/>
            <w:shd w:val="clear" w:color="auto" w:fill="auto"/>
            <w:vAlign w:val="center"/>
          </w:tcPr>
          <w:p w14:paraId="2BDE6727"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Aflibercept</w:t>
            </w:r>
            <w:r>
              <w:rPr>
                <w:rFonts w:ascii="Times New Roman" w:hAnsi="Times New Roman"/>
                <w:b/>
                <w:sz w:val="20"/>
                <w:vertAlign w:val="superscript"/>
              </w:rPr>
              <w:t>G)</w:t>
            </w:r>
            <w:r>
              <w:rPr>
                <w:rFonts w:ascii="Times New Roman" w:hAnsi="Times New Roman"/>
                <w:b/>
                <w:sz w:val="20"/>
              </w:rPr>
              <w:t xml:space="preserve"> 2 mg </w:t>
            </w:r>
          </w:p>
          <w:p w14:paraId="0E27FE37"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103)</w:t>
            </w:r>
          </w:p>
        </w:tc>
        <w:tc>
          <w:tcPr>
            <w:tcW w:w="993" w:type="dxa"/>
            <w:shd w:val="clear" w:color="auto" w:fill="auto"/>
            <w:vAlign w:val="center"/>
          </w:tcPr>
          <w:p w14:paraId="2F503C8D" w14:textId="77777777" w:rsidR="00B03F9C" w:rsidRPr="00914826" w:rsidRDefault="00B03F9C" w:rsidP="008B5116">
            <w:pPr>
              <w:widowControl/>
              <w:ind w:left="-94" w:right="-41"/>
              <w:jc w:val="center"/>
              <w:rPr>
                <w:rFonts w:ascii="Times New Roman" w:eastAsia="Times New Roman" w:hAnsi="Times New Roman" w:cs="Times New Roman"/>
                <w:b/>
                <w:bCs/>
                <w:sz w:val="20"/>
                <w:szCs w:val="20"/>
              </w:rPr>
            </w:pPr>
            <w:r>
              <w:rPr>
                <w:rFonts w:ascii="Times New Roman" w:hAnsi="Times New Roman"/>
                <w:b/>
                <w:sz w:val="20"/>
              </w:rPr>
              <w:t>Kontrola</w:t>
            </w:r>
            <w:r>
              <w:rPr>
                <w:rFonts w:ascii="Times New Roman" w:hAnsi="Times New Roman"/>
                <w:b/>
                <w:sz w:val="20"/>
                <w:vertAlign w:val="superscript"/>
              </w:rPr>
              <w:t>G)</w:t>
            </w:r>
          </w:p>
          <w:p w14:paraId="342FCC62"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68)</w:t>
            </w:r>
          </w:p>
        </w:tc>
      </w:tr>
      <w:tr w:rsidR="00B03F9C" w:rsidRPr="00914826" w14:paraId="266A7130" w14:textId="77777777" w:rsidTr="008B5116">
        <w:trPr>
          <w:cantSplit/>
          <w:trHeight w:val="57"/>
        </w:trPr>
        <w:tc>
          <w:tcPr>
            <w:tcW w:w="1413" w:type="dxa"/>
            <w:shd w:val="clear" w:color="auto" w:fill="auto"/>
          </w:tcPr>
          <w:p w14:paraId="7FC606AB"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Udio bolesnika s povećanjem od ≥ 15 slova od početne vrijednosti</w:t>
            </w:r>
          </w:p>
        </w:tc>
        <w:tc>
          <w:tcPr>
            <w:tcW w:w="1134" w:type="dxa"/>
            <w:shd w:val="clear" w:color="auto" w:fill="auto"/>
            <w:vAlign w:val="center"/>
          </w:tcPr>
          <w:p w14:paraId="6AFADD4F"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56%</w:t>
            </w:r>
          </w:p>
        </w:tc>
        <w:tc>
          <w:tcPr>
            <w:tcW w:w="992" w:type="dxa"/>
            <w:shd w:val="clear" w:color="auto" w:fill="auto"/>
            <w:vAlign w:val="center"/>
          </w:tcPr>
          <w:p w14:paraId="3508FE0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12%</w:t>
            </w:r>
          </w:p>
        </w:tc>
        <w:tc>
          <w:tcPr>
            <w:tcW w:w="1276" w:type="dxa"/>
            <w:shd w:val="clear" w:color="auto" w:fill="auto"/>
            <w:vAlign w:val="center"/>
          </w:tcPr>
          <w:p w14:paraId="35066D1F"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55%</w:t>
            </w:r>
          </w:p>
        </w:tc>
        <w:tc>
          <w:tcPr>
            <w:tcW w:w="1134" w:type="dxa"/>
            <w:shd w:val="clear" w:color="auto" w:fill="auto"/>
            <w:vAlign w:val="center"/>
          </w:tcPr>
          <w:p w14:paraId="52950D8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30%</w:t>
            </w:r>
          </w:p>
        </w:tc>
        <w:tc>
          <w:tcPr>
            <w:tcW w:w="1276" w:type="dxa"/>
            <w:shd w:val="clear" w:color="auto" w:fill="auto"/>
            <w:vAlign w:val="center"/>
          </w:tcPr>
          <w:p w14:paraId="3B35215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49,1%</w:t>
            </w:r>
          </w:p>
        </w:tc>
        <w:tc>
          <w:tcPr>
            <w:tcW w:w="992" w:type="dxa"/>
            <w:shd w:val="clear" w:color="auto" w:fill="auto"/>
            <w:vAlign w:val="center"/>
          </w:tcPr>
          <w:p w14:paraId="004D58B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23,3%</w:t>
            </w:r>
          </w:p>
        </w:tc>
        <w:tc>
          <w:tcPr>
            <w:tcW w:w="1276" w:type="dxa"/>
            <w:shd w:val="clear" w:color="auto" w:fill="auto"/>
            <w:vAlign w:val="center"/>
          </w:tcPr>
          <w:p w14:paraId="3250D78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60%</w:t>
            </w:r>
          </w:p>
        </w:tc>
        <w:tc>
          <w:tcPr>
            <w:tcW w:w="992" w:type="dxa"/>
            <w:shd w:val="clear" w:color="auto" w:fill="auto"/>
            <w:vAlign w:val="center"/>
          </w:tcPr>
          <w:p w14:paraId="6268D2E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22%</w:t>
            </w:r>
          </w:p>
        </w:tc>
        <w:tc>
          <w:tcPr>
            <w:tcW w:w="1276" w:type="dxa"/>
            <w:shd w:val="clear" w:color="auto" w:fill="auto"/>
            <w:vAlign w:val="center"/>
          </w:tcPr>
          <w:p w14:paraId="6A6F91A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60%</w:t>
            </w:r>
          </w:p>
        </w:tc>
        <w:tc>
          <w:tcPr>
            <w:tcW w:w="992" w:type="dxa"/>
            <w:shd w:val="clear" w:color="auto" w:fill="auto"/>
            <w:vAlign w:val="center"/>
          </w:tcPr>
          <w:p w14:paraId="5533942D"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32%</w:t>
            </w:r>
          </w:p>
        </w:tc>
        <w:tc>
          <w:tcPr>
            <w:tcW w:w="1417" w:type="dxa"/>
            <w:shd w:val="clear" w:color="auto" w:fill="auto"/>
            <w:vAlign w:val="center"/>
          </w:tcPr>
          <w:p w14:paraId="36C85A64"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57,3%</w:t>
            </w:r>
          </w:p>
        </w:tc>
        <w:tc>
          <w:tcPr>
            <w:tcW w:w="993" w:type="dxa"/>
            <w:shd w:val="clear" w:color="auto" w:fill="auto"/>
            <w:vAlign w:val="center"/>
          </w:tcPr>
          <w:p w14:paraId="3F40723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29,4%</w:t>
            </w:r>
          </w:p>
        </w:tc>
      </w:tr>
      <w:tr w:rsidR="00B03F9C" w:rsidRPr="00914826" w14:paraId="3061A8B7" w14:textId="77777777" w:rsidTr="008B5116">
        <w:trPr>
          <w:cantSplit/>
          <w:trHeight w:val="57"/>
        </w:trPr>
        <w:tc>
          <w:tcPr>
            <w:tcW w:w="1413" w:type="dxa"/>
            <w:shd w:val="clear" w:color="auto" w:fill="auto"/>
          </w:tcPr>
          <w:p w14:paraId="5C8503AB"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Ponderirana razlika</w:t>
            </w:r>
            <w:r>
              <w:rPr>
                <w:rFonts w:ascii="Times New Roman" w:hAnsi="Times New Roman"/>
                <w:sz w:val="20"/>
                <w:vertAlign w:val="superscript"/>
              </w:rPr>
              <w:t>A,B,E)</w:t>
            </w:r>
          </w:p>
          <w:p w14:paraId="75EAB107"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(95 % CI)</w:t>
            </w:r>
          </w:p>
          <w:p w14:paraId="479647B0"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p-vrijednost</w:t>
            </w:r>
          </w:p>
        </w:tc>
        <w:tc>
          <w:tcPr>
            <w:tcW w:w="1134" w:type="dxa"/>
            <w:shd w:val="clear" w:color="auto" w:fill="auto"/>
            <w:vAlign w:val="center"/>
          </w:tcPr>
          <w:p w14:paraId="6B490560"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44,8%</w:t>
            </w:r>
          </w:p>
          <w:p w14:paraId="6B6016EE"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(33,0; 56,6)</w:t>
            </w:r>
          </w:p>
          <w:p w14:paraId="605C876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58C30CED"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276" w:type="dxa"/>
            <w:shd w:val="clear" w:color="auto" w:fill="auto"/>
            <w:vAlign w:val="center"/>
          </w:tcPr>
          <w:p w14:paraId="4DD3B4C4"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25,9%</w:t>
            </w:r>
          </w:p>
          <w:p w14:paraId="4DCAA6C8"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(11,8; 40,1)</w:t>
            </w:r>
          </w:p>
          <w:p w14:paraId="726D2FD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(p = 0,0006)</w:t>
            </w:r>
          </w:p>
        </w:tc>
        <w:tc>
          <w:tcPr>
            <w:tcW w:w="1134" w:type="dxa"/>
            <w:shd w:val="clear" w:color="auto" w:fill="auto"/>
            <w:vAlign w:val="center"/>
          </w:tcPr>
          <w:p w14:paraId="61D1BF4C"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276" w:type="dxa"/>
            <w:shd w:val="clear" w:color="auto" w:fill="auto"/>
            <w:vAlign w:val="center"/>
          </w:tcPr>
          <w:p w14:paraId="46A49F40"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26,7%</w:t>
            </w:r>
          </w:p>
          <w:p w14:paraId="347E2F8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(13,1; 40,3)</w:t>
            </w:r>
          </w:p>
          <w:p w14:paraId="67F1CFE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(p = 0,0003)</w:t>
            </w:r>
          </w:p>
        </w:tc>
        <w:tc>
          <w:tcPr>
            <w:tcW w:w="992" w:type="dxa"/>
            <w:shd w:val="clear" w:color="auto" w:fill="auto"/>
            <w:vAlign w:val="center"/>
          </w:tcPr>
          <w:p w14:paraId="42C2329A"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276" w:type="dxa"/>
            <w:shd w:val="clear" w:color="auto" w:fill="auto"/>
            <w:vAlign w:val="center"/>
          </w:tcPr>
          <w:p w14:paraId="2F1C1BAF"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38,3%</w:t>
            </w:r>
          </w:p>
          <w:p w14:paraId="645EC4F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(24,4; 52,1)</w:t>
            </w:r>
          </w:p>
          <w:p w14:paraId="22B72102"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667A0511"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276" w:type="dxa"/>
            <w:shd w:val="clear" w:color="auto" w:fill="auto"/>
            <w:vAlign w:val="center"/>
          </w:tcPr>
          <w:p w14:paraId="722157F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27,9% (13,0, 42,7)</w:t>
            </w:r>
          </w:p>
          <w:p w14:paraId="04392D3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(p = 0,0004)</w:t>
            </w:r>
          </w:p>
        </w:tc>
        <w:tc>
          <w:tcPr>
            <w:tcW w:w="992" w:type="dxa"/>
            <w:shd w:val="clear" w:color="auto" w:fill="auto"/>
            <w:vAlign w:val="center"/>
          </w:tcPr>
          <w:p w14:paraId="2088B30F"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417" w:type="dxa"/>
            <w:shd w:val="clear" w:color="auto" w:fill="auto"/>
            <w:vAlign w:val="center"/>
          </w:tcPr>
          <w:p w14:paraId="374A07A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28,0%</w:t>
            </w:r>
          </w:p>
          <w:p w14:paraId="2E13D31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(13,3; 42,6)</w:t>
            </w:r>
          </w:p>
          <w:p w14:paraId="499672F2"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(p = 0,0004)</w:t>
            </w:r>
          </w:p>
        </w:tc>
        <w:tc>
          <w:tcPr>
            <w:tcW w:w="993" w:type="dxa"/>
            <w:shd w:val="clear" w:color="auto" w:fill="auto"/>
            <w:vAlign w:val="center"/>
          </w:tcPr>
          <w:p w14:paraId="2BC49A56" w14:textId="77777777" w:rsidR="00B03F9C" w:rsidRPr="00914826" w:rsidRDefault="00B03F9C" w:rsidP="008B5116">
            <w:pPr>
              <w:widowControl/>
              <w:jc w:val="center"/>
              <w:rPr>
                <w:rFonts w:ascii="Times New Roman" w:eastAsia="Times New Roman" w:hAnsi="Times New Roman" w:cs="Times New Roman"/>
                <w:sz w:val="20"/>
                <w:szCs w:val="20"/>
              </w:rPr>
            </w:pPr>
          </w:p>
        </w:tc>
      </w:tr>
      <w:tr w:rsidR="00B03F9C" w:rsidRPr="00914826" w14:paraId="1F7A1BAE" w14:textId="77777777" w:rsidTr="008B5116">
        <w:trPr>
          <w:cantSplit/>
          <w:trHeight w:val="57"/>
        </w:trPr>
        <w:tc>
          <w:tcPr>
            <w:tcW w:w="1413" w:type="dxa"/>
            <w:shd w:val="clear" w:color="auto" w:fill="auto"/>
          </w:tcPr>
          <w:p w14:paraId="2D92354B"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Srednja vrijednost promjene u BCVA</w:t>
            </w:r>
            <w:r>
              <w:rPr>
                <w:rFonts w:ascii="Times New Roman" w:hAnsi="Times New Roman"/>
                <w:sz w:val="20"/>
                <w:vertAlign w:val="superscript"/>
              </w:rPr>
              <w:t>C)</w:t>
            </w:r>
            <w:r>
              <w:rPr>
                <w:rFonts w:ascii="Times New Roman" w:hAnsi="Times New Roman"/>
                <w:sz w:val="20"/>
              </w:rPr>
              <w:t xml:space="preserve"> od početne vrijednosti mjereno pomoću ETDRS</w:t>
            </w:r>
            <w:r>
              <w:rPr>
                <w:rFonts w:ascii="Times New Roman" w:hAnsi="Times New Roman"/>
                <w:sz w:val="20"/>
                <w:vertAlign w:val="superscript"/>
              </w:rPr>
              <w:t>C)</w:t>
            </w:r>
            <w:r>
              <w:rPr>
                <w:rFonts w:ascii="Times New Roman" w:hAnsi="Times New Roman"/>
                <w:sz w:val="20"/>
              </w:rPr>
              <w:t xml:space="preserve"> ljestvice za slova (SD)</w:t>
            </w:r>
          </w:p>
        </w:tc>
        <w:tc>
          <w:tcPr>
            <w:tcW w:w="1134" w:type="dxa"/>
            <w:shd w:val="clear" w:color="auto" w:fill="auto"/>
            <w:vAlign w:val="center"/>
          </w:tcPr>
          <w:p w14:paraId="5D135CA7" w14:textId="77777777" w:rsidR="00B03F9C" w:rsidRPr="00914826" w:rsidRDefault="00B03F9C" w:rsidP="008B5116">
            <w:pPr>
              <w:widowControl/>
              <w:jc w:val="center"/>
              <w:rPr>
                <w:rFonts w:ascii="Times New Roman" w:hAnsi="Times New Roman" w:cs="Times New Roman"/>
                <w:sz w:val="20"/>
                <w:szCs w:val="20"/>
              </w:rPr>
            </w:pPr>
            <w:r>
              <w:rPr>
                <w:rFonts w:ascii="Times New Roman" w:hAnsi="Times New Roman"/>
                <w:sz w:val="20"/>
              </w:rPr>
              <w:t>17,3</w:t>
            </w:r>
          </w:p>
          <w:p w14:paraId="4AD66DC6"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(12,8)</w:t>
            </w:r>
          </w:p>
        </w:tc>
        <w:tc>
          <w:tcPr>
            <w:tcW w:w="992" w:type="dxa"/>
            <w:shd w:val="clear" w:color="auto" w:fill="auto"/>
            <w:vAlign w:val="center"/>
          </w:tcPr>
          <w:p w14:paraId="1F3E2F7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-4,0 (18,0)</w:t>
            </w:r>
          </w:p>
        </w:tc>
        <w:tc>
          <w:tcPr>
            <w:tcW w:w="1276" w:type="dxa"/>
            <w:shd w:val="clear" w:color="auto" w:fill="auto"/>
            <w:vAlign w:val="center"/>
          </w:tcPr>
          <w:p w14:paraId="2FB04066" w14:textId="77777777" w:rsidR="00B03F9C" w:rsidRPr="00914826" w:rsidRDefault="00B03F9C" w:rsidP="008B5116">
            <w:pPr>
              <w:widowControl/>
              <w:jc w:val="center"/>
              <w:rPr>
                <w:rFonts w:ascii="Times New Roman" w:hAnsi="Times New Roman" w:cs="Times New Roman"/>
                <w:sz w:val="20"/>
                <w:szCs w:val="20"/>
              </w:rPr>
            </w:pPr>
            <w:r>
              <w:rPr>
                <w:rFonts w:ascii="Times New Roman" w:hAnsi="Times New Roman"/>
                <w:sz w:val="20"/>
              </w:rPr>
              <w:t>16,2</w:t>
            </w:r>
          </w:p>
          <w:p w14:paraId="17A3642C"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(17,4)</w:t>
            </w:r>
          </w:p>
        </w:tc>
        <w:tc>
          <w:tcPr>
            <w:tcW w:w="1134" w:type="dxa"/>
            <w:shd w:val="clear" w:color="auto" w:fill="auto"/>
            <w:vAlign w:val="center"/>
          </w:tcPr>
          <w:p w14:paraId="72469AA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3,8 (17,1)</w:t>
            </w:r>
          </w:p>
        </w:tc>
        <w:tc>
          <w:tcPr>
            <w:tcW w:w="1276" w:type="dxa"/>
            <w:shd w:val="clear" w:color="auto" w:fill="auto"/>
            <w:vAlign w:val="center"/>
          </w:tcPr>
          <w:p w14:paraId="19A84BD2" w14:textId="77777777" w:rsidR="00B03F9C" w:rsidRPr="00914826" w:rsidRDefault="00B03F9C" w:rsidP="008B5116">
            <w:pPr>
              <w:widowControl/>
              <w:jc w:val="center"/>
              <w:rPr>
                <w:rFonts w:ascii="Times New Roman" w:hAnsi="Times New Roman" w:cs="Times New Roman"/>
                <w:sz w:val="20"/>
                <w:szCs w:val="20"/>
              </w:rPr>
            </w:pPr>
            <w:r>
              <w:rPr>
                <w:rFonts w:ascii="Times New Roman" w:hAnsi="Times New Roman"/>
                <w:sz w:val="20"/>
              </w:rPr>
              <w:t>13,0</w:t>
            </w:r>
          </w:p>
          <w:p w14:paraId="687165A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(17,7)</w:t>
            </w:r>
          </w:p>
        </w:tc>
        <w:tc>
          <w:tcPr>
            <w:tcW w:w="992" w:type="dxa"/>
            <w:shd w:val="clear" w:color="auto" w:fill="auto"/>
            <w:vAlign w:val="center"/>
          </w:tcPr>
          <w:p w14:paraId="61563BA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1,5 (17,7)</w:t>
            </w:r>
          </w:p>
        </w:tc>
        <w:tc>
          <w:tcPr>
            <w:tcW w:w="1276" w:type="dxa"/>
            <w:shd w:val="clear" w:color="auto" w:fill="auto"/>
            <w:vAlign w:val="center"/>
          </w:tcPr>
          <w:p w14:paraId="443BF433" w14:textId="77777777" w:rsidR="00B03F9C" w:rsidRPr="00914826" w:rsidRDefault="00B03F9C" w:rsidP="008B5116">
            <w:pPr>
              <w:widowControl/>
              <w:jc w:val="center"/>
              <w:rPr>
                <w:rFonts w:ascii="Times New Roman" w:hAnsi="Times New Roman" w:cs="Times New Roman"/>
                <w:sz w:val="20"/>
                <w:szCs w:val="20"/>
              </w:rPr>
            </w:pPr>
            <w:r>
              <w:rPr>
                <w:rFonts w:ascii="Times New Roman" w:hAnsi="Times New Roman"/>
                <w:sz w:val="20"/>
              </w:rPr>
              <w:t>18,0</w:t>
            </w:r>
          </w:p>
          <w:p w14:paraId="4B1423A4"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(12,2)</w:t>
            </w:r>
          </w:p>
        </w:tc>
        <w:tc>
          <w:tcPr>
            <w:tcW w:w="992" w:type="dxa"/>
            <w:shd w:val="clear" w:color="auto" w:fill="auto"/>
            <w:vAlign w:val="center"/>
          </w:tcPr>
          <w:p w14:paraId="5EA81F9F"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3,3 (14,1)</w:t>
            </w:r>
          </w:p>
        </w:tc>
        <w:tc>
          <w:tcPr>
            <w:tcW w:w="1276" w:type="dxa"/>
            <w:shd w:val="clear" w:color="auto" w:fill="auto"/>
            <w:vAlign w:val="center"/>
          </w:tcPr>
          <w:p w14:paraId="72D1F6D1" w14:textId="77777777" w:rsidR="00B03F9C" w:rsidRPr="00914826" w:rsidRDefault="00B03F9C" w:rsidP="008B5116">
            <w:pPr>
              <w:widowControl/>
              <w:jc w:val="center"/>
              <w:rPr>
                <w:rFonts w:ascii="Times New Roman" w:hAnsi="Times New Roman" w:cs="Times New Roman"/>
                <w:sz w:val="20"/>
                <w:szCs w:val="20"/>
              </w:rPr>
            </w:pPr>
            <w:r>
              <w:rPr>
                <w:rFonts w:ascii="Times New Roman" w:hAnsi="Times New Roman"/>
                <w:sz w:val="20"/>
              </w:rPr>
              <w:t>16,9</w:t>
            </w:r>
          </w:p>
          <w:p w14:paraId="7BF6AAE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(14,8)</w:t>
            </w:r>
          </w:p>
        </w:tc>
        <w:tc>
          <w:tcPr>
            <w:tcW w:w="992" w:type="dxa"/>
            <w:shd w:val="clear" w:color="auto" w:fill="auto"/>
            <w:vAlign w:val="center"/>
          </w:tcPr>
          <w:p w14:paraId="41067CC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3,8 (18,1)</w:t>
            </w:r>
          </w:p>
        </w:tc>
        <w:tc>
          <w:tcPr>
            <w:tcW w:w="1417" w:type="dxa"/>
            <w:shd w:val="clear" w:color="auto" w:fill="auto"/>
            <w:vAlign w:val="center"/>
          </w:tcPr>
          <w:p w14:paraId="30EE1F62" w14:textId="77777777" w:rsidR="00B03F9C" w:rsidRPr="00914826" w:rsidRDefault="00B03F9C" w:rsidP="008B5116">
            <w:pPr>
              <w:widowControl/>
              <w:jc w:val="center"/>
              <w:rPr>
                <w:rFonts w:ascii="Times New Roman" w:hAnsi="Times New Roman" w:cs="Times New Roman"/>
                <w:sz w:val="20"/>
                <w:szCs w:val="20"/>
              </w:rPr>
            </w:pPr>
            <w:r>
              <w:rPr>
                <w:rFonts w:ascii="Times New Roman" w:hAnsi="Times New Roman"/>
                <w:sz w:val="20"/>
              </w:rPr>
              <w:t>13,7</w:t>
            </w:r>
          </w:p>
          <w:p w14:paraId="3A36CFD0"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(17,8)</w:t>
            </w:r>
          </w:p>
        </w:tc>
        <w:tc>
          <w:tcPr>
            <w:tcW w:w="993" w:type="dxa"/>
            <w:shd w:val="clear" w:color="auto" w:fill="auto"/>
            <w:vAlign w:val="center"/>
          </w:tcPr>
          <w:p w14:paraId="63CF36E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6,2 (17,7)</w:t>
            </w:r>
          </w:p>
        </w:tc>
      </w:tr>
      <w:tr w:rsidR="00B03F9C" w:rsidRPr="00914826" w14:paraId="6573CD43" w14:textId="77777777" w:rsidTr="008B5116">
        <w:trPr>
          <w:cantSplit/>
          <w:trHeight w:val="57"/>
        </w:trPr>
        <w:tc>
          <w:tcPr>
            <w:tcW w:w="1413" w:type="dxa"/>
            <w:shd w:val="clear" w:color="auto" w:fill="auto"/>
          </w:tcPr>
          <w:p w14:paraId="2A849AEF" w14:textId="77777777" w:rsidR="00B03F9C" w:rsidRPr="00914826" w:rsidRDefault="00B03F9C" w:rsidP="008B5116">
            <w:pPr>
              <w:keepNext/>
              <w:widowControl/>
              <w:rPr>
                <w:rFonts w:ascii="Times New Roman" w:eastAsia="Times New Roman" w:hAnsi="Times New Roman" w:cs="Times New Roman"/>
                <w:sz w:val="20"/>
                <w:szCs w:val="20"/>
              </w:rPr>
            </w:pPr>
            <w:r>
              <w:rPr>
                <w:rFonts w:ascii="Times New Roman" w:hAnsi="Times New Roman"/>
                <w:sz w:val="20"/>
              </w:rPr>
              <w:t>Razlika u LS srednjoj vrijednosti</w:t>
            </w:r>
            <w:r>
              <w:rPr>
                <w:rFonts w:ascii="Times New Roman" w:hAnsi="Times New Roman"/>
                <w:sz w:val="20"/>
                <w:vertAlign w:val="superscript"/>
              </w:rPr>
              <w:t xml:space="preserve">A,C,D,E) </w:t>
            </w:r>
            <w:r>
              <w:rPr>
                <w:rFonts w:ascii="Times New Roman" w:hAnsi="Times New Roman"/>
                <w:sz w:val="20"/>
              </w:rPr>
              <w:t>(95% CI)</w:t>
            </w:r>
          </w:p>
          <w:p w14:paraId="3C38898F" w14:textId="77777777" w:rsidR="00B03F9C" w:rsidRPr="00914826" w:rsidRDefault="00B03F9C" w:rsidP="008B5116">
            <w:pPr>
              <w:keepNext/>
              <w:widowControl/>
              <w:rPr>
                <w:rFonts w:ascii="Times New Roman" w:eastAsia="Times New Roman" w:hAnsi="Times New Roman" w:cs="Times New Roman"/>
                <w:sz w:val="20"/>
                <w:szCs w:val="20"/>
              </w:rPr>
            </w:pPr>
            <w:r>
              <w:rPr>
                <w:rFonts w:ascii="Times New Roman" w:hAnsi="Times New Roman"/>
                <w:sz w:val="20"/>
              </w:rPr>
              <w:t>p-vrijednost</w:t>
            </w:r>
          </w:p>
        </w:tc>
        <w:tc>
          <w:tcPr>
            <w:tcW w:w="1134" w:type="dxa"/>
            <w:shd w:val="clear" w:color="auto" w:fill="auto"/>
            <w:vAlign w:val="center"/>
          </w:tcPr>
          <w:p w14:paraId="6001F868"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21,7</w:t>
            </w:r>
          </w:p>
          <w:p w14:paraId="46A3963B"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(17,4; 26,0)</w:t>
            </w:r>
          </w:p>
          <w:p w14:paraId="0CC73738"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519E1464"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276" w:type="dxa"/>
            <w:shd w:val="clear" w:color="auto" w:fill="auto"/>
            <w:vAlign w:val="center"/>
          </w:tcPr>
          <w:p w14:paraId="3881313F"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12,7</w:t>
            </w:r>
          </w:p>
          <w:p w14:paraId="4F4B0D76"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(7,7; 17,7)</w:t>
            </w:r>
          </w:p>
          <w:p w14:paraId="0D503DF7"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1134" w:type="dxa"/>
            <w:shd w:val="clear" w:color="auto" w:fill="auto"/>
            <w:vAlign w:val="center"/>
          </w:tcPr>
          <w:p w14:paraId="5A65D4E4"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276" w:type="dxa"/>
            <w:shd w:val="clear" w:color="auto" w:fill="auto"/>
            <w:vAlign w:val="center"/>
          </w:tcPr>
          <w:p w14:paraId="0FA51675"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11,8</w:t>
            </w:r>
          </w:p>
          <w:p w14:paraId="4B5B41FF"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(6,7; 17,0)</w:t>
            </w:r>
          </w:p>
          <w:p w14:paraId="06FFB605"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1AF6A440"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276" w:type="dxa"/>
            <w:shd w:val="clear" w:color="auto" w:fill="auto"/>
            <w:vAlign w:val="center"/>
          </w:tcPr>
          <w:p w14:paraId="0307FB34"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14,7</w:t>
            </w:r>
          </w:p>
          <w:p w14:paraId="643CA619"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(10,8; 18,7)</w:t>
            </w:r>
          </w:p>
          <w:p w14:paraId="05BCED5F"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3BEB094A"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276" w:type="dxa"/>
            <w:shd w:val="clear" w:color="auto" w:fill="auto"/>
            <w:vAlign w:val="center"/>
          </w:tcPr>
          <w:p w14:paraId="42D02311"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13,2</w:t>
            </w:r>
          </w:p>
          <w:p w14:paraId="45DE0C15"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(8,2; 18,2)</w:t>
            </w:r>
          </w:p>
          <w:p w14:paraId="7282515A"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992" w:type="dxa"/>
            <w:shd w:val="clear" w:color="auto" w:fill="auto"/>
            <w:vAlign w:val="center"/>
          </w:tcPr>
          <w:p w14:paraId="0C77CDBA"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417" w:type="dxa"/>
            <w:shd w:val="clear" w:color="auto" w:fill="auto"/>
            <w:vAlign w:val="center"/>
          </w:tcPr>
          <w:p w14:paraId="6B1C1EED"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7,6</w:t>
            </w:r>
          </w:p>
          <w:p w14:paraId="30DB5971"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(2,1; 13,1)</w:t>
            </w:r>
          </w:p>
          <w:p w14:paraId="6A031AE4"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p = 0,0070</w:t>
            </w:r>
          </w:p>
        </w:tc>
        <w:tc>
          <w:tcPr>
            <w:tcW w:w="993" w:type="dxa"/>
            <w:shd w:val="clear" w:color="auto" w:fill="auto"/>
            <w:vAlign w:val="center"/>
          </w:tcPr>
          <w:p w14:paraId="142B8AAD" w14:textId="77777777" w:rsidR="00B03F9C" w:rsidRPr="00914826" w:rsidRDefault="00B03F9C" w:rsidP="008B5116">
            <w:pPr>
              <w:keepNext/>
              <w:widowControl/>
              <w:jc w:val="center"/>
              <w:rPr>
                <w:rFonts w:ascii="Times New Roman" w:eastAsia="Times New Roman" w:hAnsi="Times New Roman" w:cs="Times New Roman"/>
                <w:sz w:val="20"/>
                <w:szCs w:val="20"/>
              </w:rPr>
            </w:pPr>
          </w:p>
        </w:tc>
      </w:tr>
    </w:tbl>
    <w:p w14:paraId="269668F2" w14:textId="77777777" w:rsidR="00B03F9C" w:rsidRPr="00914826" w:rsidRDefault="00B03F9C" w:rsidP="00B03F9C">
      <w:pPr>
        <w:pStyle w:val="Default"/>
        <w:rPr>
          <w:sz w:val="18"/>
          <w:szCs w:val="18"/>
        </w:rPr>
      </w:pPr>
      <w:r>
        <w:rPr>
          <w:sz w:val="18"/>
          <w:vertAlign w:val="superscript"/>
        </w:rPr>
        <w:t xml:space="preserve">A) </w:t>
      </w:r>
      <w:r>
        <w:rPr>
          <w:sz w:val="18"/>
        </w:rPr>
        <w:t>Razlika je aflibercept 2 mg svaka 4 tjedna minus kontrola</w:t>
      </w:r>
    </w:p>
    <w:p w14:paraId="7344CB13" w14:textId="77777777" w:rsidR="00B03F9C" w:rsidRPr="00914826" w:rsidRDefault="00B03F9C" w:rsidP="00B03F9C">
      <w:pPr>
        <w:pStyle w:val="Default"/>
        <w:rPr>
          <w:sz w:val="18"/>
          <w:szCs w:val="18"/>
        </w:rPr>
      </w:pPr>
      <w:r>
        <w:rPr>
          <w:sz w:val="18"/>
          <w:vertAlign w:val="superscript"/>
        </w:rPr>
        <w:t xml:space="preserve">B) </w:t>
      </w:r>
      <w:r>
        <w:rPr>
          <w:sz w:val="18"/>
        </w:rPr>
        <w:t>Razlika i interval pouzdanosti (CI) izračunati su pomoću Cochran</w:t>
      </w:r>
      <w:r>
        <w:rPr>
          <w:sz w:val="18"/>
        </w:rPr>
        <w:noBreakHyphen/>
        <w:t>Mantel</w:t>
      </w:r>
      <w:r>
        <w:rPr>
          <w:sz w:val="18"/>
        </w:rPr>
        <w:noBreakHyphen/>
        <w:t xml:space="preserve">Haenszelovog (CMH) testa prilagođenog za regiju (Amerika naspram ostatka svijeta u ispitivanju COPERNICUS i Europa naspram Azija/Pacifik u ispitivanju GALILEO) i početnu BCVA kategoriju (&gt; 20/200 i ≤ 20/200) </w:t>
      </w:r>
    </w:p>
    <w:p w14:paraId="67FEADCF" w14:textId="77777777" w:rsidR="00485DE5" w:rsidRDefault="00B03F9C" w:rsidP="00B03F9C">
      <w:pPr>
        <w:pStyle w:val="Default"/>
        <w:rPr>
          <w:ins w:id="3036" w:author="HR_rev" w:date="2025-07-12T00:25:00Z"/>
          <w:sz w:val="18"/>
        </w:rPr>
      </w:pPr>
      <w:r>
        <w:rPr>
          <w:sz w:val="18"/>
          <w:vertAlign w:val="superscript"/>
        </w:rPr>
        <w:t>C)</w:t>
      </w:r>
      <w:r>
        <w:rPr>
          <w:sz w:val="18"/>
        </w:rPr>
        <w:t xml:space="preserve"> BCVA: najbolje korigirana oštrina vida </w:t>
      </w:r>
    </w:p>
    <w:p w14:paraId="1A0032FD" w14:textId="77777777" w:rsidR="00485DE5" w:rsidRDefault="00B03F9C" w:rsidP="00B03F9C">
      <w:pPr>
        <w:pStyle w:val="Default"/>
        <w:rPr>
          <w:ins w:id="3037" w:author="HR_rev" w:date="2025-07-12T00:25:00Z"/>
          <w:sz w:val="18"/>
        </w:rPr>
      </w:pPr>
      <w:r>
        <w:rPr>
          <w:sz w:val="18"/>
        </w:rPr>
        <w:t xml:space="preserve">ETDRS: ispitivanje ranog liječenja dijabetičke retinopatije </w:t>
      </w:r>
    </w:p>
    <w:p w14:paraId="00155D36" w14:textId="77777777" w:rsidR="00485DE5" w:rsidRDefault="00B03F9C" w:rsidP="00B03F9C">
      <w:pPr>
        <w:pStyle w:val="Default"/>
        <w:rPr>
          <w:ins w:id="3038" w:author="HR_rev" w:date="2025-07-12T00:25:00Z"/>
          <w:sz w:val="18"/>
        </w:rPr>
      </w:pPr>
      <w:r>
        <w:rPr>
          <w:sz w:val="18"/>
        </w:rPr>
        <w:t xml:space="preserve">LOCF: zadnje mjerenje preneseno dalje </w:t>
      </w:r>
    </w:p>
    <w:p w14:paraId="6C0D31AC" w14:textId="77777777" w:rsidR="00485DE5" w:rsidRDefault="00B03F9C" w:rsidP="00B03F9C">
      <w:pPr>
        <w:pStyle w:val="Default"/>
        <w:rPr>
          <w:ins w:id="3039" w:author="HR_rev" w:date="2025-07-12T00:25:00Z"/>
          <w:sz w:val="18"/>
        </w:rPr>
      </w:pPr>
      <w:r>
        <w:rPr>
          <w:sz w:val="18"/>
        </w:rPr>
        <w:lastRenderedPageBreak/>
        <w:t xml:space="preserve">SD: standardna devijacija </w:t>
      </w:r>
    </w:p>
    <w:p w14:paraId="312F9CD4" w14:textId="639F29A3" w:rsidR="00B03F9C" w:rsidRPr="00914826" w:rsidRDefault="00B03F9C" w:rsidP="00B03F9C">
      <w:pPr>
        <w:pStyle w:val="Default"/>
        <w:rPr>
          <w:sz w:val="18"/>
          <w:szCs w:val="18"/>
        </w:rPr>
      </w:pPr>
      <w:r>
        <w:rPr>
          <w:sz w:val="18"/>
        </w:rPr>
        <w:t>LS:</w:t>
      </w:r>
      <w:r w:rsidRPr="005055E7">
        <w:rPr>
          <w:rFonts w:asciiTheme="majorBidi" w:hAnsiTheme="majorBidi" w:cstheme="minorBidi"/>
          <w:color w:val="auto"/>
          <w:sz w:val="20"/>
          <w:szCs w:val="22"/>
        </w:rPr>
        <w:t xml:space="preserve"> </w:t>
      </w:r>
      <w:r w:rsidRPr="005055E7">
        <w:rPr>
          <w:sz w:val="18"/>
        </w:rPr>
        <w:t>srednja vrijednost dobivena metodom najmanjih kvadrata iz ANCOVA modela</w:t>
      </w:r>
      <w:r>
        <w:rPr>
          <w:sz w:val="18"/>
        </w:rPr>
        <w:t xml:space="preserve"> </w:t>
      </w:r>
    </w:p>
    <w:p w14:paraId="0AA02D7D" w14:textId="77777777" w:rsidR="00B03F9C" w:rsidRPr="00914826" w:rsidRDefault="00B03F9C" w:rsidP="00B03F9C">
      <w:pPr>
        <w:pStyle w:val="Default"/>
        <w:rPr>
          <w:sz w:val="18"/>
          <w:szCs w:val="18"/>
        </w:rPr>
      </w:pPr>
      <w:r>
        <w:rPr>
          <w:sz w:val="18"/>
          <w:vertAlign w:val="superscript"/>
        </w:rPr>
        <w:t xml:space="preserve">B) </w:t>
      </w:r>
      <w:r>
        <w:rPr>
          <w:sz w:val="18"/>
        </w:rPr>
        <w:t xml:space="preserve">LS prosječne razlike i raspona pouzdanosti na temelju ANCOVA modela s čimbenicima terapijske skupine, regijom (Amerika naspram ostatka svijeta u ispitivanju COPERNICUS i Europa naspram Azija/Pacifik u ispitivanju GALILEO) i početnom BCVA kategorijom (&gt; 20/200 i ≤ 20/200) </w:t>
      </w:r>
    </w:p>
    <w:p w14:paraId="3DFDB7ED" w14:textId="77777777" w:rsidR="00B03F9C" w:rsidRPr="00914826" w:rsidRDefault="00B03F9C" w:rsidP="00B03F9C">
      <w:pPr>
        <w:pStyle w:val="Default"/>
        <w:keepNext/>
        <w:rPr>
          <w:sz w:val="18"/>
          <w:szCs w:val="18"/>
        </w:rPr>
      </w:pPr>
      <w:r>
        <w:rPr>
          <w:sz w:val="18"/>
          <w:vertAlign w:val="superscript"/>
        </w:rPr>
        <w:t xml:space="preserve">E) </w:t>
      </w:r>
      <w:r>
        <w:rPr>
          <w:sz w:val="18"/>
        </w:rPr>
        <w:t xml:space="preserve">U ispitivanju COPERNICUS, bolesnici u kontrolnoj skupini mogli su primiti aflibercept prema potrebi učestalošću od čak svaka 4 tjedna u razdoblju od 24. do 52. tjedna; bolesnici su dolazili na kontrolne preglede svaka 4 tjedna. </w:t>
      </w:r>
    </w:p>
    <w:p w14:paraId="4985DCAF" w14:textId="77777777" w:rsidR="00B03F9C" w:rsidRPr="00914826" w:rsidRDefault="00B03F9C" w:rsidP="00B03F9C">
      <w:pPr>
        <w:pStyle w:val="Default"/>
        <w:keepNext/>
        <w:rPr>
          <w:sz w:val="18"/>
          <w:szCs w:val="18"/>
        </w:rPr>
      </w:pPr>
      <w:r>
        <w:rPr>
          <w:sz w:val="18"/>
          <w:vertAlign w:val="superscript"/>
        </w:rPr>
        <w:t xml:space="preserve">F) </w:t>
      </w:r>
      <w:r>
        <w:rPr>
          <w:sz w:val="18"/>
        </w:rPr>
        <w:t xml:space="preserve">U ispitivanju COPERNICUS, i kontrolna skupina i bolesnici liječeni afliberceptom od 2 mg primali su aflibercept od 2 mg na temelju potrebe učestalošću od čak svaka 4 tjedna počevši od 52. do 96. tjedna; bolesnici su dolazili na obavezne kontrolne preglede jednom kvartalno, ali su u slučaju potrebe mogli imati češće kontrolne preglede čak svaka 4 tjedna. </w:t>
      </w:r>
    </w:p>
    <w:p w14:paraId="2F6FFA65" w14:textId="77777777" w:rsidR="00B03F9C" w:rsidRDefault="00B03F9C" w:rsidP="00B03F9C">
      <w:pPr>
        <w:widowControl/>
        <w:spacing w:after="0" w:line="240" w:lineRule="auto"/>
        <w:ind w:right="-20"/>
        <w:rPr>
          <w:rFonts w:ascii="Times New Roman" w:hAnsi="Times New Roman" w:cs="Times New Roman"/>
          <w:color w:val="000000"/>
          <w:sz w:val="18"/>
          <w:szCs w:val="18"/>
        </w:rPr>
      </w:pPr>
      <w:r>
        <w:rPr>
          <w:rFonts w:ascii="Times New Roman" w:hAnsi="Times New Roman"/>
          <w:color w:val="000000"/>
          <w:sz w:val="18"/>
          <w:vertAlign w:val="superscript"/>
        </w:rPr>
        <w:t xml:space="preserve">G) </w:t>
      </w:r>
      <w:r>
        <w:rPr>
          <w:rFonts w:ascii="Times New Roman" w:hAnsi="Times New Roman"/>
          <w:color w:val="000000"/>
          <w:sz w:val="18"/>
        </w:rPr>
        <w:t xml:space="preserve">U ispitivanju GALILEO, i kontrolna skupina i bolesnici liječeni afliberceptom od 2 mg primali su aflibercept od 2 mg na temelju potrebe svakih 8 tjedana počevši od 52. do 68. tjedna; bolesnici su dolazili na obavezne kontrolne preglede svakih 8 tjedana. </w:t>
      </w:r>
    </w:p>
    <w:p w14:paraId="75E5BFD7" w14:textId="77777777" w:rsidR="00B03F9C" w:rsidRDefault="00B03F9C" w:rsidP="00B03F9C">
      <w:pPr>
        <w:widowControl/>
        <w:spacing w:after="0" w:line="240" w:lineRule="auto"/>
        <w:ind w:right="-20"/>
        <w:rPr>
          <w:rFonts w:ascii="Times New Roman" w:hAnsi="Times New Roman" w:cs="Times New Roman"/>
          <w:color w:val="000000"/>
          <w:sz w:val="18"/>
          <w:szCs w:val="18"/>
        </w:rPr>
      </w:pPr>
    </w:p>
    <w:p w14:paraId="09FDA26E" w14:textId="77777777" w:rsidR="00B03F9C" w:rsidRPr="00914826" w:rsidRDefault="00B03F9C" w:rsidP="00B03F9C">
      <w:pPr>
        <w:widowControl/>
        <w:spacing w:after="0" w:line="240" w:lineRule="auto"/>
        <w:ind w:right="-20"/>
        <w:rPr>
          <w:rFonts w:ascii="Times New Roman" w:hAnsi="Times New Roman" w:cs="Times New Roman"/>
          <w:color w:val="000000"/>
          <w:sz w:val="18"/>
          <w:szCs w:val="18"/>
        </w:rPr>
        <w:sectPr w:rsidR="00B03F9C" w:rsidRPr="00914826" w:rsidSect="00B03F9C">
          <w:pgSz w:w="16860" w:h="11920" w:orient="landscape"/>
          <w:pgMar w:top="1134" w:right="1134" w:bottom="1134" w:left="1134" w:header="737" w:footer="737" w:gutter="0"/>
          <w:cols w:space="720"/>
          <w:docGrid w:linePitch="299"/>
        </w:sectPr>
      </w:pPr>
    </w:p>
    <w:p w14:paraId="624D0B3C"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lastRenderedPageBreak/>
        <w:t>Slika 2:</w:t>
      </w:r>
      <w:r>
        <w:rPr>
          <w:rFonts w:ascii="Times New Roman" w:hAnsi="Times New Roman"/>
          <w:b/>
        </w:rPr>
        <w:tab/>
        <w:t>Srednja vrijednost promjene od početne vrijednosti do 76./100. tjedna u oštrini vida po terapijskim skupinama u ispitivanju COPERNICUS i ispitivanju GALILEO (analiza svih podataka)</w:t>
      </w:r>
    </w:p>
    <w:p w14:paraId="40B4DC41"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p>
    <w:p w14:paraId="7572932F" w14:textId="05CC1AD3" w:rsidR="00B03F9C" w:rsidRPr="00914826" w:rsidRDefault="00900B85" w:rsidP="00B03F9C">
      <w:pPr>
        <w:keepNext/>
        <w:widowControl/>
        <w:spacing w:after="0" w:line="240" w:lineRule="auto"/>
        <w:ind w:right="-20"/>
        <w:rPr>
          <w:rFonts w:ascii="Times New Roman" w:hAnsi="Times New Roman" w:cs="Times New Roman"/>
          <w:color w:val="000000"/>
          <w:sz w:val="21"/>
          <w:szCs w:val="21"/>
        </w:rPr>
      </w:pPr>
      <w:ins w:id="3040" w:author="HR_rev" w:date="2025-07-12T00:34:00Z">
        <w:r>
          <w:rPr>
            <w:noProof/>
            <w:lang w:eastAsia="hr-HR"/>
          </w:rPr>
          <mc:AlternateContent>
            <mc:Choice Requires="wps">
              <w:drawing>
                <wp:anchor distT="0" distB="0" distL="114300" distR="114300" simplePos="0" relativeHeight="252166144" behindDoc="0" locked="0" layoutInCell="1" allowOverlap="1" wp14:anchorId="6BD76312" wp14:editId="785421C9">
                  <wp:simplePos x="0" y="0"/>
                  <wp:positionH relativeFrom="margin">
                    <wp:posOffset>254136</wp:posOffset>
                  </wp:positionH>
                  <wp:positionV relativeFrom="paragraph">
                    <wp:posOffset>3051425</wp:posOffset>
                  </wp:positionV>
                  <wp:extent cx="315085" cy="1895215"/>
                  <wp:effectExtent l="0" t="0" r="889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085" cy="1895215"/>
                          </a:xfrm>
                          <a:prstGeom prst="rect">
                            <a:avLst/>
                          </a:prstGeom>
                          <a:solidFill>
                            <a:sysClr val="window" lastClr="FFFFFF"/>
                          </a:solidFill>
                          <a:ln w="9525">
                            <a:noFill/>
                            <a:miter lim="800000"/>
                            <a:headEnd/>
                            <a:tailEnd/>
                          </a:ln>
                        </wps:spPr>
                        <wps:txbx>
                          <w:txbxContent>
                            <w:p w14:paraId="3D315802" w14:textId="77777777" w:rsidR="001678F2" w:rsidRPr="00D5133F" w:rsidRDefault="001678F2" w:rsidP="00900B85">
                              <w:pPr>
                                <w:spacing w:after="0" w:line="240" w:lineRule="auto"/>
                                <w:jc w:val="center"/>
                                <w:rPr>
                                  <w:rFonts w:ascii="Arial Narrow" w:hAnsi="Arial Narrow"/>
                                  <w:b/>
                                  <w:bCs/>
                                  <w:color w:val="7F7F7F" w:themeColor="text1" w:themeTint="80"/>
                                  <w:sz w:val="20"/>
                                  <w:szCs w:val="20"/>
                                </w:rPr>
                              </w:pPr>
                              <w:ins w:id="3041" w:author="HR_rev" w:date="2025-07-12T00:06:00Z">
                                <w:r>
                                  <w:rPr>
                                    <w:rFonts w:ascii="Arial Narrow" w:hAnsi="Arial Narrow"/>
                                    <w:b/>
                                    <w:color w:val="7F7F7F" w:themeColor="text1" w:themeTint="80"/>
                                    <w:sz w:val="20"/>
                                  </w:rPr>
                                  <w:t xml:space="preserve">Srednja vrijednost </w:t>
                                </w:r>
                              </w:ins>
                              <w:del w:id="3042"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043" w:author="HR_rev" w:date="2025-07-12T00:06:00Z">
                                <w:r w:rsidDel="0094648C">
                                  <w:rPr>
                                    <w:rFonts w:ascii="Arial Narrow" w:hAnsi="Arial Narrow"/>
                                    <w:b/>
                                    <w:color w:val="7F7F7F" w:themeColor="text1" w:themeTint="80"/>
                                    <w:sz w:val="20"/>
                                  </w:rPr>
                                  <w:delText>a</w:delText>
                                </w:r>
                              </w:del>
                              <w:ins w:id="3044"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D76312" id="_x0000_s1058" type="#_x0000_t202" style="position:absolute;margin-left:20pt;margin-top:240.25pt;width:24.8pt;height:149.25pt;z-index:25216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" fillcolor="window" stroked="f">
                  <v:textbox style="layout-flow:vertical;mso-layout-flow-alt:bottom-to-top" inset="0,0,0,0">
                    <w:txbxContent>
                      <w:p w14:paraId="3D315802" w14:textId="77777777" w:rsidR="001678F2" w:rsidRPr="00D5133F" w:rsidRDefault="001678F2" w:rsidP="00900B85">
                        <w:pPr>
                          <w:spacing w:after="0" w:line="240" w:lineRule="auto"/>
                          <w:jc w:val="center"/>
                          <w:rPr>
                            <w:rFonts w:ascii="Arial Narrow" w:hAnsi="Arial Narrow"/>
                            <w:b/>
                            <w:bCs/>
                            <w:color w:val="7F7F7F" w:themeColor="text1" w:themeTint="80"/>
                            <w:sz w:val="20"/>
                            <w:szCs w:val="20"/>
                          </w:rPr>
                        </w:pPr>
                        <w:ins w:id="3078" w:author="HR_rev" w:date="2025-07-12T00:06:00Z">
                          <w:r>
                            <w:rPr>
                              <w:rFonts w:ascii="Arial Narrow" w:hAnsi="Arial Narrow"/>
                              <w:b/>
                              <w:color w:val="7F7F7F" w:themeColor="text1" w:themeTint="80"/>
                              <w:sz w:val="20"/>
                            </w:rPr>
                            <w:t xml:space="preserve">Srednja vrijednost </w:t>
                          </w:r>
                        </w:ins>
                        <w:del w:id="3079"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080" w:author="HR_rev" w:date="2025-07-12T00:06:00Z">
                          <w:r w:rsidDel="0094648C">
                            <w:rPr>
                              <w:rFonts w:ascii="Arial Narrow" w:hAnsi="Arial Narrow"/>
                              <w:b/>
                              <w:color w:val="7F7F7F" w:themeColor="text1" w:themeTint="80"/>
                              <w:sz w:val="20"/>
                            </w:rPr>
                            <w:delText>a</w:delText>
                          </w:r>
                        </w:del>
                        <w:ins w:id="3081"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ins w:id="3045" w:author="HR_rev" w:date="2025-07-12T00:32:00Z">
        <w:r w:rsidR="00485DE5">
          <w:rPr>
            <w:noProof/>
            <w:lang w:eastAsia="hr-HR"/>
          </w:rPr>
          <mc:AlternateContent>
            <mc:Choice Requires="wps">
              <w:drawing>
                <wp:anchor distT="0" distB="0" distL="114300" distR="114300" simplePos="0" relativeHeight="252164096" behindDoc="0" locked="0" layoutInCell="1" allowOverlap="1" wp14:anchorId="24AFD764" wp14:editId="66D37B05">
                  <wp:simplePos x="0" y="0"/>
                  <wp:positionH relativeFrom="column">
                    <wp:posOffset>268855</wp:posOffset>
                  </wp:positionH>
                  <wp:positionV relativeFrom="paragraph">
                    <wp:posOffset>427782</wp:posOffset>
                  </wp:positionV>
                  <wp:extent cx="300948" cy="1569653"/>
                  <wp:effectExtent l="0" t="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48" cy="1569653"/>
                          </a:xfrm>
                          <a:prstGeom prst="rect">
                            <a:avLst/>
                          </a:prstGeom>
                          <a:solidFill>
                            <a:schemeClr val="bg1"/>
                          </a:solidFill>
                          <a:ln w="9525">
                            <a:noFill/>
                            <a:miter lim="800000"/>
                            <a:headEnd/>
                            <a:tailEnd/>
                          </a:ln>
                        </wps:spPr>
                        <wps:txbx>
                          <w:txbxContent>
                            <w:p w14:paraId="244E75C2" w14:textId="77777777" w:rsidR="001678F2" w:rsidRPr="00D5133F" w:rsidRDefault="001678F2" w:rsidP="00485DE5">
                              <w:pPr>
                                <w:spacing w:after="0" w:line="240" w:lineRule="auto"/>
                                <w:jc w:val="center"/>
                                <w:rPr>
                                  <w:rFonts w:ascii="Arial Narrow" w:hAnsi="Arial Narrow"/>
                                  <w:b/>
                                  <w:bCs/>
                                  <w:color w:val="7F7F7F" w:themeColor="text1" w:themeTint="80"/>
                                  <w:sz w:val="20"/>
                                  <w:szCs w:val="20"/>
                                </w:rPr>
                              </w:pPr>
                              <w:ins w:id="3046" w:author="HR_rev" w:date="2025-07-12T00:06:00Z">
                                <w:r>
                                  <w:rPr>
                                    <w:rFonts w:ascii="Arial Narrow" w:hAnsi="Arial Narrow"/>
                                    <w:b/>
                                    <w:color w:val="7F7F7F" w:themeColor="text1" w:themeTint="80"/>
                                    <w:sz w:val="20"/>
                                  </w:rPr>
                                  <w:t xml:space="preserve">Srednja vrijednost </w:t>
                                </w:r>
                              </w:ins>
                              <w:del w:id="3047"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048" w:author="HR_rev" w:date="2025-07-12T00:06:00Z">
                                <w:r w:rsidDel="0094648C">
                                  <w:rPr>
                                    <w:rFonts w:ascii="Arial Narrow" w:hAnsi="Arial Narrow"/>
                                    <w:b/>
                                    <w:color w:val="7F7F7F" w:themeColor="text1" w:themeTint="80"/>
                                    <w:sz w:val="20"/>
                                  </w:rPr>
                                  <w:delText>a</w:delText>
                                </w:r>
                              </w:del>
                              <w:ins w:id="3049"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spAutoFit/>
                        </wps:bodyPr>
                      </wps:wsp>
                    </a:graphicData>
                  </a:graphic>
                </wp:anchor>
              </w:drawing>
            </mc:Choice>
            <mc:Fallback>
              <w:pict>
                <v:shape w14:anchorId="24AFD764" id="_x0000_s1059" type="#_x0000_t202" style="position:absolute;margin-left:21.15pt;margin-top:33.7pt;width:23.7pt;height:123.6pt;z-index:25216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" fillcolor="white [3212]" stroked="f">
                  <v:textbox style="layout-flow:vertical;mso-layout-flow-alt:bottom-to-top;mso-fit-shape-to-text:t" inset="0,0,0,0">
                    <w:txbxContent>
                      <w:p w14:paraId="244E75C2" w14:textId="77777777" w:rsidR="001678F2" w:rsidRPr="00D5133F" w:rsidRDefault="001678F2" w:rsidP="00485DE5">
                        <w:pPr>
                          <w:spacing w:after="0" w:line="240" w:lineRule="auto"/>
                          <w:jc w:val="center"/>
                          <w:rPr>
                            <w:rFonts w:ascii="Arial Narrow" w:hAnsi="Arial Narrow"/>
                            <w:b/>
                            <w:bCs/>
                            <w:color w:val="7F7F7F" w:themeColor="text1" w:themeTint="80"/>
                            <w:sz w:val="20"/>
                            <w:szCs w:val="20"/>
                          </w:rPr>
                        </w:pPr>
                        <w:ins w:id="3087" w:author="HR_rev" w:date="2025-07-12T00:06:00Z">
                          <w:r>
                            <w:rPr>
                              <w:rFonts w:ascii="Arial Narrow" w:hAnsi="Arial Narrow"/>
                              <w:b/>
                              <w:color w:val="7F7F7F" w:themeColor="text1" w:themeTint="80"/>
                              <w:sz w:val="20"/>
                            </w:rPr>
                            <w:t xml:space="preserve">Srednja vrijednost </w:t>
                          </w:r>
                        </w:ins>
                        <w:del w:id="3088"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089" w:author="HR_rev" w:date="2025-07-12T00:06:00Z">
                          <w:r w:rsidDel="0094648C">
                            <w:rPr>
                              <w:rFonts w:ascii="Arial Narrow" w:hAnsi="Arial Narrow"/>
                              <w:b/>
                              <w:color w:val="7F7F7F" w:themeColor="text1" w:themeTint="80"/>
                              <w:sz w:val="20"/>
                            </w:rPr>
                            <w:delText>a</w:delText>
                          </w:r>
                        </w:del>
                        <w:ins w:id="3090"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v:shape>
              </w:pict>
            </mc:Fallback>
          </mc:AlternateContent>
        </w:r>
      </w:ins>
      <w:r w:rsidR="00B03F9C">
        <w:rPr>
          <w:rFonts w:ascii="Times New Roman" w:hAnsi="Times New Roman"/>
          <w:b/>
          <w:noProof/>
          <w:lang w:eastAsia="hr-HR"/>
        </w:rPr>
        <mc:AlternateContent>
          <mc:Choice Requires="wps">
            <w:drawing>
              <wp:anchor distT="45720" distB="45720" distL="114300" distR="114300" simplePos="0" relativeHeight="252040192" behindDoc="0" locked="0" layoutInCell="1" allowOverlap="1" wp14:anchorId="3950AEE8" wp14:editId="6752BC4A">
                <wp:simplePos x="0" y="0"/>
                <wp:positionH relativeFrom="column">
                  <wp:posOffset>937895</wp:posOffset>
                </wp:positionH>
                <wp:positionV relativeFrom="paragraph">
                  <wp:posOffset>3685540</wp:posOffset>
                </wp:positionV>
                <wp:extent cx="660400" cy="428625"/>
                <wp:effectExtent l="0" t="0" r="6350" b="9525"/>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28625"/>
                        </a:xfrm>
                        <a:prstGeom prst="rect">
                          <a:avLst/>
                        </a:prstGeom>
                        <a:noFill/>
                        <a:ln w="9525">
                          <a:noFill/>
                          <a:miter lim="800000"/>
                          <a:headEnd/>
                          <a:tailEnd/>
                        </a:ln>
                      </wps:spPr>
                      <wps:txbx>
                        <w:txbxContent>
                          <w:p w14:paraId="03EE9EF7"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fiksna mjesečna doza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50AEE8" id="_x0000_s1060" type="#_x0000_t202" style="position:absolute;margin-left:73.85pt;margin-top:290.2pt;width:52pt;height:33.75pt;z-index:25204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" filled="f" stroked="f">
                <v:textbox inset="0,0,0,0">
                  <w:txbxContent>
                    <w:p w14:paraId="03EE9EF7"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fiksna mjesečna doza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32000" behindDoc="0" locked="0" layoutInCell="1" allowOverlap="1" wp14:anchorId="6C0E640F" wp14:editId="7F2172FB">
                <wp:simplePos x="0" y="0"/>
                <wp:positionH relativeFrom="column">
                  <wp:posOffset>937895</wp:posOffset>
                </wp:positionH>
                <wp:positionV relativeFrom="paragraph">
                  <wp:posOffset>1132840</wp:posOffset>
                </wp:positionV>
                <wp:extent cx="660400" cy="485775"/>
                <wp:effectExtent l="0" t="0" r="6350" b="9525"/>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85775"/>
                        </a:xfrm>
                        <a:prstGeom prst="rect">
                          <a:avLst/>
                        </a:prstGeom>
                        <a:noFill/>
                        <a:ln w="9525">
                          <a:noFill/>
                          <a:miter lim="800000"/>
                          <a:headEnd/>
                          <a:tailEnd/>
                        </a:ln>
                      </wps:spPr>
                      <wps:txbx>
                        <w:txbxContent>
                          <w:p w14:paraId="74552166"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fiksna mjesečna doza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0E640F" id="_x0000_s1061" type="#_x0000_t202" style="position:absolute;margin-left:73.85pt;margin-top:89.2pt;width:52pt;height:38.25pt;z-index:25203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" filled="f" stroked="f">
                <v:textbox inset="0,0,0,0">
                  <w:txbxContent>
                    <w:p w14:paraId="74552166"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fiksna mjesečna doza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52480" behindDoc="0" locked="0" layoutInCell="1" allowOverlap="1" wp14:anchorId="4144F7CD" wp14:editId="0DE34D9D">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00EF44B0" w14:textId="77777777" w:rsidR="001678F2" w:rsidRPr="003A7242" w:rsidRDefault="001678F2" w:rsidP="00B03F9C">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Označava prelazak kontrolne skupine na liječenje PRN s afliberceptom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144F7CD" id="_x0000_s1062" type="#_x0000_t202" style="position:absolute;margin-left:46.25pt;margin-top:491.05pt;width:376.6pt;height:16.6pt;z-index:2520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" filled="f" stroked="f">
                <v:textbox style="mso-fit-shape-to-text:t" inset="0,0,0,0">
                  <w:txbxContent>
                    <w:p w14:paraId="00EF44B0" w14:textId="77777777" w:rsidR="001678F2" w:rsidRPr="003A7242" w:rsidRDefault="001678F2" w:rsidP="00B03F9C">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Označava prelazak kontrolne skupine na liječenje PRN s afliberceptom 2 mg</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51456" behindDoc="0" locked="0" layoutInCell="1" allowOverlap="1" wp14:anchorId="64254737" wp14:editId="0529F841">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762AC683" w14:textId="77777777" w:rsidR="001678F2" w:rsidRPr="003A7242" w:rsidRDefault="001678F2" w:rsidP="00B03F9C">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Kontrolna skupina</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4254737" id="_x0000_s1063" type="#_x0000_t202" style="position:absolute;margin-left:300.25pt;margin-top:451.8pt;width:88.2pt;height:16.6pt;z-index:2520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" filled="f" stroked="f">
                <v:textbox style="mso-fit-shape-to-text:t" inset="0,0,0,0">
                  <w:txbxContent>
                    <w:p w14:paraId="762AC683" w14:textId="77777777" w:rsidR="001678F2" w:rsidRPr="003A7242" w:rsidRDefault="001678F2" w:rsidP="00B03F9C">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Kontrolna skupina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50432" behindDoc="0" locked="0" layoutInCell="1" allowOverlap="1" wp14:anchorId="36257EFA" wp14:editId="5784FA7C">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620E80BB" w14:textId="77777777" w:rsidR="001678F2" w:rsidRPr="00801AD2" w:rsidRDefault="001678F2" w:rsidP="00B03F9C">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6257EFA" id="_x0000_s1064" type="#_x0000_t202" style="position:absolute;margin-left:107pt;margin-top:453.3pt;width:88.2pt;height:16.6pt;z-index:25205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" filled="f" stroked="f">
                <v:textbox style="mso-fit-shape-to-text:t" inset="0,0,0,0">
                  <w:txbxContent>
                    <w:p w14:paraId="620E80BB" w14:textId="77777777" w:rsidR="001678F2" w:rsidRPr="00801AD2" w:rsidRDefault="001678F2" w:rsidP="00B03F9C">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42240" behindDoc="0" locked="0" layoutInCell="1" allowOverlap="1" wp14:anchorId="238A53B2" wp14:editId="0CB995AE">
                <wp:simplePos x="0" y="0"/>
                <wp:positionH relativeFrom="column">
                  <wp:posOffset>2670280</wp:posOffset>
                </wp:positionH>
                <wp:positionV relativeFrom="paragraph">
                  <wp:posOffset>3622675</wp:posOffset>
                </wp:positionV>
                <wp:extent cx="1035050" cy="464820"/>
                <wp:effectExtent l="0" t="0" r="12700" b="11430"/>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616D75F3"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uz praćenje u duljim razmacima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8A53B2" id="_x0000_s1065" type="#_x0000_t202" style="position:absolute;margin-left:210.25pt;margin-top:285.25pt;width:81.5pt;height:36.6pt;z-index:25204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" filled="f" stroked="f">
                <v:textbox inset="0,0,0,0">
                  <w:txbxContent>
                    <w:p w14:paraId="616D75F3"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uz praćenje u duljim razmacima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41216" behindDoc="0" locked="0" layoutInCell="1" allowOverlap="1" wp14:anchorId="46AFE8A9" wp14:editId="657D7AED">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3F52DA52"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uz praćenje svakih mjesec dana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AFE8A9" id="_x0000_s1066" type="#_x0000_t202" style="position:absolute;margin-left:131.25pt;margin-top:285.45pt;width:81.5pt;height:36.6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" filled="f" stroked="f">
                <v:textbox inset="0,0,0,0">
                  <w:txbxContent>
                    <w:p w14:paraId="3F52DA52"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uz praćenje svakih mjesec dana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39168" behindDoc="0" locked="0" layoutInCell="1" allowOverlap="1" wp14:anchorId="19E1C6A5" wp14:editId="058E54AD">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688E5CF8" w14:textId="77777777" w:rsidR="001678F2" w:rsidRPr="0095493A" w:rsidRDefault="001678F2" w:rsidP="00B03F9C">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E1C6A5" id="_x0000_s1067" type="#_x0000_t202" style="position:absolute;margin-left:161.55pt;margin-top:225.25pt;width:112.75pt;height:13.3pt;z-index:25203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" filled="f" stroked="f">
                <v:textbox inset="0,0,0,0">
                  <w:txbxContent>
                    <w:p w14:paraId="688E5CF8" w14:textId="77777777" w:rsidR="001678F2" w:rsidRPr="0095493A" w:rsidRDefault="001678F2" w:rsidP="00B03F9C">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49408" behindDoc="0" locked="0" layoutInCell="1" allowOverlap="1" wp14:anchorId="4053352F" wp14:editId="532C18BA">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3891867D"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Tjedni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053352F" id="_x0000_s1068" type="#_x0000_t202" style="position:absolute;margin-left:167.4pt;margin-top:407.85pt;width:40.75pt;height:16.6pt;z-index:25204940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" filled="f" stroked="f">
                <v:textbox style="mso-fit-shape-to-text:t" inset="0,0,0,0">
                  <w:txbxContent>
                    <w:p w14:paraId="3891867D"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Tjedni</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48384" behindDoc="0" locked="0" layoutInCell="1" allowOverlap="1" wp14:anchorId="5DBD6A71" wp14:editId="46A946D8">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1E12E92"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BD6A71" id="_x0000_s1069" type="#_x0000_t202" style="position:absolute;margin-left:131.6pt;margin-top:323.5pt;width:27.05pt;height:13.3pt;z-index:25204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" filled="f" stroked="f">
                <v:textbox inset="0,0,0,0">
                  <w:txbxContent>
                    <w:p w14:paraId="41E12E92"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+ 3,3</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47360" behindDoc="0" locked="0" layoutInCell="1" allowOverlap="1" wp14:anchorId="670FA57B" wp14:editId="5E4C57CB">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6C4639D"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0FA57B" id="_x0000_s1070" type="#_x0000_t202" style="position:absolute;margin-left:287.65pt;margin-top:313.15pt;width:27.05pt;height:13.3pt;z-index:2520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" filled="f" stroked="f">
                <v:textbox inset="0,0,0,0">
                  <w:txbxContent>
                    <w:p w14:paraId="76C4639D"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+ 6,2</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45312" behindDoc="0" locked="0" layoutInCell="1" allowOverlap="1" wp14:anchorId="31D0E71B" wp14:editId="363EC0EA">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72E704C"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D0E71B" id="_x0000_s1071" type="#_x0000_t202" style="position:absolute;margin-left:290pt;margin-top:270.7pt;width:27.05pt;height:13.3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" filled="f" stroked="f">
                <v:textbox inset="0,0,0,0">
                  <w:txbxContent>
                    <w:p w14:paraId="672E704C"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+ 13,7</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44288" behindDoc="0" locked="0" layoutInCell="1" allowOverlap="1" wp14:anchorId="207B9D23" wp14:editId="4148102C">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B9713F5"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7B9D23" id="_x0000_s1072" type="#_x0000_t202" style="position:absolute;margin-left:133.35pt;margin-top:238.1pt;width:27.05pt;height:13.3pt;z-index:25204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" filled="f" stroked="f">
                <v:textbox inset="0,0,0,0">
                  <w:txbxContent>
                    <w:p w14:paraId="7B9713F5"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+ 18,0</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46336" behindDoc="0" locked="0" layoutInCell="1" allowOverlap="1" wp14:anchorId="04A13444" wp14:editId="375EC4BC">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DE5A3F9"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A13444" id="_x0000_s1073" type="#_x0000_t202" style="position:absolute;margin-left:133.65pt;margin-top:163.8pt;width:27.05pt;height:13.3pt;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" filled="f" stroked="f">
                <v:textbox inset="0,0,0,0">
                  <w:txbxContent>
                    <w:p w14:paraId="6DE5A3F9"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v:textbox>
              </v:shape>
            </w:pict>
          </mc:Fallback>
        </mc:AlternateContent>
      </w:r>
      <w:del w:id="3050" w:author="HR_rev" w:date="2025-07-12T00:34:00Z">
        <w:r w:rsidR="00B03F9C" w:rsidDel="00900B85">
          <w:rPr>
            <w:rFonts w:ascii="Times New Roman" w:hAnsi="Times New Roman"/>
            <w:b/>
            <w:noProof/>
            <w:lang w:eastAsia="hr-HR"/>
          </w:rPr>
          <mc:AlternateContent>
            <mc:Choice Requires="wps">
              <w:drawing>
                <wp:anchor distT="45720" distB="45720" distL="114300" distR="114300" simplePos="0" relativeHeight="252043264" behindDoc="0" locked="0" layoutInCell="1" allowOverlap="1" wp14:anchorId="49AE2455" wp14:editId="44FBCA1F">
                  <wp:simplePos x="0" y="0"/>
                  <wp:positionH relativeFrom="column">
                    <wp:posOffset>315595</wp:posOffset>
                  </wp:positionH>
                  <wp:positionV relativeFrom="paragraph">
                    <wp:posOffset>3100276</wp:posOffset>
                  </wp:positionV>
                  <wp:extent cx="517525" cy="1569720"/>
                  <wp:effectExtent l="0" t="0" r="7620" b="11430"/>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1DD07EF8"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Prosječna promjena oštrine vida</w:t>
                              </w:r>
                              <w:r>
                                <w:rPr>
                                  <w:rFonts w:ascii="Arial Narrow" w:hAnsi="Arial Narrow"/>
                                  <w:b/>
                                  <w:color w:val="595959" w:themeColor="text1" w:themeTint="A6"/>
                                  <w:sz w:val="18"/>
                                </w:rPr>
                                <w:br/>
                                <w:t>(slova)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9AE2455" id="_x0000_s1074" type="#_x0000_t202" style="position:absolute;margin-left:24.85pt;margin-top:244.1pt;width:40.75pt;height:123.6pt;z-index:25204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" filled="f" stroked="f">
                  <v:textbox style="layout-flow:vertical;mso-layout-flow-alt:bottom-to-top;mso-fit-shape-to-text:t" inset="0,0,0,0">
                    <w:txbxContent>
                      <w:p w14:paraId="1DD07EF8"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Prosječna promjena oštrine vida</w:t>
                        </w:r>
                        <w:r>
                          <w:rPr>
                            <w:rFonts w:ascii="Arial Narrow" w:hAnsi="Arial Narrow"/>
                            <w:b/>
                            <w:color w:val="595959" w:themeColor="text1" w:themeTint="A6"/>
                            <w:sz w:val="18"/>
                          </w:rPr>
                          <w:br/>
                          <w:t>(slova)</w:t>
                        </w:r>
                      </w:p>
                    </w:txbxContent>
                  </v:textbox>
                </v:shape>
              </w:pict>
            </mc:Fallback>
          </mc:AlternateContent>
        </w:r>
      </w:del>
      <w:r w:rsidR="00B03F9C">
        <w:rPr>
          <w:rFonts w:ascii="Times New Roman" w:hAnsi="Times New Roman"/>
          <w:b/>
          <w:noProof/>
          <w:lang w:eastAsia="hr-HR"/>
        </w:rPr>
        <mc:AlternateContent>
          <mc:Choice Requires="wps">
            <w:drawing>
              <wp:anchor distT="45720" distB="45720" distL="114300" distR="114300" simplePos="0" relativeHeight="252038144" behindDoc="0" locked="0" layoutInCell="1" allowOverlap="1" wp14:anchorId="059EAB2D" wp14:editId="33198B48">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62A3BF24" w14:textId="77777777" w:rsidR="001678F2" w:rsidRPr="0095493A" w:rsidRDefault="001678F2" w:rsidP="00B03F9C">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9EAB2D" id="_x0000_s1075" type="#_x0000_t202" style="position:absolute;margin-left:162pt;margin-top:13.6pt;width:112.8pt;height:13.3pt;z-index:25203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" filled="f" stroked="f">
                <v:textbox inset="0,0,0,0">
                  <w:txbxContent>
                    <w:p w14:paraId="62A3BF24" w14:textId="77777777" w:rsidR="001678F2" w:rsidRPr="0095493A" w:rsidRDefault="001678F2" w:rsidP="00B03F9C">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29952" behindDoc="0" locked="0" layoutInCell="1" allowOverlap="1" wp14:anchorId="760109E4" wp14:editId="20E56DA3">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3EE8BA1F"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Tjedni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60109E4" id="_x0000_s1076" type="#_x0000_t202" style="position:absolute;margin-left:205.75pt;margin-top:195.75pt;width:40.75pt;height:16.6pt;z-index:2520299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" filled="f" stroked="f">
                <v:textbox style="mso-fit-shape-to-text:t" inset="0,0,0,0">
                  <w:txbxContent>
                    <w:p w14:paraId="3EE8BA1F"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Tjedni</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37120" behindDoc="0" locked="0" layoutInCell="1" allowOverlap="1" wp14:anchorId="1CABB8CB" wp14:editId="02DD0E87">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138FC46"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ABB8CB" id="_x0000_s1077" type="#_x0000_t202" style="position:absolute;margin-left:356.8pt;margin-top:130.1pt;width:27.05pt;height:13.3pt;z-index:25203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" filled="f" stroked="f">
                <v:textbox inset="0,0,0,0">
                  <w:txbxContent>
                    <w:p w14:paraId="0138FC46"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+ 1,5</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36096" behindDoc="0" locked="0" layoutInCell="1" allowOverlap="1" wp14:anchorId="75830F28" wp14:editId="3FE961A0">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232C813"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830F28" id="_x0000_s1078" type="#_x0000_t202" style="position:absolute;margin-left:358.8pt;margin-top:62.7pt;width:27.05pt;height:13.3pt;z-index:25203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" filled="f" stroked="f">
                <v:textbox inset="0,0,0,0">
                  <w:txbxContent>
                    <w:p w14:paraId="0232C813"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+ 13,0</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35072" behindDoc="0" locked="0" layoutInCell="1" allowOverlap="1" wp14:anchorId="77531DD9" wp14:editId="4AAD0F28">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1322EAF"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531DD9" id="_x0000_s1079" type="#_x0000_t202" style="position:absolute;margin-left:136.75pt;margin-top:33.65pt;width:27.05pt;height:13.3pt;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" filled="f" stroked="f">
                <v:textbox inset="0,0,0,0">
                  <w:txbxContent>
                    <w:p w14:paraId="71322EAF"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+ 17,3</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34048" behindDoc="0" locked="0" layoutInCell="1" allowOverlap="1" wp14:anchorId="6C2B5F26" wp14:editId="56EE2B0A">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2D35D43D"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uz praćenje u duljim razmacima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2B5F26" id="_x0000_s1080" type="#_x0000_t202" style="position:absolute;margin-left:245.65pt;margin-top:84.3pt;width:81.55pt;height:36.6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" filled="f" stroked="f">
                <v:textbox inset="0,0,0,0">
                  <w:txbxContent>
                    <w:p w14:paraId="2D35D43D"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uz praćenje u duljim razmacima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33024" behindDoc="0" locked="0" layoutInCell="1" allowOverlap="1" wp14:anchorId="09F610C1" wp14:editId="3FED61BA">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051BFF9B"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uz praćenje svakih mjesec dana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F610C1" id="_x0000_s1081" type="#_x0000_t202" style="position:absolute;margin-left:134.65pt;margin-top:84.25pt;width:81.55pt;height:36.6pt;z-index:25203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" filled="f" stroked="f">
                <v:textbox inset="0,0,0,0">
                  <w:txbxContent>
                    <w:p w14:paraId="051BFF9B"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uz praćenje svakih mjesec dana</w:t>
                      </w:r>
                    </w:p>
                  </w:txbxContent>
                </v:textbox>
              </v:shape>
            </w:pict>
          </mc:Fallback>
        </mc:AlternateContent>
      </w:r>
      <w:del w:id="3051" w:author="HR_rev" w:date="2025-07-12T00:33:00Z">
        <w:r w:rsidR="00B03F9C" w:rsidDel="00900B85">
          <w:rPr>
            <w:rFonts w:ascii="Times New Roman" w:hAnsi="Times New Roman"/>
            <w:b/>
            <w:noProof/>
            <w:lang w:eastAsia="hr-HR"/>
          </w:rPr>
          <mc:AlternateContent>
            <mc:Choice Requires="wps">
              <w:drawing>
                <wp:anchor distT="45720" distB="45720" distL="114300" distR="114300" simplePos="0" relativeHeight="252030976" behindDoc="0" locked="0" layoutInCell="1" allowOverlap="1" wp14:anchorId="10CAFD75" wp14:editId="66139E61">
                  <wp:simplePos x="0" y="0"/>
                  <wp:positionH relativeFrom="column">
                    <wp:posOffset>309697</wp:posOffset>
                  </wp:positionH>
                  <wp:positionV relativeFrom="paragraph">
                    <wp:posOffset>458525</wp:posOffset>
                  </wp:positionV>
                  <wp:extent cx="517525" cy="1569720"/>
                  <wp:effectExtent l="0" t="0" r="12700" b="11430"/>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1E298FD0"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Prosječna promjena oštrine vida</w:t>
                              </w:r>
                              <w:r>
                                <w:rPr>
                                  <w:rFonts w:ascii="Arial Narrow" w:hAnsi="Arial Narrow"/>
                                  <w:b/>
                                  <w:color w:val="595959" w:themeColor="text1" w:themeTint="A6"/>
                                  <w:sz w:val="18"/>
                                </w:rPr>
                                <w:br/>
                                <w:t>(slova)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0CAFD75" id="_x0000_s1082" type="#_x0000_t202" style="position:absolute;margin-left:24.4pt;margin-top:36.1pt;width:40.75pt;height:123.6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" filled="f" stroked="f">
                  <v:textbox style="layout-flow:vertical;mso-layout-flow-alt:bottom-to-top;mso-fit-shape-to-text:t" inset="0,0,0,0">
                    <w:txbxContent>
                      <w:p w14:paraId="1E298FD0" w14:textId="77777777" w:rsidR="001678F2" w:rsidRPr="0095493A" w:rsidRDefault="001678F2" w:rsidP="00B03F9C">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Prosječna promjena oštrine vida</w:t>
                        </w:r>
                        <w:r>
                          <w:rPr>
                            <w:rFonts w:ascii="Arial Narrow" w:hAnsi="Arial Narrow"/>
                            <w:b/>
                            <w:color w:val="595959" w:themeColor="text1" w:themeTint="A6"/>
                            <w:sz w:val="18"/>
                          </w:rPr>
                          <w:br/>
                          <w:t>(slova)</w:t>
                        </w:r>
                      </w:p>
                    </w:txbxContent>
                  </v:textbox>
                </v:shape>
              </w:pict>
            </mc:Fallback>
          </mc:AlternateContent>
        </w:r>
      </w:del>
      <w:r w:rsidR="00B03F9C">
        <w:rPr>
          <w:rFonts w:ascii="Calibri" w:hAnsi="Calibri"/>
          <w:noProof/>
          <w:lang w:eastAsia="hr-HR"/>
        </w:rPr>
        <w:drawing>
          <wp:inline distT="0" distB="0" distL="0" distR="0" wp14:anchorId="404D6C0A" wp14:editId="55D2BC46">
            <wp:extent cx="5310000" cy="6674400"/>
            <wp:effectExtent l="0" t="0" r="5080" b="0"/>
            <wp:docPr id="11" name="Image 1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A graph of a graph of a graph&#10;&#10;AI-generated content may be incorrect."/>
                    <pic:cNvPicPr/>
                  </pic:nvPicPr>
                  <pic:blipFill>
                    <a:blip r:embed="rId42">
                      <a:extLst>
                        <a:ext uri="{28A0092B-C50C-407E-A947-70E740481C1C}">
                          <a14:useLocalDpi xmlns:a14="http://schemas.microsoft.com/office/drawing/2010/main" val="0"/>
                        </a:ext>
                      </a:extLst>
                    </a:blip>
                    <a:srcRect t="34" b="34"/>
                    <a:stretch>
                      <a:fillRect/>
                    </a:stretch>
                  </pic:blipFill>
                  <pic:spPr bwMode="auto">
                    <a:xfrm>
                      <a:off x="0" y="0"/>
                      <a:ext cx="5310000" cy="6674400"/>
                    </a:xfrm>
                    <a:prstGeom prst="rect">
                      <a:avLst/>
                    </a:prstGeom>
                    <a:ln>
                      <a:noFill/>
                    </a:ln>
                    <a:extLst>
                      <a:ext uri="{53640926-AAD7-44D8-BBD7-CCE9431645EC}">
                        <a14:shadowObscured xmlns:a14="http://schemas.microsoft.com/office/drawing/2010/main"/>
                      </a:ext>
                    </a:extLst>
                  </pic:spPr>
                </pic:pic>
              </a:graphicData>
            </a:graphic>
          </wp:inline>
        </w:drawing>
      </w:r>
    </w:p>
    <w:p w14:paraId="47856FA7"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ispitivanju GALILEO 86,4% ispitanika (n = 89) u skupini s afliberceptom i 79,4% ispitanika (n = 54) u skupini s placebo postupkom imali su perfuziju CRVO na početku liječenja. U 24. tjednu, to je iznosilo 91,8% (n = 89) u skupini s afliberceptom i 85,5% (n = 47) u skupini s placebo postupkom. Ovi udjeli održani su do 76. tjedna, s 84,3% (n = 75) u skupini s afliberceptom i 84,0% (n = 42) u skupini s placebo postupkom.</w:t>
      </w:r>
    </w:p>
    <w:p w14:paraId="651943FD" w14:textId="77777777" w:rsidR="00B03F9C" w:rsidRPr="00914826" w:rsidRDefault="00B03F9C" w:rsidP="00B03F9C">
      <w:pPr>
        <w:widowControl/>
        <w:spacing w:after="0" w:line="240" w:lineRule="auto"/>
        <w:rPr>
          <w:rFonts w:ascii="Times New Roman" w:eastAsia="Times New Roman" w:hAnsi="Times New Roman" w:cs="Times New Roman"/>
        </w:rPr>
      </w:pPr>
    </w:p>
    <w:p w14:paraId="15523773"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ispitivanju COPERNICUS 67,5% ispitanika (n = 77) u skupini s afliberceptom i 68,5% ispitanika (n = 50) u skupini s placebo postupkom imali su perfuziju CRVO na početku liječenja. U 24. tjednu, to je iznosilo 87,4% (n = 90) u skupini s afliberceptom i 58,6% (n = 34) u skupini s placebo postupkom. Ovi udjeli održani su do 100. tjedna, s 76,8% (n = 76) u skupini s afliberceptom i 78% (n = 39) u skupini s placebo postupkom. Bolesnici u skupini s placebo postupkom bili su pogodni za primanje aflibercepta od 24. tjedna.</w:t>
      </w:r>
    </w:p>
    <w:p w14:paraId="0E25F7E5" w14:textId="77777777" w:rsidR="00B03F9C" w:rsidRPr="00914826" w:rsidRDefault="00B03F9C" w:rsidP="00B03F9C">
      <w:pPr>
        <w:widowControl/>
        <w:spacing w:after="0" w:line="240" w:lineRule="auto"/>
        <w:rPr>
          <w:rFonts w:ascii="Times New Roman" w:eastAsia="Times New Roman" w:hAnsi="Times New Roman" w:cs="Times New Roman"/>
        </w:rPr>
      </w:pPr>
    </w:p>
    <w:p w14:paraId="61A3B9BF"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Koristan učinak aflibercepta na funkciju vida bio je sličan u početnim podskupinama bolesnika sa i bez perfuzije. Učinci liječenja u svih procijenjenih podskupina (npr. po dobi, spolu, rasi, početnoj oštrini vida, trajanju CRVO) u svakom su ispitivanju općenito bili sukladni rezultatima ukupne populacije ispitanika.</w:t>
      </w:r>
    </w:p>
    <w:p w14:paraId="6119BF02" w14:textId="77777777" w:rsidR="00B03F9C" w:rsidRPr="00914826" w:rsidRDefault="00B03F9C" w:rsidP="00B03F9C">
      <w:pPr>
        <w:widowControl/>
        <w:spacing w:after="0" w:line="240" w:lineRule="auto"/>
        <w:rPr>
          <w:rFonts w:ascii="Times New Roman" w:eastAsia="Times New Roman" w:hAnsi="Times New Roman" w:cs="Times New Roman"/>
        </w:rPr>
      </w:pPr>
    </w:p>
    <w:p w14:paraId="33C19BC6"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kombiniranoj analizi podataka iz kliničkih ispitivanja GALILEO i COPERNICUS, aflibercept je pokaza</w:t>
      </w:r>
      <w:del w:id="3052" w:author="HR_rev" w:date="2025-07-12T00:40:00Z">
        <w:r w:rsidDel="00900B85">
          <w:rPr>
            <w:rFonts w:ascii="Times New Roman" w:hAnsi="Times New Roman"/>
          </w:rPr>
          <w:delText>l</w:delText>
        </w:r>
      </w:del>
      <w:r>
        <w:rPr>
          <w:rFonts w:ascii="Times New Roman" w:hAnsi="Times New Roman"/>
        </w:rPr>
        <w:t xml:space="preserve">o klinički značajne promjene u odnosu na početne vrijednosti u unaprijed određenom sekundarnom ishodu učinkovitosti prema Upitniku funkcije vida Nacionalnog zavoda za oči (engl. </w:t>
      </w:r>
      <w:r>
        <w:rPr>
          <w:rFonts w:ascii="Times New Roman" w:hAnsi="Times New Roman"/>
          <w:i/>
          <w:iCs/>
        </w:rPr>
        <w:t>National Eye Institute Visual Function Questionnaire – NEI VFQ 25</w:t>
      </w:r>
      <w:r>
        <w:rPr>
          <w:rFonts w:ascii="Times New Roman" w:hAnsi="Times New Roman"/>
        </w:rPr>
        <w:t>). Opseg tih promjena bio je sličan onome u objavljenim ispitivanjima, a odgovarao je povećanju za 15 slova kod najbolje korigirane oštrine vida (BCVA).</w:t>
      </w:r>
    </w:p>
    <w:p w14:paraId="2581D1EC" w14:textId="77777777" w:rsidR="00B03F9C" w:rsidRPr="00914826" w:rsidRDefault="00B03F9C" w:rsidP="00B03F9C">
      <w:pPr>
        <w:widowControl/>
        <w:spacing w:after="0" w:line="240" w:lineRule="auto"/>
        <w:rPr>
          <w:rFonts w:ascii="Times New Roman" w:eastAsia="Times New Roman" w:hAnsi="Times New Roman" w:cs="Times New Roman"/>
        </w:rPr>
      </w:pPr>
    </w:p>
    <w:p w14:paraId="005F2028" w14:textId="5BA9FA3A" w:rsidR="00B03F9C" w:rsidRPr="00914826" w:rsidRDefault="00B03F9C" w:rsidP="00B03F9C">
      <w:pPr>
        <w:keepNext/>
        <w:widowControl/>
        <w:spacing w:after="0" w:line="240" w:lineRule="auto"/>
        <w:rPr>
          <w:rFonts w:ascii="Times New Roman" w:eastAsia="Times New Roman" w:hAnsi="Times New Roman" w:cs="Times New Roman"/>
          <w:i/>
          <w:iCs/>
        </w:rPr>
      </w:pPr>
      <w:r>
        <w:rPr>
          <w:rFonts w:ascii="Times New Roman" w:hAnsi="Times New Roman"/>
          <w:i/>
        </w:rPr>
        <w:t>Makularni edem kao posljedica BRVO</w:t>
      </w:r>
      <w:ins w:id="3053" w:author="HR_rev" w:date="2025-07-12T00:40:00Z">
        <w:r w:rsidR="00900B85">
          <w:rPr>
            <w:rFonts w:ascii="Times New Roman" w:hAnsi="Times New Roman"/>
            <w:i/>
          </w:rPr>
          <w:noBreakHyphen/>
          <w:t>a</w:t>
        </w:r>
      </w:ins>
    </w:p>
    <w:p w14:paraId="5C6154B4"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Sigurnost i djelotvornost aflibercepta procijenjene su u randomiziranom, multicentričnom, dvostruko slijepom ispitivanju s aktivnom kontrolom u bolesnika s makularnim edemom kao posljedicom BRVO</w:t>
      </w:r>
      <w:r>
        <w:rPr>
          <w:rFonts w:ascii="Times New Roman" w:hAnsi="Times New Roman"/>
        </w:rPr>
        <w:noBreakHyphen/>
        <w:t>a (VIBRANT), što je uključivalo hemi</w:t>
      </w:r>
      <w:r>
        <w:rPr>
          <w:rFonts w:ascii="Times New Roman" w:hAnsi="Times New Roman"/>
        </w:rPr>
        <w:noBreakHyphen/>
        <w:t xml:space="preserve">retinalnu vensku okluziju. Liječen je ukupno 181 bolesnik u kojeg je procijenjena djelotvornost (91 bolesnik liječen afliberceptom). Bolesnici su bili u dobi </w:t>
      </w:r>
      <w:r w:rsidRPr="000E1181">
        <w:t>između 42 d</w:t>
      </w:r>
      <w:r w:rsidRPr="00E56AAC">
        <w:t>o 94</w:t>
      </w:r>
      <w:r>
        <w:t> </w:t>
      </w:r>
      <w:r w:rsidRPr="00E56AAC">
        <w:t>godine, uz srednju dob od 65</w:t>
      </w:r>
      <w:r>
        <w:t> </w:t>
      </w:r>
      <w:r w:rsidRPr="00E56AAC">
        <w:t>godina</w:t>
      </w:r>
      <w:r>
        <w:rPr>
          <w:rFonts w:ascii="Times New Roman" w:hAnsi="Times New Roman"/>
        </w:rPr>
        <w:t>. U BRVO ispitivanju, približno 58% (53/91) bolesnika randomizirano na liječenje afliberceptom bilo je u dobi od 65 ili više godina, i približno 23% (21/91) bilo je u dobi od 75 ili više godina. U tom ispitivanju bolesnici su nasumično u omjeru 1:1 primali ili aflibercept 2 mg svakih 8 tjedana nakon 6 početnih mjesečnih injekcija ili je na početku primijenjena laserska fotokoagulacija (kontrolna skupina s laserom). Bolesnici u kontrolnoj skupini s laserom mogli su primiti dodatnu lasersku fotokoagulaciju (zvanu „spasonosno lasersko liječenje“) s početkom u 12. tjednu, s najmanjim intervalom od 12 tjedana. Na temelju prethodno definiranih kriterija, bolesnici u skupini s laserom mogli su primiti spasonosno liječenje afliberceptom 2 mg od 24. tjedna, primijenjeno svaka 4 tjedna tijekom 3 mjeseca, a nakon toga svakih 8 tjedana.</w:t>
      </w:r>
    </w:p>
    <w:p w14:paraId="1CFB63BF" w14:textId="77777777" w:rsidR="00B03F9C" w:rsidRPr="00914826" w:rsidRDefault="00B03F9C" w:rsidP="00B03F9C">
      <w:pPr>
        <w:widowControl/>
        <w:spacing w:after="0" w:line="240" w:lineRule="auto"/>
        <w:rPr>
          <w:rFonts w:ascii="Times New Roman" w:eastAsia="Times New Roman" w:hAnsi="Times New Roman" w:cs="Times New Roman"/>
        </w:rPr>
      </w:pPr>
    </w:p>
    <w:p w14:paraId="732E5CE4"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ispitivanju VIBRANT primarni je ishod djelotvornosti bio udio bolesnika koji su dobili najmanje 15 slova prema BCVA mjereno u 24. tjednu u odnosu na početnu vrijednost, a skupina koja je primala aflibercept bila je superiorna prema kontrolnoj skupini liječenoj primjenom lasera.</w:t>
      </w:r>
    </w:p>
    <w:p w14:paraId="54AE941B" w14:textId="77777777" w:rsidR="00B03F9C" w:rsidRPr="00914826" w:rsidRDefault="00B03F9C" w:rsidP="00B03F9C">
      <w:pPr>
        <w:widowControl/>
        <w:spacing w:after="0" w:line="240" w:lineRule="auto"/>
        <w:rPr>
          <w:rFonts w:ascii="Times New Roman" w:eastAsia="Times New Roman" w:hAnsi="Times New Roman" w:cs="Times New Roman"/>
        </w:rPr>
      </w:pPr>
    </w:p>
    <w:p w14:paraId="4874C49F"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Sekundarni ishod djelotvornosti bila je promjena u oštrini vida u 24. tjednu u usporedbi s početnom vrijednošću te je bila statistički značajna u korist aflibercepta u ispitivanju VIBRANT. Poboljšanje vida bilo je brzo, s vršnim poboljšanjem u 3. mjesecu i održavanjem tog učinka do 12. mjeseca.</w:t>
      </w:r>
    </w:p>
    <w:p w14:paraId="42A7E86B" w14:textId="77777777" w:rsidR="00B03F9C" w:rsidRPr="00914826" w:rsidRDefault="00B03F9C" w:rsidP="00B03F9C">
      <w:pPr>
        <w:widowControl/>
        <w:spacing w:after="0" w:line="240" w:lineRule="auto"/>
        <w:rPr>
          <w:rFonts w:ascii="Times New Roman" w:eastAsia="Times New Roman" w:hAnsi="Times New Roman" w:cs="Times New Roman"/>
        </w:rPr>
      </w:pPr>
    </w:p>
    <w:p w14:paraId="3E8C36D9"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skupini s laserom 67 bolesnika primilo je spasonosno liječenje afliberceptom početkom 24. tjedna (aktivna kontrola/skupina s afliberceptom 2 mg), što je rezultiralo poboljšanjem oštrine vida za otprilike 5 slova od 24. do 52. tjedna.</w:t>
      </w:r>
    </w:p>
    <w:p w14:paraId="242104D7" w14:textId="77777777" w:rsidR="00B03F9C" w:rsidRPr="00914826" w:rsidRDefault="00B03F9C" w:rsidP="00B03F9C">
      <w:pPr>
        <w:widowControl/>
        <w:spacing w:after="0" w:line="240" w:lineRule="auto"/>
        <w:rPr>
          <w:rFonts w:ascii="Times New Roman" w:eastAsia="Times New Roman" w:hAnsi="Times New Roman" w:cs="Times New Roman"/>
        </w:rPr>
      </w:pPr>
    </w:p>
    <w:p w14:paraId="21C37610"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Detaljni rezultati analize ispitivanja VIBRANT prikazani su u Tablici 4 i Slici 3 ispod.</w:t>
      </w:r>
    </w:p>
    <w:p w14:paraId="62950200" w14:textId="77777777" w:rsidR="00B03F9C" w:rsidRPr="00914826" w:rsidRDefault="00B03F9C" w:rsidP="00B03F9C">
      <w:pPr>
        <w:widowControl/>
        <w:spacing w:after="0" w:line="240" w:lineRule="auto"/>
        <w:rPr>
          <w:rFonts w:ascii="Times New Roman" w:eastAsia="Times New Roman" w:hAnsi="Times New Roman" w:cs="Times New Roman"/>
        </w:rPr>
      </w:pPr>
    </w:p>
    <w:p w14:paraId="097AB111"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position w:val="-1"/>
        </w:rPr>
      </w:pPr>
      <w:r>
        <w:rPr>
          <w:rFonts w:ascii="Times New Roman" w:hAnsi="Times New Roman"/>
          <w:b/>
        </w:rPr>
        <w:t>Tablica 4:</w:t>
      </w:r>
      <w:r>
        <w:rPr>
          <w:rFonts w:ascii="Times New Roman" w:hAnsi="Times New Roman"/>
          <w:b/>
        </w:rPr>
        <w:tab/>
        <w:t>Ishodi djelotvornosti u 24. tjednu i 52. tjednu (analiza svih podataka uz LOCF) u ispitivanju VIBRANT</w:t>
      </w:r>
    </w:p>
    <w:p w14:paraId="42E77E57"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rPr>
      </w:pPr>
    </w:p>
    <w:tbl>
      <w:tblPr>
        <w:tblStyle w:val="TableGrid"/>
        <w:tblW w:w="0" w:type="auto"/>
        <w:tblLayout w:type="fixed"/>
        <w:tblCellMar>
          <w:top w:w="28" w:type="dxa"/>
          <w:bottom w:w="28" w:type="dxa"/>
        </w:tblCellMar>
        <w:tblLook w:val="04A0" w:firstRow="1" w:lastRow="0" w:firstColumn="1" w:lastColumn="0" w:noHBand="0" w:noVBand="1"/>
      </w:tblPr>
      <w:tblGrid>
        <w:gridCol w:w="1884"/>
        <w:gridCol w:w="1884"/>
        <w:gridCol w:w="1884"/>
        <w:gridCol w:w="1884"/>
        <w:gridCol w:w="1884"/>
      </w:tblGrid>
      <w:tr w:rsidR="00B03F9C" w:rsidRPr="00914826" w14:paraId="564A9C22" w14:textId="77777777" w:rsidTr="008B5116">
        <w:trPr>
          <w:cantSplit/>
          <w:trHeight w:val="57"/>
          <w:tblHeader/>
        </w:trPr>
        <w:tc>
          <w:tcPr>
            <w:tcW w:w="1884" w:type="dxa"/>
            <w:vMerge w:val="restart"/>
            <w:shd w:val="clear" w:color="auto" w:fill="auto"/>
            <w:tcMar>
              <w:top w:w="0" w:type="dxa"/>
            </w:tcMar>
          </w:tcPr>
          <w:p w14:paraId="45E6AD0A" w14:textId="77777777" w:rsidR="00B03F9C" w:rsidRPr="00914826" w:rsidRDefault="00B03F9C" w:rsidP="008B5116">
            <w:pPr>
              <w:widowControl/>
              <w:rPr>
                <w:rFonts w:ascii="Times New Roman" w:eastAsia="Times New Roman" w:hAnsi="Times New Roman" w:cs="Times New Roman"/>
                <w:b/>
                <w:bCs/>
                <w:sz w:val="20"/>
                <w:szCs w:val="20"/>
              </w:rPr>
            </w:pPr>
            <w:r>
              <w:rPr>
                <w:rFonts w:ascii="Times New Roman" w:hAnsi="Times New Roman"/>
                <w:b/>
                <w:sz w:val="20"/>
              </w:rPr>
              <w:t>Ishodi djelotvornosti</w:t>
            </w:r>
          </w:p>
        </w:tc>
        <w:tc>
          <w:tcPr>
            <w:tcW w:w="7536" w:type="dxa"/>
            <w:gridSpan w:val="4"/>
            <w:shd w:val="clear" w:color="auto" w:fill="auto"/>
            <w:tcMar>
              <w:top w:w="0" w:type="dxa"/>
            </w:tcMar>
            <w:vAlign w:val="center"/>
          </w:tcPr>
          <w:p w14:paraId="3D8945E1"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VIBRANT</w:t>
            </w:r>
          </w:p>
        </w:tc>
      </w:tr>
      <w:tr w:rsidR="00B03F9C" w:rsidRPr="00914826" w14:paraId="5D243BCA" w14:textId="77777777" w:rsidTr="008B5116">
        <w:trPr>
          <w:cantSplit/>
          <w:trHeight w:val="57"/>
          <w:tblHeader/>
        </w:trPr>
        <w:tc>
          <w:tcPr>
            <w:tcW w:w="1884" w:type="dxa"/>
            <w:vMerge/>
            <w:shd w:val="clear" w:color="auto" w:fill="auto"/>
            <w:tcMar>
              <w:top w:w="0" w:type="dxa"/>
            </w:tcMar>
          </w:tcPr>
          <w:p w14:paraId="0754A490" w14:textId="77777777" w:rsidR="00B03F9C" w:rsidRPr="00914826" w:rsidRDefault="00B03F9C" w:rsidP="008B5116">
            <w:pPr>
              <w:widowControl/>
              <w:jc w:val="center"/>
              <w:rPr>
                <w:rFonts w:ascii="Times New Roman" w:eastAsia="Times New Roman" w:hAnsi="Times New Roman" w:cs="Times New Roman"/>
                <w:b/>
                <w:bCs/>
                <w:sz w:val="20"/>
                <w:szCs w:val="20"/>
              </w:rPr>
            </w:pPr>
          </w:p>
        </w:tc>
        <w:tc>
          <w:tcPr>
            <w:tcW w:w="3768" w:type="dxa"/>
            <w:gridSpan w:val="2"/>
            <w:shd w:val="clear" w:color="auto" w:fill="auto"/>
            <w:tcMar>
              <w:top w:w="0" w:type="dxa"/>
            </w:tcMar>
          </w:tcPr>
          <w:p w14:paraId="5539E47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24. tjedan</w:t>
            </w:r>
          </w:p>
        </w:tc>
        <w:tc>
          <w:tcPr>
            <w:tcW w:w="3768" w:type="dxa"/>
            <w:gridSpan w:val="2"/>
            <w:shd w:val="clear" w:color="auto" w:fill="auto"/>
            <w:tcMar>
              <w:top w:w="0" w:type="dxa"/>
            </w:tcMar>
          </w:tcPr>
          <w:p w14:paraId="28FF170E"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52. tjedan</w:t>
            </w:r>
          </w:p>
        </w:tc>
      </w:tr>
      <w:tr w:rsidR="00B03F9C" w:rsidRPr="00914826" w14:paraId="2E468F56" w14:textId="77777777" w:rsidTr="008B5116">
        <w:trPr>
          <w:cantSplit/>
          <w:trHeight w:val="57"/>
          <w:tblHeader/>
        </w:trPr>
        <w:tc>
          <w:tcPr>
            <w:tcW w:w="1884" w:type="dxa"/>
            <w:vMerge/>
            <w:shd w:val="clear" w:color="auto" w:fill="auto"/>
            <w:tcMar>
              <w:top w:w="0" w:type="dxa"/>
            </w:tcMar>
          </w:tcPr>
          <w:p w14:paraId="5216AE11" w14:textId="77777777" w:rsidR="00B03F9C" w:rsidRPr="00914826" w:rsidRDefault="00B03F9C" w:rsidP="008B5116">
            <w:pPr>
              <w:widowControl/>
              <w:jc w:val="center"/>
              <w:rPr>
                <w:rFonts w:ascii="Times New Roman" w:eastAsia="Times New Roman" w:hAnsi="Times New Roman" w:cs="Times New Roman"/>
                <w:b/>
                <w:bCs/>
                <w:sz w:val="20"/>
                <w:szCs w:val="20"/>
              </w:rPr>
            </w:pPr>
          </w:p>
        </w:tc>
        <w:tc>
          <w:tcPr>
            <w:tcW w:w="1884" w:type="dxa"/>
            <w:shd w:val="clear" w:color="auto" w:fill="auto"/>
            <w:tcMar>
              <w:top w:w="0" w:type="dxa"/>
            </w:tcMar>
          </w:tcPr>
          <w:p w14:paraId="4B209B6A"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 xml:space="preserve">Aflibercept </w:t>
            </w:r>
          </w:p>
          <w:p w14:paraId="3CF71829"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2 mg svaka 4 tjedna</w:t>
            </w:r>
          </w:p>
          <w:p w14:paraId="6E66B0E3"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91)</w:t>
            </w:r>
          </w:p>
        </w:tc>
        <w:tc>
          <w:tcPr>
            <w:tcW w:w="1884" w:type="dxa"/>
            <w:shd w:val="clear" w:color="auto" w:fill="auto"/>
            <w:tcMar>
              <w:top w:w="0" w:type="dxa"/>
            </w:tcMar>
          </w:tcPr>
          <w:p w14:paraId="749CE60E"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Aktivna kontrola (laser)</w:t>
            </w:r>
          </w:p>
          <w:p w14:paraId="42328F03"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90)</w:t>
            </w:r>
          </w:p>
        </w:tc>
        <w:tc>
          <w:tcPr>
            <w:tcW w:w="1884" w:type="dxa"/>
            <w:shd w:val="clear" w:color="auto" w:fill="auto"/>
            <w:tcMar>
              <w:top w:w="0" w:type="dxa"/>
            </w:tcMar>
          </w:tcPr>
          <w:p w14:paraId="28A53D88"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 xml:space="preserve">Aflibercept </w:t>
            </w:r>
          </w:p>
          <w:p w14:paraId="66366345"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2 mg svakih 8 tjedana</w:t>
            </w:r>
          </w:p>
          <w:p w14:paraId="4F8B383D"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 xml:space="preserve">(N = 91) </w:t>
            </w:r>
            <w:r>
              <w:rPr>
                <w:rFonts w:ascii="Times New Roman" w:hAnsi="Times New Roman"/>
                <w:b/>
                <w:sz w:val="20"/>
                <w:vertAlign w:val="superscript"/>
              </w:rPr>
              <w:t>D)</w:t>
            </w:r>
          </w:p>
        </w:tc>
        <w:tc>
          <w:tcPr>
            <w:tcW w:w="1884" w:type="dxa"/>
            <w:shd w:val="clear" w:color="auto" w:fill="auto"/>
            <w:tcMar>
              <w:top w:w="0" w:type="dxa"/>
            </w:tcMar>
          </w:tcPr>
          <w:p w14:paraId="2AF964C3"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Aktivna kontrola (laser) / aflibercept 2 mg</w:t>
            </w:r>
            <w:r>
              <w:rPr>
                <w:rFonts w:ascii="Times New Roman" w:hAnsi="Times New Roman"/>
                <w:b/>
                <w:sz w:val="20"/>
                <w:vertAlign w:val="superscript"/>
              </w:rPr>
              <w:t>E)</w:t>
            </w:r>
          </w:p>
          <w:p w14:paraId="3C9B5632" w14:textId="77777777" w:rsidR="00B03F9C" w:rsidRPr="00914826" w:rsidRDefault="00B03F9C" w:rsidP="008B5116">
            <w:pPr>
              <w:widowControl/>
              <w:jc w:val="center"/>
              <w:rPr>
                <w:rFonts w:ascii="Times New Roman" w:eastAsia="Times New Roman" w:hAnsi="Times New Roman" w:cs="Times New Roman"/>
                <w:b/>
                <w:bCs/>
                <w:sz w:val="20"/>
                <w:szCs w:val="20"/>
              </w:rPr>
            </w:pPr>
            <w:r>
              <w:rPr>
                <w:rFonts w:ascii="Times New Roman" w:hAnsi="Times New Roman"/>
                <w:b/>
                <w:sz w:val="20"/>
              </w:rPr>
              <w:t>(N = 90)</w:t>
            </w:r>
          </w:p>
        </w:tc>
      </w:tr>
      <w:tr w:rsidR="00B03F9C" w:rsidRPr="00914826" w14:paraId="7AEC7056" w14:textId="77777777" w:rsidTr="008B5116">
        <w:trPr>
          <w:cantSplit/>
          <w:trHeight w:val="57"/>
        </w:trPr>
        <w:tc>
          <w:tcPr>
            <w:tcW w:w="1884" w:type="dxa"/>
            <w:shd w:val="clear" w:color="auto" w:fill="auto"/>
            <w:tcMar>
              <w:top w:w="0" w:type="dxa"/>
            </w:tcMar>
          </w:tcPr>
          <w:p w14:paraId="63F5A18B" w14:textId="77777777" w:rsidR="00B03F9C" w:rsidRPr="00914826" w:rsidRDefault="00B03F9C" w:rsidP="008B5116">
            <w:pPr>
              <w:widowControl/>
              <w:rPr>
                <w:rFonts w:ascii="Times New Roman" w:hAnsi="Times New Roman" w:cs="Times New Roman"/>
                <w:sz w:val="20"/>
                <w:szCs w:val="20"/>
              </w:rPr>
            </w:pPr>
            <w:r>
              <w:rPr>
                <w:rFonts w:ascii="Times New Roman" w:hAnsi="Times New Roman"/>
                <w:sz w:val="20"/>
              </w:rPr>
              <w:t>Udio bolesnika s povećanjem od ≥ 15 slova od početne vrijednosti (%)</w:t>
            </w:r>
          </w:p>
        </w:tc>
        <w:tc>
          <w:tcPr>
            <w:tcW w:w="1884" w:type="dxa"/>
            <w:shd w:val="clear" w:color="auto" w:fill="auto"/>
            <w:tcMar>
              <w:top w:w="0" w:type="dxa"/>
            </w:tcMar>
            <w:vAlign w:val="center"/>
          </w:tcPr>
          <w:p w14:paraId="6143406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52,7%</w:t>
            </w:r>
          </w:p>
        </w:tc>
        <w:tc>
          <w:tcPr>
            <w:tcW w:w="1884" w:type="dxa"/>
            <w:shd w:val="clear" w:color="auto" w:fill="auto"/>
            <w:tcMar>
              <w:top w:w="0" w:type="dxa"/>
            </w:tcMar>
            <w:vAlign w:val="center"/>
          </w:tcPr>
          <w:p w14:paraId="6C0A0F92"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26,7%</w:t>
            </w:r>
          </w:p>
        </w:tc>
        <w:tc>
          <w:tcPr>
            <w:tcW w:w="1884" w:type="dxa"/>
            <w:shd w:val="clear" w:color="auto" w:fill="auto"/>
            <w:tcMar>
              <w:top w:w="0" w:type="dxa"/>
            </w:tcMar>
            <w:vAlign w:val="center"/>
          </w:tcPr>
          <w:p w14:paraId="59044CAC"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57,1%</w:t>
            </w:r>
          </w:p>
        </w:tc>
        <w:tc>
          <w:tcPr>
            <w:tcW w:w="1884" w:type="dxa"/>
            <w:shd w:val="clear" w:color="auto" w:fill="auto"/>
            <w:tcMar>
              <w:top w:w="0" w:type="dxa"/>
            </w:tcMar>
            <w:vAlign w:val="center"/>
          </w:tcPr>
          <w:p w14:paraId="14FE4D6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41,1%</w:t>
            </w:r>
          </w:p>
        </w:tc>
      </w:tr>
      <w:tr w:rsidR="00B03F9C" w:rsidRPr="00914826" w14:paraId="5EADF191" w14:textId="77777777" w:rsidTr="008B5116">
        <w:trPr>
          <w:cantSplit/>
          <w:trHeight w:val="57"/>
        </w:trPr>
        <w:tc>
          <w:tcPr>
            <w:tcW w:w="1884" w:type="dxa"/>
            <w:shd w:val="clear" w:color="auto" w:fill="auto"/>
            <w:tcMar>
              <w:top w:w="0" w:type="dxa"/>
            </w:tcMar>
          </w:tcPr>
          <w:p w14:paraId="5B9E801D" w14:textId="77777777" w:rsidR="00B03F9C" w:rsidRPr="00914826" w:rsidRDefault="00B03F9C" w:rsidP="008B5116">
            <w:pPr>
              <w:widowControl/>
              <w:rPr>
                <w:rFonts w:ascii="Times New Roman" w:hAnsi="Times New Roman" w:cs="Times New Roman"/>
                <w:sz w:val="20"/>
                <w:szCs w:val="20"/>
              </w:rPr>
            </w:pPr>
            <w:r>
              <w:rPr>
                <w:rFonts w:ascii="Times New Roman" w:hAnsi="Times New Roman"/>
                <w:sz w:val="20"/>
              </w:rPr>
              <w:lastRenderedPageBreak/>
              <w:t>Ponderirana razlika</w:t>
            </w:r>
            <w:r>
              <w:rPr>
                <w:rFonts w:ascii="Times New Roman" w:hAnsi="Times New Roman"/>
                <w:sz w:val="20"/>
                <w:vertAlign w:val="superscript"/>
              </w:rPr>
              <w:t>A,B)</w:t>
            </w:r>
            <w:r>
              <w:rPr>
                <w:rFonts w:ascii="Times New Roman" w:hAnsi="Times New Roman"/>
                <w:sz w:val="20"/>
              </w:rPr>
              <w:t xml:space="preserve"> (%)</w:t>
            </w:r>
          </w:p>
          <w:p w14:paraId="6AA5AF86" w14:textId="77777777" w:rsidR="00B03F9C" w:rsidRPr="00914826" w:rsidRDefault="00B03F9C" w:rsidP="008B5116">
            <w:pPr>
              <w:widowControl/>
              <w:rPr>
                <w:rFonts w:ascii="Times New Roman" w:hAnsi="Times New Roman" w:cs="Times New Roman"/>
                <w:sz w:val="20"/>
                <w:szCs w:val="20"/>
              </w:rPr>
            </w:pPr>
            <w:r>
              <w:rPr>
                <w:rFonts w:ascii="Times New Roman" w:hAnsi="Times New Roman"/>
                <w:sz w:val="20"/>
              </w:rPr>
              <w:t>(95 % CI)</w:t>
            </w:r>
          </w:p>
          <w:p w14:paraId="714BA375" w14:textId="77777777" w:rsidR="00B03F9C" w:rsidRPr="00914826" w:rsidRDefault="00B03F9C" w:rsidP="008B5116">
            <w:pPr>
              <w:widowControl/>
              <w:rPr>
                <w:rFonts w:ascii="Times New Roman" w:hAnsi="Times New Roman" w:cs="Times New Roman"/>
                <w:sz w:val="20"/>
                <w:szCs w:val="20"/>
              </w:rPr>
            </w:pPr>
            <w:r>
              <w:rPr>
                <w:rFonts w:ascii="Times New Roman" w:hAnsi="Times New Roman"/>
                <w:sz w:val="20"/>
              </w:rPr>
              <w:t>p-vrijednost</w:t>
            </w:r>
          </w:p>
        </w:tc>
        <w:tc>
          <w:tcPr>
            <w:tcW w:w="1884" w:type="dxa"/>
            <w:shd w:val="clear" w:color="auto" w:fill="auto"/>
            <w:tcMar>
              <w:top w:w="0" w:type="dxa"/>
            </w:tcMar>
          </w:tcPr>
          <w:p w14:paraId="7DCAC266"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26,6%</w:t>
            </w:r>
          </w:p>
          <w:p w14:paraId="6690CFD8" w14:textId="77777777" w:rsidR="00B03F9C" w:rsidRPr="00914826" w:rsidRDefault="00B03F9C" w:rsidP="008B5116">
            <w:pPr>
              <w:widowControl/>
              <w:jc w:val="center"/>
              <w:rPr>
                <w:rFonts w:ascii="Times New Roman" w:eastAsia="Times New Roman" w:hAnsi="Times New Roman" w:cs="Times New Roman"/>
                <w:sz w:val="20"/>
                <w:szCs w:val="20"/>
              </w:rPr>
            </w:pPr>
          </w:p>
          <w:p w14:paraId="5C8276FF"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(13,0; 40,1)</w:t>
            </w:r>
          </w:p>
          <w:p w14:paraId="141BF33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(p = 0,0003)</w:t>
            </w:r>
          </w:p>
        </w:tc>
        <w:tc>
          <w:tcPr>
            <w:tcW w:w="1884" w:type="dxa"/>
            <w:shd w:val="clear" w:color="auto" w:fill="auto"/>
            <w:tcMar>
              <w:top w:w="0" w:type="dxa"/>
            </w:tcMar>
            <w:vAlign w:val="center"/>
          </w:tcPr>
          <w:p w14:paraId="0F4DA7D9"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884" w:type="dxa"/>
            <w:shd w:val="clear" w:color="auto" w:fill="auto"/>
            <w:tcMar>
              <w:top w:w="0" w:type="dxa"/>
            </w:tcMar>
          </w:tcPr>
          <w:p w14:paraId="312CEBC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16,2%</w:t>
            </w:r>
          </w:p>
          <w:p w14:paraId="235DF0C2" w14:textId="77777777" w:rsidR="00B03F9C" w:rsidRPr="00914826" w:rsidRDefault="00B03F9C" w:rsidP="008B5116">
            <w:pPr>
              <w:widowControl/>
              <w:jc w:val="center"/>
              <w:rPr>
                <w:rFonts w:ascii="Times New Roman" w:eastAsia="Times New Roman" w:hAnsi="Times New Roman" w:cs="Times New Roman"/>
                <w:sz w:val="20"/>
                <w:szCs w:val="20"/>
              </w:rPr>
            </w:pPr>
          </w:p>
          <w:p w14:paraId="65EA168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(2,0; 30,5)</w:t>
            </w:r>
          </w:p>
          <w:p w14:paraId="606FCB0E"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(p = 0,0296)</w:t>
            </w:r>
          </w:p>
        </w:tc>
        <w:tc>
          <w:tcPr>
            <w:tcW w:w="1884" w:type="dxa"/>
            <w:shd w:val="clear" w:color="auto" w:fill="auto"/>
            <w:tcMar>
              <w:top w:w="0" w:type="dxa"/>
            </w:tcMar>
            <w:vAlign w:val="center"/>
          </w:tcPr>
          <w:p w14:paraId="3BCDBBE4" w14:textId="77777777" w:rsidR="00B03F9C" w:rsidRPr="00914826" w:rsidRDefault="00B03F9C" w:rsidP="008B5116">
            <w:pPr>
              <w:widowControl/>
              <w:jc w:val="center"/>
              <w:rPr>
                <w:rFonts w:ascii="Times New Roman" w:eastAsia="Times New Roman" w:hAnsi="Times New Roman" w:cs="Times New Roman"/>
                <w:sz w:val="20"/>
                <w:szCs w:val="20"/>
              </w:rPr>
            </w:pPr>
          </w:p>
        </w:tc>
      </w:tr>
      <w:tr w:rsidR="00B03F9C" w:rsidRPr="00914826" w14:paraId="65B5FF0C" w14:textId="77777777" w:rsidTr="008B5116">
        <w:trPr>
          <w:cantSplit/>
          <w:trHeight w:val="57"/>
        </w:trPr>
        <w:tc>
          <w:tcPr>
            <w:tcW w:w="1884" w:type="dxa"/>
            <w:shd w:val="clear" w:color="auto" w:fill="auto"/>
            <w:tcMar>
              <w:top w:w="0" w:type="dxa"/>
            </w:tcMar>
          </w:tcPr>
          <w:p w14:paraId="52193C6A" w14:textId="77777777" w:rsidR="00B03F9C" w:rsidRPr="00914826" w:rsidRDefault="00B03F9C" w:rsidP="008B5116">
            <w:pPr>
              <w:keepNext/>
              <w:widowControl/>
              <w:rPr>
                <w:rFonts w:ascii="Times New Roman" w:hAnsi="Times New Roman" w:cs="Times New Roman"/>
                <w:sz w:val="20"/>
                <w:szCs w:val="20"/>
              </w:rPr>
            </w:pPr>
            <w:r>
              <w:rPr>
                <w:rFonts w:ascii="Times New Roman" w:hAnsi="Times New Roman"/>
                <w:sz w:val="20"/>
              </w:rPr>
              <w:t>Srednja vrijednost promjene u BCVA od početne vrijednosti mjereno pomoću ETDRS ljestvice za slova (SD)</w:t>
            </w:r>
          </w:p>
        </w:tc>
        <w:tc>
          <w:tcPr>
            <w:tcW w:w="1884" w:type="dxa"/>
            <w:shd w:val="clear" w:color="auto" w:fill="auto"/>
            <w:tcMar>
              <w:top w:w="0" w:type="dxa"/>
            </w:tcMar>
            <w:vAlign w:val="center"/>
          </w:tcPr>
          <w:p w14:paraId="2D2F8833"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17,0</w:t>
            </w:r>
          </w:p>
          <w:p w14:paraId="1388D044"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(11,9)</w:t>
            </w:r>
          </w:p>
        </w:tc>
        <w:tc>
          <w:tcPr>
            <w:tcW w:w="1884" w:type="dxa"/>
            <w:shd w:val="clear" w:color="auto" w:fill="auto"/>
            <w:tcMar>
              <w:top w:w="0" w:type="dxa"/>
            </w:tcMar>
            <w:vAlign w:val="center"/>
          </w:tcPr>
          <w:p w14:paraId="02AA7BFA"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6,9</w:t>
            </w:r>
          </w:p>
          <w:p w14:paraId="6162CCEE"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(12,9)</w:t>
            </w:r>
          </w:p>
        </w:tc>
        <w:tc>
          <w:tcPr>
            <w:tcW w:w="1884" w:type="dxa"/>
            <w:shd w:val="clear" w:color="auto" w:fill="auto"/>
            <w:tcMar>
              <w:top w:w="0" w:type="dxa"/>
            </w:tcMar>
            <w:vAlign w:val="center"/>
          </w:tcPr>
          <w:p w14:paraId="265CBFA0"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17,1</w:t>
            </w:r>
          </w:p>
          <w:p w14:paraId="4F301C97"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(13,1)</w:t>
            </w:r>
          </w:p>
        </w:tc>
        <w:tc>
          <w:tcPr>
            <w:tcW w:w="1884" w:type="dxa"/>
            <w:shd w:val="clear" w:color="auto" w:fill="auto"/>
            <w:tcMar>
              <w:top w:w="0" w:type="dxa"/>
            </w:tcMar>
            <w:vAlign w:val="center"/>
          </w:tcPr>
          <w:p w14:paraId="03C5A0EE"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12,2</w:t>
            </w:r>
          </w:p>
          <w:p w14:paraId="4FBB764B"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(11,9)</w:t>
            </w:r>
          </w:p>
        </w:tc>
      </w:tr>
      <w:tr w:rsidR="00B03F9C" w:rsidRPr="00914826" w14:paraId="35F3B993" w14:textId="77777777" w:rsidTr="008B5116">
        <w:trPr>
          <w:cantSplit/>
          <w:trHeight w:val="57"/>
        </w:trPr>
        <w:tc>
          <w:tcPr>
            <w:tcW w:w="1884" w:type="dxa"/>
            <w:shd w:val="clear" w:color="auto" w:fill="auto"/>
            <w:tcMar>
              <w:top w:w="0" w:type="dxa"/>
            </w:tcMar>
          </w:tcPr>
          <w:p w14:paraId="12066D78" w14:textId="77777777" w:rsidR="00B03F9C" w:rsidRPr="00914826" w:rsidRDefault="00B03F9C" w:rsidP="008B5116">
            <w:pPr>
              <w:keepNext/>
              <w:widowControl/>
              <w:rPr>
                <w:rFonts w:ascii="Times New Roman" w:hAnsi="Times New Roman" w:cs="Times New Roman"/>
                <w:sz w:val="20"/>
                <w:szCs w:val="20"/>
              </w:rPr>
            </w:pPr>
            <w:r>
              <w:rPr>
                <w:rFonts w:ascii="Times New Roman" w:hAnsi="Times New Roman"/>
                <w:sz w:val="20"/>
              </w:rPr>
              <w:t>Razlika u LS srednjoj vrijednosti</w:t>
            </w:r>
            <w:r>
              <w:rPr>
                <w:rFonts w:ascii="Times New Roman" w:hAnsi="Times New Roman"/>
                <w:sz w:val="20"/>
                <w:vertAlign w:val="superscript"/>
              </w:rPr>
              <w:t>A,C)</w:t>
            </w:r>
          </w:p>
          <w:p w14:paraId="1BA23C9C" w14:textId="77777777" w:rsidR="00B03F9C" w:rsidRPr="00914826" w:rsidRDefault="00B03F9C" w:rsidP="008B5116">
            <w:pPr>
              <w:keepNext/>
              <w:widowControl/>
              <w:rPr>
                <w:rFonts w:ascii="Times New Roman" w:hAnsi="Times New Roman" w:cs="Times New Roman"/>
                <w:sz w:val="20"/>
                <w:szCs w:val="20"/>
              </w:rPr>
            </w:pPr>
            <w:r>
              <w:rPr>
                <w:rFonts w:ascii="Times New Roman" w:hAnsi="Times New Roman"/>
                <w:sz w:val="20"/>
              </w:rPr>
              <w:t>(95 % CI)</w:t>
            </w:r>
          </w:p>
          <w:p w14:paraId="39FBE000" w14:textId="77777777" w:rsidR="00B03F9C" w:rsidRPr="00914826" w:rsidRDefault="00B03F9C" w:rsidP="008B5116">
            <w:pPr>
              <w:keepNext/>
              <w:widowControl/>
              <w:rPr>
                <w:rFonts w:ascii="Times New Roman" w:hAnsi="Times New Roman" w:cs="Times New Roman"/>
                <w:sz w:val="20"/>
                <w:szCs w:val="20"/>
              </w:rPr>
            </w:pPr>
            <w:r>
              <w:rPr>
                <w:rFonts w:ascii="Times New Roman" w:hAnsi="Times New Roman"/>
                <w:sz w:val="20"/>
              </w:rPr>
              <w:t>p-vrijednost</w:t>
            </w:r>
          </w:p>
        </w:tc>
        <w:tc>
          <w:tcPr>
            <w:tcW w:w="1884" w:type="dxa"/>
            <w:shd w:val="clear" w:color="auto" w:fill="auto"/>
            <w:tcMar>
              <w:top w:w="0" w:type="dxa"/>
            </w:tcMar>
            <w:vAlign w:val="center"/>
          </w:tcPr>
          <w:p w14:paraId="0ECD23BD"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10,5</w:t>
            </w:r>
          </w:p>
          <w:p w14:paraId="6EE0C4ED" w14:textId="77777777" w:rsidR="00B03F9C" w:rsidRPr="00914826" w:rsidRDefault="00B03F9C" w:rsidP="008B5116">
            <w:pPr>
              <w:keepNext/>
              <w:widowControl/>
              <w:jc w:val="center"/>
              <w:rPr>
                <w:rFonts w:ascii="Times New Roman" w:eastAsia="Times New Roman" w:hAnsi="Times New Roman" w:cs="Times New Roman"/>
                <w:sz w:val="20"/>
                <w:szCs w:val="20"/>
              </w:rPr>
            </w:pPr>
          </w:p>
          <w:p w14:paraId="3FEFABF0"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(7,1; 14,0)</w:t>
            </w:r>
          </w:p>
          <w:p w14:paraId="68A3E922"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p &lt; 0,0001</w:t>
            </w:r>
          </w:p>
        </w:tc>
        <w:tc>
          <w:tcPr>
            <w:tcW w:w="1884" w:type="dxa"/>
            <w:shd w:val="clear" w:color="auto" w:fill="auto"/>
            <w:tcMar>
              <w:top w:w="0" w:type="dxa"/>
            </w:tcMar>
            <w:vAlign w:val="center"/>
          </w:tcPr>
          <w:p w14:paraId="73339A1C"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884" w:type="dxa"/>
            <w:shd w:val="clear" w:color="auto" w:fill="auto"/>
            <w:tcMar>
              <w:top w:w="0" w:type="dxa"/>
            </w:tcMar>
            <w:vAlign w:val="center"/>
          </w:tcPr>
          <w:p w14:paraId="1DAC1F6E"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5,2</w:t>
            </w:r>
          </w:p>
          <w:p w14:paraId="6F3E9128" w14:textId="77777777" w:rsidR="00B03F9C" w:rsidRPr="00914826" w:rsidRDefault="00B03F9C" w:rsidP="008B5116">
            <w:pPr>
              <w:keepNext/>
              <w:widowControl/>
              <w:jc w:val="center"/>
              <w:rPr>
                <w:rFonts w:ascii="Times New Roman" w:eastAsia="Times New Roman" w:hAnsi="Times New Roman" w:cs="Times New Roman"/>
                <w:sz w:val="20"/>
                <w:szCs w:val="20"/>
              </w:rPr>
            </w:pPr>
          </w:p>
          <w:p w14:paraId="4E538F56"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(1,7; 8,7)</w:t>
            </w:r>
          </w:p>
          <w:p w14:paraId="76AEADFB"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p = 0,0035</w:t>
            </w:r>
            <w:r>
              <w:rPr>
                <w:rFonts w:ascii="Times New Roman" w:hAnsi="Times New Roman"/>
                <w:sz w:val="20"/>
                <w:vertAlign w:val="superscript"/>
              </w:rPr>
              <w:t>F)</w:t>
            </w:r>
          </w:p>
        </w:tc>
        <w:tc>
          <w:tcPr>
            <w:tcW w:w="1884" w:type="dxa"/>
            <w:shd w:val="clear" w:color="auto" w:fill="auto"/>
            <w:tcMar>
              <w:top w:w="0" w:type="dxa"/>
            </w:tcMar>
            <w:vAlign w:val="center"/>
          </w:tcPr>
          <w:p w14:paraId="26556AEC" w14:textId="77777777" w:rsidR="00B03F9C" w:rsidRPr="00914826" w:rsidRDefault="00B03F9C" w:rsidP="008B5116">
            <w:pPr>
              <w:keepNext/>
              <w:widowControl/>
              <w:jc w:val="center"/>
              <w:rPr>
                <w:rFonts w:ascii="Times New Roman" w:eastAsia="Times New Roman" w:hAnsi="Times New Roman" w:cs="Times New Roman"/>
                <w:sz w:val="20"/>
                <w:szCs w:val="20"/>
              </w:rPr>
            </w:pPr>
          </w:p>
        </w:tc>
      </w:tr>
    </w:tbl>
    <w:p w14:paraId="62230E13" w14:textId="77777777" w:rsidR="00B03F9C" w:rsidRPr="00914826" w:rsidRDefault="00B03F9C" w:rsidP="00B03F9C">
      <w:pPr>
        <w:pStyle w:val="Default"/>
        <w:keepNext/>
        <w:rPr>
          <w:sz w:val="18"/>
          <w:szCs w:val="18"/>
        </w:rPr>
      </w:pPr>
      <w:r>
        <w:rPr>
          <w:sz w:val="18"/>
          <w:vertAlign w:val="superscript"/>
        </w:rPr>
        <w:t xml:space="preserve">A) </w:t>
      </w:r>
      <w:r>
        <w:rPr>
          <w:sz w:val="18"/>
        </w:rPr>
        <w:t>Razlika je aflibercept 2 mg svaka 4 tjedna minus laserska kontrola</w:t>
      </w:r>
    </w:p>
    <w:p w14:paraId="75DFC84A" w14:textId="77777777" w:rsidR="00B03F9C" w:rsidRPr="00914826" w:rsidRDefault="00B03F9C" w:rsidP="00B03F9C">
      <w:pPr>
        <w:pStyle w:val="Default"/>
        <w:rPr>
          <w:sz w:val="18"/>
          <w:szCs w:val="18"/>
        </w:rPr>
      </w:pPr>
      <w:r>
        <w:rPr>
          <w:sz w:val="18"/>
          <w:vertAlign w:val="superscript"/>
        </w:rPr>
        <w:t xml:space="preserve">B) </w:t>
      </w:r>
      <w:r>
        <w:rPr>
          <w:sz w:val="18"/>
        </w:rPr>
        <w:t>Razlika i 95% interval pouzdanosti (CI) izračunati su pomoću Mantel</w:t>
      </w:r>
      <w:r>
        <w:rPr>
          <w:sz w:val="18"/>
        </w:rPr>
        <w:noBreakHyphen/>
        <w:t>Haenszel sheme ponderiranja prilagođenoj za regiju (Sjeverna Amerika naspram Japana) i početne BCVA kategorije (&gt; 20/200 i ≤ 20/200)</w:t>
      </w:r>
    </w:p>
    <w:p w14:paraId="2513B379" w14:textId="77777777" w:rsidR="00B03F9C" w:rsidRPr="00914826" w:rsidRDefault="00B03F9C" w:rsidP="00B03F9C">
      <w:pPr>
        <w:pStyle w:val="Default"/>
        <w:rPr>
          <w:sz w:val="18"/>
          <w:szCs w:val="18"/>
        </w:rPr>
      </w:pPr>
      <w:r>
        <w:rPr>
          <w:sz w:val="18"/>
          <w:vertAlign w:val="superscript"/>
        </w:rPr>
        <w:t xml:space="preserve">C) </w:t>
      </w:r>
      <w:r w:rsidRPr="00A4604C">
        <w:rPr>
          <w:sz w:val="18"/>
        </w:rPr>
        <w:t>Razlika u LS srednjoj vrijednosti</w:t>
      </w:r>
      <w:r w:rsidRPr="005E42F9">
        <w:rPr>
          <w:sz w:val="18"/>
          <w:vertAlign w:val="superscript"/>
        </w:rPr>
        <w:t xml:space="preserve"> </w:t>
      </w:r>
      <w:r>
        <w:rPr>
          <w:sz w:val="18"/>
        </w:rPr>
        <w:t>i 95% interval pouzdanosti na temelju ANCOVA modela s čimbenicima liječene skupine, početnom BCVA kategorijom (&gt; 20/200 i ≤ 20/200) i regijom (Sjeverna Amerika naspram Japana) kao fiksnim učincima te početnom BCVA kao kovarijatom.</w:t>
      </w:r>
    </w:p>
    <w:p w14:paraId="7FD8F4B5" w14:textId="77777777" w:rsidR="00B03F9C" w:rsidRPr="00914826" w:rsidRDefault="00B03F9C" w:rsidP="00B03F9C">
      <w:pPr>
        <w:pStyle w:val="Default"/>
        <w:rPr>
          <w:sz w:val="18"/>
          <w:szCs w:val="18"/>
        </w:rPr>
      </w:pPr>
      <w:r>
        <w:rPr>
          <w:sz w:val="18"/>
          <w:vertAlign w:val="superscript"/>
        </w:rPr>
        <w:t xml:space="preserve">D) </w:t>
      </w:r>
      <w:r>
        <w:rPr>
          <w:sz w:val="18"/>
        </w:rPr>
        <w:t>Od 24. tjedna nadalje interval liječenja u skupini liječenoj afliberceptom produljen je za sve ispitanike s 4 tjedna na 8 tjedana do 48. tjedna.</w:t>
      </w:r>
    </w:p>
    <w:p w14:paraId="4130B618" w14:textId="77777777" w:rsidR="00B03F9C" w:rsidRPr="00914826" w:rsidRDefault="00B03F9C" w:rsidP="00B03F9C">
      <w:pPr>
        <w:pStyle w:val="Default"/>
        <w:keepNext/>
        <w:rPr>
          <w:sz w:val="18"/>
          <w:szCs w:val="18"/>
        </w:rPr>
      </w:pPr>
      <w:r>
        <w:rPr>
          <w:sz w:val="18"/>
          <w:vertAlign w:val="superscript"/>
        </w:rPr>
        <w:t xml:space="preserve">E) </w:t>
      </w:r>
      <w:r>
        <w:rPr>
          <w:sz w:val="18"/>
        </w:rPr>
        <w:t>S početkom u 24. tjednu ispitanici u skupini liječenoj laserom mogli su primiti spasonosno liječenje afliberceptom, ako su ispunili bar jedan od prethodno određenih kriterija podobnosti. Ukupno je 67 ispitanika u ovoj skupini primilo spasonosno liječenje afliberceptom. Utvrđeni režim za primjenu spasonosnog liječenja afliberceptom bio je tri puta 2 mg aflibercepta svaka 4 tjedna nakon kojih su slijedile injekcije svakih 8 tjedana.</w:t>
      </w:r>
    </w:p>
    <w:p w14:paraId="04C697C1" w14:textId="77777777" w:rsidR="00B03F9C" w:rsidRPr="00914826" w:rsidRDefault="00B03F9C" w:rsidP="00B03F9C">
      <w:pPr>
        <w:pStyle w:val="Default"/>
        <w:rPr>
          <w:sz w:val="18"/>
          <w:szCs w:val="18"/>
        </w:rPr>
      </w:pPr>
      <w:r>
        <w:rPr>
          <w:sz w:val="18"/>
          <w:vertAlign w:val="superscript"/>
        </w:rPr>
        <w:t xml:space="preserve">F) </w:t>
      </w:r>
      <w:r>
        <w:rPr>
          <w:sz w:val="18"/>
        </w:rPr>
        <w:t>Nominalna p</w:t>
      </w:r>
      <w:r>
        <w:rPr>
          <w:sz w:val="18"/>
        </w:rPr>
        <w:noBreakHyphen/>
        <w:t>vrijednost</w:t>
      </w:r>
    </w:p>
    <w:p w14:paraId="51B88334" w14:textId="77777777" w:rsidR="00B03F9C" w:rsidRPr="007037A5" w:rsidRDefault="00B03F9C" w:rsidP="00B03F9C">
      <w:pPr>
        <w:pStyle w:val="Default"/>
        <w:rPr>
          <w:sz w:val="18"/>
          <w:szCs w:val="18"/>
        </w:rPr>
      </w:pPr>
    </w:p>
    <w:p w14:paraId="2E8E55A8"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t>Slika 3:</w:t>
      </w:r>
      <w:r>
        <w:rPr>
          <w:rFonts w:ascii="Times New Roman" w:hAnsi="Times New Roman"/>
          <w:b/>
        </w:rPr>
        <w:tab/>
        <w:t>Srednja vrijednost promjene u BCVA od početne vrijednosti mjereno pomoću ETDRS ljestvice za slova do 52. tjedna u ispitivanju VIBRANT.</w:t>
      </w:r>
    </w:p>
    <w:p w14:paraId="2578D9DC"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p>
    <w:p w14:paraId="284A9FDF" w14:textId="77777777" w:rsidR="00B03F9C" w:rsidRPr="00914826" w:rsidRDefault="00B03F9C" w:rsidP="00B03F9C">
      <w:pPr>
        <w:keepNext/>
        <w:widowControl/>
        <w:tabs>
          <w:tab w:val="left" w:pos="1134"/>
        </w:tabs>
        <w:spacing w:after="0" w:line="240" w:lineRule="auto"/>
        <w:ind w:right="-20"/>
        <w:rPr>
          <w:rFonts w:ascii="Times New Roman" w:eastAsia="Times New Roman" w:hAnsi="Times New Roman" w:cs="Times New Roman"/>
        </w:rPr>
      </w:pPr>
      <w:r>
        <w:rPr>
          <w:rFonts w:ascii="Times New Roman" w:hAnsi="Times New Roman"/>
          <w:b/>
          <w:noProof/>
          <w:lang w:eastAsia="hr-HR"/>
        </w:rPr>
        <mc:AlternateContent>
          <mc:Choice Requires="wps">
            <w:drawing>
              <wp:anchor distT="45720" distB="45720" distL="114300" distR="114300" simplePos="0" relativeHeight="252056576" behindDoc="0" locked="0" layoutInCell="1" allowOverlap="1" wp14:anchorId="47DACE1B" wp14:editId="3021C17E">
                <wp:simplePos x="0" y="0"/>
                <wp:positionH relativeFrom="column">
                  <wp:posOffset>2733040</wp:posOffset>
                </wp:positionH>
                <wp:positionV relativeFrom="paragraph">
                  <wp:posOffset>2413965</wp:posOffset>
                </wp:positionV>
                <wp:extent cx="866775" cy="210820"/>
                <wp:effectExtent l="0" t="0" r="7620"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3B7EE260" w14:textId="77777777" w:rsidR="001678F2" w:rsidRPr="003A7242" w:rsidRDefault="001678F2" w:rsidP="00B03F9C">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Kontrolna skupina s laserom</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DACE1B" id="_x0000_s1083" type="#_x0000_t202" style="position:absolute;margin-left:215.2pt;margin-top:190.1pt;width:68.25pt;height:16.6pt;z-index:25205657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" filled="f" stroked="f">
                <v:textbox inset="0,0,0,0">
                  <w:txbxContent>
                    <w:p w14:paraId="3B7EE260" w14:textId="77777777" w:rsidR="001678F2" w:rsidRPr="003A7242" w:rsidRDefault="001678F2" w:rsidP="00B03F9C">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Kontrolna skupina s laserom</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55552" behindDoc="0" locked="0" layoutInCell="1" allowOverlap="1" wp14:anchorId="1A08D6E4" wp14:editId="6028B3AE">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0DBF3F1D" w14:textId="77777777" w:rsidR="001678F2" w:rsidRPr="005A7232" w:rsidRDefault="001678F2" w:rsidP="00B03F9C">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08D6E4" id="_x0000_s1084" type="#_x0000_t202" style="position:absolute;margin-left:53.1pt;margin-top:191.45pt;width:68.25pt;height:16.6pt;z-index:2520555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" filled="f" stroked="f">
                <v:textbox inset="0,0,0,0">
                  <w:txbxContent>
                    <w:p w14:paraId="0DBF3F1D" w14:textId="77777777" w:rsidR="001678F2" w:rsidRPr="005A7232" w:rsidRDefault="001678F2" w:rsidP="00B03F9C">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61696" behindDoc="0" locked="0" layoutInCell="1" allowOverlap="1" wp14:anchorId="148205A9" wp14:editId="5B1FEA00">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CE504E3"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8205A9" id="_x0000_s1085" type="#_x0000_t202" style="position:absolute;margin-left:137.65pt;margin-top:85.15pt;width:27.05pt;height:13.3pt;z-index:25206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" filled="f" stroked="f">
                <v:textbox inset="0,0,0,0">
                  <w:txbxContent>
                    <w:p w14:paraId="7CE504E3"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+ 6,9</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60672" behindDoc="0" locked="0" layoutInCell="1" allowOverlap="1" wp14:anchorId="7260F862" wp14:editId="0D25C782">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8F971FF"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60F862" id="_x0000_s1086" type="#_x0000_t202" style="position:absolute;margin-left:285.3pt;margin-top:63.35pt;width:27.05pt;height:13.3pt;z-index:25206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" filled="f" stroked="f">
                <v:textbox inset="0,0,0,0">
                  <w:txbxContent>
                    <w:p w14:paraId="78F971FF"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+ 12,2</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59648" behindDoc="0" locked="0" layoutInCell="1" allowOverlap="1" wp14:anchorId="7D637C19" wp14:editId="6C9CBBEC">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4973575"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637C19" id="_x0000_s1087" type="#_x0000_t202" style="position:absolute;margin-left:284.9pt;margin-top:33.65pt;width:27.05pt;height:13.3pt;z-index:25205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" filled="f" stroked="f">
                <v:textbox inset="0,0,0,0">
                  <w:txbxContent>
                    <w:p w14:paraId="14973575"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+ 17,1</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54528" behindDoc="0" locked="0" layoutInCell="1" allowOverlap="1" wp14:anchorId="53E23BDA" wp14:editId="291F026C">
                <wp:simplePos x="0" y="0"/>
                <wp:positionH relativeFrom="column">
                  <wp:posOffset>210314</wp:posOffset>
                </wp:positionH>
                <wp:positionV relativeFrom="paragraph">
                  <wp:posOffset>149911</wp:posOffset>
                </wp:positionV>
                <wp:extent cx="517525" cy="1665087"/>
                <wp:effectExtent l="0" t="0" r="0" b="11430"/>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5087"/>
                        </a:xfrm>
                        <a:prstGeom prst="rect">
                          <a:avLst/>
                        </a:prstGeom>
                        <a:noFill/>
                        <a:ln w="9525">
                          <a:noFill/>
                          <a:miter lim="800000"/>
                          <a:headEnd/>
                          <a:tailEnd/>
                        </a:ln>
                      </wps:spPr>
                      <wps:txbx>
                        <w:txbxContent>
                          <w:p w14:paraId="07EA79B0"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Prosječna promjena oštrine vida</w:t>
                            </w:r>
                            <w:r>
                              <w:rPr>
                                <w:rFonts w:ascii="Arial Narrow" w:hAnsi="Arial Narrow"/>
                                <w:b/>
                                <w:color w:val="808080" w:themeColor="background1" w:themeShade="80"/>
                                <w:sz w:val="20"/>
                              </w:rPr>
                              <w:br/>
                              <w:t>(slova)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3E23BDA" id="_x0000_s1088" type="#_x0000_t202" style="position:absolute;margin-left:16.55pt;margin-top:11.8pt;width:40.75pt;height:131.1pt;z-index:25205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" filled="f" stroked="f">
                <v:textbox style="layout-flow:vertical;mso-layout-flow-alt:bottom-to-top;mso-fit-shape-to-text:t" inset="0,0,0,0">
                  <w:txbxContent>
                    <w:p w14:paraId="07EA79B0"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Prosječna promjena oštrine vida</w:t>
                      </w:r>
                      <w:r>
                        <w:rPr>
                          <w:rFonts w:ascii="Arial Narrow" w:hAnsi="Arial Narrow"/>
                          <w:b/>
                          <w:color w:val="808080" w:themeColor="background1" w:themeShade="80"/>
                          <w:sz w:val="20"/>
                        </w:rPr>
                        <w:br/>
                        <w:t>(slova)</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57600" behindDoc="0" locked="0" layoutInCell="1" allowOverlap="1" wp14:anchorId="25ACB61D" wp14:editId="6DD337F2">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94B008C"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ACB61D" id="_x0000_s1089" type="#_x0000_t202" style="position:absolute;margin-left:148.2pt;margin-top:25.4pt;width:27.05pt;height:13.3pt;z-index:25205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" filled="f" stroked="f">
                <v:textbox inset="0,0,0,0">
                  <w:txbxContent>
                    <w:p w14:paraId="494B008C"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+ 17,0</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58624" behindDoc="0" locked="0" layoutInCell="1" allowOverlap="1" wp14:anchorId="5B162EB5" wp14:editId="7D0AAFE4">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5D60C9C2" w14:textId="77777777" w:rsidR="001678F2" w:rsidRPr="005A7232" w:rsidRDefault="001678F2" w:rsidP="00B03F9C">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162EB5" id="_x0000_s1090" type="#_x0000_t202" style="position:absolute;margin-left:113.35pt;margin-top:11.85pt;width:112.75pt;height:13.3pt;z-index:25205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" filled="f" stroked="f">
                <v:textbox inset="0,0,0,0">
                  <w:txbxContent>
                    <w:p w14:paraId="5D60C9C2" w14:textId="77777777" w:rsidR="001678F2" w:rsidRPr="005A7232" w:rsidRDefault="001678F2" w:rsidP="00B03F9C">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53504" behindDoc="0" locked="0" layoutInCell="1" allowOverlap="1" wp14:anchorId="1E0AAB60" wp14:editId="1A5D4AEF">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6528FB94"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Tjedni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E0AAB60" id="_x0000_s1091" type="#_x0000_t202" style="position:absolute;margin-left:157.25pt;margin-top:160.4pt;width:40.8pt;height:16.65pt;z-index:2520535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" filled="f" stroked="f">
                <v:textbox style="mso-fit-shape-to-text:t" inset="0,0,0,0">
                  <w:txbxContent>
                    <w:p w14:paraId="6528FB94"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Tjedni</w:t>
                      </w:r>
                    </w:p>
                  </w:txbxContent>
                </v:textbox>
              </v:shape>
            </w:pict>
          </mc:Fallback>
        </mc:AlternateContent>
      </w:r>
      <w:r>
        <w:rPr>
          <w:rFonts w:ascii="Calibri" w:hAnsi="Calibri"/>
          <w:noProof/>
          <w:lang w:eastAsia="hr-HR"/>
        </w:rPr>
        <w:drawing>
          <wp:inline distT="0" distB="0" distL="0" distR="0" wp14:anchorId="08106A20" wp14:editId="108DB6AE">
            <wp:extent cx="4053600" cy="2836800"/>
            <wp:effectExtent l="0" t="0" r="4445" b="1905"/>
            <wp:docPr id="13" name="Image 1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graph with lines and dots&#10;&#10;AI-generated content may be incorrect."/>
                    <pic:cNvPicPr/>
                  </pic:nvPicPr>
                  <pic:blipFill>
                    <a:blip r:embed="rId43">
                      <a:extLst>
                        <a:ext uri="{28A0092B-C50C-407E-A947-70E740481C1C}">
                          <a14:useLocalDpi xmlns:a14="http://schemas.microsoft.com/office/drawing/2010/main" val="0"/>
                        </a:ext>
                      </a:extLst>
                    </a:blip>
                    <a:srcRect t="17" b="17"/>
                    <a:stretch>
                      <a:fillRect/>
                    </a:stretch>
                  </pic:blipFill>
                  <pic:spPr bwMode="auto">
                    <a:xfrm>
                      <a:off x="0" y="0"/>
                      <a:ext cx="4053600" cy="2836800"/>
                    </a:xfrm>
                    <a:prstGeom prst="rect">
                      <a:avLst/>
                    </a:prstGeom>
                    <a:ln>
                      <a:noFill/>
                    </a:ln>
                    <a:extLst>
                      <a:ext uri="{53640926-AAD7-44D8-BBD7-CCE9431645EC}">
                        <a14:shadowObscured xmlns:a14="http://schemas.microsoft.com/office/drawing/2010/main"/>
                      </a:ext>
                    </a:extLst>
                  </pic:spPr>
                </pic:pic>
              </a:graphicData>
            </a:graphic>
          </wp:inline>
        </w:drawing>
      </w:r>
    </w:p>
    <w:p w14:paraId="51E3E469" w14:textId="77777777" w:rsidR="00B03F9C" w:rsidRPr="00914826" w:rsidRDefault="00B03F9C" w:rsidP="00B03F9C">
      <w:pPr>
        <w:widowControl/>
        <w:spacing w:after="0" w:line="240" w:lineRule="auto"/>
        <w:rPr>
          <w:rFonts w:ascii="Times New Roman" w:eastAsia="Times New Roman" w:hAnsi="Times New Roman" w:cs="Times New Roman"/>
        </w:rPr>
      </w:pPr>
    </w:p>
    <w:p w14:paraId="2EBE650A"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Na početku je udio bolesnika s perfuzijom u skupini liječenoj afliberceptom i skupini liječenoj laserom bio 60%, odnosno 68%. U 24. tjednu ti su udjeli bili 80%, odnosno 67%. U skupini liječenoj afliberceptom udio bolesnika s perfuzijom zadržan je do 52. tjedna. U skupini liječenoj laserom, u </w:t>
      </w:r>
      <w:r>
        <w:rPr>
          <w:rFonts w:ascii="Times New Roman" w:hAnsi="Times New Roman"/>
        </w:rPr>
        <w:lastRenderedPageBreak/>
        <w:t>kojoj su bolesnici bili pogodni za spasonosno liječenje afliberceptom od 24. tjedna, udio bolesnika s perfuzijom porastao je do 78% do 52. tjedna.</w:t>
      </w:r>
    </w:p>
    <w:p w14:paraId="593702C1" w14:textId="77777777" w:rsidR="00B03F9C" w:rsidRPr="00914826" w:rsidRDefault="00B03F9C" w:rsidP="00B03F9C">
      <w:pPr>
        <w:widowControl/>
        <w:spacing w:after="0" w:line="240" w:lineRule="auto"/>
        <w:rPr>
          <w:rFonts w:ascii="Times New Roman" w:eastAsia="Times New Roman" w:hAnsi="Times New Roman" w:cs="Times New Roman"/>
        </w:rPr>
      </w:pPr>
    </w:p>
    <w:p w14:paraId="2E7182F3" w14:textId="77777777" w:rsidR="00B03F9C" w:rsidRPr="00914826" w:rsidRDefault="00B03F9C" w:rsidP="00B03F9C">
      <w:pPr>
        <w:keepNext/>
        <w:widowControl/>
        <w:spacing w:after="0" w:line="240" w:lineRule="auto"/>
        <w:rPr>
          <w:rFonts w:ascii="Times New Roman" w:eastAsia="Times New Roman" w:hAnsi="Times New Roman" w:cs="Times New Roman"/>
          <w:i/>
          <w:iCs/>
        </w:rPr>
      </w:pPr>
      <w:r>
        <w:rPr>
          <w:rFonts w:ascii="Times New Roman" w:hAnsi="Times New Roman"/>
          <w:i/>
        </w:rPr>
        <w:t>Dijabetički makularni edem</w:t>
      </w:r>
    </w:p>
    <w:p w14:paraId="53B98023"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Sigurnost i djelotvornost aflibercepta bile su procijenjene u dva randomizirana, multicentrična, dvostruko slijepa ispitivanja s aktivnom kontrolom u bolesnika s DME (VIVID</w:t>
      </w:r>
      <w:r>
        <w:rPr>
          <w:rFonts w:ascii="Times New Roman" w:hAnsi="Times New Roman"/>
          <w:vertAlign w:val="superscript"/>
        </w:rPr>
        <w:t>DME</w:t>
      </w:r>
      <w:r>
        <w:rPr>
          <w:rFonts w:ascii="Times New Roman" w:hAnsi="Times New Roman"/>
        </w:rPr>
        <w:t xml:space="preserve"> i VISTA</w:t>
      </w:r>
      <w:r>
        <w:rPr>
          <w:rFonts w:ascii="Times New Roman" w:hAnsi="Times New Roman"/>
          <w:vertAlign w:val="superscript"/>
        </w:rPr>
        <w:t>DME</w:t>
      </w:r>
      <w:r>
        <w:rPr>
          <w:rFonts w:ascii="Times New Roman" w:hAnsi="Times New Roman"/>
        </w:rPr>
        <w:t>). U ukupno 862 liječena bolesnika mogla se procijeniti djelotvornost, a njih 576 liječeno je afliberceptom. Bolesnici su bili u dobi od 23 do 87 godina, uz prosječnu dob od 63 godine. U DME ispitivanjima, približno 47% (268/576) bolesnika randomiziranih u skupinu koja je liječena afliberceptom bili su u dobi od 65 godina ili više, a približno 9% (52/576) bilo je u dobi od 75 ili više godina. Većina bolesnika u oba ispitivanja imala je šećernu bolest tipa II.</w:t>
      </w:r>
    </w:p>
    <w:p w14:paraId="0E75B315" w14:textId="77777777" w:rsidR="00B03F9C" w:rsidRPr="00914826" w:rsidRDefault="00B03F9C" w:rsidP="00B03F9C">
      <w:pPr>
        <w:widowControl/>
        <w:spacing w:after="0" w:line="240" w:lineRule="auto"/>
        <w:rPr>
          <w:rFonts w:ascii="Times New Roman" w:eastAsia="Times New Roman" w:hAnsi="Times New Roman" w:cs="Times New Roman"/>
        </w:rPr>
      </w:pPr>
    </w:p>
    <w:p w14:paraId="5463E37A"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oba ispitivanja bolesnici su bili nasumično raspodijeljeni u omjeru 1:1:1 na 1 od 3 režima doziranja:</w:t>
      </w:r>
    </w:p>
    <w:p w14:paraId="171A97AA" w14:textId="77777777" w:rsidR="00B03F9C" w:rsidRPr="00E43CF5" w:rsidRDefault="00B03F9C" w:rsidP="00B03F9C">
      <w:pPr>
        <w:pStyle w:val="ListParagraph"/>
        <w:widowControl/>
        <w:numPr>
          <w:ilvl w:val="0"/>
          <w:numId w:val="29"/>
        </w:numPr>
        <w:spacing w:after="0" w:line="240" w:lineRule="auto"/>
        <w:ind w:left="567" w:hanging="567"/>
        <w:rPr>
          <w:rFonts w:ascii="Times New Roman" w:eastAsia="Times New Roman" w:hAnsi="Times New Roman" w:cs="Times New Roman"/>
        </w:rPr>
      </w:pPr>
      <w:r>
        <w:rPr>
          <w:rFonts w:ascii="Times New Roman" w:hAnsi="Times New Roman"/>
        </w:rPr>
        <w:t>aflibercept primijenjen u dozi od 2 mg svakih 8 tjedana nakon 5 početnih injekcija jedanput mjesečno (aflibercept 2Q8);</w:t>
      </w:r>
    </w:p>
    <w:p w14:paraId="72390E26" w14:textId="77777777" w:rsidR="00B03F9C" w:rsidRPr="00E43CF5" w:rsidRDefault="00B03F9C" w:rsidP="00B03F9C">
      <w:pPr>
        <w:pStyle w:val="ListParagraph"/>
        <w:widowControl/>
        <w:numPr>
          <w:ilvl w:val="0"/>
          <w:numId w:val="29"/>
        </w:numPr>
        <w:spacing w:after="0" w:line="240" w:lineRule="auto"/>
        <w:ind w:left="567" w:hanging="567"/>
        <w:rPr>
          <w:rFonts w:ascii="Times New Roman" w:eastAsia="Times New Roman" w:hAnsi="Times New Roman" w:cs="Times New Roman"/>
        </w:rPr>
      </w:pPr>
      <w:r>
        <w:rPr>
          <w:rFonts w:ascii="Times New Roman" w:hAnsi="Times New Roman"/>
        </w:rPr>
        <w:t>aflibercept primijenjen u dozi od 2 mg svaka 4 tjedna (aflibercept 2Q4); i</w:t>
      </w:r>
    </w:p>
    <w:p w14:paraId="11E0CD41" w14:textId="77777777" w:rsidR="00B03F9C" w:rsidRPr="00E43CF5" w:rsidRDefault="00B03F9C" w:rsidP="00B03F9C">
      <w:pPr>
        <w:pStyle w:val="ListParagraph"/>
        <w:widowControl/>
        <w:numPr>
          <w:ilvl w:val="0"/>
          <w:numId w:val="29"/>
        </w:numPr>
        <w:spacing w:after="0" w:line="240" w:lineRule="auto"/>
        <w:ind w:left="567" w:hanging="567"/>
        <w:rPr>
          <w:rFonts w:ascii="Times New Roman" w:eastAsia="Times New Roman" w:hAnsi="Times New Roman" w:cs="Times New Roman"/>
        </w:rPr>
      </w:pPr>
      <w:r>
        <w:rPr>
          <w:rFonts w:ascii="Times New Roman" w:hAnsi="Times New Roman"/>
        </w:rPr>
        <w:t>laserska fotokoagulacija makule (aktivna kontrola).</w:t>
      </w:r>
    </w:p>
    <w:p w14:paraId="782EFD6B" w14:textId="77777777" w:rsidR="00B03F9C" w:rsidRPr="00914826" w:rsidRDefault="00B03F9C" w:rsidP="00B03F9C">
      <w:pPr>
        <w:widowControl/>
        <w:spacing w:after="0" w:line="240" w:lineRule="auto"/>
        <w:rPr>
          <w:rFonts w:ascii="Times New Roman" w:eastAsia="Times New Roman" w:hAnsi="Times New Roman" w:cs="Times New Roman"/>
        </w:rPr>
      </w:pPr>
    </w:p>
    <w:p w14:paraId="3DBCE4A9"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Počevši od 24. tjedna, bolesnici koji su zadovoljili prethodno određeni prag za gubitak vida bili su pogodni za primanje dodatnog liječenja: bolesnici u skupinama koje su primale aflibercept mogli su dobiti lasersko liječenje, a bolesnici u kontrolnoj skupini mogli su dobiti aflibercept.</w:t>
      </w:r>
    </w:p>
    <w:p w14:paraId="129D0BBA" w14:textId="77777777" w:rsidR="00B03F9C" w:rsidRPr="00914826" w:rsidRDefault="00B03F9C" w:rsidP="00B03F9C">
      <w:pPr>
        <w:widowControl/>
        <w:spacing w:after="0" w:line="240" w:lineRule="auto"/>
        <w:rPr>
          <w:rFonts w:ascii="Times New Roman" w:eastAsia="Times New Roman" w:hAnsi="Times New Roman" w:cs="Times New Roman"/>
        </w:rPr>
      </w:pPr>
    </w:p>
    <w:p w14:paraId="2DD79A5D"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oba je ispitivanja primarni ishod djelotvornosti bio srednja vrijednost promjene BCVA u odnosu na početnu vrijednost mjereno u 52. tjednu i obje skupine, aflibercept primijenjen u dozi od 2 mg svakih 8 tjedana nakon 5 početnih injekcija jedanput mjesečno i aflibercept primijenjen u dozi od 2 mg svaka 4 tjedna, pokazale su statističku značajnost i bile su superiorne u odnosu na kontrolnu skupinu. To se poboljšanje održalo sve do 100. tjedna.</w:t>
      </w:r>
    </w:p>
    <w:p w14:paraId="4349B9AD" w14:textId="77777777" w:rsidR="00B03F9C" w:rsidRPr="00914826" w:rsidRDefault="00B03F9C" w:rsidP="00B03F9C">
      <w:pPr>
        <w:widowControl/>
        <w:spacing w:after="0" w:line="240" w:lineRule="auto"/>
        <w:rPr>
          <w:rFonts w:ascii="Times New Roman" w:eastAsia="Times New Roman" w:hAnsi="Times New Roman" w:cs="Times New Roman"/>
        </w:rPr>
      </w:pPr>
    </w:p>
    <w:p w14:paraId="7E64FE28"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Detaljni rezultati analize u ispitivanjima VIVID</w:t>
      </w:r>
      <w:r>
        <w:rPr>
          <w:rFonts w:ascii="Times New Roman" w:hAnsi="Times New Roman"/>
          <w:vertAlign w:val="superscript"/>
        </w:rPr>
        <w:t>DME</w:t>
      </w:r>
      <w:r>
        <w:rPr>
          <w:rFonts w:ascii="Times New Roman" w:hAnsi="Times New Roman"/>
        </w:rPr>
        <w:t xml:space="preserve"> i VISTA</w:t>
      </w:r>
      <w:r>
        <w:rPr>
          <w:rFonts w:ascii="Times New Roman" w:hAnsi="Times New Roman"/>
          <w:vertAlign w:val="superscript"/>
        </w:rPr>
        <w:t>DME</w:t>
      </w:r>
      <w:r>
        <w:rPr>
          <w:rFonts w:ascii="Times New Roman" w:hAnsi="Times New Roman"/>
        </w:rPr>
        <w:t xml:space="preserve"> prikazani su u Tablici 5 i Slici 4 ispod.</w:t>
      </w:r>
    </w:p>
    <w:p w14:paraId="03773C58" w14:textId="77777777" w:rsidR="00B03F9C" w:rsidRPr="00914826" w:rsidRDefault="00B03F9C" w:rsidP="00B03F9C">
      <w:pPr>
        <w:widowControl/>
        <w:spacing w:after="0" w:line="240" w:lineRule="auto"/>
        <w:rPr>
          <w:rFonts w:ascii="Times New Roman" w:eastAsia="Times New Roman" w:hAnsi="Times New Roman" w:cs="Times New Roman"/>
        </w:rPr>
        <w:sectPr w:rsidR="00B03F9C" w:rsidRPr="00914826" w:rsidSect="00B03F9C">
          <w:pgSz w:w="11920" w:h="16860"/>
          <w:pgMar w:top="1134" w:right="1418" w:bottom="1134" w:left="1418" w:header="737" w:footer="737" w:gutter="0"/>
          <w:cols w:space="720"/>
          <w:docGrid w:linePitch="299"/>
        </w:sectPr>
      </w:pPr>
    </w:p>
    <w:p w14:paraId="1052C088" w14:textId="77777777" w:rsidR="00B03F9C" w:rsidRPr="00914826" w:rsidRDefault="00B03F9C" w:rsidP="00B03F9C">
      <w:pPr>
        <w:keepNext/>
        <w:widowControl/>
        <w:tabs>
          <w:tab w:val="left" w:pos="1134"/>
        </w:tabs>
        <w:spacing w:after="0" w:line="240" w:lineRule="auto"/>
        <w:ind w:right="-20"/>
        <w:rPr>
          <w:rFonts w:ascii="Times New Roman" w:eastAsia="Times New Roman" w:hAnsi="Times New Roman" w:cs="Times New Roman"/>
        </w:rPr>
      </w:pPr>
      <w:r>
        <w:rPr>
          <w:rFonts w:ascii="Times New Roman" w:hAnsi="Times New Roman"/>
          <w:b/>
        </w:rPr>
        <w:lastRenderedPageBreak/>
        <w:t>Tablica 5: Ishodi djelotvornosti u 52. i 100. tjednu (analiza svih podataka s LOCF) u ispitivanjima VIVID</w:t>
      </w:r>
      <w:r>
        <w:rPr>
          <w:rFonts w:ascii="Times New Roman" w:hAnsi="Times New Roman"/>
          <w:b/>
          <w:vertAlign w:val="superscript"/>
        </w:rPr>
        <w:t>DME</w:t>
      </w:r>
      <w:r>
        <w:rPr>
          <w:rFonts w:ascii="Times New Roman" w:hAnsi="Times New Roman"/>
          <w:b/>
        </w:rPr>
        <w:t xml:space="preserve"> i VISTA</w:t>
      </w:r>
      <w:r>
        <w:rPr>
          <w:rFonts w:ascii="Times New Roman" w:hAnsi="Times New Roman"/>
          <w:b/>
          <w:vertAlign w:val="superscript"/>
        </w:rPr>
        <w:t>DME</w:t>
      </w:r>
    </w:p>
    <w:p w14:paraId="51B0DC99" w14:textId="77777777" w:rsidR="00B03F9C" w:rsidRPr="00914826" w:rsidRDefault="00B03F9C" w:rsidP="00B03F9C">
      <w:pPr>
        <w:keepNext/>
        <w:widowControl/>
        <w:spacing w:after="0" w:line="240" w:lineRule="auto"/>
        <w:rPr>
          <w:sz w:val="24"/>
          <w:szCs w:val="24"/>
        </w:rPr>
      </w:pPr>
    </w:p>
    <w:tbl>
      <w:tblPr>
        <w:tblStyle w:val="TableGrid"/>
        <w:tblW w:w="15304" w:type="dxa"/>
        <w:tblLayout w:type="fixed"/>
        <w:tblCellMar>
          <w:top w:w="28" w:type="dxa"/>
          <w:bottom w:w="28" w:type="dxa"/>
        </w:tblCellMar>
        <w:tblLook w:val="04A0" w:firstRow="1" w:lastRow="0" w:firstColumn="1" w:lastColumn="0" w:noHBand="0" w:noVBand="1"/>
      </w:tblPr>
      <w:tblGrid>
        <w:gridCol w:w="1413"/>
        <w:gridCol w:w="1276"/>
        <w:gridCol w:w="1275"/>
        <w:gridCol w:w="1050"/>
        <w:gridCol w:w="1218"/>
        <w:gridCol w:w="1276"/>
        <w:gridCol w:w="1134"/>
        <w:gridCol w:w="1276"/>
        <w:gridCol w:w="1134"/>
        <w:gridCol w:w="992"/>
        <w:gridCol w:w="1134"/>
        <w:gridCol w:w="1025"/>
        <w:gridCol w:w="1101"/>
      </w:tblGrid>
      <w:tr w:rsidR="00B03F9C" w:rsidRPr="00914826" w14:paraId="5F4FB036" w14:textId="77777777" w:rsidTr="008B5116">
        <w:trPr>
          <w:cantSplit/>
          <w:trHeight w:val="57"/>
        </w:trPr>
        <w:tc>
          <w:tcPr>
            <w:tcW w:w="1413" w:type="dxa"/>
            <w:vMerge w:val="restart"/>
            <w:shd w:val="clear" w:color="auto" w:fill="auto"/>
          </w:tcPr>
          <w:p w14:paraId="090BC675"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Ishodi djelotvornosti</w:t>
            </w:r>
          </w:p>
        </w:tc>
        <w:tc>
          <w:tcPr>
            <w:tcW w:w="7229" w:type="dxa"/>
            <w:gridSpan w:val="6"/>
            <w:shd w:val="clear" w:color="auto" w:fill="auto"/>
            <w:vAlign w:val="center"/>
          </w:tcPr>
          <w:p w14:paraId="23C9270F"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VIVID</w:t>
            </w:r>
            <w:r>
              <w:rPr>
                <w:rFonts w:ascii="Times New Roman" w:hAnsi="Times New Roman"/>
                <w:b/>
                <w:sz w:val="20"/>
                <w:vertAlign w:val="superscript"/>
              </w:rPr>
              <w:t>DME</w:t>
            </w:r>
          </w:p>
        </w:tc>
        <w:tc>
          <w:tcPr>
            <w:tcW w:w="6662" w:type="dxa"/>
            <w:gridSpan w:val="6"/>
            <w:shd w:val="clear" w:color="auto" w:fill="auto"/>
            <w:vAlign w:val="center"/>
          </w:tcPr>
          <w:p w14:paraId="76EC38E5"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VISTA</w:t>
            </w:r>
            <w:r>
              <w:rPr>
                <w:rFonts w:ascii="Times New Roman" w:hAnsi="Times New Roman"/>
                <w:b/>
                <w:sz w:val="20"/>
                <w:vertAlign w:val="superscript"/>
              </w:rPr>
              <w:t>DME</w:t>
            </w:r>
          </w:p>
        </w:tc>
      </w:tr>
      <w:tr w:rsidR="00B03F9C" w:rsidRPr="00914826" w14:paraId="02E276FB" w14:textId="77777777" w:rsidTr="008B5116">
        <w:trPr>
          <w:cantSplit/>
          <w:trHeight w:val="57"/>
        </w:trPr>
        <w:tc>
          <w:tcPr>
            <w:tcW w:w="1413" w:type="dxa"/>
            <w:vMerge/>
            <w:shd w:val="clear" w:color="auto" w:fill="auto"/>
          </w:tcPr>
          <w:p w14:paraId="0F27EDBF" w14:textId="77777777" w:rsidR="00B03F9C" w:rsidRPr="00914826" w:rsidRDefault="00B03F9C" w:rsidP="008B5116">
            <w:pPr>
              <w:keepNext/>
              <w:widowControl/>
              <w:rPr>
                <w:rFonts w:ascii="Times New Roman" w:eastAsia="Times New Roman" w:hAnsi="Times New Roman" w:cs="Times New Roman"/>
                <w:b/>
                <w:bCs/>
                <w:sz w:val="20"/>
                <w:szCs w:val="20"/>
              </w:rPr>
            </w:pPr>
          </w:p>
        </w:tc>
        <w:tc>
          <w:tcPr>
            <w:tcW w:w="3601" w:type="dxa"/>
            <w:gridSpan w:val="3"/>
            <w:shd w:val="clear" w:color="auto" w:fill="auto"/>
          </w:tcPr>
          <w:p w14:paraId="09D881F8"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52 tjedna</w:t>
            </w:r>
          </w:p>
        </w:tc>
        <w:tc>
          <w:tcPr>
            <w:tcW w:w="3628" w:type="dxa"/>
            <w:gridSpan w:val="3"/>
            <w:shd w:val="clear" w:color="auto" w:fill="auto"/>
          </w:tcPr>
          <w:p w14:paraId="51FEC8CE"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100 tjedana</w:t>
            </w:r>
          </w:p>
        </w:tc>
        <w:tc>
          <w:tcPr>
            <w:tcW w:w="3402" w:type="dxa"/>
            <w:gridSpan w:val="3"/>
            <w:shd w:val="clear" w:color="auto" w:fill="auto"/>
          </w:tcPr>
          <w:p w14:paraId="366A6C24"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52 tjedna</w:t>
            </w:r>
          </w:p>
        </w:tc>
        <w:tc>
          <w:tcPr>
            <w:tcW w:w="3260" w:type="dxa"/>
            <w:gridSpan w:val="3"/>
            <w:shd w:val="clear" w:color="auto" w:fill="auto"/>
          </w:tcPr>
          <w:p w14:paraId="2BC36ABC"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100 tjedana</w:t>
            </w:r>
          </w:p>
        </w:tc>
      </w:tr>
      <w:tr w:rsidR="00B03F9C" w:rsidRPr="00914826" w14:paraId="6D17740D" w14:textId="77777777" w:rsidTr="008B5116">
        <w:trPr>
          <w:cantSplit/>
          <w:trHeight w:val="57"/>
        </w:trPr>
        <w:tc>
          <w:tcPr>
            <w:tcW w:w="1413" w:type="dxa"/>
            <w:vMerge/>
            <w:shd w:val="clear" w:color="auto" w:fill="auto"/>
          </w:tcPr>
          <w:p w14:paraId="44FB3601" w14:textId="77777777" w:rsidR="00B03F9C" w:rsidRPr="00914826" w:rsidRDefault="00B03F9C" w:rsidP="008B5116">
            <w:pPr>
              <w:keepNext/>
              <w:widowControl/>
              <w:rPr>
                <w:rFonts w:ascii="Times New Roman" w:eastAsia="Times New Roman" w:hAnsi="Times New Roman" w:cs="Times New Roman"/>
                <w:b/>
                <w:bCs/>
                <w:sz w:val="20"/>
                <w:szCs w:val="20"/>
              </w:rPr>
            </w:pPr>
          </w:p>
        </w:tc>
        <w:tc>
          <w:tcPr>
            <w:tcW w:w="1276" w:type="dxa"/>
            <w:shd w:val="clear" w:color="auto" w:fill="auto"/>
            <w:vAlign w:val="center"/>
          </w:tcPr>
          <w:p w14:paraId="74538E64"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Aflibercept 2 mg svakih 8 tjedana</w:t>
            </w:r>
            <w:r>
              <w:rPr>
                <w:rFonts w:ascii="Times New Roman" w:hAnsi="Times New Roman"/>
                <w:b/>
                <w:sz w:val="20"/>
                <w:vertAlign w:val="superscript"/>
              </w:rPr>
              <w:t>A</w:t>
            </w:r>
          </w:p>
          <w:p w14:paraId="448A94DA"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135)</w:t>
            </w:r>
          </w:p>
        </w:tc>
        <w:tc>
          <w:tcPr>
            <w:tcW w:w="1275" w:type="dxa"/>
            <w:shd w:val="clear" w:color="auto" w:fill="auto"/>
            <w:vAlign w:val="center"/>
          </w:tcPr>
          <w:p w14:paraId="137D5939"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Aflibercept 2 mg svaka 4 tjedna</w:t>
            </w:r>
          </w:p>
          <w:p w14:paraId="4AD49402"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136)</w:t>
            </w:r>
          </w:p>
        </w:tc>
        <w:tc>
          <w:tcPr>
            <w:tcW w:w="1050" w:type="dxa"/>
            <w:shd w:val="clear" w:color="auto" w:fill="auto"/>
            <w:vAlign w:val="center"/>
          </w:tcPr>
          <w:p w14:paraId="583EE253"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Aktivna kontrola</w:t>
            </w:r>
          </w:p>
          <w:p w14:paraId="7F7D5C92"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(laser)</w:t>
            </w:r>
          </w:p>
          <w:p w14:paraId="075545C1"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132)</w:t>
            </w:r>
          </w:p>
        </w:tc>
        <w:tc>
          <w:tcPr>
            <w:tcW w:w="1218" w:type="dxa"/>
            <w:shd w:val="clear" w:color="auto" w:fill="auto"/>
            <w:vAlign w:val="center"/>
          </w:tcPr>
          <w:p w14:paraId="6D61A233"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Aflibercept 2 mg svakih 8 tjedana</w:t>
            </w:r>
            <w:r>
              <w:rPr>
                <w:rFonts w:ascii="Times New Roman" w:hAnsi="Times New Roman"/>
                <w:b/>
                <w:sz w:val="20"/>
                <w:vertAlign w:val="superscript"/>
              </w:rPr>
              <w:t>A</w:t>
            </w:r>
          </w:p>
          <w:p w14:paraId="55987B5B"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135)</w:t>
            </w:r>
          </w:p>
        </w:tc>
        <w:tc>
          <w:tcPr>
            <w:tcW w:w="1276" w:type="dxa"/>
            <w:shd w:val="clear" w:color="auto" w:fill="auto"/>
            <w:vAlign w:val="center"/>
          </w:tcPr>
          <w:p w14:paraId="55C14393"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Aflibercept 2 mg svaka 4 tjedna</w:t>
            </w:r>
          </w:p>
          <w:p w14:paraId="724A3F5B"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136)</w:t>
            </w:r>
          </w:p>
        </w:tc>
        <w:tc>
          <w:tcPr>
            <w:tcW w:w="1134" w:type="dxa"/>
            <w:shd w:val="clear" w:color="auto" w:fill="auto"/>
            <w:vAlign w:val="center"/>
          </w:tcPr>
          <w:p w14:paraId="256D87E9"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Aktivna kontrola</w:t>
            </w:r>
          </w:p>
          <w:p w14:paraId="7603C73D"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(laser)</w:t>
            </w:r>
          </w:p>
          <w:p w14:paraId="09FF67F3"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132)</w:t>
            </w:r>
          </w:p>
        </w:tc>
        <w:tc>
          <w:tcPr>
            <w:tcW w:w="1276" w:type="dxa"/>
            <w:shd w:val="clear" w:color="auto" w:fill="auto"/>
            <w:vAlign w:val="center"/>
          </w:tcPr>
          <w:p w14:paraId="26438143"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Aflibercept 2 mg svakih 8 tjedana</w:t>
            </w:r>
            <w:r>
              <w:rPr>
                <w:rFonts w:ascii="Times New Roman" w:hAnsi="Times New Roman"/>
                <w:b/>
                <w:sz w:val="20"/>
                <w:vertAlign w:val="superscript"/>
              </w:rPr>
              <w:t>A</w:t>
            </w:r>
          </w:p>
          <w:p w14:paraId="06C2B2B9"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151)</w:t>
            </w:r>
          </w:p>
        </w:tc>
        <w:tc>
          <w:tcPr>
            <w:tcW w:w="1134" w:type="dxa"/>
            <w:shd w:val="clear" w:color="auto" w:fill="auto"/>
            <w:vAlign w:val="center"/>
          </w:tcPr>
          <w:p w14:paraId="764F0C57"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Afliber-</w:t>
            </w:r>
            <w:r>
              <w:rPr>
                <w:rFonts w:ascii="Times New Roman" w:hAnsi="Times New Roman"/>
                <w:b/>
                <w:sz w:val="20"/>
              </w:rPr>
              <w:br/>
              <w:t>cept 2 mg svaka 4 tjedna</w:t>
            </w:r>
          </w:p>
          <w:p w14:paraId="51995B18"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154)</w:t>
            </w:r>
          </w:p>
        </w:tc>
        <w:tc>
          <w:tcPr>
            <w:tcW w:w="992" w:type="dxa"/>
            <w:shd w:val="clear" w:color="auto" w:fill="auto"/>
            <w:vAlign w:val="center"/>
          </w:tcPr>
          <w:p w14:paraId="03487A5E"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Aktivna kontrola</w:t>
            </w:r>
          </w:p>
          <w:p w14:paraId="0E8B290A"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(laser)</w:t>
            </w:r>
          </w:p>
          <w:p w14:paraId="0BB223A7"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154)</w:t>
            </w:r>
          </w:p>
        </w:tc>
        <w:tc>
          <w:tcPr>
            <w:tcW w:w="1134" w:type="dxa"/>
            <w:shd w:val="clear" w:color="auto" w:fill="auto"/>
            <w:vAlign w:val="center"/>
          </w:tcPr>
          <w:p w14:paraId="4C0E7EEE"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Afliber-</w:t>
            </w:r>
            <w:r>
              <w:rPr>
                <w:rFonts w:ascii="Times New Roman" w:hAnsi="Times New Roman"/>
                <w:b/>
                <w:sz w:val="20"/>
              </w:rPr>
              <w:br/>
              <w:t>cept 2 mg svakih 8 tjedana</w:t>
            </w:r>
            <w:r>
              <w:rPr>
                <w:rFonts w:ascii="Times New Roman" w:hAnsi="Times New Roman"/>
                <w:b/>
                <w:sz w:val="20"/>
                <w:vertAlign w:val="superscript"/>
              </w:rPr>
              <w:t>A</w:t>
            </w:r>
          </w:p>
          <w:p w14:paraId="63285251"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151)</w:t>
            </w:r>
          </w:p>
        </w:tc>
        <w:tc>
          <w:tcPr>
            <w:tcW w:w="1025" w:type="dxa"/>
            <w:shd w:val="clear" w:color="auto" w:fill="auto"/>
            <w:vAlign w:val="center"/>
          </w:tcPr>
          <w:p w14:paraId="1CEACFCF"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Afliber-cept 2 mg svaka 4 tjedna</w:t>
            </w:r>
          </w:p>
          <w:p w14:paraId="7732FEA1"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154)</w:t>
            </w:r>
          </w:p>
        </w:tc>
        <w:tc>
          <w:tcPr>
            <w:tcW w:w="1101" w:type="dxa"/>
            <w:shd w:val="clear" w:color="auto" w:fill="auto"/>
            <w:vAlign w:val="center"/>
          </w:tcPr>
          <w:p w14:paraId="7A5F5CCC"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Aktivna kontrola</w:t>
            </w:r>
          </w:p>
          <w:p w14:paraId="3777F71F"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(laser)</w:t>
            </w:r>
          </w:p>
          <w:p w14:paraId="1050213A"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(N = 154)</w:t>
            </w:r>
          </w:p>
        </w:tc>
      </w:tr>
      <w:tr w:rsidR="00B03F9C" w:rsidRPr="00914826" w14:paraId="5634AE3F" w14:textId="77777777" w:rsidTr="008B5116">
        <w:trPr>
          <w:cantSplit/>
          <w:trHeight w:val="57"/>
        </w:trPr>
        <w:tc>
          <w:tcPr>
            <w:tcW w:w="1413" w:type="dxa"/>
            <w:shd w:val="clear" w:color="auto" w:fill="auto"/>
          </w:tcPr>
          <w:p w14:paraId="37CC0997"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Srednja vrijednost promjene BCVA mjereno pomoću ETDRS</w:t>
            </w:r>
            <w:r>
              <w:rPr>
                <w:rFonts w:ascii="Times New Roman" w:hAnsi="Times New Roman"/>
                <w:sz w:val="20"/>
                <w:vertAlign w:val="superscript"/>
              </w:rPr>
              <w:t>E</w:t>
            </w:r>
            <w:r>
              <w:rPr>
                <w:rFonts w:ascii="Times New Roman" w:hAnsi="Times New Roman"/>
                <w:sz w:val="20"/>
              </w:rPr>
              <w:t xml:space="preserve"> slovnog rezultata u odnosu na početnu vrijednost</w:t>
            </w:r>
          </w:p>
        </w:tc>
        <w:tc>
          <w:tcPr>
            <w:tcW w:w="1276" w:type="dxa"/>
            <w:shd w:val="clear" w:color="auto" w:fill="auto"/>
            <w:vAlign w:val="center"/>
          </w:tcPr>
          <w:p w14:paraId="2998AADE"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10,7</w:t>
            </w:r>
          </w:p>
        </w:tc>
        <w:tc>
          <w:tcPr>
            <w:tcW w:w="1275" w:type="dxa"/>
            <w:shd w:val="clear" w:color="auto" w:fill="auto"/>
            <w:vAlign w:val="center"/>
          </w:tcPr>
          <w:p w14:paraId="60DFC54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10,5</w:t>
            </w:r>
          </w:p>
        </w:tc>
        <w:tc>
          <w:tcPr>
            <w:tcW w:w="1050" w:type="dxa"/>
            <w:shd w:val="clear" w:color="auto" w:fill="auto"/>
            <w:vAlign w:val="center"/>
          </w:tcPr>
          <w:p w14:paraId="03A07C08"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1,2</w:t>
            </w:r>
          </w:p>
        </w:tc>
        <w:tc>
          <w:tcPr>
            <w:tcW w:w="1218" w:type="dxa"/>
            <w:shd w:val="clear" w:color="auto" w:fill="auto"/>
            <w:vAlign w:val="center"/>
          </w:tcPr>
          <w:p w14:paraId="3EC2F1B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9,4</w:t>
            </w:r>
          </w:p>
        </w:tc>
        <w:tc>
          <w:tcPr>
            <w:tcW w:w="1276" w:type="dxa"/>
            <w:shd w:val="clear" w:color="auto" w:fill="auto"/>
            <w:vAlign w:val="center"/>
          </w:tcPr>
          <w:p w14:paraId="57BF8C70"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11,4</w:t>
            </w:r>
          </w:p>
        </w:tc>
        <w:tc>
          <w:tcPr>
            <w:tcW w:w="1134" w:type="dxa"/>
            <w:shd w:val="clear" w:color="auto" w:fill="auto"/>
            <w:vAlign w:val="center"/>
          </w:tcPr>
          <w:p w14:paraId="6A7B7CCD"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0,7</w:t>
            </w:r>
          </w:p>
        </w:tc>
        <w:tc>
          <w:tcPr>
            <w:tcW w:w="1276" w:type="dxa"/>
            <w:shd w:val="clear" w:color="auto" w:fill="auto"/>
            <w:vAlign w:val="center"/>
          </w:tcPr>
          <w:p w14:paraId="1E6FB5B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10,7</w:t>
            </w:r>
          </w:p>
        </w:tc>
        <w:tc>
          <w:tcPr>
            <w:tcW w:w="1134" w:type="dxa"/>
            <w:shd w:val="clear" w:color="auto" w:fill="auto"/>
            <w:vAlign w:val="center"/>
          </w:tcPr>
          <w:p w14:paraId="3E9A0C6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12,5</w:t>
            </w:r>
          </w:p>
        </w:tc>
        <w:tc>
          <w:tcPr>
            <w:tcW w:w="992" w:type="dxa"/>
            <w:shd w:val="clear" w:color="auto" w:fill="auto"/>
            <w:vAlign w:val="center"/>
          </w:tcPr>
          <w:p w14:paraId="36D9F79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0,2</w:t>
            </w:r>
          </w:p>
        </w:tc>
        <w:tc>
          <w:tcPr>
            <w:tcW w:w="1134" w:type="dxa"/>
            <w:shd w:val="clear" w:color="auto" w:fill="auto"/>
            <w:vAlign w:val="center"/>
          </w:tcPr>
          <w:p w14:paraId="62FB926D"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11,1</w:t>
            </w:r>
          </w:p>
        </w:tc>
        <w:tc>
          <w:tcPr>
            <w:tcW w:w="1025" w:type="dxa"/>
            <w:shd w:val="clear" w:color="auto" w:fill="auto"/>
            <w:vAlign w:val="center"/>
          </w:tcPr>
          <w:p w14:paraId="682D392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11,5</w:t>
            </w:r>
          </w:p>
        </w:tc>
        <w:tc>
          <w:tcPr>
            <w:tcW w:w="1101" w:type="dxa"/>
            <w:shd w:val="clear" w:color="auto" w:fill="auto"/>
            <w:vAlign w:val="center"/>
          </w:tcPr>
          <w:p w14:paraId="29F5CFE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0,9</w:t>
            </w:r>
          </w:p>
        </w:tc>
      </w:tr>
      <w:tr w:rsidR="00B03F9C" w:rsidRPr="00914826" w14:paraId="5812587F" w14:textId="77777777" w:rsidTr="008B5116">
        <w:trPr>
          <w:cantSplit/>
          <w:trHeight w:val="57"/>
        </w:trPr>
        <w:tc>
          <w:tcPr>
            <w:tcW w:w="1413" w:type="dxa"/>
            <w:shd w:val="clear" w:color="auto" w:fill="auto"/>
          </w:tcPr>
          <w:p w14:paraId="3E0D99FA"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Razlika u LS srednjoj vrijednosti</w:t>
            </w:r>
            <w:r>
              <w:rPr>
                <w:rFonts w:ascii="Times New Roman" w:hAnsi="Times New Roman"/>
                <w:sz w:val="20"/>
                <w:vertAlign w:val="superscript"/>
              </w:rPr>
              <w:t>B,C,E</w:t>
            </w:r>
            <w:r>
              <w:rPr>
                <w:rFonts w:ascii="Times New Roman" w:hAnsi="Times New Roman"/>
                <w:sz w:val="20"/>
              </w:rPr>
              <w:t xml:space="preserve"> </w:t>
            </w:r>
          </w:p>
          <w:p w14:paraId="2AD8E5A9"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(97,5% CI)</w:t>
            </w:r>
          </w:p>
        </w:tc>
        <w:tc>
          <w:tcPr>
            <w:tcW w:w="1276" w:type="dxa"/>
            <w:shd w:val="clear" w:color="auto" w:fill="auto"/>
            <w:vAlign w:val="center"/>
          </w:tcPr>
          <w:p w14:paraId="5DEF561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9,1</w:t>
            </w:r>
          </w:p>
          <w:p w14:paraId="41C5A39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(6,3; 11,8)</w:t>
            </w:r>
          </w:p>
        </w:tc>
        <w:tc>
          <w:tcPr>
            <w:tcW w:w="1275" w:type="dxa"/>
            <w:shd w:val="clear" w:color="auto" w:fill="auto"/>
            <w:vAlign w:val="center"/>
          </w:tcPr>
          <w:p w14:paraId="5620BFE6"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9,3</w:t>
            </w:r>
          </w:p>
          <w:p w14:paraId="416ECCAC"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(6,5; 12,0)</w:t>
            </w:r>
          </w:p>
        </w:tc>
        <w:tc>
          <w:tcPr>
            <w:tcW w:w="1050" w:type="dxa"/>
            <w:shd w:val="clear" w:color="auto" w:fill="auto"/>
            <w:vAlign w:val="center"/>
          </w:tcPr>
          <w:p w14:paraId="52AEAE76"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218" w:type="dxa"/>
            <w:shd w:val="clear" w:color="auto" w:fill="auto"/>
            <w:vAlign w:val="center"/>
          </w:tcPr>
          <w:p w14:paraId="1267C5C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8,2</w:t>
            </w:r>
          </w:p>
          <w:p w14:paraId="321A2B4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(5,2; 11,3)</w:t>
            </w:r>
          </w:p>
        </w:tc>
        <w:tc>
          <w:tcPr>
            <w:tcW w:w="1276" w:type="dxa"/>
            <w:shd w:val="clear" w:color="auto" w:fill="auto"/>
            <w:vAlign w:val="center"/>
          </w:tcPr>
          <w:p w14:paraId="30FACBB6"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10,7</w:t>
            </w:r>
          </w:p>
          <w:p w14:paraId="2065D03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(7,6; 13,8)</w:t>
            </w:r>
          </w:p>
        </w:tc>
        <w:tc>
          <w:tcPr>
            <w:tcW w:w="1134" w:type="dxa"/>
            <w:shd w:val="clear" w:color="auto" w:fill="auto"/>
            <w:vAlign w:val="center"/>
          </w:tcPr>
          <w:p w14:paraId="7CF0E826"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276" w:type="dxa"/>
            <w:shd w:val="clear" w:color="auto" w:fill="auto"/>
            <w:vAlign w:val="center"/>
          </w:tcPr>
          <w:p w14:paraId="4106FFC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10,45</w:t>
            </w:r>
          </w:p>
          <w:p w14:paraId="448F467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(7,7; 13,2)</w:t>
            </w:r>
          </w:p>
        </w:tc>
        <w:tc>
          <w:tcPr>
            <w:tcW w:w="1134" w:type="dxa"/>
            <w:shd w:val="clear" w:color="auto" w:fill="auto"/>
            <w:vAlign w:val="center"/>
          </w:tcPr>
          <w:p w14:paraId="478E2C06"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12,19</w:t>
            </w:r>
          </w:p>
          <w:p w14:paraId="343BCD4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(9,4; 15,0)</w:t>
            </w:r>
          </w:p>
        </w:tc>
        <w:tc>
          <w:tcPr>
            <w:tcW w:w="992" w:type="dxa"/>
            <w:shd w:val="clear" w:color="auto" w:fill="auto"/>
            <w:vAlign w:val="center"/>
          </w:tcPr>
          <w:p w14:paraId="753DFFBE"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134" w:type="dxa"/>
            <w:shd w:val="clear" w:color="auto" w:fill="auto"/>
            <w:vAlign w:val="center"/>
          </w:tcPr>
          <w:p w14:paraId="668900A6"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10,1</w:t>
            </w:r>
          </w:p>
          <w:p w14:paraId="30EADE6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(7,0; 13,3)</w:t>
            </w:r>
          </w:p>
        </w:tc>
        <w:tc>
          <w:tcPr>
            <w:tcW w:w="1025" w:type="dxa"/>
            <w:shd w:val="clear" w:color="auto" w:fill="auto"/>
            <w:vAlign w:val="center"/>
          </w:tcPr>
          <w:p w14:paraId="3D63308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10,6</w:t>
            </w:r>
          </w:p>
          <w:p w14:paraId="21493802"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(7,1; 14,2)</w:t>
            </w:r>
          </w:p>
        </w:tc>
        <w:tc>
          <w:tcPr>
            <w:tcW w:w="1101" w:type="dxa"/>
            <w:shd w:val="clear" w:color="auto" w:fill="auto"/>
            <w:vAlign w:val="center"/>
          </w:tcPr>
          <w:p w14:paraId="10F66877" w14:textId="77777777" w:rsidR="00B03F9C" w:rsidRPr="00914826" w:rsidRDefault="00B03F9C" w:rsidP="008B5116">
            <w:pPr>
              <w:widowControl/>
              <w:jc w:val="center"/>
              <w:rPr>
                <w:rFonts w:ascii="Times New Roman" w:eastAsia="Times New Roman" w:hAnsi="Times New Roman" w:cs="Times New Roman"/>
                <w:sz w:val="20"/>
                <w:szCs w:val="20"/>
              </w:rPr>
            </w:pPr>
          </w:p>
        </w:tc>
      </w:tr>
      <w:tr w:rsidR="00B03F9C" w:rsidRPr="00914826" w14:paraId="318B2A93" w14:textId="77777777" w:rsidTr="008B5116">
        <w:trPr>
          <w:cantSplit/>
          <w:trHeight w:val="57"/>
        </w:trPr>
        <w:tc>
          <w:tcPr>
            <w:tcW w:w="1413" w:type="dxa"/>
            <w:shd w:val="clear" w:color="auto" w:fill="auto"/>
          </w:tcPr>
          <w:p w14:paraId="52D9F3FA" w14:textId="77777777" w:rsidR="00B03F9C" w:rsidRPr="00914826" w:rsidRDefault="00B03F9C" w:rsidP="008B5116">
            <w:pPr>
              <w:widowControl/>
              <w:rPr>
                <w:rFonts w:ascii="Times New Roman" w:eastAsia="Times New Roman" w:hAnsi="Times New Roman" w:cs="Times New Roman"/>
                <w:sz w:val="20"/>
                <w:szCs w:val="20"/>
              </w:rPr>
            </w:pPr>
            <w:r>
              <w:rPr>
                <w:rFonts w:ascii="Times New Roman" w:hAnsi="Times New Roman"/>
                <w:sz w:val="20"/>
              </w:rPr>
              <w:t>Udio bolesnika s povećanjem od ≥ 15 slova od početne vrijednosti</w:t>
            </w:r>
          </w:p>
        </w:tc>
        <w:tc>
          <w:tcPr>
            <w:tcW w:w="1276" w:type="dxa"/>
            <w:shd w:val="clear" w:color="auto" w:fill="auto"/>
            <w:vAlign w:val="center"/>
          </w:tcPr>
          <w:p w14:paraId="0E71909F"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33%</w:t>
            </w:r>
          </w:p>
        </w:tc>
        <w:tc>
          <w:tcPr>
            <w:tcW w:w="1275" w:type="dxa"/>
            <w:shd w:val="clear" w:color="auto" w:fill="auto"/>
            <w:vAlign w:val="center"/>
          </w:tcPr>
          <w:p w14:paraId="35C5CC3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32%</w:t>
            </w:r>
          </w:p>
        </w:tc>
        <w:tc>
          <w:tcPr>
            <w:tcW w:w="1050" w:type="dxa"/>
            <w:shd w:val="clear" w:color="auto" w:fill="auto"/>
            <w:vAlign w:val="center"/>
          </w:tcPr>
          <w:p w14:paraId="003883D9"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w:t>
            </w:r>
          </w:p>
        </w:tc>
        <w:tc>
          <w:tcPr>
            <w:tcW w:w="1218" w:type="dxa"/>
            <w:shd w:val="clear" w:color="auto" w:fill="auto"/>
            <w:vAlign w:val="center"/>
          </w:tcPr>
          <w:p w14:paraId="1326C6D8"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31,1%</w:t>
            </w:r>
          </w:p>
        </w:tc>
        <w:tc>
          <w:tcPr>
            <w:tcW w:w="1276" w:type="dxa"/>
            <w:shd w:val="clear" w:color="auto" w:fill="auto"/>
            <w:vAlign w:val="center"/>
          </w:tcPr>
          <w:p w14:paraId="51A709FC"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38,2%</w:t>
            </w:r>
          </w:p>
        </w:tc>
        <w:tc>
          <w:tcPr>
            <w:tcW w:w="1134" w:type="dxa"/>
            <w:shd w:val="clear" w:color="auto" w:fill="auto"/>
            <w:vAlign w:val="center"/>
          </w:tcPr>
          <w:p w14:paraId="1036F5A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12,1%</w:t>
            </w:r>
          </w:p>
        </w:tc>
        <w:tc>
          <w:tcPr>
            <w:tcW w:w="1276" w:type="dxa"/>
            <w:shd w:val="clear" w:color="auto" w:fill="auto"/>
            <w:vAlign w:val="center"/>
          </w:tcPr>
          <w:p w14:paraId="2779C874"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31%</w:t>
            </w:r>
          </w:p>
        </w:tc>
        <w:tc>
          <w:tcPr>
            <w:tcW w:w="1134" w:type="dxa"/>
            <w:shd w:val="clear" w:color="auto" w:fill="auto"/>
            <w:vAlign w:val="center"/>
          </w:tcPr>
          <w:p w14:paraId="060BCF0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42%</w:t>
            </w:r>
          </w:p>
        </w:tc>
        <w:tc>
          <w:tcPr>
            <w:tcW w:w="992" w:type="dxa"/>
            <w:shd w:val="clear" w:color="auto" w:fill="auto"/>
            <w:vAlign w:val="center"/>
          </w:tcPr>
          <w:p w14:paraId="0E110A12"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8%</w:t>
            </w:r>
          </w:p>
        </w:tc>
        <w:tc>
          <w:tcPr>
            <w:tcW w:w="1134" w:type="dxa"/>
            <w:shd w:val="clear" w:color="auto" w:fill="auto"/>
            <w:vAlign w:val="center"/>
          </w:tcPr>
          <w:p w14:paraId="3EBC0A90"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33,1%</w:t>
            </w:r>
          </w:p>
        </w:tc>
        <w:tc>
          <w:tcPr>
            <w:tcW w:w="1025" w:type="dxa"/>
            <w:shd w:val="clear" w:color="auto" w:fill="auto"/>
            <w:vAlign w:val="center"/>
          </w:tcPr>
          <w:p w14:paraId="4EEE0EB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38,3%</w:t>
            </w:r>
          </w:p>
        </w:tc>
        <w:tc>
          <w:tcPr>
            <w:tcW w:w="1101" w:type="dxa"/>
            <w:shd w:val="clear" w:color="auto" w:fill="auto"/>
            <w:vAlign w:val="center"/>
          </w:tcPr>
          <w:p w14:paraId="1DB7DC4D"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13,0%</w:t>
            </w:r>
          </w:p>
        </w:tc>
      </w:tr>
      <w:tr w:rsidR="00B03F9C" w:rsidRPr="00914826" w14:paraId="2630A42D" w14:textId="77777777" w:rsidTr="008B5116">
        <w:trPr>
          <w:cantSplit/>
          <w:trHeight w:val="57"/>
        </w:trPr>
        <w:tc>
          <w:tcPr>
            <w:tcW w:w="1413" w:type="dxa"/>
            <w:shd w:val="clear" w:color="auto" w:fill="auto"/>
          </w:tcPr>
          <w:p w14:paraId="42ED1082" w14:textId="77777777" w:rsidR="00B03F9C" w:rsidRPr="00914826" w:rsidRDefault="00B03F9C" w:rsidP="008B5116">
            <w:pPr>
              <w:keepNext/>
              <w:widowControl/>
              <w:rPr>
                <w:rFonts w:ascii="Times New Roman" w:eastAsia="Times New Roman" w:hAnsi="Times New Roman" w:cs="Times New Roman"/>
                <w:sz w:val="20"/>
                <w:szCs w:val="20"/>
              </w:rPr>
            </w:pPr>
            <w:r>
              <w:rPr>
                <w:rFonts w:ascii="Times New Roman" w:hAnsi="Times New Roman"/>
                <w:sz w:val="20"/>
              </w:rPr>
              <w:t>Prilagođena razlika</w:t>
            </w:r>
            <w:r>
              <w:rPr>
                <w:rFonts w:ascii="Times New Roman" w:hAnsi="Times New Roman"/>
                <w:sz w:val="20"/>
                <w:vertAlign w:val="superscript"/>
              </w:rPr>
              <w:t>D,C,E</w:t>
            </w:r>
            <w:r>
              <w:rPr>
                <w:rFonts w:ascii="Times New Roman" w:hAnsi="Times New Roman"/>
                <w:sz w:val="20"/>
              </w:rPr>
              <w:t xml:space="preserve"> </w:t>
            </w:r>
          </w:p>
          <w:p w14:paraId="1B9F3387" w14:textId="77777777" w:rsidR="00B03F9C" w:rsidRPr="00914826" w:rsidRDefault="00B03F9C" w:rsidP="008B5116">
            <w:pPr>
              <w:keepNext/>
              <w:widowControl/>
              <w:rPr>
                <w:rFonts w:ascii="Times New Roman" w:eastAsia="Times New Roman" w:hAnsi="Times New Roman" w:cs="Times New Roman"/>
                <w:sz w:val="20"/>
                <w:szCs w:val="20"/>
              </w:rPr>
            </w:pPr>
            <w:r>
              <w:rPr>
                <w:rFonts w:ascii="Times New Roman" w:hAnsi="Times New Roman"/>
                <w:sz w:val="20"/>
              </w:rPr>
              <w:t>(97,5% CI)</w:t>
            </w:r>
          </w:p>
        </w:tc>
        <w:tc>
          <w:tcPr>
            <w:tcW w:w="1276" w:type="dxa"/>
            <w:shd w:val="clear" w:color="auto" w:fill="auto"/>
          </w:tcPr>
          <w:p w14:paraId="458895E3"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24%</w:t>
            </w:r>
          </w:p>
          <w:p w14:paraId="23EB091F"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(13,5; 34,9)</w:t>
            </w:r>
          </w:p>
        </w:tc>
        <w:tc>
          <w:tcPr>
            <w:tcW w:w="1275" w:type="dxa"/>
            <w:shd w:val="clear" w:color="auto" w:fill="auto"/>
          </w:tcPr>
          <w:p w14:paraId="0AC9B412"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23%</w:t>
            </w:r>
          </w:p>
          <w:p w14:paraId="770DC6CA"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(12,6; 33,9)</w:t>
            </w:r>
          </w:p>
        </w:tc>
        <w:tc>
          <w:tcPr>
            <w:tcW w:w="1050" w:type="dxa"/>
            <w:shd w:val="clear" w:color="auto" w:fill="auto"/>
          </w:tcPr>
          <w:p w14:paraId="669032AF"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218" w:type="dxa"/>
            <w:shd w:val="clear" w:color="auto" w:fill="auto"/>
          </w:tcPr>
          <w:p w14:paraId="44F554CA"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19,0%</w:t>
            </w:r>
          </w:p>
          <w:p w14:paraId="12C2B4D5"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(8,0; 29,9)</w:t>
            </w:r>
          </w:p>
        </w:tc>
        <w:tc>
          <w:tcPr>
            <w:tcW w:w="1276" w:type="dxa"/>
            <w:shd w:val="clear" w:color="auto" w:fill="auto"/>
          </w:tcPr>
          <w:p w14:paraId="52A014FD"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26,1%</w:t>
            </w:r>
          </w:p>
          <w:p w14:paraId="6251FDEF"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(14,8; 37,5)</w:t>
            </w:r>
          </w:p>
        </w:tc>
        <w:tc>
          <w:tcPr>
            <w:tcW w:w="1134" w:type="dxa"/>
            <w:shd w:val="clear" w:color="auto" w:fill="auto"/>
          </w:tcPr>
          <w:p w14:paraId="7E87935C"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276" w:type="dxa"/>
            <w:shd w:val="clear" w:color="auto" w:fill="auto"/>
          </w:tcPr>
          <w:p w14:paraId="322D32F3"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23%</w:t>
            </w:r>
          </w:p>
          <w:p w14:paraId="0B0857F1"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(13,5; 33,1)</w:t>
            </w:r>
          </w:p>
        </w:tc>
        <w:tc>
          <w:tcPr>
            <w:tcW w:w="1134" w:type="dxa"/>
            <w:shd w:val="clear" w:color="auto" w:fill="auto"/>
          </w:tcPr>
          <w:p w14:paraId="5A226CD9"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34%</w:t>
            </w:r>
          </w:p>
          <w:p w14:paraId="75B6B8CA"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(24,1; 44,4)</w:t>
            </w:r>
          </w:p>
        </w:tc>
        <w:tc>
          <w:tcPr>
            <w:tcW w:w="992" w:type="dxa"/>
            <w:shd w:val="clear" w:color="auto" w:fill="auto"/>
          </w:tcPr>
          <w:p w14:paraId="7DDC162A"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134" w:type="dxa"/>
            <w:shd w:val="clear" w:color="auto" w:fill="auto"/>
          </w:tcPr>
          <w:p w14:paraId="7F4B41F7"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20,1%</w:t>
            </w:r>
          </w:p>
          <w:p w14:paraId="052E928D"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(9,6; 30,6)</w:t>
            </w:r>
          </w:p>
        </w:tc>
        <w:tc>
          <w:tcPr>
            <w:tcW w:w="1025" w:type="dxa"/>
            <w:shd w:val="clear" w:color="auto" w:fill="auto"/>
          </w:tcPr>
          <w:p w14:paraId="66B8DB66"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25,8%</w:t>
            </w:r>
          </w:p>
          <w:p w14:paraId="5CC5D063"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(15,1; 36,6)</w:t>
            </w:r>
          </w:p>
        </w:tc>
        <w:tc>
          <w:tcPr>
            <w:tcW w:w="1101" w:type="dxa"/>
            <w:shd w:val="clear" w:color="auto" w:fill="auto"/>
          </w:tcPr>
          <w:p w14:paraId="2BD85B3B" w14:textId="77777777" w:rsidR="00B03F9C" w:rsidRPr="00914826" w:rsidRDefault="00B03F9C" w:rsidP="008B5116">
            <w:pPr>
              <w:keepNext/>
              <w:widowControl/>
              <w:jc w:val="center"/>
              <w:rPr>
                <w:rFonts w:ascii="Times New Roman" w:eastAsia="Times New Roman" w:hAnsi="Times New Roman" w:cs="Times New Roman"/>
                <w:sz w:val="20"/>
                <w:szCs w:val="20"/>
              </w:rPr>
            </w:pPr>
          </w:p>
        </w:tc>
      </w:tr>
    </w:tbl>
    <w:p w14:paraId="33171F9A" w14:textId="77777777" w:rsidR="00B03F9C" w:rsidRPr="00914826" w:rsidRDefault="00B03F9C" w:rsidP="00B03F9C">
      <w:pPr>
        <w:pStyle w:val="Default"/>
        <w:keepNext/>
        <w:rPr>
          <w:sz w:val="18"/>
          <w:szCs w:val="18"/>
        </w:rPr>
      </w:pPr>
      <w:r>
        <w:rPr>
          <w:sz w:val="18"/>
          <w:vertAlign w:val="superscript"/>
        </w:rPr>
        <w:t xml:space="preserve">A </w:t>
      </w:r>
      <w:r>
        <w:rPr>
          <w:sz w:val="18"/>
        </w:rPr>
        <w:t>Nakon početka liječenja s 5 mjesečnih injekcija</w:t>
      </w:r>
    </w:p>
    <w:p w14:paraId="192414D7" w14:textId="77777777" w:rsidR="00B03F9C" w:rsidRPr="00914826" w:rsidRDefault="00B03F9C" w:rsidP="00B03F9C">
      <w:pPr>
        <w:pStyle w:val="Default"/>
        <w:rPr>
          <w:sz w:val="18"/>
          <w:szCs w:val="18"/>
        </w:rPr>
      </w:pPr>
      <w:r>
        <w:rPr>
          <w:sz w:val="18"/>
          <w:vertAlign w:val="superscript"/>
        </w:rPr>
        <w:t xml:space="preserve">B </w:t>
      </w:r>
      <w:r>
        <w:rPr>
          <w:sz w:val="18"/>
        </w:rPr>
        <w:t>LS srednja vrijednost i CI temelje se na modelu ANCOVA s početnim mjerenjem BCVA kao kovarijata i čimbenikom u terapijskoj skupini. Osim toga, regija (Europa/Australija naspram Japana) je bila uključena kao čimbenik u VIVID</w:t>
      </w:r>
      <w:r w:rsidRPr="00402F0A">
        <w:rPr>
          <w:sz w:val="18"/>
          <w:vertAlign w:val="superscript"/>
          <w:rPrChange w:id="3054" w:author="HR_rev" w:date="2025-07-12T01:02:00Z">
            <w:rPr>
              <w:sz w:val="18"/>
            </w:rPr>
          </w:rPrChange>
        </w:rPr>
        <w:t>DME</w:t>
      </w:r>
      <w:r>
        <w:rPr>
          <w:sz w:val="18"/>
        </w:rPr>
        <w:t>, a MI i/ili CVA u povijesti bolesti kao čimbenik u VISTA</w:t>
      </w:r>
      <w:r w:rsidRPr="00402F0A">
        <w:rPr>
          <w:sz w:val="18"/>
          <w:vertAlign w:val="superscript"/>
          <w:rPrChange w:id="3055" w:author="HR_rev" w:date="2025-07-12T01:03:00Z">
            <w:rPr>
              <w:sz w:val="18"/>
            </w:rPr>
          </w:rPrChange>
        </w:rPr>
        <w:t>DME</w:t>
      </w:r>
      <w:r>
        <w:rPr>
          <w:sz w:val="18"/>
        </w:rPr>
        <w:t>.</w:t>
      </w:r>
    </w:p>
    <w:p w14:paraId="184030EF" w14:textId="77777777" w:rsidR="00B03F9C" w:rsidRPr="00914826" w:rsidRDefault="00B03F9C" w:rsidP="00B03F9C">
      <w:pPr>
        <w:pStyle w:val="Default"/>
        <w:rPr>
          <w:sz w:val="18"/>
          <w:szCs w:val="18"/>
        </w:rPr>
      </w:pPr>
      <w:r>
        <w:rPr>
          <w:sz w:val="18"/>
          <w:vertAlign w:val="superscript"/>
        </w:rPr>
        <w:t xml:space="preserve">C </w:t>
      </w:r>
      <w:r>
        <w:rPr>
          <w:sz w:val="18"/>
        </w:rPr>
        <w:t>Razlika je skupina liječena afliberceptom minus skupina s aktivnom kontrolom (laser)</w:t>
      </w:r>
    </w:p>
    <w:p w14:paraId="71A1F678" w14:textId="77777777" w:rsidR="00B03F9C" w:rsidRPr="002C52D8" w:rsidRDefault="00B03F9C" w:rsidP="00B03F9C">
      <w:pPr>
        <w:pStyle w:val="Default"/>
        <w:rPr>
          <w:sz w:val="18"/>
        </w:rPr>
      </w:pPr>
      <w:r>
        <w:rPr>
          <w:sz w:val="18"/>
          <w:vertAlign w:val="superscript"/>
        </w:rPr>
        <w:lastRenderedPageBreak/>
        <w:t xml:space="preserve">D </w:t>
      </w:r>
      <w:r>
        <w:rPr>
          <w:sz w:val="18"/>
        </w:rPr>
        <w:t>Razlika s intervalom pouzdanosti (CI) i statistički test izračunata je pomoću Mantel</w:t>
      </w:r>
      <w:r>
        <w:rPr>
          <w:sz w:val="18"/>
        </w:rPr>
        <w:noBreakHyphen/>
        <w:t>Haenszel sheme ponderiranja prilagođene prema regiji (Europa/Australija naspram Japana) u VIVID</w:t>
      </w:r>
      <w:r w:rsidRPr="00402F0A">
        <w:rPr>
          <w:sz w:val="18"/>
          <w:vertAlign w:val="superscript"/>
          <w:rPrChange w:id="3056" w:author="HR_rev" w:date="2025-07-12T01:03:00Z">
            <w:rPr>
              <w:sz w:val="18"/>
            </w:rPr>
          </w:rPrChange>
        </w:rPr>
        <w:t>DME</w:t>
      </w:r>
      <w:r>
        <w:rPr>
          <w:sz w:val="18"/>
        </w:rPr>
        <w:t xml:space="preserve"> i prema </w:t>
      </w:r>
      <w:r w:rsidRPr="002C52D8">
        <w:rPr>
          <w:sz w:val="18"/>
        </w:rPr>
        <w:t>MI ili CVA u povijesti bolesti u VISTA</w:t>
      </w:r>
      <w:r w:rsidRPr="00402F0A">
        <w:rPr>
          <w:sz w:val="18"/>
          <w:vertAlign w:val="superscript"/>
          <w:rPrChange w:id="3057" w:author="HR_rev" w:date="2025-07-12T01:03:00Z">
            <w:rPr>
              <w:sz w:val="18"/>
            </w:rPr>
          </w:rPrChange>
        </w:rPr>
        <w:t>DME</w:t>
      </w:r>
    </w:p>
    <w:p w14:paraId="6D795BE4" w14:textId="77777777" w:rsidR="00B03F9C" w:rsidRPr="002C52D8" w:rsidRDefault="00B03F9C" w:rsidP="00B03F9C">
      <w:pPr>
        <w:pStyle w:val="Default"/>
        <w:rPr>
          <w:sz w:val="18"/>
          <w:szCs w:val="18"/>
        </w:rPr>
      </w:pPr>
      <w:r w:rsidRPr="002C52D8">
        <w:rPr>
          <w:sz w:val="18"/>
          <w:szCs w:val="18"/>
          <w:vertAlign w:val="superscript"/>
        </w:rPr>
        <w:t>E</w:t>
      </w:r>
      <w:r w:rsidRPr="002C52D8">
        <w:rPr>
          <w:sz w:val="18"/>
          <w:szCs w:val="18"/>
        </w:rPr>
        <w:t xml:space="preserve">BCVA: najbolje korigirana oštrina vida </w:t>
      </w:r>
    </w:p>
    <w:p w14:paraId="63C7353C" w14:textId="77777777" w:rsidR="00B03F9C" w:rsidRPr="002C52D8" w:rsidRDefault="00B03F9C" w:rsidP="00B03F9C">
      <w:pPr>
        <w:pStyle w:val="Default"/>
        <w:rPr>
          <w:sz w:val="18"/>
          <w:szCs w:val="18"/>
        </w:rPr>
      </w:pPr>
      <w:r w:rsidRPr="002C52D8">
        <w:rPr>
          <w:sz w:val="18"/>
          <w:szCs w:val="18"/>
        </w:rPr>
        <w:t xml:space="preserve">ETDRS: Ispitivanje ranog liječenja dijabetičke retinopatije </w:t>
      </w:r>
    </w:p>
    <w:p w14:paraId="6C521EED" w14:textId="77777777" w:rsidR="00B03F9C" w:rsidRPr="002C52D8" w:rsidRDefault="00B03F9C" w:rsidP="00B03F9C">
      <w:pPr>
        <w:pStyle w:val="Default"/>
        <w:rPr>
          <w:sz w:val="18"/>
          <w:szCs w:val="18"/>
        </w:rPr>
      </w:pPr>
      <w:r w:rsidRPr="002C52D8">
        <w:rPr>
          <w:sz w:val="18"/>
          <w:szCs w:val="18"/>
        </w:rPr>
        <w:t xml:space="preserve">LOCF: zadnje mjerenje preneseno dalje </w:t>
      </w:r>
    </w:p>
    <w:p w14:paraId="25796C06" w14:textId="77777777" w:rsidR="00B03F9C" w:rsidRPr="002C52D8" w:rsidRDefault="00B03F9C" w:rsidP="00B03F9C">
      <w:pPr>
        <w:pStyle w:val="Default"/>
        <w:rPr>
          <w:sz w:val="18"/>
          <w:szCs w:val="18"/>
        </w:rPr>
      </w:pPr>
      <w:r w:rsidRPr="002C52D8">
        <w:rPr>
          <w:sz w:val="18"/>
          <w:szCs w:val="18"/>
        </w:rPr>
        <w:t>LS: srednja vrijednost dobivena metodom najmanjih kvadrata iz ANCOVA modela</w:t>
      </w:r>
    </w:p>
    <w:p w14:paraId="3E31FAD2" w14:textId="77777777" w:rsidR="00B03F9C" w:rsidRPr="00914826" w:rsidRDefault="00B03F9C" w:rsidP="00B03F9C">
      <w:pPr>
        <w:pStyle w:val="Default"/>
        <w:rPr>
          <w:sz w:val="18"/>
          <w:szCs w:val="18"/>
        </w:rPr>
      </w:pPr>
      <w:r w:rsidRPr="002C52D8">
        <w:rPr>
          <w:sz w:val="18"/>
          <w:szCs w:val="18"/>
        </w:rPr>
        <w:t>CI: interval pouzdanosti</w:t>
      </w:r>
    </w:p>
    <w:p w14:paraId="1E701F8F" w14:textId="77777777" w:rsidR="00B03F9C" w:rsidRPr="00914826" w:rsidRDefault="00B03F9C" w:rsidP="00B03F9C">
      <w:pPr>
        <w:pStyle w:val="Default"/>
        <w:rPr>
          <w:sz w:val="18"/>
          <w:szCs w:val="18"/>
        </w:rPr>
      </w:pPr>
    </w:p>
    <w:p w14:paraId="4E777F8C" w14:textId="77777777" w:rsidR="00B03F9C" w:rsidRPr="007037A5" w:rsidRDefault="00B03F9C" w:rsidP="00B03F9C">
      <w:pPr>
        <w:pStyle w:val="Default"/>
        <w:rPr>
          <w:sz w:val="18"/>
          <w:szCs w:val="18"/>
        </w:rPr>
        <w:sectPr w:rsidR="00B03F9C" w:rsidRPr="007037A5" w:rsidSect="00B03F9C">
          <w:pgSz w:w="16840" w:h="11907" w:orient="landscape" w:code="9"/>
          <w:pgMar w:top="1134" w:right="1134" w:bottom="1134" w:left="1134" w:header="737" w:footer="737" w:gutter="0"/>
          <w:cols w:space="720"/>
          <w:docGrid w:linePitch="299"/>
        </w:sectPr>
      </w:pPr>
    </w:p>
    <w:p w14:paraId="59650C74"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lastRenderedPageBreak/>
        <w:t>Slika 4:</w:t>
      </w:r>
      <w:r>
        <w:rPr>
          <w:rFonts w:ascii="Times New Roman" w:hAnsi="Times New Roman"/>
          <w:b/>
        </w:rPr>
        <w:tab/>
        <w:t>Srednja vrijednost promjene BCVA mjereno pomoću ETDRS slovnog rezultata u 100. tjednu u odnosu na početnu vrijednost u ispitivanjima VIVID</w:t>
      </w:r>
      <w:r>
        <w:rPr>
          <w:rFonts w:ascii="Times New Roman" w:hAnsi="Times New Roman"/>
          <w:b/>
          <w:vertAlign w:val="superscript"/>
        </w:rPr>
        <w:t>DME</w:t>
      </w:r>
      <w:r>
        <w:rPr>
          <w:rFonts w:ascii="Times New Roman" w:hAnsi="Times New Roman"/>
          <w:b/>
        </w:rPr>
        <w:t xml:space="preserve"> i VISTA</w:t>
      </w:r>
      <w:r>
        <w:rPr>
          <w:rFonts w:ascii="Times New Roman" w:hAnsi="Times New Roman"/>
          <w:b/>
          <w:vertAlign w:val="superscript"/>
        </w:rPr>
        <w:t>DME</w:t>
      </w:r>
    </w:p>
    <w:p w14:paraId="149B9BE1" w14:textId="28FE80B5" w:rsidR="00B03F9C" w:rsidRPr="00914826" w:rsidRDefault="00AA4A95" w:rsidP="00B03F9C">
      <w:pPr>
        <w:keepNext/>
        <w:widowControl/>
        <w:tabs>
          <w:tab w:val="left" w:pos="1134"/>
        </w:tabs>
        <w:spacing w:after="0" w:line="240" w:lineRule="auto"/>
        <w:ind w:left="1134" w:right="-20" w:hanging="1134"/>
        <w:rPr>
          <w:rFonts w:ascii="Times New Roman" w:eastAsia="Times New Roman" w:hAnsi="Times New Roman" w:cs="Times New Roman"/>
          <w:b/>
          <w:bCs/>
        </w:rPr>
      </w:pPr>
      <w:ins w:id="3058" w:author="HR_rev" w:date="2025-07-12T01:06:00Z">
        <w:r>
          <w:rPr>
            <w:noProof/>
            <w:lang w:eastAsia="hr-HR"/>
          </w:rPr>
          <mc:AlternateContent>
            <mc:Choice Requires="wps">
              <w:drawing>
                <wp:anchor distT="0" distB="0" distL="114300" distR="114300" simplePos="0" relativeHeight="252176384" behindDoc="0" locked="0" layoutInCell="1" allowOverlap="1" wp14:anchorId="227D06A3" wp14:editId="6984E620">
                  <wp:simplePos x="0" y="0"/>
                  <wp:positionH relativeFrom="margin">
                    <wp:posOffset>166797</wp:posOffset>
                  </wp:positionH>
                  <wp:positionV relativeFrom="paragraph">
                    <wp:posOffset>161290</wp:posOffset>
                  </wp:positionV>
                  <wp:extent cx="359764" cy="1648668"/>
                  <wp:effectExtent l="0" t="0" r="2540" b="889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64" cy="1648668"/>
                          </a:xfrm>
                          <a:prstGeom prst="rect">
                            <a:avLst/>
                          </a:prstGeom>
                          <a:solidFill>
                            <a:sysClr val="window" lastClr="FFFFFF"/>
                          </a:solidFill>
                          <a:ln w="9525">
                            <a:noFill/>
                            <a:miter lim="800000"/>
                            <a:headEnd/>
                            <a:tailEnd/>
                          </a:ln>
                        </wps:spPr>
                        <wps:txbx>
                          <w:txbxContent>
                            <w:p w14:paraId="778D6088" w14:textId="77777777" w:rsidR="001678F2" w:rsidRPr="00D5133F" w:rsidRDefault="001678F2" w:rsidP="00AA4A95">
                              <w:pPr>
                                <w:spacing w:after="0" w:line="240" w:lineRule="auto"/>
                                <w:jc w:val="center"/>
                                <w:rPr>
                                  <w:rFonts w:ascii="Arial Narrow" w:hAnsi="Arial Narrow"/>
                                  <w:b/>
                                  <w:bCs/>
                                  <w:color w:val="7F7F7F" w:themeColor="text1" w:themeTint="80"/>
                                  <w:sz w:val="20"/>
                                  <w:szCs w:val="20"/>
                                </w:rPr>
                              </w:pPr>
                              <w:ins w:id="3059" w:author="HR_rev" w:date="2025-07-12T00:06:00Z">
                                <w:r>
                                  <w:rPr>
                                    <w:rFonts w:ascii="Arial Narrow" w:hAnsi="Arial Narrow"/>
                                    <w:b/>
                                    <w:color w:val="7F7F7F" w:themeColor="text1" w:themeTint="80"/>
                                    <w:sz w:val="20"/>
                                  </w:rPr>
                                  <w:t xml:space="preserve">Srednja vrijednost </w:t>
                                </w:r>
                              </w:ins>
                              <w:del w:id="3060"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061" w:author="HR_rev" w:date="2025-07-12T00:06:00Z">
                                <w:r w:rsidDel="0094648C">
                                  <w:rPr>
                                    <w:rFonts w:ascii="Arial Narrow" w:hAnsi="Arial Narrow"/>
                                    <w:b/>
                                    <w:color w:val="7F7F7F" w:themeColor="text1" w:themeTint="80"/>
                                    <w:sz w:val="20"/>
                                  </w:rPr>
                                  <w:delText>a</w:delText>
                                </w:r>
                              </w:del>
                              <w:ins w:id="3062"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7D06A3" id="_x0000_s1092" type="#_x0000_t202" style="position:absolute;left:0;text-align:left;margin-left:13.15pt;margin-top:12.7pt;width:28.35pt;height:129.8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" fillcolor="window" stroked="f">
                  <v:textbox style="layout-flow:vertical;mso-layout-flow-alt:bottom-to-top" inset="0,0,0,0">
                    <w:txbxContent>
                      <w:p w14:paraId="778D6088" w14:textId="77777777" w:rsidR="001678F2" w:rsidRPr="00D5133F" w:rsidRDefault="001678F2" w:rsidP="00AA4A95">
                        <w:pPr>
                          <w:spacing w:after="0" w:line="240" w:lineRule="auto"/>
                          <w:jc w:val="center"/>
                          <w:rPr>
                            <w:rFonts w:ascii="Arial Narrow" w:hAnsi="Arial Narrow"/>
                            <w:b/>
                            <w:bCs/>
                            <w:color w:val="7F7F7F" w:themeColor="text1" w:themeTint="80"/>
                            <w:sz w:val="20"/>
                            <w:szCs w:val="20"/>
                          </w:rPr>
                        </w:pPr>
                        <w:ins w:id="3104" w:author="HR_rev" w:date="2025-07-12T00:06:00Z">
                          <w:r>
                            <w:rPr>
                              <w:rFonts w:ascii="Arial Narrow" w:hAnsi="Arial Narrow"/>
                              <w:b/>
                              <w:color w:val="7F7F7F" w:themeColor="text1" w:themeTint="80"/>
                              <w:sz w:val="20"/>
                            </w:rPr>
                            <w:t xml:space="preserve">Srednja vrijednost </w:t>
                          </w:r>
                        </w:ins>
                        <w:del w:id="3105"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106" w:author="HR_rev" w:date="2025-07-12T00:06:00Z">
                          <w:r w:rsidDel="0094648C">
                            <w:rPr>
                              <w:rFonts w:ascii="Arial Narrow" w:hAnsi="Arial Narrow"/>
                              <w:b/>
                              <w:color w:val="7F7F7F" w:themeColor="text1" w:themeTint="80"/>
                              <w:sz w:val="20"/>
                            </w:rPr>
                            <w:delText>a</w:delText>
                          </w:r>
                        </w:del>
                        <w:ins w:id="3107"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p>
    <w:p w14:paraId="30B7C322" w14:textId="49BB7359" w:rsidR="00B03F9C" w:rsidRPr="00914826" w:rsidRDefault="00AA4A95" w:rsidP="00B03F9C">
      <w:pPr>
        <w:keepNext/>
        <w:widowControl/>
        <w:spacing w:after="0" w:line="240" w:lineRule="auto"/>
        <w:ind w:right="66"/>
        <w:rPr>
          <w:rFonts w:ascii="Times New Roman" w:eastAsia="Times New Roman" w:hAnsi="Times New Roman" w:cs="Times New Roman"/>
        </w:rPr>
      </w:pPr>
      <w:ins w:id="3063" w:author="HR_rev" w:date="2025-07-12T01:06:00Z">
        <w:r>
          <w:rPr>
            <w:noProof/>
            <w:lang w:eastAsia="hr-HR"/>
          </w:rPr>
          <mc:AlternateContent>
            <mc:Choice Requires="wps">
              <w:drawing>
                <wp:anchor distT="0" distB="0" distL="114300" distR="114300" simplePos="0" relativeHeight="252178432" behindDoc="0" locked="0" layoutInCell="1" allowOverlap="1" wp14:anchorId="7808E315" wp14:editId="3F064E4C">
                  <wp:simplePos x="0" y="0"/>
                  <wp:positionH relativeFrom="margin">
                    <wp:posOffset>189282</wp:posOffset>
                  </wp:positionH>
                  <wp:positionV relativeFrom="paragraph">
                    <wp:posOffset>2421547</wp:posOffset>
                  </wp:positionV>
                  <wp:extent cx="359764" cy="1648668"/>
                  <wp:effectExtent l="0" t="0" r="2540" b="889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64" cy="1648668"/>
                          </a:xfrm>
                          <a:prstGeom prst="rect">
                            <a:avLst/>
                          </a:prstGeom>
                          <a:solidFill>
                            <a:sysClr val="window" lastClr="FFFFFF"/>
                          </a:solidFill>
                          <a:ln w="9525">
                            <a:noFill/>
                            <a:miter lim="800000"/>
                            <a:headEnd/>
                            <a:tailEnd/>
                          </a:ln>
                        </wps:spPr>
                        <wps:txbx>
                          <w:txbxContent>
                            <w:p w14:paraId="01D5691D" w14:textId="77777777" w:rsidR="001678F2" w:rsidRPr="00D5133F" w:rsidRDefault="001678F2" w:rsidP="00AA4A95">
                              <w:pPr>
                                <w:spacing w:after="0" w:line="240" w:lineRule="auto"/>
                                <w:jc w:val="center"/>
                                <w:rPr>
                                  <w:rFonts w:ascii="Arial Narrow" w:hAnsi="Arial Narrow"/>
                                  <w:b/>
                                  <w:bCs/>
                                  <w:color w:val="7F7F7F" w:themeColor="text1" w:themeTint="80"/>
                                  <w:sz w:val="20"/>
                                  <w:szCs w:val="20"/>
                                </w:rPr>
                              </w:pPr>
                              <w:ins w:id="3064" w:author="HR_rev" w:date="2025-07-12T00:06:00Z">
                                <w:r>
                                  <w:rPr>
                                    <w:rFonts w:ascii="Arial Narrow" w:hAnsi="Arial Narrow"/>
                                    <w:b/>
                                    <w:color w:val="7F7F7F" w:themeColor="text1" w:themeTint="80"/>
                                    <w:sz w:val="20"/>
                                  </w:rPr>
                                  <w:t xml:space="preserve">Srednja vrijednost </w:t>
                                </w:r>
                              </w:ins>
                              <w:del w:id="3065"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066" w:author="HR_rev" w:date="2025-07-12T00:06:00Z">
                                <w:r w:rsidDel="0094648C">
                                  <w:rPr>
                                    <w:rFonts w:ascii="Arial Narrow" w:hAnsi="Arial Narrow"/>
                                    <w:b/>
                                    <w:color w:val="7F7F7F" w:themeColor="text1" w:themeTint="80"/>
                                    <w:sz w:val="20"/>
                                  </w:rPr>
                                  <w:delText>a</w:delText>
                                </w:r>
                              </w:del>
                              <w:ins w:id="3067"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08E315" id="_x0000_s1093" type="#_x0000_t202" style="position:absolute;margin-left:14.9pt;margin-top:190.65pt;width:28.35pt;height:129.8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" fillcolor="window" stroked="f">
                  <v:textbox style="layout-flow:vertical;mso-layout-flow-alt:bottom-to-top" inset="0,0,0,0">
                    <w:txbxContent>
                      <w:p w14:paraId="01D5691D" w14:textId="77777777" w:rsidR="001678F2" w:rsidRPr="00D5133F" w:rsidRDefault="001678F2" w:rsidP="00AA4A95">
                        <w:pPr>
                          <w:spacing w:after="0" w:line="240" w:lineRule="auto"/>
                          <w:jc w:val="center"/>
                          <w:rPr>
                            <w:rFonts w:ascii="Arial Narrow" w:hAnsi="Arial Narrow"/>
                            <w:b/>
                            <w:bCs/>
                            <w:color w:val="7F7F7F" w:themeColor="text1" w:themeTint="80"/>
                            <w:sz w:val="20"/>
                            <w:szCs w:val="20"/>
                          </w:rPr>
                        </w:pPr>
                        <w:ins w:id="3113" w:author="HR_rev" w:date="2025-07-12T00:06:00Z">
                          <w:r>
                            <w:rPr>
                              <w:rFonts w:ascii="Arial Narrow" w:hAnsi="Arial Narrow"/>
                              <w:b/>
                              <w:color w:val="7F7F7F" w:themeColor="text1" w:themeTint="80"/>
                              <w:sz w:val="20"/>
                            </w:rPr>
                            <w:t xml:space="preserve">Srednja vrijednost </w:t>
                          </w:r>
                        </w:ins>
                        <w:del w:id="3114"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115" w:author="HR_rev" w:date="2025-07-12T00:06:00Z">
                          <w:r w:rsidDel="0094648C">
                            <w:rPr>
                              <w:rFonts w:ascii="Arial Narrow" w:hAnsi="Arial Narrow"/>
                              <w:b/>
                              <w:color w:val="7F7F7F" w:themeColor="text1" w:themeTint="80"/>
                              <w:sz w:val="20"/>
                            </w:rPr>
                            <w:delText>a</w:delText>
                          </w:r>
                        </w:del>
                        <w:ins w:id="3116"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r w:rsidR="00B03F9C">
        <w:rPr>
          <w:rFonts w:ascii="Times New Roman" w:hAnsi="Times New Roman"/>
          <w:b/>
          <w:noProof/>
          <w:lang w:eastAsia="hr-HR"/>
        </w:rPr>
        <mc:AlternateContent>
          <mc:Choice Requires="wps">
            <w:drawing>
              <wp:anchor distT="45720" distB="45720" distL="114300" distR="114300" simplePos="0" relativeHeight="252081152" behindDoc="0" locked="0" layoutInCell="1" allowOverlap="1" wp14:anchorId="12B5D0C2" wp14:editId="64165D71">
                <wp:simplePos x="0" y="0"/>
                <wp:positionH relativeFrom="column">
                  <wp:posOffset>3376295</wp:posOffset>
                </wp:positionH>
                <wp:positionV relativeFrom="paragraph">
                  <wp:posOffset>4684395</wp:posOffset>
                </wp:positionV>
                <wp:extent cx="1955165" cy="410845"/>
                <wp:effectExtent l="0" t="0" r="6985" b="8255"/>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410845"/>
                        </a:xfrm>
                        <a:prstGeom prst="rect">
                          <a:avLst/>
                        </a:prstGeom>
                        <a:noFill/>
                        <a:ln w="9525">
                          <a:noFill/>
                          <a:miter lim="800000"/>
                          <a:headEnd/>
                          <a:tailEnd/>
                        </a:ln>
                      </wps:spPr>
                      <wps:txbx>
                        <w:txbxContent>
                          <w:p w14:paraId="70485061" w14:textId="77777777" w:rsidR="001678F2" w:rsidRPr="001D7827" w:rsidRDefault="001678F2" w:rsidP="00B03F9C">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primijenjen u dozi od 2 mg svaka 4 tjedna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B5D0C2" id="_x0000_s1094" type="#_x0000_t202" style="position:absolute;margin-left:265.85pt;margin-top:368.85pt;width:153.95pt;height:32.35pt;z-index:25208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" filled="f" stroked="f">
                <v:textbox inset="0,0,0,0">
                  <w:txbxContent>
                    <w:p w14:paraId="70485061" w14:textId="77777777" w:rsidR="001678F2" w:rsidRPr="001D7827" w:rsidRDefault="001678F2" w:rsidP="00B03F9C">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primijenjen u dozi od 2 mg svaka 4 tjedna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64768" behindDoc="0" locked="0" layoutInCell="1" allowOverlap="1" wp14:anchorId="490BB661" wp14:editId="61608A84">
                <wp:simplePos x="0" y="0"/>
                <wp:positionH relativeFrom="column">
                  <wp:posOffset>604520</wp:posOffset>
                </wp:positionH>
                <wp:positionV relativeFrom="paragraph">
                  <wp:posOffset>4846320</wp:posOffset>
                </wp:positionV>
                <wp:extent cx="1955165" cy="447675"/>
                <wp:effectExtent l="0" t="0" r="6985" b="9525"/>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447675"/>
                        </a:xfrm>
                        <a:prstGeom prst="rect">
                          <a:avLst/>
                        </a:prstGeom>
                        <a:noFill/>
                        <a:ln w="9525">
                          <a:noFill/>
                          <a:miter lim="800000"/>
                          <a:headEnd/>
                          <a:tailEnd/>
                        </a:ln>
                      </wps:spPr>
                      <wps:txbx>
                        <w:txbxContent>
                          <w:p w14:paraId="21407D7F" w14:textId="77777777" w:rsidR="001678F2" w:rsidRPr="001D7827" w:rsidRDefault="001678F2" w:rsidP="00B03F9C">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primijenjen u dozi od 2 mg svakih 8 tjedana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BB661" id="_x0000_s1095" type="#_x0000_t202" style="position:absolute;margin-left:47.6pt;margin-top:381.6pt;width:153.95pt;height:35.25pt;z-index:25206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" filled="f" stroked="f">
                <v:textbox inset="0,0,0,0">
                  <w:txbxContent>
                    <w:p w14:paraId="21407D7F" w14:textId="77777777" w:rsidR="001678F2" w:rsidRPr="001D7827" w:rsidRDefault="001678F2" w:rsidP="00B03F9C">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primijenjen u dozi od 2 mg svakih 8 tjedana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69888" behindDoc="0" locked="0" layoutInCell="1" allowOverlap="1" wp14:anchorId="4FAEDDA4" wp14:editId="0279C7CE">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21B261C"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AEDDA4" id="_x0000_s1096" type="#_x0000_t202" style="position:absolute;margin-left:358.5pt;margin-top:39.9pt;width:27.05pt;height:13.3pt;z-index:25206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" filled="f" stroked="f">
                <v:textbox inset="0,0,0,0">
                  <w:txbxContent>
                    <w:p w14:paraId="421B261C"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+ 11,4</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82176" behindDoc="0" locked="0" layoutInCell="1" allowOverlap="1" wp14:anchorId="14F2DA8B" wp14:editId="43B6BC86">
                <wp:simplePos x="0" y="0"/>
                <wp:positionH relativeFrom="column">
                  <wp:posOffset>3395345</wp:posOffset>
                </wp:positionH>
                <wp:positionV relativeFrom="paragraph">
                  <wp:posOffset>5108245</wp:posOffset>
                </wp:positionV>
                <wp:extent cx="1955165" cy="210820"/>
                <wp:effectExtent l="0" t="0" r="6985" b="0"/>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2691EA1F" w14:textId="77777777" w:rsidR="001678F2" w:rsidRPr="001D7827" w:rsidRDefault="001678F2" w:rsidP="00B03F9C">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Aktivna kontrola (laser)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F2DA8B" id="_x0000_s1097" type="#_x0000_t202" style="position:absolute;margin-left:267.35pt;margin-top:402.2pt;width:153.95pt;height:16.6pt;z-index:25208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" filled="f" stroked="f">
                <v:textbox inset="0,0,0,0">
                  <w:txbxContent>
                    <w:p w14:paraId="2691EA1F" w14:textId="77777777" w:rsidR="001678F2" w:rsidRPr="001D7827" w:rsidRDefault="001678F2" w:rsidP="00B03F9C">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Aktivna kontrola (laser)</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70912" behindDoc="0" locked="0" layoutInCell="1" allowOverlap="1" wp14:anchorId="546B29BC" wp14:editId="2E2CEEF5">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6CF7AF5"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6B29BC" id="_x0000_s1098" type="#_x0000_t202" style="position:absolute;margin-left:357.35pt;margin-top:55.7pt;width:27.05pt;height:13.3pt;z-index:25207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" filled="f" stroked="f">
                <v:textbox inset="0,0,0,0">
                  <w:txbxContent>
                    <w:p w14:paraId="46CF7AF5"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+ 9,4</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76032" behindDoc="0" locked="0" layoutInCell="1" allowOverlap="1" wp14:anchorId="0CD808CB" wp14:editId="56D61AC7">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20ACDEB9"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D808CB" id="_x0000_s1099" type="#_x0000_t202" style="position:absolute;margin-left:210.7pt;margin-top:296.4pt;width:21.2pt;height:13.3pt;z-index:25207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" filled="f" stroked="f">
                <v:textbox inset="0,0,0,0">
                  <w:txbxContent>
                    <w:p w14:paraId="20ACDEB9"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+ 0,2</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83200" behindDoc="0" locked="0" layoutInCell="1" allowOverlap="1" wp14:anchorId="6ECE259F" wp14:editId="75864316">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22E93141"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Tjedni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ECE259F" id="_x0000_s1100" type="#_x0000_t202" style="position:absolute;margin-left:198.35pt;margin-top:344.4pt;width:40.8pt;height:16.65pt;z-index:25208320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" filled="f" stroked="f">
                <v:textbox style="mso-fit-shape-to-text:t" inset="0,0,0,0">
                  <w:txbxContent>
                    <w:p w14:paraId="22E93141"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Tjedni</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80128" behindDoc="0" locked="0" layoutInCell="1" allowOverlap="1" wp14:anchorId="3AC8ACC9" wp14:editId="3F99765C">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713607B"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C8ACC9" id="_x0000_s1101" type="#_x0000_t202" style="position:absolute;margin-left:361pt;margin-top:308.1pt;width:27.05pt;height:13.3pt;z-index:25208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" filled="f" stroked="f">
                <v:textbox inset="0,0,0,0">
                  <w:txbxContent>
                    <w:p w14:paraId="6713607B"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+ 0,9</w:t>
                      </w:r>
                    </w:p>
                  </w:txbxContent>
                </v:textbox>
              </v:shape>
            </w:pict>
          </mc:Fallback>
        </mc:AlternateContent>
      </w:r>
      <w:del w:id="3068" w:author="HR_rev" w:date="2025-07-12T01:06:00Z">
        <w:r w:rsidR="00B03F9C" w:rsidDel="00AA4A95">
          <w:rPr>
            <w:rFonts w:ascii="Times New Roman" w:hAnsi="Times New Roman"/>
            <w:b/>
            <w:noProof/>
            <w:lang w:eastAsia="hr-HR"/>
          </w:rPr>
          <mc:AlternateContent>
            <mc:Choice Requires="wps">
              <w:drawing>
                <wp:anchor distT="45720" distB="45720" distL="114300" distR="114300" simplePos="0" relativeHeight="252079104" behindDoc="0" locked="0" layoutInCell="1" allowOverlap="1" wp14:anchorId="7D5E6B01" wp14:editId="4A27EF3C">
                  <wp:simplePos x="0" y="0"/>
                  <wp:positionH relativeFrom="column">
                    <wp:posOffset>219710</wp:posOffset>
                  </wp:positionH>
                  <wp:positionV relativeFrom="paragraph">
                    <wp:posOffset>2528141</wp:posOffset>
                  </wp:positionV>
                  <wp:extent cx="517983" cy="1569764"/>
                  <wp:effectExtent l="0" t="0" r="0" b="11430"/>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6D692EAA"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Srednja promjena oštrine vida</w:t>
                              </w:r>
                              <w:r>
                                <w:rPr>
                                  <w:rFonts w:ascii="Arial Narrow" w:hAnsi="Arial Narrow"/>
                                  <w:b/>
                                  <w:color w:val="808080" w:themeColor="background1" w:themeShade="80"/>
                                  <w:sz w:val="20"/>
                                </w:rPr>
                                <w:br/>
                                <w:t>(slova)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D5E6B01" id="_x0000_s1102" type="#_x0000_t202" style="position:absolute;margin-left:17.3pt;margin-top:199.05pt;width:40.8pt;height:123.6pt;z-index:25207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" filled="f" stroked="f">
                  <v:textbox style="layout-flow:vertical;mso-layout-flow-alt:bottom-to-top;mso-fit-shape-to-text:t" inset="0,0,0,0">
                    <w:txbxContent>
                      <w:p w14:paraId="6D692EAA"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Srednja promjena oštrine vida</w:t>
                        </w:r>
                        <w:r>
                          <w:rPr>
                            <w:rFonts w:ascii="Arial Narrow" w:hAnsi="Arial Narrow"/>
                            <w:b/>
                            <w:color w:val="808080" w:themeColor="background1" w:themeShade="80"/>
                            <w:sz w:val="20"/>
                          </w:rPr>
                          <w:br/>
                          <w:t>(slova)</w:t>
                        </w:r>
                      </w:p>
                    </w:txbxContent>
                  </v:textbox>
                </v:shape>
              </w:pict>
            </mc:Fallback>
          </mc:AlternateContent>
        </w:r>
      </w:del>
      <w:r w:rsidR="00B03F9C">
        <w:rPr>
          <w:rFonts w:ascii="Times New Roman" w:hAnsi="Times New Roman"/>
          <w:b/>
          <w:noProof/>
          <w:lang w:eastAsia="hr-HR"/>
        </w:rPr>
        <mc:AlternateContent>
          <mc:Choice Requires="wps">
            <w:drawing>
              <wp:anchor distT="45720" distB="45720" distL="114300" distR="114300" simplePos="0" relativeHeight="252078080" behindDoc="0" locked="0" layoutInCell="1" allowOverlap="1" wp14:anchorId="5AC2A807" wp14:editId="78B4ED8E">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73023BE"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C2A807" id="_x0000_s1103" type="#_x0000_t202" style="position:absolute;margin-left:358.6pt;margin-top:228.9pt;width:27.05pt;height:13.3pt;z-index:25207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" filled="f" stroked="f">
                <v:textbox inset="0,0,0,0">
                  <w:txbxContent>
                    <w:p w14:paraId="773023BE"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+ 11,1</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77056" behindDoc="0" locked="0" layoutInCell="1" allowOverlap="1" wp14:anchorId="500A58B2" wp14:editId="37F98519">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CD8371F"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0A58B2" id="_x0000_s1104" type="#_x0000_t202" style="position:absolute;margin-left:358.65pt;margin-top:218.55pt;width:27.05pt;height:13.3pt;z-index:25207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" filled="f" stroked="f">
                <v:textbox inset="0,0,0,0">
                  <w:txbxContent>
                    <w:p w14:paraId="0CD8371F"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+ 11,5</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75008" behindDoc="0" locked="0" layoutInCell="1" allowOverlap="1" wp14:anchorId="7A73E127" wp14:editId="4A918389">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DC766EB"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73E127" id="_x0000_s1105" type="#_x0000_t202" style="position:absolute;margin-left:209.55pt;margin-top:238.05pt;width:27.05pt;height:13.3pt;z-index:25207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" filled="f" stroked="f">
                <v:textbox inset="0,0,0,0">
                  <w:txbxContent>
                    <w:p w14:paraId="5DC766EB"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73984" behindDoc="0" locked="0" layoutInCell="1" allowOverlap="1" wp14:anchorId="4B700E0A" wp14:editId="24D7655C">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5C42A39"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700E0A" id="_x0000_s1106" type="#_x0000_t202" style="position:absolute;margin-left:209.4pt;margin-top:204.9pt;width:27.05pt;height:13.3pt;z-index:25207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" filled="f" stroked="f">
                <v:textbox inset="0,0,0,0">
                  <w:txbxContent>
                    <w:p w14:paraId="45C42A39"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+ 12,5</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72960" behindDoc="0" locked="0" layoutInCell="1" allowOverlap="1" wp14:anchorId="76583816" wp14:editId="316C90A4">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1194B948" w14:textId="77777777" w:rsidR="001678F2" w:rsidRPr="005A7232" w:rsidRDefault="001678F2" w:rsidP="00B03F9C">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583816" id="_x0000_s1107" type="#_x0000_t202" style="position:absolute;margin-left:198.3pt;margin-top:190.7pt;width:27.05pt;height:13.3pt;z-index:25207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" filled="f" stroked="f">
                <v:textbox inset="0,0,0,0">
                  <w:txbxContent>
                    <w:p w14:paraId="1194B948" w14:textId="77777777" w:rsidR="001678F2" w:rsidRPr="005A7232" w:rsidRDefault="001678F2" w:rsidP="00B03F9C">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71936" behindDoc="0" locked="0" layoutInCell="1" allowOverlap="1" wp14:anchorId="2CF5A5BE" wp14:editId="66E42C68">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194BA34"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F5A5BE" id="_x0000_s1108" type="#_x0000_t202" style="position:absolute;margin-left:361pt;margin-top:128.25pt;width:27.05pt;height:13.3pt;z-index:25207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" filled="f" stroked="f">
                <v:textbox inset="0,0,0,0">
                  <w:txbxContent>
                    <w:p w14:paraId="1194BA34"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+ 0,7</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68864" behindDoc="0" locked="0" layoutInCell="1" allowOverlap="1" wp14:anchorId="5A888F6F" wp14:editId="43F3869E">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11B81577"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888F6F" id="_x0000_s1109" type="#_x0000_t202" style="position:absolute;margin-left:211pt;margin-top:114.15pt;width:21.25pt;height:13.3pt;z-index:25206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" filled="f" stroked="f">
                <v:textbox inset="0,0,0,0">
                  <w:txbxContent>
                    <w:p w14:paraId="11B81577"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67840" behindDoc="0" locked="0" layoutInCell="1" allowOverlap="1" wp14:anchorId="70802773" wp14:editId="7F764EA0">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E1C2F06"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802773" id="_x0000_s1110" type="#_x0000_t202" style="position:absolute;margin-left:209.05pt;margin-top:65.85pt;width:27.05pt;height:13.3pt;z-index:25206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" filled="f" stroked="f">
                <v:textbox inset="0,0,0,0">
                  <w:txbxContent>
                    <w:p w14:paraId="5E1C2F06"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+ 10,5</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65792" behindDoc="0" locked="0" layoutInCell="1" allowOverlap="1" wp14:anchorId="78B34708" wp14:editId="10B9084D">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A44ED3E"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B34708" id="_x0000_s1111" type="#_x0000_t202" style="position:absolute;margin-left:209.75pt;margin-top:35.6pt;width:27.05pt;height:13.3pt;z-index:25206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" filled="f" stroked="f">
                <v:textbox inset="0,0,0,0">
                  <w:txbxContent>
                    <w:p w14:paraId="7A44ED3E" w14:textId="77777777" w:rsidR="001678F2" w:rsidRPr="005A7232" w:rsidRDefault="001678F2" w:rsidP="00B03F9C">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62720" behindDoc="0" locked="0" layoutInCell="1" allowOverlap="1" wp14:anchorId="25803855" wp14:editId="42FDDDDC">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414E4B39"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Tjedni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5803855" id="_x0000_s1112" type="#_x0000_t202" style="position:absolute;margin-left:198.8pt;margin-top:162.35pt;width:40.8pt;height:16.65pt;z-index:25206272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" filled="f" stroked="f">
                <v:textbox style="mso-fit-shape-to-text:t" inset="0,0,0,0">
                  <w:txbxContent>
                    <w:p w14:paraId="414E4B39"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Tjedni</w:t>
                      </w:r>
                    </w:p>
                  </w:txbxContent>
                </v:textbox>
              </v:shape>
            </w:pict>
          </mc:Fallback>
        </mc:AlternateContent>
      </w:r>
      <w:del w:id="3069" w:author="HR_rev" w:date="2025-07-12T01:06:00Z">
        <w:r w:rsidR="00B03F9C" w:rsidDel="00AA4A95">
          <w:rPr>
            <w:rFonts w:ascii="Times New Roman" w:hAnsi="Times New Roman"/>
            <w:b/>
            <w:noProof/>
            <w:lang w:eastAsia="hr-HR"/>
          </w:rPr>
          <mc:AlternateContent>
            <mc:Choice Requires="wps">
              <w:drawing>
                <wp:anchor distT="45720" distB="45720" distL="114300" distR="114300" simplePos="0" relativeHeight="252063744" behindDoc="0" locked="0" layoutInCell="1" allowOverlap="1" wp14:anchorId="2035179E" wp14:editId="0EB78ADF">
                  <wp:simplePos x="0" y="0"/>
                  <wp:positionH relativeFrom="column">
                    <wp:posOffset>221993</wp:posOffset>
                  </wp:positionH>
                  <wp:positionV relativeFrom="paragraph">
                    <wp:posOffset>206412</wp:posOffset>
                  </wp:positionV>
                  <wp:extent cx="517983" cy="1569764"/>
                  <wp:effectExtent l="0" t="0" r="12700" b="11430"/>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73A8B287"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Srednja promjena oštrine vida</w:t>
                              </w:r>
                              <w:r>
                                <w:rPr>
                                  <w:rFonts w:ascii="Arial Narrow" w:hAnsi="Arial Narrow"/>
                                  <w:b/>
                                  <w:color w:val="808080" w:themeColor="background1" w:themeShade="80"/>
                                  <w:sz w:val="20"/>
                                </w:rPr>
                                <w:br/>
                                <w:t>(slova)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035179E" id="_x0000_s1113" type="#_x0000_t202" style="position:absolute;margin-left:17.5pt;margin-top:16.25pt;width:40.8pt;height:123.6pt;z-index:25206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" filled="f" stroked="f">
                  <v:textbox style="layout-flow:vertical;mso-layout-flow-alt:bottom-to-top;mso-fit-shape-to-text:t" inset="0,0,0,0">
                    <w:txbxContent>
                      <w:p w14:paraId="73A8B287" w14:textId="77777777" w:rsidR="001678F2" w:rsidRPr="003A7242" w:rsidRDefault="001678F2" w:rsidP="00B03F9C">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Srednja promjena oštrine vida</w:t>
                        </w:r>
                        <w:r>
                          <w:rPr>
                            <w:rFonts w:ascii="Arial Narrow" w:hAnsi="Arial Narrow"/>
                            <w:b/>
                            <w:color w:val="808080" w:themeColor="background1" w:themeShade="80"/>
                            <w:sz w:val="20"/>
                          </w:rPr>
                          <w:br/>
                          <w:t>(slova)</w:t>
                        </w:r>
                      </w:p>
                    </w:txbxContent>
                  </v:textbox>
                </v:shape>
              </w:pict>
            </mc:Fallback>
          </mc:AlternateContent>
        </w:r>
      </w:del>
      <w:r w:rsidR="00B03F9C">
        <w:rPr>
          <w:rFonts w:ascii="Times New Roman" w:hAnsi="Times New Roman"/>
          <w:b/>
          <w:noProof/>
          <w:lang w:eastAsia="hr-HR"/>
        </w:rPr>
        <mc:AlternateContent>
          <mc:Choice Requires="wps">
            <w:drawing>
              <wp:anchor distT="45720" distB="45720" distL="114300" distR="114300" simplePos="0" relativeHeight="252066816" behindDoc="0" locked="0" layoutInCell="1" allowOverlap="1" wp14:anchorId="03382793" wp14:editId="19401765">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29D5E9AB" w14:textId="77777777" w:rsidR="001678F2" w:rsidRPr="005A7232" w:rsidRDefault="001678F2" w:rsidP="00B03F9C">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382793" id="_x0000_s1114" type="#_x0000_t202" style="position:absolute;margin-left:199.95pt;margin-top:8.05pt;width:27.05pt;height:13.3pt;z-index:25206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" filled="f" stroked="f">
                <v:textbox inset="0,0,0,0">
                  <w:txbxContent>
                    <w:p w14:paraId="29D5E9AB" w14:textId="77777777" w:rsidR="001678F2" w:rsidRPr="005A7232" w:rsidRDefault="001678F2" w:rsidP="00B03F9C">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v:textbox>
              </v:shape>
            </w:pict>
          </mc:Fallback>
        </mc:AlternateContent>
      </w:r>
      <w:r w:rsidR="00B03F9C">
        <w:rPr>
          <w:rFonts w:ascii="Calibri" w:hAnsi="Calibri"/>
          <w:noProof/>
          <w:lang w:eastAsia="hr-HR"/>
        </w:rPr>
        <w:drawing>
          <wp:inline distT="0" distB="0" distL="0" distR="0" wp14:anchorId="34F04767" wp14:editId="27A5DE3F">
            <wp:extent cx="5205600" cy="5443200"/>
            <wp:effectExtent l="0" t="0" r="0" b="5715"/>
            <wp:docPr id="15" name="Image 15"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A graph of a number of objects&#10;&#10;AI-generated content may be incorrect."/>
                    <pic:cNvPicPr/>
                  </pic:nvPicPr>
                  <pic:blipFill>
                    <a:blip r:embed="rId44">
                      <a:extLst>
                        <a:ext uri="{28A0092B-C50C-407E-A947-70E740481C1C}">
                          <a14:useLocalDpi xmlns:a14="http://schemas.microsoft.com/office/drawing/2010/main" val="0"/>
                        </a:ext>
                      </a:extLst>
                    </a:blip>
                    <a:srcRect l="7" r="7"/>
                    <a:stretch>
                      <a:fillRect/>
                    </a:stretch>
                  </pic:blipFill>
                  <pic:spPr bwMode="auto">
                    <a:xfrm>
                      <a:off x="0" y="0"/>
                      <a:ext cx="5205600" cy="5443200"/>
                    </a:xfrm>
                    <a:prstGeom prst="rect">
                      <a:avLst/>
                    </a:prstGeom>
                    <a:ln>
                      <a:noFill/>
                    </a:ln>
                    <a:extLst>
                      <a:ext uri="{53640926-AAD7-44D8-BBD7-CCE9431645EC}">
                        <a14:shadowObscured xmlns:a14="http://schemas.microsoft.com/office/drawing/2010/main"/>
                      </a:ext>
                    </a:extLst>
                  </pic:spPr>
                </pic:pic>
              </a:graphicData>
            </a:graphic>
          </wp:inline>
        </w:drawing>
      </w:r>
    </w:p>
    <w:p w14:paraId="14C5B244" w14:textId="77777777" w:rsidR="00B03F9C" w:rsidRDefault="00B03F9C" w:rsidP="00B03F9C">
      <w:pPr>
        <w:widowControl/>
        <w:spacing w:after="0" w:line="240" w:lineRule="auto"/>
        <w:ind w:right="66"/>
        <w:rPr>
          <w:rFonts w:ascii="Times New Roman" w:eastAsia="Times New Roman" w:hAnsi="Times New Roman" w:cs="Times New Roman"/>
        </w:rPr>
      </w:pPr>
    </w:p>
    <w:p w14:paraId="7F54960B" w14:textId="77777777" w:rsidR="00B03F9C" w:rsidRPr="00914826" w:rsidRDefault="00B03F9C" w:rsidP="00B03F9C">
      <w:pPr>
        <w:widowControl/>
        <w:spacing w:after="0" w:line="240" w:lineRule="auto"/>
        <w:ind w:right="66"/>
        <w:rPr>
          <w:rFonts w:ascii="Times New Roman" w:eastAsia="Times New Roman" w:hAnsi="Times New Roman" w:cs="Times New Roman"/>
        </w:rPr>
      </w:pPr>
      <w:r>
        <w:rPr>
          <w:rFonts w:ascii="Times New Roman" w:hAnsi="Times New Roman"/>
        </w:rPr>
        <w:t>Učinci liječenja u podskupinama koje su se mogle procijeniti (npr., dob, spol, rasa, početni HbA1c, početna oštrina vida, prethodna terapija anti</w:t>
      </w:r>
      <w:r>
        <w:rPr>
          <w:rFonts w:ascii="Times New Roman" w:hAnsi="Times New Roman"/>
        </w:rPr>
        <w:noBreakHyphen/>
        <w:t>VEGF</w:t>
      </w:r>
      <w:r>
        <w:rPr>
          <w:rFonts w:ascii="Times New Roman" w:hAnsi="Times New Roman"/>
        </w:rPr>
        <w:noBreakHyphen/>
        <w:t>om) u svakom od ispitivanja i u kombiniranoj analizi bili su općenito sukladni rezultatima za cjelokupnu populaciju.</w:t>
      </w:r>
    </w:p>
    <w:p w14:paraId="6B0D1ECD" w14:textId="77777777" w:rsidR="00B03F9C" w:rsidRPr="00914826" w:rsidRDefault="00B03F9C" w:rsidP="00B03F9C">
      <w:pPr>
        <w:widowControl/>
        <w:spacing w:after="0" w:line="240" w:lineRule="auto"/>
        <w:ind w:right="66"/>
        <w:rPr>
          <w:rFonts w:ascii="Times New Roman" w:eastAsia="Times New Roman" w:hAnsi="Times New Roman" w:cs="Times New Roman"/>
        </w:rPr>
      </w:pPr>
    </w:p>
    <w:p w14:paraId="71639395" w14:textId="77777777" w:rsidR="00B03F9C" w:rsidRPr="00914826" w:rsidRDefault="00B03F9C" w:rsidP="00B03F9C">
      <w:pPr>
        <w:widowControl/>
        <w:spacing w:after="0" w:line="240" w:lineRule="auto"/>
        <w:ind w:right="66"/>
        <w:rPr>
          <w:rFonts w:ascii="Times New Roman" w:eastAsia="Times New Roman" w:hAnsi="Times New Roman" w:cs="Times New Roman"/>
        </w:rPr>
      </w:pPr>
      <w:r>
        <w:rPr>
          <w:rFonts w:ascii="Times New Roman" w:hAnsi="Times New Roman"/>
        </w:rPr>
        <w:t>U ispitivanjima VIVID</w:t>
      </w:r>
      <w:r>
        <w:rPr>
          <w:rFonts w:ascii="Times New Roman" w:hAnsi="Times New Roman"/>
          <w:vertAlign w:val="superscript"/>
        </w:rPr>
        <w:t>DME</w:t>
      </w:r>
      <w:r>
        <w:rPr>
          <w:rFonts w:ascii="Times New Roman" w:hAnsi="Times New Roman"/>
        </w:rPr>
        <w:t xml:space="preserve"> i VISTA</w:t>
      </w:r>
      <w:r>
        <w:rPr>
          <w:rFonts w:ascii="Times New Roman" w:hAnsi="Times New Roman"/>
          <w:vertAlign w:val="superscript"/>
        </w:rPr>
        <w:t>DME</w:t>
      </w:r>
      <w:r>
        <w:rPr>
          <w:rFonts w:ascii="Times New Roman" w:hAnsi="Times New Roman"/>
        </w:rPr>
        <w:t>, 36 (9%) odnosno 197 (43%) bolesnika prethodno je primalo anti</w:t>
      </w:r>
      <w:r>
        <w:rPr>
          <w:rFonts w:ascii="Times New Roman" w:hAnsi="Times New Roman"/>
        </w:rPr>
        <w:noBreakHyphen/>
        <w:t>VEGF terapiju, uz razdoblje ispiranja lijeka iz organizma od 3 mjeseca ili dulje. Učinci liječenja u podskupinama bolesnika koji su prethodno bili liječeni inhibitorom VEGF</w:t>
      </w:r>
      <w:r>
        <w:rPr>
          <w:rFonts w:ascii="Times New Roman" w:hAnsi="Times New Roman"/>
        </w:rPr>
        <w:noBreakHyphen/>
        <w:t>a bili su slični onima opaženima u bolesnika koji nikad nisu primali inhibitor VEGF</w:t>
      </w:r>
      <w:r>
        <w:rPr>
          <w:rFonts w:ascii="Times New Roman" w:hAnsi="Times New Roman"/>
        </w:rPr>
        <w:noBreakHyphen/>
        <w:t>a.</w:t>
      </w:r>
    </w:p>
    <w:p w14:paraId="1421B7BD" w14:textId="77777777" w:rsidR="00B03F9C" w:rsidRPr="00914826" w:rsidRDefault="00B03F9C" w:rsidP="00B03F9C">
      <w:pPr>
        <w:widowControl/>
        <w:spacing w:after="0" w:line="240" w:lineRule="auto"/>
        <w:ind w:right="66"/>
        <w:rPr>
          <w:rFonts w:ascii="Times New Roman" w:eastAsia="Times New Roman" w:hAnsi="Times New Roman" w:cs="Times New Roman"/>
        </w:rPr>
      </w:pPr>
    </w:p>
    <w:p w14:paraId="6C9283D5" w14:textId="77777777" w:rsidR="00B03F9C" w:rsidRPr="00914826" w:rsidRDefault="00B03F9C" w:rsidP="00B03F9C">
      <w:pPr>
        <w:widowControl/>
        <w:spacing w:after="0" w:line="240" w:lineRule="auto"/>
        <w:ind w:right="66"/>
        <w:rPr>
          <w:rFonts w:ascii="Times New Roman" w:eastAsia="Times New Roman" w:hAnsi="Times New Roman" w:cs="Times New Roman"/>
        </w:rPr>
      </w:pPr>
      <w:r>
        <w:rPr>
          <w:rFonts w:ascii="Times New Roman" w:hAnsi="Times New Roman"/>
        </w:rPr>
        <w:t>Bolesnici s bilateralnom bolešću bili su pogodni za primanje anti</w:t>
      </w:r>
      <w:r>
        <w:rPr>
          <w:rFonts w:ascii="Times New Roman" w:hAnsi="Times New Roman"/>
        </w:rPr>
        <w:noBreakHyphen/>
        <w:t>VEGF terapije za drugo oko, ako je liječnik procijenio da je to potrebno. U ispitivanju VISTA</w:t>
      </w:r>
      <w:r>
        <w:rPr>
          <w:rFonts w:ascii="Times New Roman" w:hAnsi="Times New Roman"/>
          <w:vertAlign w:val="superscript"/>
        </w:rPr>
        <w:t>DME</w:t>
      </w:r>
      <w:r>
        <w:rPr>
          <w:rFonts w:ascii="Times New Roman" w:hAnsi="Times New Roman"/>
        </w:rPr>
        <w:t>, 217 (70,7%) bolesnika liječenih afliberceptom bilateralno je primalo injekcije aflibercepta do 100. tjedna; u ispitivanju VIVID</w:t>
      </w:r>
      <w:r>
        <w:rPr>
          <w:rFonts w:ascii="Times New Roman" w:hAnsi="Times New Roman"/>
          <w:vertAlign w:val="superscript"/>
        </w:rPr>
        <w:t>DME</w:t>
      </w:r>
      <w:r>
        <w:rPr>
          <w:rFonts w:ascii="Times New Roman" w:hAnsi="Times New Roman"/>
        </w:rPr>
        <w:t>, 97 (35,8%) bolesnika liječenih afliberceptom primalo je različito anti</w:t>
      </w:r>
      <w:r>
        <w:rPr>
          <w:rFonts w:ascii="Times New Roman" w:hAnsi="Times New Roman"/>
        </w:rPr>
        <w:noBreakHyphen/>
        <w:t>VEGF liječenje za drugo oko.</w:t>
      </w:r>
    </w:p>
    <w:p w14:paraId="4BD868BB" w14:textId="77777777" w:rsidR="00B03F9C" w:rsidRPr="00914826" w:rsidRDefault="00B03F9C" w:rsidP="00B03F9C">
      <w:pPr>
        <w:widowControl/>
        <w:spacing w:after="0" w:line="240" w:lineRule="auto"/>
        <w:ind w:right="380"/>
        <w:rPr>
          <w:rFonts w:ascii="Times New Roman" w:eastAsia="Times New Roman" w:hAnsi="Times New Roman" w:cs="Times New Roman"/>
        </w:rPr>
      </w:pPr>
    </w:p>
    <w:p w14:paraId="4836AC91"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neovisnom usporednom ispitivanju (DRCR.net Protocol T) koristio se fleksibilni režim doziranja koji se temeljio na strogim OCT i vizualnim kriterijima za ponovno liječenje. U skupini koja je liječena afliberceptom (n = 224) u 52. tjednu, ovaj režim liječenja rezultirao je u prosječnoj primjeni 9,2 injekcije u bolesnika, što je slično primijenjenom broju doza kada je aflibercept primijenjen u dozi od 2 mg svakih 8 tjedana nakon 5 početnih injekcija jedanput mjesečno u ispitivanjima VIVID</w:t>
      </w:r>
      <w:r>
        <w:rPr>
          <w:rFonts w:ascii="Times New Roman" w:hAnsi="Times New Roman"/>
          <w:vertAlign w:val="superscript"/>
        </w:rPr>
        <w:t>DME</w:t>
      </w:r>
      <w:r>
        <w:rPr>
          <w:rFonts w:ascii="Times New Roman" w:hAnsi="Times New Roman"/>
        </w:rPr>
        <w:t xml:space="preserve"> i VISTA</w:t>
      </w:r>
      <w:r>
        <w:rPr>
          <w:rFonts w:ascii="Times New Roman" w:hAnsi="Times New Roman"/>
          <w:vertAlign w:val="superscript"/>
        </w:rPr>
        <w:t>DME</w:t>
      </w:r>
      <w:r>
        <w:rPr>
          <w:rFonts w:ascii="Times New Roman" w:hAnsi="Times New Roman"/>
        </w:rPr>
        <w:t xml:space="preserve">, dok je ukupna djelotvornost u </w:t>
      </w:r>
      <w:r>
        <w:rPr>
          <w:rFonts w:ascii="Times New Roman" w:hAnsi="Times New Roman"/>
        </w:rPr>
        <w:lastRenderedPageBreak/>
        <w:t>skupini liječenoj afliberceptom u Protokolu T bila usporediva s afliberceptom primijenjenim u dozi od 2 mg svakih 8 tjedana nakon 5 početnih injekcija jedanput mjesečno u ispitivanjima VIVID</w:t>
      </w:r>
      <w:r>
        <w:rPr>
          <w:rFonts w:ascii="Times New Roman" w:hAnsi="Times New Roman"/>
          <w:vertAlign w:val="superscript"/>
        </w:rPr>
        <w:t>DME</w:t>
      </w:r>
      <w:r>
        <w:rPr>
          <w:rFonts w:ascii="Times New Roman" w:hAnsi="Times New Roman"/>
        </w:rPr>
        <w:t xml:space="preserve"> i VISTA</w:t>
      </w:r>
      <w:r>
        <w:rPr>
          <w:rFonts w:ascii="Times New Roman" w:hAnsi="Times New Roman"/>
          <w:vertAlign w:val="superscript"/>
        </w:rPr>
        <w:t>DME</w:t>
      </w:r>
      <w:r>
        <w:rPr>
          <w:rFonts w:ascii="Times New Roman" w:hAnsi="Times New Roman"/>
        </w:rPr>
        <w:t>. U Protokolu T zabilježeno je prosječno povećanje od 13,3 slova, s 42% bolesnika kojima se povećao broj vidljivih slova za najmanje 15 od početne vrijednosti. Sigurnosni ishodi pokazali su da je ukupna incidencija okularnih i neokularnih štetnih događaja (uključujući arterijske tromboembolijske događaje) bila usporediva u svim terapijskim skupinama u svakom ispitivanju te među ispitivanjima.</w:t>
      </w:r>
    </w:p>
    <w:p w14:paraId="74872052" w14:textId="77777777" w:rsidR="00B03F9C" w:rsidRPr="00914826" w:rsidRDefault="00B03F9C" w:rsidP="00B03F9C">
      <w:pPr>
        <w:widowControl/>
        <w:spacing w:after="0" w:line="240" w:lineRule="auto"/>
        <w:rPr>
          <w:rFonts w:ascii="Times New Roman" w:eastAsia="Times New Roman" w:hAnsi="Times New Roman" w:cs="Times New Roman"/>
        </w:rPr>
      </w:pPr>
    </w:p>
    <w:p w14:paraId="7EEFEE55" w14:textId="66422EC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Ispitivanje VIOLET, 100</w:t>
      </w:r>
      <w:r>
        <w:rPr>
          <w:rFonts w:ascii="Times New Roman" w:hAnsi="Times New Roman"/>
        </w:rPr>
        <w:noBreakHyphen/>
        <w:t>tjedno multicentrično, randomizirano, otvoreno ispitivanje s aktivnom kontrolom u bolesnika s DME</w:t>
      </w:r>
      <w:r>
        <w:rPr>
          <w:rFonts w:ascii="Times New Roman" w:hAnsi="Times New Roman"/>
        </w:rPr>
        <w:noBreakHyphen/>
        <w:t>om, uspoređivalo je tri različita režima doziranja aflibercepta od 2 mg u liječenju DME</w:t>
      </w:r>
      <w:r>
        <w:rPr>
          <w:rFonts w:ascii="Times New Roman" w:hAnsi="Times New Roman"/>
        </w:rPr>
        <w:noBreakHyphen/>
        <w:t>a nakon najmanje jedne godine liječenja u fiksnim intervalima, kada je liječenje započeto s 5 uzastopnih mjesečnih doza nakon kojih su slijedile doze svaka 2 mjeseca. Ispitivanje je ocjenjivalo neinferiornost aflibercepta od 2 mg u režimu doziranja „liječi i produlji</w:t>
      </w:r>
      <w:ins w:id="3070" w:author="HR_rev" w:date="2025-07-12T00:43:00Z">
        <w:r w:rsidR="00900B85">
          <w:t>”</w:t>
        </w:r>
      </w:ins>
      <w:del w:id="3071" w:author="HR_rev" w:date="2025-07-12T00:43:00Z">
        <w:r w:rsidDel="00900B85">
          <w:rPr>
            <w:rFonts w:ascii="Times New Roman" w:hAnsi="Times New Roman"/>
          </w:rPr>
          <w:delText>“</w:delText>
        </w:r>
      </w:del>
      <w:r>
        <w:rPr>
          <w:rFonts w:ascii="Times New Roman" w:hAnsi="Times New Roman"/>
        </w:rPr>
        <w:t xml:space="preserve"> (režim 2T&amp;E, kod kojeg su intervali injekcija zadržani na minimalno 8 tjedana i postupno povećavani na temelju kliničkih i anatomskih ishoda) te aflibercepta od 2 mg doziranog prema potrebi (režim </w:t>
      </w:r>
      <w:r>
        <w:rPr>
          <w:rFonts w:ascii="Times New Roman" w:hAnsi="Times New Roman"/>
          <w:i/>
          <w:iCs/>
        </w:rPr>
        <w:t>pro re nata</w:t>
      </w:r>
      <w:r>
        <w:rPr>
          <w:rFonts w:ascii="Times New Roman" w:hAnsi="Times New Roman"/>
        </w:rPr>
        <w:t>, 2PRN kada su bolesnici promatrani svaka 4 tjedna i primili su injekciju kada je bilo potrebno prema kliničkim i anatomskim ishodima), u usporedbi s afliberceptom od 2 mg koji je doziran svakih 8 tjedana (režim 2Q8), u drugoj i trećoj godini liječenja.</w:t>
      </w:r>
    </w:p>
    <w:p w14:paraId="55973F85" w14:textId="77777777" w:rsidR="00B03F9C" w:rsidRPr="00914826" w:rsidRDefault="00B03F9C" w:rsidP="00B03F9C">
      <w:pPr>
        <w:widowControl/>
        <w:spacing w:after="0" w:line="240" w:lineRule="auto"/>
        <w:rPr>
          <w:rFonts w:ascii="Times New Roman" w:eastAsia="Times New Roman" w:hAnsi="Times New Roman" w:cs="Times New Roman"/>
        </w:rPr>
      </w:pPr>
    </w:p>
    <w:p w14:paraId="266CA8E9" w14:textId="1EE70D51"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Primarni ishod djelotvornosti (promjena u BCVA od početne do vrijednosti u 52. tjednu) bio je 0,5 ± 6,7 slova u skupini koja je liječena režimom doziranja </w:t>
      </w:r>
      <w:ins w:id="3072" w:author="HR_rev" w:date="2025-07-12T00:44:00Z">
        <w:r w:rsidR="00C474C6" w:rsidRPr="00C82B9F">
          <w:rPr>
            <w:rFonts w:ascii="Times New Roman" w:eastAsia="Times New Roman" w:hAnsi="Times New Roman" w:cs="Times New Roman"/>
            <w:lang w:val="fr-FR"/>
          </w:rPr>
          <w:t>„</w:t>
        </w:r>
      </w:ins>
      <w:del w:id="3073" w:author="HR_rev" w:date="2025-07-12T00:44:00Z">
        <w:r w:rsidDel="00C474C6">
          <w:rPr>
            <w:rFonts w:ascii="Times New Roman" w:hAnsi="Times New Roman"/>
          </w:rPr>
          <w:delText>“</w:delText>
        </w:r>
      </w:del>
      <w:r>
        <w:rPr>
          <w:rFonts w:ascii="Times New Roman" w:hAnsi="Times New Roman"/>
        </w:rPr>
        <w:t xml:space="preserve">liječi i produlji” i 1,7 ± 6,8 slova u skupini koja je liječena režimom doziranja prema potrebi, u usporedbi s 0,4 ± 6,7 slova u skupini koja je primala lijek svakih 8 tjedana, postižući statističku neinferiornost (p &lt; 0,0001 za obje usporedbe; NI granica 4 slova). Promjene u BCVA od početne do vrijednosti u 100. tjednu bile su dosljedne rezultatima iz 52. tjedna: -0,1 ± 9,1 slova u skupini koja je liječena režimom “liječi i produlji” i 1,8 ± 9,0 slova u skupini koja je liječena režimom doziranja prema potrebi, a u usporedbi s 0,14 ± 7,2 slova u skupini koja je primala lijek svakih 8 tjedana. Srednji broj injekcija tijekom 100 tjedana bio je 12,3 kada se lijek primao svakih 8 tjedana, 10,0 u režimu doziranja </w:t>
      </w:r>
      <w:ins w:id="3074" w:author="HR_rev" w:date="2025-07-12T00:44:00Z">
        <w:r w:rsidR="00C474C6" w:rsidRPr="00C82B9F">
          <w:rPr>
            <w:rFonts w:ascii="Times New Roman" w:eastAsia="Times New Roman" w:hAnsi="Times New Roman" w:cs="Times New Roman"/>
            <w:lang w:val="fr-FR"/>
          </w:rPr>
          <w:t>„</w:t>
        </w:r>
      </w:ins>
      <w:del w:id="3075" w:author="HR_rev" w:date="2025-07-12T00:44:00Z">
        <w:r w:rsidDel="00C474C6">
          <w:rPr>
            <w:rFonts w:ascii="Times New Roman" w:hAnsi="Times New Roman"/>
          </w:rPr>
          <w:delText>“</w:delText>
        </w:r>
      </w:del>
      <w:r>
        <w:rPr>
          <w:rFonts w:ascii="Times New Roman" w:hAnsi="Times New Roman"/>
        </w:rPr>
        <w:t>liječi i produlji” te 11,5 kod primjene prema potrebi.</w:t>
      </w:r>
    </w:p>
    <w:p w14:paraId="3198B316" w14:textId="77777777" w:rsidR="00B03F9C" w:rsidRPr="00914826" w:rsidRDefault="00B03F9C" w:rsidP="00B03F9C">
      <w:pPr>
        <w:widowControl/>
        <w:spacing w:after="0" w:line="240" w:lineRule="auto"/>
        <w:rPr>
          <w:rFonts w:ascii="Times New Roman" w:eastAsia="Times New Roman" w:hAnsi="Times New Roman" w:cs="Times New Roman"/>
        </w:rPr>
      </w:pPr>
    </w:p>
    <w:p w14:paraId="4A1B0E8F"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Okularni i sistemski profili sigurnosti u sve 3 liječene skupine bili su slični onima zamijećenim u pivotalnim ispitivanjima VIVID i VISTA.</w:t>
      </w:r>
    </w:p>
    <w:p w14:paraId="0B0A6D4D" w14:textId="264BFE9C"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U skupini koja je liječena režimom doziranja </w:t>
      </w:r>
      <w:ins w:id="3076" w:author="HR_rev" w:date="2025-07-12T00:44:00Z">
        <w:r w:rsidR="00C474C6" w:rsidRPr="00C82B9F">
          <w:rPr>
            <w:rFonts w:ascii="Times New Roman" w:eastAsia="Times New Roman" w:hAnsi="Times New Roman" w:cs="Times New Roman"/>
            <w:lang w:val="fr-FR"/>
          </w:rPr>
          <w:t>„</w:t>
        </w:r>
      </w:ins>
      <w:del w:id="3077" w:author="HR_rev" w:date="2025-07-12T00:44:00Z">
        <w:r w:rsidDel="00C474C6">
          <w:rPr>
            <w:rFonts w:ascii="Times New Roman" w:hAnsi="Times New Roman"/>
          </w:rPr>
          <w:delText>“</w:delText>
        </w:r>
      </w:del>
      <w:r>
        <w:rPr>
          <w:rFonts w:ascii="Times New Roman" w:hAnsi="Times New Roman"/>
        </w:rPr>
        <w:t>liječi i produlji”, produljenja i skraćivanja razdoblja između injekcija temeljila su se na procjeni ispitivača; produljenja od 2 tjedna bila su preporučena u ispitivanju.</w:t>
      </w:r>
    </w:p>
    <w:p w14:paraId="2A0FE549" w14:textId="77777777" w:rsidR="00B03F9C" w:rsidRPr="00914826" w:rsidRDefault="00B03F9C" w:rsidP="00B03F9C">
      <w:pPr>
        <w:widowControl/>
        <w:spacing w:after="0" w:line="240" w:lineRule="auto"/>
        <w:rPr>
          <w:rFonts w:ascii="Times New Roman" w:eastAsia="Times New Roman" w:hAnsi="Times New Roman" w:cs="Times New Roman"/>
        </w:rPr>
      </w:pPr>
    </w:p>
    <w:p w14:paraId="3EDBF1D8" w14:textId="77777777" w:rsidR="00B03F9C" w:rsidRDefault="00B03F9C" w:rsidP="00B03F9C">
      <w:pPr>
        <w:keepNext/>
        <w:widowControl/>
        <w:spacing w:after="0" w:line="240" w:lineRule="auto"/>
        <w:rPr>
          <w:rFonts w:ascii="Times New Roman" w:hAnsi="Times New Roman"/>
          <w:i/>
        </w:rPr>
      </w:pPr>
      <w:r>
        <w:rPr>
          <w:rFonts w:ascii="Times New Roman" w:hAnsi="Times New Roman"/>
          <w:i/>
        </w:rPr>
        <w:t>Neovaskularizacija žilnice kod kratkovidnosti</w:t>
      </w:r>
    </w:p>
    <w:p w14:paraId="16D9BA85"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Sigurnost i djelotvornost aflibercepta bile su procijenjene u randomiziranom, multicentričnom, dvostruko slijepom ispitivanju kontroliranom placebo postupkom u liječenju bolesnika azijatskog podrijetla s miopijskim CNV</w:t>
      </w:r>
      <w:r>
        <w:rPr>
          <w:rFonts w:ascii="Times New Roman" w:hAnsi="Times New Roman"/>
        </w:rPr>
        <w:noBreakHyphen/>
        <w:t>om koji prethodno nisu bili liječeni. Ukupno 121 bolesnik se liječio i bio pogodan za procjenu djelotvornosti (90 afliberceptom). Bolesnici su bili u dobi od 27 do 83 godine, uz prosječnu dob od 58 godina. U miopijskim CNV ispitivanju, približno 36% (33/91) bolesnika randomiziranih u skupinu koja je liječena s afliberceptom bilo je u dobi od 65 ili više godina, a približno 10% (9/91) bilo je u dobi od 75 ili više godina.</w:t>
      </w:r>
    </w:p>
    <w:p w14:paraId="39D54BFF" w14:textId="77777777" w:rsidR="00B03F9C" w:rsidRPr="00914826" w:rsidRDefault="00B03F9C" w:rsidP="00B03F9C">
      <w:pPr>
        <w:widowControl/>
        <w:spacing w:after="0" w:line="240" w:lineRule="auto"/>
        <w:rPr>
          <w:rFonts w:ascii="Times New Roman" w:eastAsia="Times New Roman" w:hAnsi="Times New Roman" w:cs="Times New Roman"/>
        </w:rPr>
      </w:pPr>
    </w:p>
    <w:p w14:paraId="46D13AA5"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Bolesnici su bili randomizirani u omjeru 3:1 u skupinu koja je primila 2 mg aflibercepta intravitrealno ili skupinu s placebo postupkom koja je primila placebo injekcije jednom na početku ispitivanja, a potom dodatne injekcije svakog mjeseca u slučaju trajanja ili recidiva bolesti do 24. tjedna, kada je procijenjen primarni ishod. U 24. tjednu, bolesnici prvobitno randomizirani u skupinu s placebo postupkom bili su pogodni za davanje prve doze aflibercepta. Nakon toga su bolesnici u obje skupine bili pogodni za dodatne injekcije u slučaju trajanja ili recidiva bolesti.</w:t>
      </w:r>
    </w:p>
    <w:p w14:paraId="63C3B0F1" w14:textId="77777777" w:rsidR="00B03F9C" w:rsidRPr="00914826" w:rsidRDefault="00B03F9C" w:rsidP="00B03F9C">
      <w:pPr>
        <w:widowControl/>
        <w:spacing w:after="0" w:line="240" w:lineRule="auto"/>
        <w:rPr>
          <w:rFonts w:ascii="Times New Roman" w:eastAsia="Times New Roman" w:hAnsi="Times New Roman" w:cs="Times New Roman"/>
        </w:rPr>
      </w:pPr>
    </w:p>
    <w:p w14:paraId="6568080E"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Razlika između terapijskih skupina bila je statistički značajna u korist aflibercepta u primarnom ishodu (promjena BCVA</w:t>
      </w:r>
      <w:r>
        <w:rPr>
          <w:rFonts w:ascii="Times New Roman" w:hAnsi="Times New Roman"/>
        </w:rPr>
        <w:noBreakHyphen/>
        <w:t>a) i konfirmatornom sekundarnom ishodu djelotvornosti (udio bolesnika u kojih se BCVA povećao za 15 slova) u 24. tjednu u usporedbi s početnom vrijednošću. Razlika u oba ishoda održala se do 48. tjedna.</w:t>
      </w:r>
    </w:p>
    <w:p w14:paraId="630A009D" w14:textId="77777777" w:rsidR="00B03F9C" w:rsidRPr="00914826" w:rsidRDefault="00B03F9C" w:rsidP="00B03F9C">
      <w:pPr>
        <w:widowControl/>
        <w:spacing w:after="0" w:line="240" w:lineRule="auto"/>
        <w:rPr>
          <w:rFonts w:ascii="Times New Roman" w:eastAsia="Times New Roman" w:hAnsi="Times New Roman" w:cs="Times New Roman"/>
        </w:rPr>
      </w:pPr>
    </w:p>
    <w:p w14:paraId="11C666B9"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Detaljni rezultati analize u ispitivanju MYRROR prikazani su u Tablici 6 i Slici 5 u nastavku.</w:t>
      </w:r>
    </w:p>
    <w:p w14:paraId="035F78F7" w14:textId="77777777" w:rsidR="00B03F9C" w:rsidRPr="00914826" w:rsidRDefault="00B03F9C" w:rsidP="00B03F9C">
      <w:pPr>
        <w:widowControl/>
        <w:tabs>
          <w:tab w:val="left" w:pos="1134"/>
        </w:tabs>
        <w:spacing w:after="0" w:line="240" w:lineRule="auto"/>
        <w:ind w:right="-20"/>
        <w:rPr>
          <w:rFonts w:ascii="Times New Roman" w:eastAsia="Times New Roman" w:hAnsi="Times New Roman" w:cs="Times New Roman"/>
          <w:b/>
          <w:bCs/>
          <w:position w:val="-1"/>
        </w:rPr>
      </w:pPr>
    </w:p>
    <w:p w14:paraId="00B0403A"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position w:val="-1"/>
        </w:rPr>
      </w:pPr>
      <w:r>
        <w:rPr>
          <w:rFonts w:ascii="Times New Roman" w:hAnsi="Times New Roman"/>
          <w:b/>
        </w:rPr>
        <w:lastRenderedPageBreak/>
        <w:t>Tablica 6:</w:t>
      </w:r>
      <w:r>
        <w:rPr>
          <w:rFonts w:ascii="Times New Roman" w:hAnsi="Times New Roman"/>
          <w:b/>
        </w:rPr>
        <w:tab/>
        <w:t>Ishodi djelotvornosti u 24. tjednu (primarna analiza) i 48. tjednu ispitivanja MYRROR (potpuni skup podataka za analizu s LOCF</w:t>
      </w:r>
      <w:r>
        <w:rPr>
          <w:rFonts w:ascii="Times New Roman" w:hAnsi="Times New Roman"/>
          <w:b/>
          <w:vertAlign w:val="superscript"/>
        </w:rPr>
        <w:t>A)</w:t>
      </w:r>
      <w:r>
        <w:rPr>
          <w:rFonts w:ascii="Times New Roman" w:hAnsi="Times New Roman"/>
          <w:b/>
        </w:rPr>
        <w:t>)</w:t>
      </w:r>
    </w:p>
    <w:p w14:paraId="049C8FCB" w14:textId="77777777" w:rsidR="00B03F9C" w:rsidRPr="00914826" w:rsidRDefault="00B03F9C" w:rsidP="00B03F9C">
      <w:pPr>
        <w:keepNext/>
        <w:widowControl/>
        <w:tabs>
          <w:tab w:val="left" w:pos="1134"/>
        </w:tabs>
        <w:spacing w:after="0" w:line="240" w:lineRule="auto"/>
        <w:ind w:right="-20"/>
        <w:rPr>
          <w:rFonts w:ascii="Times New Roman" w:eastAsia="Times New Roman" w:hAnsi="Times New Roman" w:cs="Times New Roman"/>
        </w:rPr>
      </w:pPr>
    </w:p>
    <w:tbl>
      <w:tblPr>
        <w:tblStyle w:val="TableGrid"/>
        <w:tblW w:w="9038" w:type="dxa"/>
        <w:tblLayout w:type="fixed"/>
        <w:tblCellMar>
          <w:top w:w="28" w:type="dxa"/>
          <w:bottom w:w="28" w:type="dxa"/>
        </w:tblCellMar>
        <w:tblLook w:val="04A0" w:firstRow="1" w:lastRow="0" w:firstColumn="1" w:lastColumn="0" w:noHBand="0" w:noVBand="1"/>
      </w:tblPr>
      <w:tblGrid>
        <w:gridCol w:w="2547"/>
        <w:gridCol w:w="1531"/>
        <w:gridCol w:w="1729"/>
        <w:gridCol w:w="1559"/>
        <w:gridCol w:w="1672"/>
      </w:tblGrid>
      <w:tr w:rsidR="00B03F9C" w:rsidRPr="00914826" w14:paraId="6D541853" w14:textId="77777777" w:rsidTr="008B5116">
        <w:trPr>
          <w:cantSplit/>
          <w:trHeight w:val="57"/>
        </w:trPr>
        <w:tc>
          <w:tcPr>
            <w:tcW w:w="2547" w:type="dxa"/>
            <w:vMerge w:val="restart"/>
            <w:shd w:val="clear" w:color="auto" w:fill="auto"/>
          </w:tcPr>
          <w:p w14:paraId="0545245C" w14:textId="77777777" w:rsidR="00B03F9C" w:rsidRPr="00914826" w:rsidRDefault="00B03F9C" w:rsidP="008B5116">
            <w:pPr>
              <w:keepNext/>
              <w:widowControl/>
              <w:rPr>
                <w:rFonts w:ascii="Times New Roman" w:eastAsia="Times New Roman" w:hAnsi="Times New Roman" w:cs="Times New Roman"/>
                <w:b/>
                <w:bCs/>
                <w:sz w:val="20"/>
                <w:szCs w:val="20"/>
              </w:rPr>
            </w:pPr>
            <w:r>
              <w:rPr>
                <w:rFonts w:ascii="Times New Roman" w:hAnsi="Times New Roman"/>
                <w:b/>
                <w:sz w:val="20"/>
              </w:rPr>
              <w:t>Ishodi djelotvornosti</w:t>
            </w:r>
          </w:p>
        </w:tc>
        <w:tc>
          <w:tcPr>
            <w:tcW w:w="6491" w:type="dxa"/>
            <w:gridSpan w:val="4"/>
            <w:shd w:val="clear" w:color="auto" w:fill="auto"/>
          </w:tcPr>
          <w:p w14:paraId="48909294"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MYRROR</w:t>
            </w:r>
          </w:p>
        </w:tc>
      </w:tr>
      <w:tr w:rsidR="00B03F9C" w:rsidRPr="00914826" w14:paraId="76E0AE0C" w14:textId="77777777" w:rsidTr="008B5116">
        <w:trPr>
          <w:cantSplit/>
          <w:trHeight w:val="57"/>
        </w:trPr>
        <w:tc>
          <w:tcPr>
            <w:tcW w:w="2547" w:type="dxa"/>
            <w:vMerge/>
            <w:shd w:val="clear" w:color="auto" w:fill="auto"/>
          </w:tcPr>
          <w:p w14:paraId="4E360763" w14:textId="77777777" w:rsidR="00B03F9C" w:rsidRPr="00914826" w:rsidRDefault="00B03F9C" w:rsidP="008B5116">
            <w:pPr>
              <w:keepNext/>
              <w:widowControl/>
              <w:jc w:val="center"/>
              <w:rPr>
                <w:rFonts w:ascii="Times New Roman" w:eastAsia="Times New Roman" w:hAnsi="Times New Roman" w:cs="Times New Roman"/>
                <w:b/>
                <w:bCs/>
                <w:sz w:val="20"/>
                <w:szCs w:val="20"/>
              </w:rPr>
            </w:pPr>
          </w:p>
        </w:tc>
        <w:tc>
          <w:tcPr>
            <w:tcW w:w="3260" w:type="dxa"/>
            <w:gridSpan w:val="2"/>
            <w:shd w:val="clear" w:color="auto" w:fill="auto"/>
          </w:tcPr>
          <w:p w14:paraId="09C635B6"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24 tjedna</w:t>
            </w:r>
          </w:p>
        </w:tc>
        <w:tc>
          <w:tcPr>
            <w:tcW w:w="3231" w:type="dxa"/>
            <w:gridSpan w:val="2"/>
            <w:shd w:val="clear" w:color="auto" w:fill="auto"/>
          </w:tcPr>
          <w:p w14:paraId="14074B4E"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48 tjedana</w:t>
            </w:r>
          </w:p>
        </w:tc>
      </w:tr>
      <w:tr w:rsidR="00B03F9C" w:rsidRPr="00914826" w14:paraId="4E4DF101" w14:textId="77777777" w:rsidTr="008B5116">
        <w:trPr>
          <w:cantSplit/>
          <w:trHeight w:val="57"/>
        </w:trPr>
        <w:tc>
          <w:tcPr>
            <w:tcW w:w="2547" w:type="dxa"/>
            <w:vMerge/>
            <w:shd w:val="clear" w:color="auto" w:fill="auto"/>
          </w:tcPr>
          <w:p w14:paraId="248203D6" w14:textId="77777777" w:rsidR="00B03F9C" w:rsidRPr="00914826" w:rsidRDefault="00B03F9C" w:rsidP="008B5116">
            <w:pPr>
              <w:keepNext/>
              <w:widowControl/>
              <w:jc w:val="center"/>
              <w:rPr>
                <w:rFonts w:ascii="Times New Roman" w:eastAsia="Times New Roman" w:hAnsi="Times New Roman" w:cs="Times New Roman"/>
                <w:b/>
                <w:bCs/>
                <w:sz w:val="20"/>
                <w:szCs w:val="20"/>
              </w:rPr>
            </w:pPr>
          </w:p>
        </w:tc>
        <w:tc>
          <w:tcPr>
            <w:tcW w:w="1531" w:type="dxa"/>
            <w:shd w:val="clear" w:color="auto" w:fill="auto"/>
          </w:tcPr>
          <w:p w14:paraId="2AD9FDCA"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Aflibercept 2 mg</w:t>
            </w:r>
          </w:p>
          <w:p w14:paraId="07E9E815"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(N = 90)</w:t>
            </w:r>
          </w:p>
        </w:tc>
        <w:tc>
          <w:tcPr>
            <w:tcW w:w="1729" w:type="dxa"/>
            <w:shd w:val="clear" w:color="auto" w:fill="auto"/>
          </w:tcPr>
          <w:p w14:paraId="33791BDC"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Placebo postupak</w:t>
            </w:r>
          </w:p>
          <w:p w14:paraId="482EA388"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(N = 31)</w:t>
            </w:r>
          </w:p>
        </w:tc>
        <w:tc>
          <w:tcPr>
            <w:tcW w:w="1559" w:type="dxa"/>
            <w:shd w:val="clear" w:color="auto" w:fill="auto"/>
          </w:tcPr>
          <w:p w14:paraId="404485BA"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Aflibercept 2 mg</w:t>
            </w:r>
          </w:p>
          <w:p w14:paraId="1FCB0AF0"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(N = 90)</w:t>
            </w:r>
          </w:p>
        </w:tc>
        <w:tc>
          <w:tcPr>
            <w:tcW w:w="1672" w:type="dxa"/>
            <w:shd w:val="clear" w:color="auto" w:fill="auto"/>
          </w:tcPr>
          <w:p w14:paraId="4B6F4EE9"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Placebo postupak/</w:t>
            </w:r>
          </w:p>
          <w:p w14:paraId="0833238E"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Aflibercept 2 mg</w:t>
            </w:r>
          </w:p>
          <w:p w14:paraId="2CE7A912" w14:textId="77777777" w:rsidR="00B03F9C" w:rsidRPr="00914826" w:rsidRDefault="00B03F9C" w:rsidP="008B5116">
            <w:pPr>
              <w:keepNext/>
              <w:widowControl/>
              <w:jc w:val="center"/>
              <w:rPr>
                <w:rFonts w:ascii="Times New Roman" w:eastAsia="Times New Roman" w:hAnsi="Times New Roman" w:cs="Times New Roman"/>
                <w:b/>
                <w:bCs/>
                <w:sz w:val="20"/>
                <w:szCs w:val="20"/>
              </w:rPr>
            </w:pPr>
            <w:r>
              <w:rPr>
                <w:rFonts w:ascii="Times New Roman" w:hAnsi="Times New Roman"/>
                <w:b/>
                <w:sz w:val="20"/>
              </w:rPr>
              <w:t>(N = 31)</w:t>
            </w:r>
          </w:p>
        </w:tc>
      </w:tr>
      <w:tr w:rsidR="00B03F9C" w:rsidRPr="00914826" w14:paraId="49980B7B" w14:textId="77777777" w:rsidTr="008B5116">
        <w:trPr>
          <w:cantSplit/>
          <w:trHeight w:val="57"/>
        </w:trPr>
        <w:tc>
          <w:tcPr>
            <w:tcW w:w="2547" w:type="dxa"/>
            <w:shd w:val="clear" w:color="auto" w:fill="auto"/>
          </w:tcPr>
          <w:p w14:paraId="1F23888F" w14:textId="77777777" w:rsidR="00B03F9C" w:rsidRPr="00914826" w:rsidRDefault="00B03F9C" w:rsidP="008B5116">
            <w:pPr>
              <w:widowControl/>
              <w:rPr>
                <w:rFonts w:ascii="Times New Roman" w:hAnsi="Times New Roman" w:cs="Times New Roman"/>
                <w:sz w:val="20"/>
                <w:szCs w:val="20"/>
              </w:rPr>
            </w:pPr>
            <w:r>
              <w:rPr>
                <w:rFonts w:ascii="Times New Roman" w:hAnsi="Times New Roman"/>
                <w:sz w:val="20"/>
              </w:rPr>
              <w:t>Srednja vrijednost promjene BCVA</w:t>
            </w:r>
            <w:r>
              <w:rPr>
                <w:rFonts w:ascii="Times New Roman" w:hAnsi="Times New Roman"/>
                <w:sz w:val="20"/>
                <w:vertAlign w:val="superscript"/>
              </w:rPr>
              <w:t>B)</w:t>
            </w:r>
            <w:r>
              <w:rPr>
                <w:rFonts w:ascii="Times New Roman" w:hAnsi="Times New Roman"/>
                <w:sz w:val="20"/>
              </w:rPr>
              <w:t xml:space="preserve"> mjereno pomoću ETDRS broja slova od početne vrijednosti (SD)</w:t>
            </w:r>
            <w:r>
              <w:rPr>
                <w:rFonts w:ascii="Times New Roman" w:hAnsi="Times New Roman"/>
                <w:sz w:val="20"/>
                <w:vertAlign w:val="superscript"/>
              </w:rPr>
              <w:t>B)</w:t>
            </w:r>
          </w:p>
        </w:tc>
        <w:tc>
          <w:tcPr>
            <w:tcW w:w="1531" w:type="dxa"/>
            <w:shd w:val="clear" w:color="auto" w:fill="auto"/>
            <w:vAlign w:val="center"/>
          </w:tcPr>
          <w:p w14:paraId="313A9D95"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12,1</w:t>
            </w:r>
          </w:p>
          <w:p w14:paraId="30BC297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(8,3)</w:t>
            </w:r>
          </w:p>
        </w:tc>
        <w:tc>
          <w:tcPr>
            <w:tcW w:w="1729" w:type="dxa"/>
            <w:shd w:val="clear" w:color="auto" w:fill="auto"/>
            <w:vAlign w:val="center"/>
          </w:tcPr>
          <w:p w14:paraId="3D90310B"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-2,0</w:t>
            </w:r>
          </w:p>
          <w:p w14:paraId="5FB65946"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(9,7)</w:t>
            </w:r>
          </w:p>
        </w:tc>
        <w:tc>
          <w:tcPr>
            <w:tcW w:w="1559" w:type="dxa"/>
            <w:shd w:val="clear" w:color="auto" w:fill="auto"/>
            <w:vAlign w:val="center"/>
          </w:tcPr>
          <w:p w14:paraId="718BA9F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13,5</w:t>
            </w:r>
          </w:p>
          <w:p w14:paraId="160388C0"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(8,8)</w:t>
            </w:r>
          </w:p>
        </w:tc>
        <w:tc>
          <w:tcPr>
            <w:tcW w:w="1672" w:type="dxa"/>
            <w:shd w:val="clear" w:color="auto" w:fill="auto"/>
            <w:vAlign w:val="center"/>
          </w:tcPr>
          <w:p w14:paraId="20A1ED84"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3,9</w:t>
            </w:r>
          </w:p>
          <w:p w14:paraId="7F21AA87"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(14,3)</w:t>
            </w:r>
          </w:p>
        </w:tc>
      </w:tr>
      <w:tr w:rsidR="00B03F9C" w:rsidRPr="00914826" w14:paraId="5AB8C6A8" w14:textId="77777777" w:rsidTr="008B5116">
        <w:trPr>
          <w:cantSplit/>
          <w:trHeight w:val="57"/>
        </w:trPr>
        <w:tc>
          <w:tcPr>
            <w:tcW w:w="2547" w:type="dxa"/>
            <w:shd w:val="clear" w:color="auto" w:fill="auto"/>
          </w:tcPr>
          <w:p w14:paraId="68FD530F" w14:textId="77777777" w:rsidR="00B03F9C" w:rsidRPr="00914826" w:rsidRDefault="00B03F9C" w:rsidP="008B5116">
            <w:pPr>
              <w:widowControl/>
              <w:rPr>
                <w:rFonts w:ascii="Times New Roman" w:hAnsi="Times New Roman" w:cs="Times New Roman"/>
                <w:sz w:val="20"/>
                <w:szCs w:val="20"/>
              </w:rPr>
            </w:pPr>
            <w:r>
              <w:rPr>
                <w:rFonts w:ascii="Times New Roman" w:hAnsi="Times New Roman"/>
                <w:sz w:val="20"/>
              </w:rPr>
              <w:t>Razlika u LS srednjoj vrijednosti</w:t>
            </w:r>
            <w:r w:rsidRPr="00E63285">
              <w:rPr>
                <w:rFonts w:ascii="Times New Roman" w:hAnsi="Times New Roman" w:cs="Times New Roman"/>
                <w:vertAlign w:val="superscript"/>
              </w:rPr>
              <w:t>C,D,E)</w:t>
            </w:r>
          </w:p>
          <w:p w14:paraId="59685D6F" w14:textId="77777777" w:rsidR="00B03F9C" w:rsidRPr="00914826" w:rsidRDefault="00B03F9C" w:rsidP="008B5116">
            <w:pPr>
              <w:widowControl/>
              <w:rPr>
                <w:rFonts w:ascii="Times New Roman" w:hAnsi="Times New Roman" w:cs="Times New Roman"/>
                <w:sz w:val="20"/>
                <w:szCs w:val="20"/>
              </w:rPr>
            </w:pPr>
            <w:r>
              <w:rPr>
                <w:rFonts w:ascii="Times New Roman" w:hAnsi="Times New Roman"/>
                <w:sz w:val="20"/>
              </w:rPr>
              <w:t>(95 % CI)</w:t>
            </w:r>
          </w:p>
        </w:tc>
        <w:tc>
          <w:tcPr>
            <w:tcW w:w="1531" w:type="dxa"/>
            <w:shd w:val="clear" w:color="auto" w:fill="auto"/>
            <w:vAlign w:val="bottom"/>
          </w:tcPr>
          <w:p w14:paraId="13D55640"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14,1</w:t>
            </w:r>
          </w:p>
          <w:p w14:paraId="7A5A907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(10,8; 17,4)</w:t>
            </w:r>
          </w:p>
        </w:tc>
        <w:tc>
          <w:tcPr>
            <w:tcW w:w="1729" w:type="dxa"/>
            <w:shd w:val="clear" w:color="auto" w:fill="auto"/>
            <w:vAlign w:val="bottom"/>
          </w:tcPr>
          <w:p w14:paraId="7F642BEB" w14:textId="77777777" w:rsidR="00B03F9C" w:rsidRPr="00914826" w:rsidRDefault="00B03F9C" w:rsidP="008B5116">
            <w:pPr>
              <w:widowControl/>
              <w:jc w:val="center"/>
              <w:rPr>
                <w:rFonts w:ascii="Times New Roman" w:eastAsia="Times New Roman" w:hAnsi="Times New Roman" w:cs="Times New Roman"/>
                <w:sz w:val="20"/>
                <w:szCs w:val="20"/>
              </w:rPr>
            </w:pPr>
          </w:p>
        </w:tc>
        <w:tc>
          <w:tcPr>
            <w:tcW w:w="1559" w:type="dxa"/>
            <w:shd w:val="clear" w:color="auto" w:fill="auto"/>
            <w:vAlign w:val="bottom"/>
          </w:tcPr>
          <w:p w14:paraId="40F5D3BA"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9,5</w:t>
            </w:r>
          </w:p>
          <w:p w14:paraId="31C85C11"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(5,4; 13,7)</w:t>
            </w:r>
          </w:p>
        </w:tc>
        <w:tc>
          <w:tcPr>
            <w:tcW w:w="1672" w:type="dxa"/>
            <w:shd w:val="clear" w:color="auto" w:fill="auto"/>
            <w:vAlign w:val="bottom"/>
          </w:tcPr>
          <w:p w14:paraId="6E80B551" w14:textId="77777777" w:rsidR="00B03F9C" w:rsidRPr="00914826" w:rsidRDefault="00B03F9C" w:rsidP="008B5116">
            <w:pPr>
              <w:widowControl/>
              <w:jc w:val="center"/>
              <w:rPr>
                <w:rFonts w:ascii="Times New Roman" w:eastAsia="Times New Roman" w:hAnsi="Times New Roman" w:cs="Times New Roman"/>
                <w:sz w:val="20"/>
                <w:szCs w:val="20"/>
              </w:rPr>
            </w:pPr>
          </w:p>
        </w:tc>
      </w:tr>
      <w:tr w:rsidR="00B03F9C" w:rsidRPr="00914826" w14:paraId="42223B63" w14:textId="77777777" w:rsidTr="008B5116">
        <w:trPr>
          <w:cantSplit/>
          <w:trHeight w:val="57"/>
        </w:trPr>
        <w:tc>
          <w:tcPr>
            <w:tcW w:w="2547" w:type="dxa"/>
            <w:shd w:val="clear" w:color="auto" w:fill="auto"/>
          </w:tcPr>
          <w:p w14:paraId="7DA9F9F6" w14:textId="77777777" w:rsidR="00B03F9C" w:rsidRPr="00914826" w:rsidRDefault="00B03F9C" w:rsidP="008B5116">
            <w:pPr>
              <w:widowControl/>
              <w:rPr>
                <w:rFonts w:ascii="Times New Roman" w:hAnsi="Times New Roman" w:cs="Times New Roman"/>
                <w:sz w:val="20"/>
                <w:szCs w:val="20"/>
              </w:rPr>
            </w:pPr>
            <w:r>
              <w:rPr>
                <w:rFonts w:ascii="Times New Roman" w:hAnsi="Times New Roman"/>
                <w:sz w:val="20"/>
              </w:rPr>
              <w:t>Udio bolesnika s povećanjem od ≥ 15 slova od početne vrijednosti</w:t>
            </w:r>
          </w:p>
        </w:tc>
        <w:tc>
          <w:tcPr>
            <w:tcW w:w="1531" w:type="dxa"/>
            <w:shd w:val="clear" w:color="auto" w:fill="auto"/>
            <w:vAlign w:val="center"/>
          </w:tcPr>
          <w:p w14:paraId="7CE757E3"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38,9%</w:t>
            </w:r>
          </w:p>
        </w:tc>
        <w:tc>
          <w:tcPr>
            <w:tcW w:w="1729" w:type="dxa"/>
            <w:shd w:val="clear" w:color="auto" w:fill="auto"/>
            <w:vAlign w:val="center"/>
          </w:tcPr>
          <w:p w14:paraId="522393AE"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9,7%</w:t>
            </w:r>
          </w:p>
        </w:tc>
        <w:tc>
          <w:tcPr>
            <w:tcW w:w="1559" w:type="dxa"/>
            <w:shd w:val="clear" w:color="auto" w:fill="auto"/>
            <w:vAlign w:val="center"/>
          </w:tcPr>
          <w:p w14:paraId="39E54990"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50,0%</w:t>
            </w:r>
          </w:p>
        </w:tc>
        <w:tc>
          <w:tcPr>
            <w:tcW w:w="1672" w:type="dxa"/>
            <w:shd w:val="clear" w:color="auto" w:fill="auto"/>
            <w:vAlign w:val="center"/>
          </w:tcPr>
          <w:p w14:paraId="2C43DA80" w14:textId="77777777" w:rsidR="00B03F9C" w:rsidRPr="00914826" w:rsidRDefault="00B03F9C" w:rsidP="008B5116">
            <w:pPr>
              <w:widowControl/>
              <w:jc w:val="center"/>
              <w:rPr>
                <w:rFonts w:ascii="Times New Roman" w:eastAsia="Times New Roman" w:hAnsi="Times New Roman" w:cs="Times New Roman"/>
                <w:sz w:val="20"/>
                <w:szCs w:val="20"/>
              </w:rPr>
            </w:pPr>
            <w:r>
              <w:rPr>
                <w:rFonts w:ascii="Times New Roman" w:hAnsi="Times New Roman"/>
                <w:sz w:val="20"/>
              </w:rPr>
              <w:t>29,0%</w:t>
            </w:r>
          </w:p>
        </w:tc>
      </w:tr>
      <w:tr w:rsidR="00B03F9C" w:rsidRPr="00914826" w14:paraId="51C111B4" w14:textId="77777777" w:rsidTr="008B5116">
        <w:trPr>
          <w:cantSplit/>
          <w:trHeight w:val="57"/>
        </w:trPr>
        <w:tc>
          <w:tcPr>
            <w:tcW w:w="2547" w:type="dxa"/>
            <w:shd w:val="clear" w:color="auto" w:fill="auto"/>
          </w:tcPr>
          <w:p w14:paraId="364D2B78" w14:textId="77777777" w:rsidR="00B03F9C" w:rsidRPr="00914826" w:rsidRDefault="00B03F9C" w:rsidP="008B5116">
            <w:pPr>
              <w:keepNext/>
              <w:widowControl/>
              <w:rPr>
                <w:rFonts w:ascii="Times New Roman" w:hAnsi="Times New Roman" w:cs="Times New Roman"/>
                <w:sz w:val="20"/>
                <w:szCs w:val="20"/>
              </w:rPr>
            </w:pPr>
            <w:r>
              <w:rPr>
                <w:rFonts w:ascii="Times New Roman" w:hAnsi="Times New Roman"/>
                <w:sz w:val="20"/>
              </w:rPr>
              <w:t>Ponderirana razlika</w:t>
            </w:r>
            <w:r>
              <w:rPr>
                <w:rFonts w:ascii="Times New Roman" w:hAnsi="Times New Roman"/>
                <w:sz w:val="20"/>
                <w:vertAlign w:val="superscript"/>
              </w:rPr>
              <w:t>D,F)</w:t>
            </w:r>
          </w:p>
          <w:p w14:paraId="498960A7" w14:textId="77777777" w:rsidR="00B03F9C" w:rsidRPr="00914826" w:rsidRDefault="00B03F9C" w:rsidP="008B5116">
            <w:pPr>
              <w:keepNext/>
              <w:widowControl/>
              <w:rPr>
                <w:rFonts w:ascii="Times New Roman" w:hAnsi="Times New Roman" w:cs="Times New Roman"/>
                <w:sz w:val="20"/>
                <w:szCs w:val="20"/>
              </w:rPr>
            </w:pPr>
            <w:r>
              <w:rPr>
                <w:rFonts w:ascii="Times New Roman" w:hAnsi="Times New Roman"/>
                <w:sz w:val="20"/>
              </w:rPr>
              <w:t>(95 % CI)</w:t>
            </w:r>
          </w:p>
        </w:tc>
        <w:tc>
          <w:tcPr>
            <w:tcW w:w="1531" w:type="dxa"/>
            <w:shd w:val="clear" w:color="auto" w:fill="auto"/>
            <w:vAlign w:val="bottom"/>
          </w:tcPr>
          <w:p w14:paraId="364DBA24"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29,2%</w:t>
            </w:r>
          </w:p>
          <w:p w14:paraId="5EEAB7E4"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(14,4; 44,0)</w:t>
            </w:r>
          </w:p>
        </w:tc>
        <w:tc>
          <w:tcPr>
            <w:tcW w:w="1729" w:type="dxa"/>
            <w:shd w:val="clear" w:color="auto" w:fill="auto"/>
            <w:vAlign w:val="bottom"/>
          </w:tcPr>
          <w:p w14:paraId="6D9D843C" w14:textId="77777777" w:rsidR="00B03F9C" w:rsidRPr="00914826" w:rsidRDefault="00B03F9C" w:rsidP="008B5116">
            <w:pPr>
              <w:keepNext/>
              <w:widowControl/>
              <w:jc w:val="center"/>
              <w:rPr>
                <w:rFonts w:ascii="Times New Roman" w:eastAsia="Times New Roman" w:hAnsi="Times New Roman" w:cs="Times New Roman"/>
                <w:sz w:val="20"/>
                <w:szCs w:val="20"/>
              </w:rPr>
            </w:pPr>
          </w:p>
        </w:tc>
        <w:tc>
          <w:tcPr>
            <w:tcW w:w="1559" w:type="dxa"/>
            <w:shd w:val="clear" w:color="auto" w:fill="auto"/>
            <w:vAlign w:val="bottom"/>
          </w:tcPr>
          <w:p w14:paraId="4EE6ECE7"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21,0%</w:t>
            </w:r>
          </w:p>
          <w:p w14:paraId="0C1B448B" w14:textId="77777777" w:rsidR="00B03F9C" w:rsidRPr="00914826" w:rsidRDefault="00B03F9C" w:rsidP="008B5116">
            <w:pPr>
              <w:keepNext/>
              <w:widowControl/>
              <w:jc w:val="center"/>
              <w:rPr>
                <w:rFonts w:ascii="Times New Roman" w:eastAsia="Times New Roman" w:hAnsi="Times New Roman" w:cs="Times New Roman"/>
                <w:sz w:val="20"/>
                <w:szCs w:val="20"/>
              </w:rPr>
            </w:pPr>
            <w:r>
              <w:rPr>
                <w:rFonts w:ascii="Times New Roman" w:hAnsi="Times New Roman"/>
                <w:sz w:val="20"/>
              </w:rPr>
              <w:t>(1,9; 40,1)</w:t>
            </w:r>
          </w:p>
        </w:tc>
        <w:tc>
          <w:tcPr>
            <w:tcW w:w="1672" w:type="dxa"/>
            <w:shd w:val="clear" w:color="auto" w:fill="auto"/>
            <w:vAlign w:val="bottom"/>
          </w:tcPr>
          <w:p w14:paraId="0D214E2F" w14:textId="77777777" w:rsidR="00B03F9C" w:rsidRPr="00914826" w:rsidRDefault="00B03F9C" w:rsidP="008B5116">
            <w:pPr>
              <w:keepNext/>
              <w:widowControl/>
              <w:jc w:val="center"/>
              <w:rPr>
                <w:rFonts w:ascii="Times New Roman" w:eastAsia="Times New Roman" w:hAnsi="Times New Roman" w:cs="Times New Roman"/>
                <w:sz w:val="20"/>
                <w:szCs w:val="20"/>
              </w:rPr>
            </w:pPr>
          </w:p>
        </w:tc>
      </w:tr>
    </w:tbl>
    <w:p w14:paraId="76D0FBCE" w14:textId="77777777" w:rsidR="00B03F9C" w:rsidRPr="00914826" w:rsidRDefault="00B03F9C" w:rsidP="00B03F9C">
      <w:pPr>
        <w:pStyle w:val="Default"/>
        <w:keepNext/>
        <w:rPr>
          <w:sz w:val="18"/>
          <w:szCs w:val="18"/>
        </w:rPr>
      </w:pPr>
      <w:r>
        <w:rPr>
          <w:sz w:val="18"/>
          <w:vertAlign w:val="superscript"/>
        </w:rPr>
        <w:t xml:space="preserve">A) </w:t>
      </w:r>
      <w:r>
        <w:rPr>
          <w:sz w:val="18"/>
        </w:rPr>
        <w:t>LOCF: zadnje mjerenje preneseno dalje</w:t>
      </w:r>
    </w:p>
    <w:p w14:paraId="4A5910BC" w14:textId="77777777" w:rsidR="00B03F9C" w:rsidRPr="00914826" w:rsidRDefault="00B03F9C" w:rsidP="00B03F9C">
      <w:pPr>
        <w:pStyle w:val="Default"/>
        <w:rPr>
          <w:sz w:val="18"/>
          <w:szCs w:val="18"/>
        </w:rPr>
      </w:pPr>
      <w:r>
        <w:rPr>
          <w:sz w:val="18"/>
          <w:vertAlign w:val="superscript"/>
        </w:rPr>
        <w:t xml:space="preserve">B) </w:t>
      </w:r>
      <w:r>
        <w:rPr>
          <w:sz w:val="18"/>
        </w:rPr>
        <w:t>BCVA najbolje korigirana oštrina vida</w:t>
      </w:r>
    </w:p>
    <w:p w14:paraId="55E3E2B9" w14:textId="77777777" w:rsidR="00B03F9C" w:rsidRPr="00914826" w:rsidRDefault="00B03F9C" w:rsidP="00B03F9C">
      <w:pPr>
        <w:pStyle w:val="Default"/>
        <w:ind w:left="154"/>
        <w:rPr>
          <w:sz w:val="18"/>
          <w:szCs w:val="18"/>
        </w:rPr>
      </w:pPr>
      <w:r>
        <w:rPr>
          <w:sz w:val="18"/>
        </w:rPr>
        <w:t>ETDRS Ispitivanje ranog liječenja dijabetičke retinopatije</w:t>
      </w:r>
    </w:p>
    <w:p w14:paraId="227DB8A9" w14:textId="77777777" w:rsidR="00B03F9C" w:rsidRPr="00914826" w:rsidRDefault="00B03F9C" w:rsidP="00B03F9C">
      <w:pPr>
        <w:pStyle w:val="Default"/>
        <w:ind w:left="154"/>
        <w:rPr>
          <w:sz w:val="18"/>
          <w:szCs w:val="18"/>
        </w:rPr>
      </w:pPr>
      <w:r>
        <w:rPr>
          <w:sz w:val="18"/>
        </w:rPr>
        <w:t>SD: standardna devijacija</w:t>
      </w:r>
    </w:p>
    <w:p w14:paraId="4C2202FC" w14:textId="77777777" w:rsidR="00B03F9C" w:rsidRPr="00914826" w:rsidRDefault="00B03F9C" w:rsidP="00B03F9C">
      <w:pPr>
        <w:pStyle w:val="Default"/>
        <w:rPr>
          <w:sz w:val="18"/>
          <w:szCs w:val="18"/>
        </w:rPr>
      </w:pPr>
      <w:r>
        <w:rPr>
          <w:sz w:val="18"/>
          <w:vertAlign w:val="superscript"/>
        </w:rPr>
        <w:t xml:space="preserve">C) </w:t>
      </w:r>
      <w:r>
        <w:rPr>
          <w:sz w:val="18"/>
        </w:rPr>
        <w:t>LS  srednja vrijednost: srednja vrijednost dobivena metodom najmanjih kvadrata iz ANCOVA modela</w:t>
      </w:r>
    </w:p>
    <w:p w14:paraId="4FD96459" w14:textId="77777777" w:rsidR="00B03F9C" w:rsidRPr="00914826" w:rsidRDefault="00B03F9C" w:rsidP="00B03F9C">
      <w:pPr>
        <w:pStyle w:val="Default"/>
        <w:rPr>
          <w:sz w:val="18"/>
          <w:szCs w:val="18"/>
        </w:rPr>
      </w:pPr>
      <w:r>
        <w:rPr>
          <w:sz w:val="18"/>
          <w:vertAlign w:val="superscript"/>
        </w:rPr>
        <w:t>D)</w:t>
      </w:r>
      <w:r>
        <w:rPr>
          <w:sz w:val="18"/>
        </w:rPr>
        <w:t xml:space="preserve"> CI: interval pouzdanosti</w:t>
      </w:r>
    </w:p>
    <w:p w14:paraId="61EB8C43" w14:textId="77777777" w:rsidR="00B03F9C" w:rsidRPr="00914826" w:rsidRDefault="00B03F9C" w:rsidP="00B03F9C">
      <w:pPr>
        <w:pStyle w:val="Default"/>
        <w:keepNext/>
        <w:rPr>
          <w:sz w:val="18"/>
          <w:szCs w:val="18"/>
        </w:rPr>
      </w:pPr>
      <w:r>
        <w:rPr>
          <w:sz w:val="18"/>
          <w:vertAlign w:val="superscript"/>
        </w:rPr>
        <w:t xml:space="preserve">E) </w:t>
      </w:r>
      <w:r>
        <w:rPr>
          <w:sz w:val="18"/>
        </w:rPr>
        <w:t>Razlika LS srednje vrijednosti i 95% CI na temelju ANCOVA modela u kojem su terapijska skupina i zemlja (oznake zemalja) bile fiksni učinci, a početni BCVA kovarijanca.</w:t>
      </w:r>
    </w:p>
    <w:p w14:paraId="2470CFB1" w14:textId="77777777" w:rsidR="00B03F9C" w:rsidRPr="00914826" w:rsidRDefault="00B03F9C" w:rsidP="00B03F9C">
      <w:pPr>
        <w:pStyle w:val="Default"/>
        <w:rPr>
          <w:sz w:val="18"/>
          <w:szCs w:val="18"/>
        </w:rPr>
      </w:pPr>
      <w:r>
        <w:rPr>
          <w:sz w:val="18"/>
          <w:vertAlign w:val="superscript"/>
        </w:rPr>
        <w:t xml:space="preserve">F) </w:t>
      </w:r>
      <w:r>
        <w:rPr>
          <w:sz w:val="18"/>
        </w:rPr>
        <w:t>Razlika i 95% CI izračunati su pomoću Cochran</w:t>
      </w:r>
      <w:r>
        <w:rPr>
          <w:sz w:val="18"/>
        </w:rPr>
        <w:noBreakHyphen/>
        <w:t>Mantel</w:t>
      </w:r>
      <w:r>
        <w:rPr>
          <w:sz w:val="18"/>
        </w:rPr>
        <w:noBreakHyphen/>
        <w:t>Haenszelovog (CMH) testa prilagođenog za zemlju (oznaku zemlje)</w:t>
      </w:r>
    </w:p>
    <w:p w14:paraId="16DC7B9D" w14:textId="77777777" w:rsidR="00B03F9C" w:rsidRPr="00914826" w:rsidRDefault="00B03F9C" w:rsidP="00B03F9C">
      <w:pPr>
        <w:widowControl/>
        <w:spacing w:after="0" w:line="240" w:lineRule="auto"/>
      </w:pPr>
    </w:p>
    <w:p w14:paraId="237F065C" w14:textId="77777777"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r>
        <w:rPr>
          <w:rFonts w:ascii="Times New Roman" w:hAnsi="Times New Roman"/>
          <w:b/>
        </w:rPr>
        <w:t>Slika 5:</w:t>
      </w:r>
      <w:r>
        <w:rPr>
          <w:rFonts w:ascii="Times New Roman" w:hAnsi="Times New Roman"/>
          <w:b/>
        </w:rPr>
        <w:tab/>
        <w:t>Srednja vrijednost promjene oštrine vida od početka do 48. tjedna po terapijskoj skupini u ispitivanju MYRROR (potpuni skup podataka za analizu, LOCF)</w:t>
      </w:r>
    </w:p>
    <w:p w14:paraId="5B23C678" w14:textId="1CDA6A38" w:rsidR="00B03F9C" w:rsidRPr="00914826" w:rsidRDefault="00B03F9C" w:rsidP="00B03F9C">
      <w:pPr>
        <w:keepNext/>
        <w:widowControl/>
        <w:tabs>
          <w:tab w:val="left" w:pos="1134"/>
        </w:tabs>
        <w:spacing w:after="0" w:line="240" w:lineRule="auto"/>
        <w:ind w:left="1134" w:right="-20" w:hanging="1134"/>
        <w:rPr>
          <w:rFonts w:ascii="Times New Roman" w:eastAsia="Times New Roman" w:hAnsi="Times New Roman" w:cs="Times New Roman"/>
          <w:b/>
          <w:bCs/>
        </w:rPr>
      </w:pPr>
    </w:p>
    <w:p w14:paraId="0681DBA3" w14:textId="02299ADF" w:rsidR="00B03F9C" w:rsidRPr="00914826" w:rsidRDefault="00886F44" w:rsidP="00B03F9C">
      <w:pPr>
        <w:keepNext/>
        <w:widowControl/>
        <w:tabs>
          <w:tab w:val="left" w:pos="1134"/>
        </w:tabs>
        <w:spacing w:after="0" w:line="240" w:lineRule="auto"/>
        <w:ind w:right="-20"/>
        <w:rPr>
          <w:rFonts w:ascii="Times New Roman" w:eastAsia="Times New Roman" w:hAnsi="Times New Roman" w:cs="Times New Roman"/>
          <w:b/>
          <w:bCs/>
        </w:rPr>
      </w:pPr>
      <w:ins w:id="3078" w:author="HR_rev" w:date="2025-07-12T01:21:00Z">
        <w:r>
          <w:rPr>
            <w:noProof/>
            <w:lang w:eastAsia="hr-HR"/>
          </w:rPr>
          <mc:AlternateContent>
            <mc:Choice Requires="wps">
              <w:drawing>
                <wp:anchor distT="0" distB="0" distL="114300" distR="114300" simplePos="0" relativeHeight="252182528" behindDoc="0" locked="0" layoutInCell="1" allowOverlap="1" wp14:anchorId="67277F71" wp14:editId="00F58254">
                  <wp:simplePos x="0" y="0"/>
                  <wp:positionH relativeFrom="margin">
                    <wp:align>left</wp:align>
                  </wp:positionH>
                  <wp:positionV relativeFrom="paragraph">
                    <wp:posOffset>486681</wp:posOffset>
                  </wp:positionV>
                  <wp:extent cx="479425" cy="1902991"/>
                  <wp:effectExtent l="0" t="0" r="0" b="254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1902991"/>
                          </a:xfrm>
                          <a:prstGeom prst="rect">
                            <a:avLst/>
                          </a:prstGeom>
                          <a:solidFill>
                            <a:sysClr val="window" lastClr="FFFFFF"/>
                          </a:solidFill>
                          <a:ln w="9525">
                            <a:noFill/>
                            <a:miter lim="800000"/>
                            <a:headEnd/>
                            <a:tailEnd/>
                          </a:ln>
                        </wps:spPr>
                        <wps:txbx>
                          <w:txbxContent>
                            <w:p w14:paraId="0D6FF988" w14:textId="77777777" w:rsidR="001678F2" w:rsidRPr="00D5133F" w:rsidRDefault="001678F2" w:rsidP="00886F44">
                              <w:pPr>
                                <w:spacing w:after="0" w:line="240" w:lineRule="auto"/>
                                <w:jc w:val="center"/>
                                <w:rPr>
                                  <w:rFonts w:ascii="Arial Narrow" w:hAnsi="Arial Narrow"/>
                                  <w:b/>
                                  <w:bCs/>
                                  <w:color w:val="7F7F7F" w:themeColor="text1" w:themeTint="80"/>
                                  <w:sz w:val="20"/>
                                  <w:szCs w:val="20"/>
                                </w:rPr>
                              </w:pPr>
                              <w:ins w:id="3079" w:author="HR_rev" w:date="2025-07-12T00:06:00Z">
                                <w:r>
                                  <w:rPr>
                                    <w:rFonts w:ascii="Arial Narrow" w:hAnsi="Arial Narrow"/>
                                    <w:b/>
                                    <w:color w:val="7F7F7F" w:themeColor="text1" w:themeTint="80"/>
                                    <w:sz w:val="20"/>
                                  </w:rPr>
                                  <w:t xml:space="preserve">Srednja vrijednost </w:t>
                                </w:r>
                              </w:ins>
                              <w:del w:id="3080"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081" w:author="HR_rev" w:date="2025-07-12T00:06:00Z">
                                <w:r w:rsidDel="0094648C">
                                  <w:rPr>
                                    <w:rFonts w:ascii="Arial Narrow" w:hAnsi="Arial Narrow"/>
                                    <w:b/>
                                    <w:color w:val="7F7F7F" w:themeColor="text1" w:themeTint="80"/>
                                    <w:sz w:val="20"/>
                                  </w:rPr>
                                  <w:delText>a</w:delText>
                                </w:r>
                              </w:del>
                              <w:ins w:id="3082"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277F71" id="_x0000_s1115" type="#_x0000_t202" style="position:absolute;margin-left:0;margin-top:38.3pt;width:37.75pt;height:149.85pt;z-index:252182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" fillcolor="window" stroked="f">
                  <v:textbox style="layout-flow:vertical;mso-layout-flow-alt:bottom-to-top" inset="0,0,0,0">
                    <w:txbxContent>
                      <w:p w14:paraId="0D6FF988" w14:textId="77777777" w:rsidR="001678F2" w:rsidRPr="00D5133F" w:rsidRDefault="001678F2" w:rsidP="00886F44">
                        <w:pPr>
                          <w:spacing w:after="0" w:line="240" w:lineRule="auto"/>
                          <w:jc w:val="center"/>
                          <w:rPr>
                            <w:rFonts w:ascii="Arial Narrow" w:hAnsi="Arial Narrow"/>
                            <w:b/>
                            <w:bCs/>
                            <w:color w:val="7F7F7F" w:themeColor="text1" w:themeTint="80"/>
                            <w:sz w:val="20"/>
                            <w:szCs w:val="20"/>
                          </w:rPr>
                        </w:pPr>
                        <w:ins w:id="3132" w:author="HR_rev" w:date="2025-07-12T00:06:00Z">
                          <w:r>
                            <w:rPr>
                              <w:rFonts w:ascii="Arial Narrow" w:hAnsi="Arial Narrow"/>
                              <w:b/>
                              <w:color w:val="7F7F7F" w:themeColor="text1" w:themeTint="80"/>
                              <w:sz w:val="20"/>
                            </w:rPr>
                            <w:t xml:space="preserve">Srednja vrijednost </w:t>
                          </w:r>
                        </w:ins>
                        <w:del w:id="3133" w:author="HR_rev" w:date="2025-07-12T00:06:00Z">
                          <w:r w:rsidDel="0094648C">
                            <w:rPr>
                              <w:rFonts w:ascii="Arial Narrow" w:hAnsi="Arial Narrow"/>
                              <w:b/>
                              <w:color w:val="7F7F7F" w:themeColor="text1" w:themeTint="80"/>
                              <w:sz w:val="20"/>
                            </w:rPr>
                            <w:delText xml:space="preserve">Prosječna </w:delText>
                          </w:r>
                        </w:del>
                        <w:r>
                          <w:rPr>
                            <w:rFonts w:ascii="Arial Narrow" w:hAnsi="Arial Narrow"/>
                            <w:b/>
                            <w:color w:val="7F7F7F" w:themeColor="text1" w:themeTint="80"/>
                            <w:sz w:val="20"/>
                          </w:rPr>
                          <w:t>promjen</w:t>
                        </w:r>
                        <w:del w:id="3134" w:author="HR_rev" w:date="2025-07-12T00:06:00Z">
                          <w:r w:rsidDel="0094648C">
                            <w:rPr>
                              <w:rFonts w:ascii="Arial Narrow" w:hAnsi="Arial Narrow"/>
                              <w:b/>
                              <w:color w:val="7F7F7F" w:themeColor="text1" w:themeTint="80"/>
                              <w:sz w:val="20"/>
                            </w:rPr>
                            <w:delText>a</w:delText>
                          </w:r>
                        </w:del>
                        <w:ins w:id="3135" w:author="HR_rev" w:date="2025-07-12T00:06:00Z">
                          <w:r>
                            <w:rPr>
                              <w:rFonts w:ascii="Arial Narrow" w:hAnsi="Arial Narrow"/>
                              <w:b/>
                              <w:color w:val="7F7F7F" w:themeColor="text1" w:themeTint="80"/>
                              <w:sz w:val="20"/>
                            </w:rPr>
                            <w:t>e</w:t>
                          </w:r>
                        </w:ins>
                        <w:r>
                          <w:rPr>
                            <w:rFonts w:ascii="Arial Narrow" w:hAnsi="Arial Narrow"/>
                            <w:b/>
                            <w:color w:val="7F7F7F" w:themeColor="text1" w:themeTint="80"/>
                            <w:sz w:val="20"/>
                          </w:rPr>
                          <w:t xml:space="preserve"> oštrine vida (slova)</w:t>
                        </w:r>
                      </w:p>
                    </w:txbxContent>
                  </v:textbox>
                  <w10:wrap anchorx="margin"/>
                </v:shape>
              </w:pict>
            </mc:Fallback>
          </mc:AlternateContent>
        </w:r>
      </w:ins>
      <w:r w:rsidR="00B03F9C">
        <w:rPr>
          <w:rFonts w:ascii="Times New Roman" w:hAnsi="Times New Roman"/>
          <w:b/>
          <w:noProof/>
          <w:lang w:eastAsia="hr-HR"/>
        </w:rPr>
        <mc:AlternateContent>
          <mc:Choice Requires="wps">
            <w:drawing>
              <wp:anchor distT="45720" distB="45720" distL="114300" distR="114300" simplePos="0" relativeHeight="252087296" behindDoc="0" locked="0" layoutInCell="1" allowOverlap="1" wp14:anchorId="141B071A" wp14:editId="6BEC2A10">
                <wp:simplePos x="0" y="0"/>
                <wp:positionH relativeFrom="column">
                  <wp:posOffset>90170</wp:posOffset>
                </wp:positionH>
                <wp:positionV relativeFrom="paragraph">
                  <wp:posOffset>381000</wp:posOffset>
                </wp:positionV>
                <wp:extent cx="517525" cy="2171700"/>
                <wp:effectExtent l="0" t="0" r="8890" b="0"/>
                <wp:wrapNone/>
                <wp:docPr id="5756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71700"/>
                        </a:xfrm>
                        <a:prstGeom prst="rect">
                          <a:avLst/>
                        </a:prstGeom>
                        <a:noFill/>
                        <a:ln w="9525">
                          <a:noFill/>
                          <a:miter lim="800000"/>
                          <a:headEnd/>
                          <a:tailEnd/>
                        </a:ln>
                      </wps:spPr>
                      <wps:txbx>
                        <w:txbxContent>
                          <w:p w14:paraId="0E720C15" w14:textId="77777777" w:rsidR="001678F2" w:rsidRPr="001D7827" w:rsidRDefault="001678F2" w:rsidP="00B03F9C">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Prosječna promjena oštrine vida</w:t>
                            </w:r>
                            <w:r>
                              <w:rPr>
                                <w:rFonts w:ascii="Arial Narrow" w:hAnsi="Arial Narrow"/>
                                <w:b/>
                                <w:color w:val="808080" w:themeColor="background1" w:themeShade="80"/>
                                <w:sz w:val="23"/>
                              </w:rPr>
                              <w:br/>
                              <w:t>(slova)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41B071A" id="_x0000_s1116" type="#_x0000_t202" style="position:absolute;margin-left:7.1pt;margin-top:30pt;width:40.75pt;height:171pt;z-index:25208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" filled="f" stroked="f">
                <v:textbox style="layout-flow:vertical;mso-layout-flow-alt:bottom-to-top;mso-fit-shape-to-text:t" inset="0,0,0,0">
                  <w:txbxContent>
                    <w:p w14:paraId="0E720C15" w14:textId="77777777" w:rsidR="001678F2" w:rsidRPr="001D7827" w:rsidRDefault="001678F2" w:rsidP="00B03F9C">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Prosječna promjena oštrine vida</w:t>
                      </w:r>
                      <w:r>
                        <w:rPr>
                          <w:rFonts w:ascii="Arial Narrow" w:hAnsi="Arial Narrow"/>
                          <w:b/>
                          <w:color w:val="808080" w:themeColor="background1" w:themeShade="80"/>
                          <w:sz w:val="23"/>
                        </w:rPr>
                        <w:br/>
                        <w:t>(slova)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88320" behindDoc="0" locked="0" layoutInCell="1" allowOverlap="1" wp14:anchorId="5E16A74D" wp14:editId="261D2465">
                <wp:simplePos x="0" y="0"/>
                <wp:positionH relativeFrom="column">
                  <wp:posOffset>3309620</wp:posOffset>
                </wp:positionH>
                <wp:positionV relativeFrom="paragraph">
                  <wp:posOffset>2689225</wp:posOffset>
                </wp:positionV>
                <wp:extent cx="1228725" cy="390525"/>
                <wp:effectExtent l="0" t="0" r="9525" b="9525"/>
                <wp:wrapNone/>
                <wp:docPr id="163305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90525"/>
                        </a:xfrm>
                        <a:prstGeom prst="rect">
                          <a:avLst/>
                        </a:prstGeom>
                        <a:noFill/>
                        <a:ln w="9525">
                          <a:noFill/>
                          <a:miter lim="800000"/>
                          <a:headEnd/>
                          <a:tailEnd/>
                        </a:ln>
                      </wps:spPr>
                      <wps:txbx>
                        <w:txbxContent>
                          <w:p w14:paraId="484635A1" w14:textId="77777777" w:rsidR="001678F2" w:rsidRPr="00E01E34" w:rsidRDefault="001678F2" w:rsidP="00B03F9C">
                            <w:pPr>
                              <w:spacing w:after="0" w:line="240" w:lineRule="auto"/>
                              <w:rPr>
                                <w:rFonts w:ascii="Arial Narrow" w:hAnsi="Arial Narrow"/>
                                <w:b/>
                                <w:bCs/>
                                <w:color w:val="595959" w:themeColor="text1" w:themeTint="A6"/>
                              </w:rPr>
                            </w:pPr>
                            <w:r>
                              <w:rPr>
                                <w:rFonts w:ascii="Arial Narrow" w:hAnsi="Arial Narrow"/>
                                <w:b/>
                                <w:color w:val="595959" w:themeColor="text1" w:themeTint="A6"/>
                              </w:rPr>
                              <w:t>Kontrolna skupina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16A74D" id="_x0000_s1117" type="#_x0000_t202" style="position:absolute;margin-left:260.6pt;margin-top:211.75pt;width:96.75pt;height:30.75pt;z-index:25208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" filled="f" stroked="f">
                <v:textbox inset="0,0,0,0">
                  <w:txbxContent>
                    <w:p w14:paraId="484635A1" w14:textId="77777777" w:rsidR="001678F2" w:rsidRPr="00E01E34" w:rsidRDefault="001678F2" w:rsidP="00B03F9C">
                      <w:pPr>
                        <w:spacing w:after="0" w:line="240" w:lineRule="auto"/>
                        <w:rPr>
                          <w:rFonts w:ascii="Arial Narrow" w:hAnsi="Arial Narrow"/>
                          <w:b/>
                          <w:bCs/>
                          <w:color w:val="595959" w:themeColor="text1" w:themeTint="A6"/>
                        </w:rPr>
                      </w:pPr>
                      <w:r>
                        <w:rPr>
                          <w:rFonts w:ascii="Arial Narrow" w:hAnsi="Arial Narrow"/>
                          <w:b/>
                          <w:color w:val="595959" w:themeColor="text1" w:themeTint="A6"/>
                        </w:rPr>
                        <w:t>Kontrolna skupina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84224" behindDoc="0" locked="0" layoutInCell="1" allowOverlap="1" wp14:anchorId="4709EDFD" wp14:editId="62FBDEB2">
                <wp:simplePos x="0" y="0"/>
                <wp:positionH relativeFrom="column">
                  <wp:posOffset>935990</wp:posOffset>
                </wp:positionH>
                <wp:positionV relativeFrom="paragraph">
                  <wp:posOffset>2773987</wp:posOffset>
                </wp:positionV>
                <wp:extent cx="1014825" cy="210820"/>
                <wp:effectExtent l="0" t="0" r="13970" b="0"/>
                <wp:wrapNone/>
                <wp:docPr id="1084345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825" cy="210820"/>
                        </a:xfrm>
                        <a:prstGeom prst="rect">
                          <a:avLst/>
                        </a:prstGeom>
                        <a:noFill/>
                        <a:ln w="9525">
                          <a:noFill/>
                          <a:miter lim="800000"/>
                          <a:headEnd/>
                          <a:tailEnd/>
                        </a:ln>
                      </wps:spPr>
                      <wps:txbx>
                        <w:txbxContent>
                          <w:p w14:paraId="48843D93" w14:textId="77777777" w:rsidR="001678F2" w:rsidRPr="00E01E34" w:rsidRDefault="001678F2" w:rsidP="00B03F9C">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09EDFD" id="_x0000_s1118" type="#_x0000_t202" style="position:absolute;margin-left:73.7pt;margin-top:218.4pt;width:79.9pt;height:16.6pt;z-index:25208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" filled="f" stroked="f">
                <v:textbox inset="0,0,0,0">
                  <w:txbxContent>
                    <w:p w14:paraId="48843D93" w14:textId="77777777" w:rsidR="001678F2" w:rsidRPr="00E01E34" w:rsidRDefault="001678F2" w:rsidP="00B03F9C">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Aflibercept 2 mg</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92416" behindDoc="0" locked="0" layoutInCell="1" allowOverlap="1" wp14:anchorId="739B400E" wp14:editId="25F560C8">
                <wp:simplePos x="0" y="0"/>
                <wp:positionH relativeFrom="column">
                  <wp:posOffset>2379139</wp:posOffset>
                </wp:positionH>
                <wp:positionV relativeFrom="paragraph">
                  <wp:posOffset>2047240</wp:posOffset>
                </wp:positionV>
                <wp:extent cx="343535" cy="168910"/>
                <wp:effectExtent l="0" t="0" r="0" b="2540"/>
                <wp:wrapNone/>
                <wp:docPr id="35405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43B1350" w14:textId="77777777" w:rsidR="001678F2" w:rsidRPr="00E01E34" w:rsidRDefault="001678F2" w:rsidP="00B03F9C">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9B400E" id="_x0000_s1119" type="#_x0000_t202" style="position:absolute;margin-left:187.35pt;margin-top:161.2pt;width:27.05pt;height:13.3pt;z-index:25209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" filled="f" stroked="f">
                <v:textbox inset="0,0,0,0">
                  <w:txbxContent>
                    <w:p w14:paraId="143B1350" w14:textId="77777777" w:rsidR="001678F2" w:rsidRPr="00E01E34" w:rsidRDefault="001678F2" w:rsidP="00B03F9C">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91392" behindDoc="0" locked="0" layoutInCell="1" allowOverlap="1" wp14:anchorId="518EB0B2" wp14:editId="6A1D86E9">
                <wp:simplePos x="0" y="0"/>
                <wp:positionH relativeFrom="column">
                  <wp:posOffset>4114128</wp:posOffset>
                </wp:positionH>
                <wp:positionV relativeFrom="paragraph">
                  <wp:posOffset>1339277</wp:posOffset>
                </wp:positionV>
                <wp:extent cx="343535" cy="168910"/>
                <wp:effectExtent l="0" t="0" r="0" b="2540"/>
                <wp:wrapNone/>
                <wp:docPr id="335414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9608E8C" w14:textId="77777777" w:rsidR="001678F2" w:rsidRPr="00E01E34" w:rsidRDefault="001678F2" w:rsidP="00B03F9C">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8EB0B2" id="_x0000_s1120" type="#_x0000_t202" style="position:absolute;margin-left:323.95pt;margin-top:105.45pt;width:27.05pt;height:13.3pt;z-index:252091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" filled="f" stroked="f">
                <v:textbox inset="0,0,0,0">
                  <w:txbxContent>
                    <w:p w14:paraId="39608E8C" w14:textId="77777777" w:rsidR="001678F2" w:rsidRPr="00E01E34" w:rsidRDefault="001678F2" w:rsidP="00B03F9C">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90368" behindDoc="0" locked="0" layoutInCell="1" allowOverlap="1" wp14:anchorId="09CD8837" wp14:editId="2CEF6B37">
                <wp:simplePos x="0" y="0"/>
                <wp:positionH relativeFrom="column">
                  <wp:posOffset>4140460</wp:posOffset>
                </wp:positionH>
                <wp:positionV relativeFrom="paragraph">
                  <wp:posOffset>286969</wp:posOffset>
                </wp:positionV>
                <wp:extent cx="343535" cy="168910"/>
                <wp:effectExtent l="0" t="0" r="0" b="2540"/>
                <wp:wrapNone/>
                <wp:docPr id="96741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8496A53" w14:textId="77777777" w:rsidR="001678F2" w:rsidRPr="00E01E34" w:rsidRDefault="001678F2" w:rsidP="00B03F9C">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CD8837" id="_x0000_s1121" type="#_x0000_t202" style="position:absolute;margin-left:326pt;margin-top:22.6pt;width:27.05pt;height:13.3pt;z-index:25209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" filled="f" stroked="f">
                <v:textbox inset="0,0,0,0">
                  <w:txbxContent>
                    <w:p w14:paraId="48496A53" w14:textId="77777777" w:rsidR="001678F2" w:rsidRPr="00E01E34" w:rsidRDefault="001678F2" w:rsidP="00B03F9C">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86272" behindDoc="0" locked="0" layoutInCell="1" allowOverlap="1" wp14:anchorId="77F0F086" wp14:editId="714832D2">
                <wp:simplePos x="0" y="0"/>
                <wp:positionH relativeFrom="column">
                  <wp:posOffset>2418715</wp:posOffset>
                </wp:positionH>
                <wp:positionV relativeFrom="paragraph">
                  <wp:posOffset>549481</wp:posOffset>
                </wp:positionV>
                <wp:extent cx="343535" cy="168910"/>
                <wp:effectExtent l="0" t="0" r="0" b="2540"/>
                <wp:wrapNone/>
                <wp:docPr id="144435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380C759" w14:textId="77777777" w:rsidR="001678F2" w:rsidRPr="00E01E34" w:rsidRDefault="001678F2" w:rsidP="00B03F9C">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F0F086" id="_x0000_s1122" type="#_x0000_t202" style="position:absolute;margin-left:190.45pt;margin-top:43.25pt;width:27.05pt;height:13.3pt;z-index:252086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" filled="f" stroked="f">
                <v:textbox inset="0,0,0,0">
                  <w:txbxContent>
                    <w:p w14:paraId="4380C759" w14:textId="77777777" w:rsidR="001678F2" w:rsidRPr="00E01E34" w:rsidRDefault="001678F2" w:rsidP="00B03F9C">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89344" behindDoc="0" locked="0" layoutInCell="1" allowOverlap="1" wp14:anchorId="79D2A316" wp14:editId="20C78C7D">
                <wp:simplePos x="0" y="0"/>
                <wp:positionH relativeFrom="column">
                  <wp:posOffset>2229878</wp:posOffset>
                </wp:positionH>
                <wp:positionV relativeFrom="paragraph">
                  <wp:posOffset>2313940</wp:posOffset>
                </wp:positionV>
                <wp:extent cx="517983" cy="211422"/>
                <wp:effectExtent l="0" t="0" r="3810" b="0"/>
                <wp:wrapNone/>
                <wp:docPr id="13363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E6C68F7" w14:textId="77777777" w:rsidR="001678F2" w:rsidRPr="001D7827" w:rsidRDefault="001678F2" w:rsidP="00B03F9C">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Tjedni</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9D2A316" id="_x0000_s1123" type="#_x0000_t202" style="position:absolute;margin-left:175.6pt;margin-top:182.2pt;width:40.8pt;height:16.65pt;z-index:25208934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" filled="f" stroked="f">
                <v:textbox style="mso-fit-shape-to-text:t" inset="0,0,0,0">
                  <w:txbxContent>
                    <w:p w14:paraId="3E6C68F7" w14:textId="77777777" w:rsidR="001678F2" w:rsidRPr="001D7827" w:rsidRDefault="001678F2" w:rsidP="00B03F9C">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Tjedni</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85248" behindDoc="0" locked="0" layoutInCell="1" allowOverlap="1" wp14:anchorId="226556E0" wp14:editId="24C2A372">
                <wp:simplePos x="0" y="0"/>
                <wp:positionH relativeFrom="column">
                  <wp:posOffset>2157936</wp:posOffset>
                </wp:positionH>
                <wp:positionV relativeFrom="paragraph">
                  <wp:posOffset>60325</wp:posOffset>
                </wp:positionV>
                <wp:extent cx="533841" cy="168910"/>
                <wp:effectExtent l="0" t="0" r="0" b="2540"/>
                <wp:wrapNone/>
                <wp:docPr id="9181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841" cy="168910"/>
                        </a:xfrm>
                        <a:prstGeom prst="rect">
                          <a:avLst/>
                        </a:prstGeom>
                        <a:noFill/>
                        <a:ln w="9525">
                          <a:noFill/>
                          <a:miter lim="800000"/>
                          <a:headEnd/>
                          <a:tailEnd/>
                        </a:ln>
                      </wps:spPr>
                      <wps:txbx>
                        <w:txbxContent>
                          <w:p w14:paraId="60039815" w14:textId="77777777" w:rsidR="001678F2" w:rsidRPr="001D7827" w:rsidRDefault="001678F2" w:rsidP="00B03F9C">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56E0" id="_x0000_s1124" type="#_x0000_t202" style="position:absolute;margin-left:169.9pt;margin-top:4.75pt;width:42.05pt;height:13.3pt;z-index:25208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" filled="f" stroked="f">
                <v:textbox inset="0,0,0,0">
                  <w:txbxContent>
                    <w:p w14:paraId="60039815" w14:textId="77777777" w:rsidR="001678F2" w:rsidRPr="001D7827" w:rsidRDefault="001678F2" w:rsidP="00B03F9C">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v:textbox>
              </v:shape>
            </w:pict>
          </mc:Fallback>
        </mc:AlternateContent>
      </w:r>
      <w:r w:rsidR="00B03F9C">
        <w:rPr>
          <w:rFonts w:ascii="Calibri" w:hAnsi="Calibri"/>
          <w:noProof/>
          <w:lang w:eastAsia="hr-HR"/>
        </w:rPr>
        <w:drawing>
          <wp:inline distT="0" distB="0" distL="0" distR="0" wp14:anchorId="5A051E9C" wp14:editId="214BD0BC">
            <wp:extent cx="4611600" cy="3150000"/>
            <wp:effectExtent l="0" t="0" r="0" b="0"/>
            <wp:docPr id="17" name="Image 17"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A graph with lines and dots&#10;&#10;AI-generated content may be incorrect."/>
                    <pic:cNvPicPr/>
                  </pic:nvPicPr>
                  <pic:blipFill>
                    <a:blip r:embed="rId45">
                      <a:extLst>
                        <a:ext uri="{28A0092B-C50C-407E-A947-70E740481C1C}">
                          <a14:useLocalDpi xmlns:a14="http://schemas.microsoft.com/office/drawing/2010/main" val="0"/>
                        </a:ext>
                      </a:extLst>
                    </a:blip>
                    <a:srcRect t="22" b="22"/>
                    <a:stretch>
                      <a:fillRect/>
                    </a:stretch>
                  </pic:blipFill>
                  <pic:spPr bwMode="auto">
                    <a:xfrm>
                      <a:off x="0" y="0"/>
                      <a:ext cx="4611600" cy="3150000"/>
                    </a:xfrm>
                    <a:prstGeom prst="rect">
                      <a:avLst/>
                    </a:prstGeom>
                    <a:ln>
                      <a:noFill/>
                    </a:ln>
                    <a:extLst>
                      <a:ext uri="{53640926-AAD7-44D8-BBD7-CCE9431645EC}">
                        <a14:shadowObscured xmlns:a14="http://schemas.microsoft.com/office/drawing/2010/main"/>
                      </a:ext>
                    </a:extLst>
                  </pic:spPr>
                </pic:pic>
              </a:graphicData>
            </a:graphic>
          </wp:inline>
        </w:drawing>
      </w:r>
    </w:p>
    <w:p w14:paraId="3ED3C139" w14:textId="77777777" w:rsidR="00B03F9C" w:rsidRPr="00914826" w:rsidRDefault="00B03F9C" w:rsidP="00B03F9C">
      <w:pPr>
        <w:widowControl/>
        <w:spacing w:after="0" w:line="240" w:lineRule="auto"/>
        <w:rPr>
          <w:rFonts w:ascii="Times New Roman" w:eastAsia="Times New Roman" w:hAnsi="Times New Roman" w:cs="Times New Roman"/>
        </w:rPr>
      </w:pPr>
    </w:p>
    <w:p w14:paraId="5CA88CB5"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lastRenderedPageBreak/>
        <w:t>Pedijatrijska populacija</w:t>
      </w:r>
    </w:p>
    <w:p w14:paraId="492AF643"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p>
    <w:p w14:paraId="10364182" w14:textId="77777777" w:rsidR="00B03F9C" w:rsidRPr="00A4604C" w:rsidRDefault="00B03F9C" w:rsidP="00B03F9C">
      <w:pPr>
        <w:widowControl/>
        <w:spacing w:after="0" w:line="240" w:lineRule="auto"/>
        <w:rPr>
          <w:rFonts w:ascii="Times New Roman" w:hAnsi="Times New Roman"/>
          <w:lang w:val="en-IN"/>
        </w:rPr>
      </w:pPr>
      <w:r>
        <w:rPr>
          <w:rFonts w:ascii="Times New Roman" w:hAnsi="Times New Roman"/>
        </w:rPr>
        <w:t>Europska agencija za lijekove je izuzela obvezu podnošenja rezultata ispitivanja aflibercepta u svim podskupinama pedijatrijske populacije za vlažni AMD, CRVO, BRVO, DME i populacijama s miopijskim</w:t>
      </w:r>
      <w:r w:rsidRPr="00E9258D">
        <w:rPr>
          <w:rFonts w:ascii="Segoe UI" w:eastAsia="Times New Roman" w:hAnsi="Segoe UI" w:cs="Segoe UI"/>
          <w:i/>
          <w:iCs/>
          <w:sz w:val="18"/>
          <w:szCs w:val="18"/>
          <w:lang w:val="en-IN" w:eastAsia="en-IN"/>
        </w:rPr>
        <w:t xml:space="preserve"> </w:t>
      </w:r>
      <w:r w:rsidRPr="00E9258D">
        <w:rPr>
          <w:rFonts w:ascii="Times New Roman" w:hAnsi="Times New Roman"/>
          <w:i/>
          <w:iCs/>
          <w:lang w:val="en-IN"/>
        </w:rPr>
        <w:t>CNV-om</w:t>
      </w:r>
      <w:r>
        <w:rPr>
          <w:rFonts w:ascii="Times New Roman" w:hAnsi="Times New Roman"/>
        </w:rPr>
        <w:t xml:space="preserve"> (vidjeti dio 4.2 za informacije o pedijatrijskoj primjeni).</w:t>
      </w:r>
    </w:p>
    <w:p w14:paraId="0C7BD18D" w14:textId="77777777" w:rsidR="00B03F9C" w:rsidRPr="00914826" w:rsidRDefault="00B03F9C" w:rsidP="00B03F9C">
      <w:pPr>
        <w:widowControl/>
        <w:spacing w:after="0" w:line="240" w:lineRule="auto"/>
        <w:rPr>
          <w:rFonts w:ascii="Times New Roman" w:eastAsia="Times New Roman" w:hAnsi="Times New Roman" w:cs="Times New Roman"/>
        </w:rPr>
      </w:pPr>
    </w:p>
    <w:p w14:paraId="0522BFFB" w14:textId="77777777" w:rsidR="00B03F9C" w:rsidRPr="00914826" w:rsidRDefault="00B03F9C" w:rsidP="00B03F9C">
      <w:pPr>
        <w:keepNext/>
        <w:widowControl/>
        <w:tabs>
          <w:tab w:val="left" w:pos="567"/>
        </w:tabs>
        <w:spacing w:after="0" w:line="240" w:lineRule="auto"/>
        <w:ind w:right="-20"/>
        <w:rPr>
          <w:rFonts w:ascii="Times New Roman" w:eastAsia="Times New Roman" w:hAnsi="Times New Roman" w:cs="Times New Roman"/>
        </w:rPr>
      </w:pPr>
      <w:r>
        <w:rPr>
          <w:rFonts w:ascii="Times New Roman" w:hAnsi="Times New Roman"/>
          <w:b/>
        </w:rPr>
        <w:t>5.2</w:t>
      </w:r>
      <w:r>
        <w:rPr>
          <w:rFonts w:ascii="Times New Roman" w:hAnsi="Times New Roman"/>
          <w:b/>
        </w:rPr>
        <w:tab/>
        <w:t>Farmakokinetička svojstva</w:t>
      </w:r>
    </w:p>
    <w:p w14:paraId="212BA4AD" w14:textId="77777777" w:rsidR="00B03F9C" w:rsidRPr="00914826" w:rsidRDefault="00B03F9C" w:rsidP="00B03F9C">
      <w:pPr>
        <w:keepNext/>
        <w:widowControl/>
        <w:spacing w:after="0" w:line="240" w:lineRule="auto"/>
        <w:rPr>
          <w:rFonts w:ascii="Times New Roman" w:hAnsi="Times New Roman" w:cs="Times New Roman"/>
        </w:rPr>
      </w:pPr>
    </w:p>
    <w:p w14:paraId="225945EF" w14:textId="6256BCF4"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Aflibercept se primjenjuje izravno u staklovinu kako bi mog</w:t>
      </w:r>
      <w:del w:id="3083" w:author="HR_rev" w:date="2025-07-12T01:28:00Z">
        <w:r w:rsidDel="005F34BF">
          <w:rPr>
            <w:rFonts w:ascii="Times New Roman" w:hAnsi="Times New Roman"/>
          </w:rPr>
          <w:delText>l</w:delText>
        </w:r>
      </w:del>
      <w:r>
        <w:rPr>
          <w:rFonts w:ascii="Times New Roman" w:hAnsi="Times New Roman"/>
        </w:rPr>
        <w:t>a</w:t>
      </w:r>
      <w:ins w:id="3084" w:author="HR_rev" w:date="2025-07-12T01:28:00Z">
        <w:r w:rsidR="005F34BF">
          <w:rPr>
            <w:rFonts w:ascii="Times New Roman" w:hAnsi="Times New Roman"/>
          </w:rPr>
          <w:t>o</w:t>
        </w:r>
      </w:ins>
      <w:r>
        <w:rPr>
          <w:rFonts w:ascii="Times New Roman" w:hAnsi="Times New Roman"/>
        </w:rPr>
        <w:t xml:space="preserve"> djelovati lokalno u oku.</w:t>
      </w:r>
    </w:p>
    <w:p w14:paraId="55DCA76E" w14:textId="77777777" w:rsidR="00B03F9C" w:rsidRPr="00914826" w:rsidRDefault="00B03F9C" w:rsidP="00B03F9C">
      <w:pPr>
        <w:widowControl/>
        <w:spacing w:after="0" w:line="240" w:lineRule="auto"/>
        <w:rPr>
          <w:rFonts w:ascii="Times New Roman" w:eastAsia="Times New Roman" w:hAnsi="Times New Roman" w:cs="Times New Roman"/>
        </w:rPr>
      </w:pPr>
    </w:p>
    <w:p w14:paraId="0D101D5A"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t>Apsorpcija</w:t>
      </w:r>
      <w:del w:id="3085" w:author="HR_rev" w:date="2025-07-12T01:29:00Z">
        <w:r w:rsidDel="005F34BF">
          <w:rPr>
            <w:rFonts w:ascii="Times New Roman" w:hAnsi="Times New Roman"/>
            <w:u w:val="single"/>
          </w:rPr>
          <w:delText xml:space="preserve"> </w:delText>
        </w:r>
      </w:del>
      <w:r>
        <w:rPr>
          <w:rFonts w:ascii="Times New Roman" w:hAnsi="Times New Roman"/>
          <w:u w:val="single"/>
        </w:rPr>
        <w:t>/</w:t>
      </w:r>
      <w:del w:id="3086" w:author="HR_rev" w:date="2025-07-12T01:29:00Z">
        <w:r w:rsidDel="005F34BF">
          <w:rPr>
            <w:rFonts w:ascii="Times New Roman" w:hAnsi="Times New Roman"/>
            <w:u w:val="single"/>
          </w:rPr>
          <w:delText xml:space="preserve"> </w:delText>
        </w:r>
      </w:del>
      <w:r>
        <w:rPr>
          <w:rFonts w:ascii="Times New Roman" w:hAnsi="Times New Roman"/>
          <w:u w:val="single"/>
        </w:rPr>
        <w:t>Distribucija</w:t>
      </w:r>
    </w:p>
    <w:p w14:paraId="3E42B8DF"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p>
    <w:p w14:paraId="20BB1F2D"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Aflibercept se nakon intravitrealne primjene polako apsorbira iz oka u sistemski krvotok i u sistemskom se krvotoku pretežno nalazi kao inaktivan, stabilni kompleks s VEGF om; međutim, samo se “slobodni aflibercept” može vezati za endogeni VEGF.</w:t>
      </w:r>
    </w:p>
    <w:p w14:paraId="45A7C4DC" w14:textId="77777777" w:rsidR="00B03F9C" w:rsidRPr="00914826" w:rsidRDefault="00B03F9C" w:rsidP="00B03F9C">
      <w:pPr>
        <w:widowControl/>
        <w:spacing w:after="0" w:line="240" w:lineRule="auto"/>
        <w:rPr>
          <w:rFonts w:ascii="Times New Roman" w:eastAsia="Times New Roman" w:hAnsi="Times New Roman" w:cs="Times New Roman"/>
        </w:rPr>
      </w:pPr>
    </w:p>
    <w:p w14:paraId="5037F8A6"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farmakokinetičkom podispitivanju u 6 bolesnika s neovaskularnim vlažnim AMD</w:t>
      </w:r>
      <w:r>
        <w:rPr>
          <w:rFonts w:ascii="Times New Roman" w:hAnsi="Times New Roman"/>
        </w:rPr>
        <w:noBreakHyphen/>
        <w:t>om i čestim uzimanjem uzoraka, najveća koncentracija slobodnog aflibercepta (sistemski C</w:t>
      </w:r>
      <w:r>
        <w:rPr>
          <w:rFonts w:ascii="Times New Roman" w:hAnsi="Times New Roman"/>
          <w:vertAlign w:val="subscript"/>
        </w:rPr>
        <w:t>max</w:t>
      </w:r>
      <w:r>
        <w:rPr>
          <w:rFonts w:ascii="Times New Roman" w:hAnsi="Times New Roman"/>
        </w:rPr>
        <w:t>) u plazmi bila je niska i srednja vrijednost je iznosila oko 0,02 mikrograma/ml (raspon od 0 do 0,054) unutar 1 do 3 dana nakon intravitrealne injekcije 2 mg, a dva tjedna nakon primjene doze nije se mogla otkriti gotovo niti u jednog bolesnika. Aflibercept se ne nakuplja u plazmi kad se primjenjuje intravitrealno svaka 4 tjedna.</w:t>
      </w:r>
    </w:p>
    <w:p w14:paraId="0E4AD226" w14:textId="77777777" w:rsidR="00B03F9C" w:rsidRPr="00914826" w:rsidRDefault="00B03F9C" w:rsidP="00B03F9C">
      <w:pPr>
        <w:widowControl/>
        <w:spacing w:after="0" w:line="240" w:lineRule="auto"/>
        <w:rPr>
          <w:rFonts w:ascii="Times New Roman" w:eastAsia="Times New Roman" w:hAnsi="Times New Roman" w:cs="Times New Roman"/>
        </w:rPr>
      </w:pPr>
    </w:p>
    <w:p w14:paraId="676CA71C"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Srednje vrijednosti najveće koncentracije slobodnog aflibercepta u plazmi približno su 50 do 500 puta niže od koncentracije aflibercepta potrebne da inhibira biološku aktivnost sistemskog VEGF</w:t>
      </w:r>
      <w:r>
        <w:rPr>
          <w:rFonts w:ascii="Times New Roman" w:hAnsi="Times New Roman"/>
        </w:rPr>
        <w:noBreakHyphen/>
        <w:t>a za 50% na životinjskim modelima, u kojih su bile opažene promjene krvnog tlaka nakon što su razine slobodnog aflibercepta u krvotoku postigle vrijednost od približno 10 mikrograma/ml i vratile se na početne vrijednosti nakon što su razine pale ispod približno 1 mikrogram/ml. Procjenjuje se da je nakon intravitrealne primjene 2 mg bolesnicima, srednja vrijednost najveće koncentracije slobodnog aflibercepta u plazmi više nego 100 puta niža od koncentracije aflibercepta potrebne da upola maksimalno veže sistemski VEGF (2,91 mikrograma/ml) u ispitivanju u zdravih dobrovoljaca. Stoga nije vjerojatno da će nastati sistemski farmakodinamički učinci poput promjena krvnog tlaka.</w:t>
      </w:r>
    </w:p>
    <w:p w14:paraId="4E53DCED" w14:textId="77777777" w:rsidR="00B03F9C" w:rsidRPr="00914826" w:rsidRDefault="00B03F9C" w:rsidP="00B03F9C">
      <w:pPr>
        <w:widowControl/>
        <w:spacing w:after="0" w:line="240" w:lineRule="auto"/>
        <w:rPr>
          <w:rFonts w:ascii="Times New Roman" w:eastAsia="Times New Roman" w:hAnsi="Times New Roman" w:cs="Times New Roman"/>
        </w:rPr>
      </w:pPr>
    </w:p>
    <w:p w14:paraId="024F3E54"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farmakokinetičkim podispitivanjima u bolesnika s CRVO</w:t>
      </w:r>
      <w:r>
        <w:rPr>
          <w:rFonts w:ascii="Times New Roman" w:hAnsi="Times New Roman"/>
        </w:rPr>
        <w:noBreakHyphen/>
        <w:t>om, BRVO</w:t>
      </w:r>
      <w:r>
        <w:rPr>
          <w:rFonts w:ascii="Times New Roman" w:hAnsi="Times New Roman"/>
        </w:rPr>
        <w:noBreakHyphen/>
        <w:t>om, DME</w:t>
      </w:r>
      <w:r>
        <w:rPr>
          <w:rFonts w:ascii="Times New Roman" w:hAnsi="Times New Roman"/>
        </w:rPr>
        <w:noBreakHyphen/>
        <w:t>om ili miopijskim CNV</w:t>
      </w:r>
      <w:r>
        <w:rPr>
          <w:rFonts w:ascii="Times New Roman" w:hAnsi="Times New Roman"/>
        </w:rPr>
        <w:noBreakHyphen/>
        <w:t>om, srednje vrijednosti C</w:t>
      </w:r>
      <w:r>
        <w:rPr>
          <w:rFonts w:ascii="Times New Roman" w:hAnsi="Times New Roman"/>
          <w:vertAlign w:val="subscript"/>
        </w:rPr>
        <w:t>max</w:t>
      </w:r>
      <w:r>
        <w:rPr>
          <w:rFonts w:ascii="Times New Roman" w:hAnsi="Times New Roman"/>
        </w:rPr>
        <w:t xml:space="preserve"> slobodnog aflibercepta u plazmi su bile slične vrijednostima raspona od 0,03 do 0,05 mikrograma/ml i individualne vrijednosti nisu prelazile 0,14 mikrograma/ml. Nakon toga, koncentracije slobodnog aflibercepta u plazmi su obično unutar tjedan dana pale do vrijednosti koje su bile blizu ili niže od donje granice kvantifikacije; koncentracije koje nije moguće odrediti dostignute su prije iduće primjene nakon 4 tjedna u svih bolesnika.</w:t>
      </w:r>
    </w:p>
    <w:p w14:paraId="3516C1E8" w14:textId="77777777" w:rsidR="00B03F9C" w:rsidRPr="00914826" w:rsidRDefault="00B03F9C" w:rsidP="00B03F9C">
      <w:pPr>
        <w:widowControl/>
        <w:spacing w:after="0" w:line="240" w:lineRule="auto"/>
        <w:rPr>
          <w:rFonts w:ascii="Times New Roman" w:eastAsia="Times New Roman" w:hAnsi="Times New Roman" w:cs="Times New Roman"/>
        </w:rPr>
      </w:pPr>
    </w:p>
    <w:p w14:paraId="4519AD43"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t>Eliminacija</w:t>
      </w:r>
    </w:p>
    <w:p w14:paraId="0518B4DE"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p>
    <w:p w14:paraId="1FDF4DBE" w14:textId="4A22875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Budući da je aflibercept proteinsk</w:t>
      </w:r>
      <w:ins w:id="3087" w:author="HR_rev" w:date="2025-07-12T01:32:00Z">
        <w:r w:rsidR="005F34BF">
          <w:rPr>
            <w:rFonts w:ascii="Times New Roman" w:hAnsi="Times New Roman"/>
          </w:rPr>
          <w:t>i lijek</w:t>
        </w:r>
      </w:ins>
      <w:del w:id="3088" w:author="HR_rev" w:date="2025-07-12T01:32:00Z">
        <w:r w:rsidDel="005F34BF">
          <w:rPr>
            <w:rFonts w:ascii="Times New Roman" w:hAnsi="Times New Roman"/>
          </w:rPr>
          <w:delText>o terapijsko sredstvo</w:delText>
        </w:r>
      </w:del>
      <w:r>
        <w:rPr>
          <w:rFonts w:ascii="Times New Roman" w:hAnsi="Times New Roman"/>
        </w:rPr>
        <w:t>, nisu provedena ispitivanja njegovog metabolizma.</w:t>
      </w:r>
    </w:p>
    <w:p w14:paraId="54B62220" w14:textId="77777777" w:rsidR="00B03F9C" w:rsidRPr="00914826" w:rsidRDefault="00B03F9C" w:rsidP="00B03F9C">
      <w:pPr>
        <w:widowControl/>
        <w:spacing w:after="0" w:line="240" w:lineRule="auto"/>
        <w:rPr>
          <w:rFonts w:ascii="Times New Roman" w:eastAsia="Times New Roman" w:hAnsi="Times New Roman" w:cs="Times New Roman"/>
        </w:rPr>
      </w:pPr>
    </w:p>
    <w:p w14:paraId="6A4816FD"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Slobodni aflibercept veže VEGF s kojim stvara stabilan, inertni kompleks. Kao i drugi veliki proteini, očekuje se da će i slobodni i vezani aflibercept biti eliminiran proteolitičkim katabolizmom.</w:t>
      </w:r>
    </w:p>
    <w:p w14:paraId="6AA6E14B" w14:textId="77777777" w:rsidR="00B03F9C" w:rsidRPr="00914826" w:rsidRDefault="00B03F9C" w:rsidP="00B03F9C">
      <w:pPr>
        <w:widowControl/>
        <w:spacing w:after="0" w:line="240" w:lineRule="auto"/>
        <w:rPr>
          <w:rFonts w:ascii="Times New Roman" w:eastAsia="Times New Roman" w:hAnsi="Times New Roman" w:cs="Times New Roman"/>
        </w:rPr>
      </w:pPr>
    </w:p>
    <w:p w14:paraId="1F1DDDFA"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t>Oštećenje funkcije bubrega</w:t>
      </w:r>
    </w:p>
    <w:p w14:paraId="57D99098"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p>
    <w:p w14:paraId="508CE9B7"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Nisu provedena posebna ispitivanja aflibercepta u bolesnika s oštećenjem funkcije bubrega.</w:t>
      </w:r>
    </w:p>
    <w:p w14:paraId="48EEEACB" w14:textId="77777777" w:rsidR="00B03F9C" w:rsidRPr="00914826" w:rsidRDefault="00B03F9C" w:rsidP="00B03F9C">
      <w:pPr>
        <w:widowControl/>
        <w:spacing w:after="0" w:line="240" w:lineRule="auto"/>
        <w:rPr>
          <w:rFonts w:ascii="Times New Roman" w:eastAsia="Times New Roman" w:hAnsi="Times New Roman" w:cs="Times New Roman"/>
        </w:rPr>
      </w:pPr>
    </w:p>
    <w:p w14:paraId="10B25B5F"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Farmakokinetička analiza u bolesnika u ispitivanju VIEW2, od kojih je 40% imalo oštećenje funkcije bubrega (24% blago, 15% umjereno i 1% teško), pokazala je da nema razlika s obzirom na koncentracije djelatnog lijeka u plazmi nakon intravitrealne primjene svakih 4 ili 8 tjedana.</w:t>
      </w:r>
    </w:p>
    <w:p w14:paraId="2567F506" w14:textId="77777777" w:rsidR="00B03F9C" w:rsidRPr="00914826" w:rsidRDefault="00B03F9C" w:rsidP="00B03F9C">
      <w:pPr>
        <w:widowControl/>
        <w:spacing w:after="0" w:line="240" w:lineRule="auto"/>
        <w:rPr>
          <w:rFonts w:ascii="Times New Roman" w:eastAsia="Times New Roman" w:hAnsi="Times New Roman" w:cs="Times New Roman"/>
        </w:rPr>
      </w:pPr>
    </w:p>
    <w:p w14:paraId="202FB2C9"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Slični su rezultati bili opaženi u bolesnika s CRVO u ispitivanju GALILEO, u bolesnika s DME u ispitivanju VIVID</w:t>
      </w:r>
      <w:r>
        <w:rPr>
          <w:rFonts w:ascii="Times New Roman" w:hAnsi="Times New Roman"/>
          <w:vertAlign w:val="superscript"/>
        </w:rPr>
        <w:t>DME</w:t>
      </w:r>
      <w:r>
        <w:rPr>
          <w:rFonts w:ascii="Times New Roman" w:hAnsi="Times New Roman"/>
        </w:rPr>
        <w:t xml:space="preserve"> i u bolesnika s miopijskim </w:t>
      </w:r>
      <w:r w:rsidRPr="00AE7A6E">
        <w:rPr>
          <w:rFonts w:ascii="Times New Roman" w:hAnsi="Times New Roman"/>
        </w:rPr>
        <w:t>CNV-om</w:t>
      </w:r>
      <w:r>
        <w:rPr>
          <w:rFonts w:ascii="Times New Roman" w:hAnsi="Times New Roman"/>
        </w:rPr>
        <w:t xml:space="preserve"> u ispitivanju MYRROR.</w:t>
      </w:r>
    </w:p>
    <w:p w14:paraId="60EA870F" w14:textId="77777777" w:rsidR="00B03F9C" w:rsidRPr="00914826" w:rsidRDefault="00B03F9C" w:rsidP="00B03F9C">
      <w:pPr>
        <w:widowControl/>
        <w:spacing w:after="0" w:line="240" w:lineRule="auto"/>
        <w:rPr>
          <w:rFonts w:ascii="Times New Roman" w:hAnsi="Times New Roman" w:cs="Times New Roman"/>
        </w:rPr>
      </w:pPr>
    </w:p>
    <w:p w14:paraId="204C3393"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lastRenderedPageBreak/>
        <w:t>5.3</w:t>
      </w:r>
      <w:r>
        <w:rPr>
          <w:rFonts w:ascii="Times New Roman" w:hAnsi="Times New Roman"/>
          <w:b/>
        </w:rPr>
        <w:tab/>
        <w:t>Neklinički podaci o sigurnosti primjene</w:t>
      </w:r>
    </w:p>
    <w:p w14:paraId="2663622D" w14:textId="77777777" w:rsidR="00B03F9C" w:rsidRPr="00914826" w:rsidRDefault="00B03F9C" w:rsidP="00B03F9C">
      <w:pPr>
        <w:keepNext/>
        <w:widowControl/>
        <w:spacing w:after="0" w:line="240" w:lineRule="auto"/>
        <w:rPr>
          <w:rFonts w:ascii="Times New Roman" w:hAnsi="Times New Roman" w:cs="Times New Roman"/>
        </w:rPr>
      </w:pPr>
    </w:p>
    <w:p w14:paraId="4DBA0EAC"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 nekliničkim ispitivanjima toksičnosti ponovljene doze opaženi su učinci pri sistemskoj izloženosti koja se smatra znatno većom od najveće izloženosti ljudi nakon intravitrealne primjene u planiranoj kliničkoj dozi, čime se pokazalo da to nema važnosti u kliničkoj primjeni.</w:t>
      </w:r>
    </w:p>
    <w:p w14:paraId="75D1AA68" w14:textId="77777777" w:rsidR="00B03F9C" w:rsidRPr="00914826" w:rsidRDefault="00B03F9C" w:rsidP="00B03F9C">
      <w:pPr>
        <w:widowControl/>
        <w:spacing w:after="0" w:line="240" w:lineRule="auto"/>
        <w:rPr>
          <w:rFonts w:ascii="Times New Roman" w:eastAsia="Times New Roman" w:hAnsi="Times New Roman" w:cs="Times New Roman"/>
        </w:rPr>
      </w:pPr>
    </w:p>
    <w:p w14:paraId="07835464" w14:textId="7A518490" w:rsidR="00B03F9C" w:rsidRDefault="00B03F9C" w:rsidP="00B03F9C">
      <w:pPr>
        <w:widowControl/>
        <w:spacing w:after="0" w:line="240" w:lineRule="auto"/>
        <w:rPr>
          <w:rFonts w:ascii="Times New Roman" w:hAnsi="Times New Roman"/>
        </w:rPr>
      </w:pPr>
      <w:r>
        <w:rPr>
          <w:rFonts w:ascii="Times New Roman" w:hAnsi="Times New Roman"/>
        </w:rPr>
        <w:t>Erozije i ulceracije respiratornog epitela nosnih školjki opažene su u majmuna liječenih intravitrealno primijenjenim afliberceptom u kojih je sistemska izloženost bila veća od maksimalne izloženosti u ljudi. Sistemska izloženost na temelju C</w:t>
      </w:r>
      <w:r>
        <w:rPr>
          <w:rFonts w:ascii="Times New Roman" w:hAnsi="Times New Roman"/>
          <w:vertAlign w:val="subscript"/>
        </w:rPr>
        <w:t>max</w:t>
      </w:r>
      <w:r>
        <w:rPr>
          <w:rFonts w:ascii="Times New Roman" w:hAnsi="Times New Roman"/>
        </w:rPr>
        <w:t xml:space="preserve"> slobodnog aflibercepta bila je približno 200 puta veća, a na temelju AUC </w:t>
      </w:r>
      <w:r w:rsidRPr="007079EC">
        <w:rPr>
          <w:rFonts w:ascii="Times New Roman" w:hAnsi="Times New Roman"/>
        </w:rPr>
        <w:t>700 puta veća u usporedbi s vrijednostima tih parametara opaženih u ljudi nakon intravitrealne doze od 2 mg. Pri najvećoj dozi od 0,5 mg/ok</w:t>
      </w:r>
      <w:ins w:id="3089" w:author="HR_rev" w:date="2025-07-12T01:35:00Z">
        <w:r w:rsidR="00984BDB">
          <w:rPr>
            <w:rFonts w:ascii="Times New Roman" w:hAnsi="Times New Roman"/>
          </w:rPr>
          <w:t>u</w:t>
        </w:r>
      </w:ins>
      <w:del w:id="3090" w:author="HR_rev" w:date="2025-07-12T01:35:00Z">
        <w:r w:rsidRPr="007079EC" w:rsidDel="00984BDB">
          <w:rPr>
            <w:rFonts w:ascii="Times New Roman" w:hAnsi="Times New Roman"/>
          </w:rPr>
          <w:delText>o</w:delText>
        </w:r>
      </w:del>
      <w:r w:rsidRPr="007079EC">
        <w:rPr>
          <w:rFonts w:ascii="Times New Roman" w:hAnsi="Times New Roman"/>
        </w:rPr>
        <w:t>, kod koje nisu opažen</w:t>
      </w:r>
      <w:ins w:id="3091" w:author="HR_rev" w:date="2025-07-12T01:49:00Z">
        <w:r w:rsidR="00D27FAC">
          <w:rPr>
            <w:rFonts w:ascii="Times New Roman" w:hAnsi="Times New Roman"/>
          </w:rPr>
          <w:t>i štetni učimci</w:t>
        </w:r>
      </w:ins>
      <w:del w:id="3092" w:author="HR_rev" w:date="2025-07-12T01:49:00Z">
        <w:r w:rsidRPr="007079EC" w:rsidDel="00D27FAC">
          <w:rPr>
            <w:rFonts w:ascii="Times New Roman" w:hAnsi="Times New Roman"/>
          </w:rPr>
          <w:delText>e</w:delText>
        </w:r>
      </w:del>
      <w:r w:rsidRPr="007079EC">
        <w:rPr>
          <w:rFonts w:ascii="Times New Roman" w:hAnsi="Times New Roman"/>
        </w:rPr>
        <w:t xml:space="preserve"> nuspojave (NOAEL) u majmuna, sistemska izloženost na temelju C</w:t>
      </w:r>
      <w:r w:rsidRPr="007079EC">
        <w:rPr>
          <w:rFonts w:ascii="Times New Roman" w:hAnsi="Times New Roman"/>
          <w:vertAlign w:val="subscript"/>
        </w:rPr>
        <w:t>max</w:t>
      </w:r>
      <w:r w:rsidRPr="007079EC">
        <w:rPr>
          <w:rFonts w:ascii="Times New Roman" w:hAnsi="Times New Roman"/>
        </w:rPr>
        <w:t xml:space="preserve"> bila je 42 puta veća, a na temelju AUC 56 puta veća</w:t>
      </w:r>
      <w:r>
        <w:rPr>
          <w:rFonts w:ascii="Times New Roman" w:hAnsi="Times New Roman"/>
        </w:rPr>
        <w:t>.</w:t>
      </w:r>
    </w:p>
    <w:p w14:paraId="54493680"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Nisu provedena ispitivanja mutagenosti i kancerogenosti aflibercepta.</w:t>
      </w:r>
    </w:p>
    <w:p w14:paraId="17BCB2DB" w14:textId="77777777" w:rsidR="00B03F9C" w:rsidRPr="00914826" w:rsidRDefault="00B03F9C" w:rsidP="00B03F9C">
      <w:pPr>
        <w:widowControl/>
        <w:spacing w:after="0" w:line="240" w:lineRule="auto"/>
        <w:rPr>
          <w:rFonts w:ascii="Times New Roman" w:eastAsia="Times New Roman" w:hAnsi="Times New Roman" w:cs="Times New Roman"/>
        </w:rPr>
      </w:pPr>
    </w:p>
    <w:p w14:paraId="3D2633AE"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Učinak aflibercepta na intrauterini razvoj pokazan je u ispitivanjima utjecaja na embriofetalni razvoj u skotnih ženki kunića kod intravenske (3 do 60 mg/kg) kao i supkutane (0,1 do 1 mg/kg) primjene. NOAEL za skotne ženke bila je doza od 3 mg/kg odnosno 1 mg/kg. Razvojni NOAEL nije bio utvrđen. Pri dozi od 0,1 mg/kg, sistemska izloženost na temelju C</w:t>
      </w:r>
      <w:r>
        <w:rPr>
          <w:rFonts w:ascii="Times New Roman" w:hAnsi="Times New Roman"/>
          <w:vertAlign w:val="subscript"/>
        </w:rPr>
        <w:t>max</w:t>
      </w:r>
      <w:r>
        <w:rPr>
          <w:rFonts w:ascii="Times New Roman" w:hAnsi="Times New Roman"/>
        </w:rPr>
        <w:t xml:space="preserve"> slobodnog aflibercepta bila je 17 puta, a kumulativnog AUC slobodnog aflibercepta 10 puta veća kad se usporedila s tim vrijednostima opaženima u ljudi nakon intravitrealne doze od 2 mg.</w:t>
      </w:r>
    </w:p>
    <w:p w14:paraId="7D9975EB" w14:textId="77777777" w:rsidR="00B03F9C" w:rsidRPr="00914826" w:rsidRDefault="00B03F9C" w:rsidP="00B03F9C">
      <w:pPr>
        <w:widowControl/>
        <w:spacing w:after="0" w:line="240" w:lineRule="auto"/>
        <w:rPr>
          <w:rFonts w:ascii="Times New Roman" w:eastAsia="Times New Roman" w:hAnsi="Times New Roman" w:cs="Times New Roman"/>
        </w:rPr>
      </w:pPr>
    </w:p>
    <w:p w14:paraId="034DC52A"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Učinci na plodnost u mužjaka i ženki procijenjeni su u sklopu šestomjesečnog ispitivanja na majmunima koji su dobivali intravenski primijenjen aflibercept u rasponu doza od 3 do 30 mg/kg. Izostanak ili nepravilni menstrualni ciklusi povezani s promjenama razina ženskih spolnih hormona i promjene u morfologiji i pokretljivosti spermija bili su opaženi pri svim razinama doza. Na temelju C</w:t>
      </w:r>
      <w:r>
        <w:rPr>
          <w:rFonts w:ascii="Times New Roman" w:hAnsi="Times New Roman"/>
          <w:vertAlign w:val="subscript"/>
        </w:rPr>
        <w:t>max</w:t>
      </w:r>
      <w:r>
        <w:rPr>
          <w:rFonts w:ascii="Times New Roman" w:hAnsi="Times New Roman"/>
        </w:rPr>
        <w:t xml:space="preserve"> odnosno AUC slobodnog aflibercepta opaženih pri intravenskoj dozi od 3 mg/kg, sistemska izloženost bila je približno 4900 odnosno 1500 puta viša od izloženosti opažene u ljudi nakon intravitrealne doze od 2 mg. Sve su promjene bile reverzibilne.</w:t>
      </w:r>
    </w:p>
    <w:p w14:paraId="59919B6C" w14:textId="77777777" w:rsidR="00B03F9C" w:rsidRPr="00914826" w:rsidRDefault="00B03F9C" w:rsidP="00B03F9C">
      <w:pPr>
        <w:widowControl/>
        <w:spacing w:after="0" w:line="240" w:lineRule="auto"/>
        <w:rPr>
          <w:rFonts w:ascii="Times New Roman" w:hAnsi="Times New Roman" w:cs="Times New Roman"/>
        </w:rPr>
      </w:pPr>
    </w:p>
    <w:p w14:paraId="42045CCC" w14:textId="77777777" w:rsidR="00B03F9C" w:rsidRPr="00914826" w:rsidRDefault="00B03F9C" w:rsidP="00B03F9C">
      <w:pPr>
        <w:widowControl/>
        <w:spacing w:after="0" w:line="240" w:lineRule="auto"/>
        <w:rPr>
          <w:rFonts w:ascii="Times New Roman" w:hAnsi="Times New Roman" w:cs="Times New Roman"/>
        </w:rPr>
      </w:pPr>
    </w:p>
    <w:p w14:paraId="3C68D16E"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w:t>
      </w:r>
      <w:r>
        <w:rPr>
          <w:rFonts w:ascii="Times New Roman" w:hAnsi="Times New Roman"/>
          <w:b/>
        </w:rPr>
        <w:tab/>
        <w:t>FARMACEUTSKI PODACI</w:t>
      </w:r>
    </w:p>
    <w:p w14:paraId="1C374234" w14:textId="77777777" w:rsidR="00B03F9C" w:rsidRPr="00914826" w:rsidRDefault="00B03F9C" w:rsidP="00B03F9C">
      <w:pPr>
        <w:keepNext/>
        <w:widowControl/>
        <w:spacing w:after="0" w:line="240" w:lineRule="auto"/>
        <w:rPr>
          <w:rFonts w:ascii="Times New Roman" w:hAnsi="Times New Roman" w:cs="Times New Roman"/>
        </w:rPr>
      </w:pPr>
    </w:p>
    <w:p w14:paraId="0EF3852F"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6.1</w:t>
      </w:r>
      <w:r>
        <w:rPr>
          <w:rFonts w:ascii="Times New Roman" w:hAnsi="Times New Roman"/>
          <w:b/>
        </w:rPr>
        <w:tab/>
        <w:t>Popis pomoćnih tvari</w:t>
      </w:r>
    </w:p>
    <w:p w14:paraId="2F4909B5" w14:textId="77777777" w:rsidR="00B03F9C" w:rsidRPr="00914826" w:rsidRDefault="00B03F9C" w:rsidP="00B03F9C">
      <w:pPr>
        <w:keepNext/>
        <w:widowControl/>
        <w:spacing w:after="0" w:line="240" w:lineRule="auto"/>
        <w:rPr>
          <w:rFonts w:ascii="Times New Roman" w:hAnsi="Times New Roman" w:cs="Times New Roman"/>
        </w:rPr>
      </w:pPr>
    </w:p>
    <w:p w14:paraId="20062FFC"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histidin</w:t>
      </w:r>
    </w:p>
    <w:p w14:paraId="286B981C"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histidinklorid hidrat</w:t>
      </w:r>
    </w:p>
    <w:p w14:paraId="42B7418A"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polisorbat 20 (E 432)</w:t>
      </w:r>
    </w:p>
    <w:p w14:paraId="0B5A1D08"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trehaloza dihidrat</w:t>
      </w:r>
    </w:p>
    <w:p w14:paraId="1B1883D7"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voda za injekcije</w:t>
      </w:r>
    </w:p>
    <w:p w14:paraId="168690F8"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437446F8"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6.2</w:t>
      </w:r>
      <w:r>
        <w:rPr>
          <w:rFonts w:ascii="Times New Roman" w:hAnsi="Times New Roman"/>
          <w:b/>
        </w:rPr>
        <w:tab/>
        <w:t>Inkompatibilnosti</w:t>
      </w:r>
    </w:p>
    <w:p w14:paraId="5ED37FDE" w14:textId="77777777" w:rsidR="00B03F9C" w:rsidRPr="00914826" w:rsidRDefault="00B03F9C" w:rsidP="00B03F9C">
      <w:pPr>
        <w:keepNext/>
        <w:widowControl/>
        <w:spacing w:after="0" w:line="240" w:lineRule="auto"/>
        <w:rPr>
          <w:rFonts w:ascii="Times New Roman" w:hAnsi="Times New Roman" w:cs="Times New Roman"/>
        </w:rPr>
      </w:pPr>
    </w:p>
    <w:p w14:paraId="72DD5770" w14:textId="77777777" w:rsidR="00B03F9C" w:rsidRPr="00914826" w:rsidRDefault="00B03F9C" w:rsidP="00B03F9C">
      <w:pPr>
        <w:widowControl/>
        <w:spacing w:after="0" w:line="240" w:lineRule="auto"/>
        <w:rPr>
          <w:rFonts w:ascii="Times New Roman" w:eastAsia="Times New Roman" w:hAnsi="Times New Roman" w:cs="Times New Roman"/>
        </w:rPr>
      </w:pPr>
      <w:r w:rsidRPr="00BC14D3">
        <w:t xml:space="preserve">Zbog nedostatka ispitivanja kompatibilnosti, ovaj lijek se </w:t>
      </w:r>
      <w:r>
        <w:rPr>
          <w:rFonts w:ascii="Times New Roman" w:hAnsi="Times New Roman"/>
        </w:rPr>
        <w:t>ne smije miješati s drugim lijekovima.</w:t>
      </w:r>
    </w:p>
    <w:p w14:paraId="30706431" w14:textId="77777777" w:rsidR="00B03F9C" w:rsidRPr="00914826" w:rsidRDefault="00B03F9C" w:rsidP="00B03F9C">
      <w:pPr>
        <w:widowControl/>
        <w:spacing w:after="0" w:line="240" w:lineRule="auto"/>
        <w:rPr>
          <w:rFonts w:ascii="Times New Roman" w:hAnsi="Times New Roman" w:cs="Times New Roman"/>
        </w:rPr>
      </w:pPr>
    </w:p>
    <w:p w14:paraId="62C0730E"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6.3</w:t>
      </w:r>
      <w:r>
        <w:rPr>
          <w:rFonts w:ascii="Times New Roman" w:hAnsi="Times New Roman"/>
          <w:b/>
        </w:rPr>
        <w:tab/>
        <w:t>Rok valjanosti</w:t>
      </w:r>
    </w:p>
    <w:p w14:paraId="0C0AD654" w14:textId="77777777" w:rsidR="00B03F9C" w:rsidRPr="00914826" w:rsidRDefault="00B03F9C" w:rsidP="00B03F9C">
      <w:pPr>
        <w:keepNext/>
        <w:widowControl/>
        <w:spacing w:after="0" w:line="240" w:lineRule="auto"/>
        <w:rPr>
          <w:rFonts w:ascii="Times New Roman" w:hAnsi="Times New Roman" w:cs="Times New Roman"/>
        </w:rPr>
      </w:pPr>
    </w:p>
    <w:p w14:paraId="16CCF9C2"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3 godine.</w:t>
      </w:r>
    </w:p>
    <w:p w14:paraId="50964584" w14:textId="77777777" w:rsidR="00B03F9C" w:rsidRPr="00914826" w:rsidRDefault="00B03F9C" w:rsidP="00B03F9C">
      <w:pPr>
        <w:widowControl/>
        <w:spacing w:after="0" w:line="240" w:lineRule="auto"/>
        <w:rPr>
          <w:rFonts w:ascii="Times New Roman" w:hAnsi="Times New Roman" w:cs="Times New Roman"/>
        </w:rPr>
      </w:pPr>
    </w:p>
    <w:p w14:paraId="2FF5C214"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6.4</w:t>
      </w:r>
      <w:r>
        <w:rPr>
          <w:rFonts w:ascii="Times New Roman" w:hAnsi="Times New Roman"/>
          <w:b/>
        </w:rPr>
        <w:tab/>
        <w:t>Posebne mjere pri čuvanju lijeka</w:t>
      </w:r>
    </w:p>
    <w:p w14:paraId="02234D0A" w14:textId="77777777" w:rsidR="00B03F9C" w:rsidRPr="00914826" w:rsidRDefault="00B03F9C" w:rsidP="00B03F9C">
      <w:pPr>
        <w:keepNext/>
        <w:widowControl/>
        <w:spacing w:after="0" w:line="240" w:lineRule="auto"/>
        <w:rPr>
          <w:rFonts w:ascii="Times New Roman" w:hAnsi="Times New Roman" w:cs="Times New Roman"/>
        </w:rPr>
      </w:pPr>
    </w:p>
    <w:p w14:paraId="1F4F2EF5" w14:textId="77777777" w:rsidR="00B03F9C" w:rsidRPr="00914826" w:rsidRDefault="00B03F9C" w:rsidP="00B03F9C">
      <w:pPr>
        <w:widowControl/>
        <w:spacing w:after="0" w:line="240" w:lineRule="auto"/>
        <w:ind w:right="9"/>
        <w:rPr>
          <w:rFonts w:ascii="Times New Roman" w:eastAsia="Times New Roman" w:hAnsi="Times New Roman" w:cs="Times New Roman"/>
        </w:rPr>
      </w:pPr>
      <w:r>
        <w:rPr>
          <w:rFonts w:ascii="Times New Roman" w:hAnsi="Times New Roman"/>
        </w:rPr>
        <w:t xml:space="preserve">Čuvati u hladnjaku </w:t>
      </w:r>
      <w:r w:rsidRPr="00BD4521">
        <w:rPr>
          <w:rFonts w:ascii="Times New Roman" w:hAnsi="Times New Roman"/>
        </w:rPr>
        <w:t xml:space="preserve">2 °C – </w:t>
      </w:r>
      <w:r>
        <w:rPr>
          <w:rFonts w:ascii="Times New Roman" w:hAnsi="Times New Roman"/>
        </w:rPr>
        <w:t xml:space="preserve">do </w:t>
      </w:r>
      <w:r w:rsidRPr="00BD4521">
        <w:rPr>
          <w:rFonts w:ascii="Times New Roman" w:hAnsi="Times New Roman"/>
        </w:rPr>
        <w:t>8 °C</w:t>
      </w:r>
      <w:r>
        <w:rPr>
          <w:rFonts w:ascii="Times New Roman" w:hAnsi="Times New Roman"/>
        </w:rPr>
        <w:t>. Ne zamrzavati.</w:t>
      </w:r>
    </w:p>
    <w:p w14:paraId="3BC93AEF"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Čuvati u originalnom pakiranju radi zaštite od svjetlosti.</w:t>
      </w:r>
    </w:p>
    <w:p w14:paraId="31E6A9B5" w14:textId="77777777" w:rsidR="00B03F9C" w:rsidRPr="00914826" w:rsidRDefault="00B03F9C" w:rsidP="00B03F9C">
      <w:pPr>
        <w:widowControl/>
        <w:spacing w:after="0" w:line="240" w:lineRule="auto"/>
        <w:rPr>
          <w:rFonts w:ascii="Times New Roman" w:hAnsi="Times New Roman" w:cs="Times New Roman"/>
        </w:rPr>
      </w:pPr>
    </w:p>
    <w:p w14:paraId="79095825"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Neotvorena bočica može se čuvati van hladnjaka na temperaturi ispod 25 °C do 24 sata. Nakon otvaranja bočice, postupak treba nastaviti u aseptičkim uvjetima.</w:t>
      </w:r>
    </w:p>
    <w:p w14:paraId="76878A02" w14:textId="77777777" w:rsidR="00B03F9C" w:rsidRPr="00914826" w:rsidRDefault="00B03F9C" w:rsidP="00B03F9C">
      <w:pPr>
        <w:widowControl/>
        <w:spacing w:after="0" w:line="240" w:lineRule="auto"/>
        <w:rPr>
          <w:rFonts w:ascii="Times New Roman" w:hAnsi="Times New Roman" w:cs="Times New Roman"/>
        </w:rPr>
      </w:pPr>
    </w:p>
    <w:p w14:paraId="48C6779F"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lastRenderedPageBreak/>
        <w:t>6.5</w:t>
      </w:r>
      <w:r>
        <w:rPr>
          <w:rFonts w:ascii="Times New Roman" w:hAnsi="Times New Roman"/>
          <w:b/>
        </w:rPr>
        <w:tab/>
        <w:t>Vrsta i sadržaj spremnika</w:t>
      </w:r>
    </w:p>
    <w:p w14:paraId="00E7E336" w14:textId="77777777" w:rsidR="00B03F9C" w:rsidRPr="00914826" w:rsidRDefault="00B03F9C" w:rsidP="00B03F9C">
      <w:pPr>
        <w:keepNext/>
        <w:widowControl/>
        <w:spacing w:after="0" w:line="240" w:lineRule="auto"/>
        <w:rPr>
          <w:rFonts w:ascii="Times New Roman" w:hAnsi="Times New Roman" w:cs="Times New Roman"/>
        </w:rPr>
      </w:pPr>
    </w:p>
    <w:p w14:paraId="5B0436ED" w14:textId="77777777" w:rsidR="00B03F9C" w:rsidRPr="00E43CF5" w:rsidRDefault="00B03F9C" w:rsidP="00B03F9C">
      <w:pPr>
        <w:widowControl/>
        <w:spacing w:after="0" w:line="240" w:lineRule="auto"/>
        <w:rPr>
          <w:rFonts w:ascii="Times New Roman" w:hAnsi="Times New Roman" w:cs="Times New Roman"/>
        </w:rPr>
      </w:pPr>
      <w:r>
        <w:rPr>
          <w:rFonts w:ascii="Times New Roman" w:hAnsi="Times New Roman"/>
        </w:rPr>
        <w:t>Otopina u bočici (staklo tipa I) s čepom (klorobutilna guma). Jedna bočica sadrži raspoloživi volumen od najmanje 0,1 ml.</w:t>
      </w:r>
    </w:p>
    <w:p w14:paraId="4BBC17A9" w14:textId="77777777" w:rsidR="00B03F9C" w:rsidRPr="00914826" w:rsidRDefault="00B03F9C" w:rsidP="00B03F9C">
      <w:pPr>
        <w:widowControl/>
        <w:spacing w:after="0" w:line="240" w:lineRule="auto"/>
        <w:rPr>
          <w:rFonts w:ascii="Times New Roman" w:hAnsi="Times New Roman" w:cs="Times New Roman"/>
        </w:rPr>
      </w:pPr>
    </w:p>
    <w:p w14:paraId="09E4937A" w14:textId="77777777" w:rsidR="00B03F9C" w:rsidRDefault="00B03F9C" w:rsidP="00B03F9C">
      <w:pPr>
        <w:widowControl/>
        <w:spacing w:after="0" w:line="240" w:lineRule="auto"/>
        <w:rPr>
          <w:rFonts w:ascii="Times New Roman" w:hAnsi="Times New Roman"/>
        </w:rPr>
      </w:pPr>
      <w:r>
        <w:rPr>
          <w:rFonts w:ascii="Times New Roman" w:hAnsi="Times New Roman"/>
        </w:rPr>
        <w:t>Lijek Yesafili dostupan je u 2 različita pakiranja.</w:t>
      </w:r>
    </w:p>
    <w:p w14:paraId="20FA6412" w14:textId="77777777" w:rsidR="00B03F9C" w:rsidRDefault="00B03F9C" w:rsidP="00B03F9C">
      <w:pPr>
        <w:widowControl/>
        <w:spacing w:after="0" w:line="240" w:lineRule="auto"/>
        <w:rPr>
          <w:rFonts w:ascii="Times New Roman" w:hAnsi="Times New Roman"/>
        </w:rPr>
      </w:pPr>
    </w:p>
    <w:p w14:paraId="40DDDB95" w14:textId="77777777" w:rsidR="00B03F9C" w:rsidRDefault="00B03F9C" w:rsidP="00B03F9C">
      <w:pPr>
        <w:widowControl/>
        <w:spacing w:after="0" w:line="240" w:lineRule="auto"/>
        <w:rPr>
          <w:rFonts w:ascii="Times New Roman" w:hAnsi="Times New Roman"/>
        </w:rPr>
      </w:pPr>
      <w:r>
        <w:rPr>
          <w:rFonts w:ascii="Times New Roman" w:hAnsi="Times New Roman"/>
        </w:rPr>
        <w:t>Jedno pakiranje sadrži jednu bočicu i jednu sterilnu filtar</w:t>
      </w:r>
      <w:r>
        <w:rPr>
          <w:rFonts w:ascii="Times New Roman" w:hAnsi="Times New Roman"/>
        </w:rPr>
        <w:noBreakHyphen/>
        <w:t xml:space="preserve">iglu od 5 mikrometara </w:t>
      </w:r>
      <w:r>
        <w:rPr>
          <w:rFonts w:ascii="Times New Roman" w:eastAsia="Times New Roman" w:hAnsi="Times New Roman" w:cs="Times New Roman"/>
        </w:rPr>
        <w:t>(18 G </w:t>
      </w:r>
      <w:r w:rsidRPr="007037A5">
        <w:rPr>
          <w:rFonts w:ascii="Times New Roman" w:eastAsia="Times New Roman" w:hAnsi="Times New Roman" w:cs="Times New Roman"/>
        </w:rPr>
        <w:t>× 1½ inča</w:t>
      </w:r>
      <w:r>
        <w:rPr>
          <w:rFonts w:ascii="Times New Roman" w:eastAsia="Times New Roman" w:hAnsi="Times New Roman" w:cs="Times New Roman"/>
        </w:rPr>
        <w:t>)</w:t>
      </w:r>
      <w:r>
        <w:rPr>
          <w:rFonts w:ascii="Times New Roman" w:hAnsi="Times New Roman"/>
        </w:rPr>
        <w:t>.</w:t>
      </w:r>
    </w:p>
    <w:p w14:paraId="1A3DC331" w14:textId="77777777" w:rsidR="00B03F9C" w:rsidRDefault="00B03F9C" w:rsidP="00B03F9C">
      <w:pPr>
        <w:widowControl/>
        <w:spacing w:after="0" w:line="240" w:lineRule="auto"/>
        <w:rPr>
          <w:rFonts w:ascii="Times New Roman" w:hAnsi="Times New Roman"/>
        </w:rPr>
      </w:pPr>
    </w:p>
    <w:p w14:paraId="4E75DD08"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Jedno pakiranje sadrži jednu bočicu, jednu sterilnu filtar</w:t>
      </w:r>
      <w:r>
        <w:rPr>
          <w:rFonts w:ascii="Times New Roman" w:hAnsi="Times New Roman"/>
        </w:rPr>
        <w:noBreakHyphen/>
        <w:t xml:space="preserve">iglu od 5 mikrometara </w:t>
      </w:r>
      <w:r>
        <w:rPr>
          <w:rFonts w:ascii="Times New Roman" w:eastAsia="Times New Roman" w:hAnsi="Times New Roman" w:cs="Times New Roman"/>
        </w:rPr>
        <w:t>(18 G </w:t>
      </w:r>
      <w:r w:rsidRPr="007037A5">
        <w:rPr>
          <w:rFonts w:ascii="Times New Roman" w:eastAsia="Times New Roman" w:hAnsi="Times New Roman" w:cs="Times New Roman"/>
        </w:rPr>
        <w:t>× 1½ inča</w:t>
      </w:r>
      <w:r>
        <w:rPr>
          <w:rFonts w:ascii="Times New Roman" w:eastAsia="Times New Roman" w:hAnsi="Times New Roman" w:cs="Times New Roman"/>
        </w:rPr>
        <w:t>)</w:t>
      </w:r>
      <w:r>
        <w:rPr>
          <w:rFonts w:ascii="Times New Roman" w:hAnsi="Times New Roman"/>
        </w:rPr>
        <w:t xml:space="preserve">, jednu </w:t>
      </w:r>
      <w:r w:rsidRPr="00A84B21">
        <w:rPr>
          <w:rFonts w:ascii="Times New Roman" w:hAnsi="Times New Roman"/>
          <w:i/>
          <w:rPrChange w:id="3093" w:author="HR_rev" w:date="2025-07-12T09:03:00Z">
            <w:rPr>
              <w:rFonts w:ascii="Times New Roman" w:hAnsi="Times New Roman"/>
            </w:rPr>
          </w:rPrChange>
        </w:rPr>
        <w:t>Luer</w:t>
      </w:r>
      <w:r w:rsidRPr="00A84B21">
        <w:rPr>
          <w:rFonts w:ascii="Times New Roman" w:hAnsi="Times New Roman"/>
          <w:i/>
          <w:rPrChange w:id="3094" w:author="HR_rev" w:date="2025-07-12T09:03:00Z">
            <w:rPr>
              <w:rFonts w:ascii="Times New Roman" w:hAnsi="Times New Roman"/>
            </w:rPr>
          </w:rPrChange>
        </w:rPr>
        <w:noBreakHyphen/>
        <w:t>lock</w:t>
      </w:r>
      <w:r>
        <w:rPr>
          <w:rFonts w:ascii="Times New Roman" w:hAnsi="Times New Roman"/>
        </w:rPr>
        <w:t xml:space="preserve"> štrcaljku od 1 ml i jednu iglu za injekciju</w:t>
      </w:r>
      <w:r w:rsidRPr="0026213B">
        <w:rPr>
          <w:rFonts w:ascii="Times New Roman" w:eastAsia="Times New Roman" w:hAnsi="Times New Roman" w:cs="Times New Roman"/>
        </w:rPr>
        <w:t xml:space="preserve"> </w:t>
      </w:r>
      <w:r>
        <w:rPr>
          <w:rFonts w:ascii="Times New Roman" w:eastAsia="Times New Roman" w:hAnsi="Times New Roman" w:cs="Times New Roman"/>
        </w:rPr>
        <w:t>(30 G </w:t>
      </w:r>
      <w:r w:rsidRPr="007037A5">
        <w:rPr>
          <w:rFonts w:ascii="Times New Roman" w:eastAsia="Times New Roman" w:hAnsi="Times New Roman" w:cs="Times New Roman"/>
        </w:rPr>
        <w:t>× ½ inča</w:t>
      </w:r>
      <w:r>
        <w:rPr>
          <w:rFonts w:ascii="Times New Roman" w:eastAsia="Times New Roman" w:hAnsi="Times New Roman" w:cs="Times New Roman"/>
        </w:rPr>
        <w:t>)</w:t>
      </w:r>
      <w:r>
        <w:rPr>
          <w:rFonts w:ascii="Times New Roman" w:hAnsi="Times New Roman"/>
        </w:rPr>
        <w:t xml:space="preserve">. </w:t>
      </w:r>
    </w:p>
    <w:p w14:paraId="1AAD5885" w14:textId="77777777" w:rsidR="00B03F9C" w:rsidRDefault="00B03F9C" w:rsidP="00B03F9C">
      <w:pPr>
        <w:widowControl/>
        <w:spacing w:after="0" w:line="240" w:lineRule="auto"/>
        <w:rPr>
          <w:rFonts w:ascii="Times New Roman" w:hAnsi="Times New Roman"/>
        </w:rPr>
      </w:pPr>
    </w:p>
    <w:p w14:paraId="0729AD47"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Na tržištu se ne moraju nalaziti sve veličine pakiranja.</w:t>
      </w:r>
    </w:p>
    <w:p w14:paraId="64E930CB" w14:textId="77777777" w:rsidR="00B03F9C" w:rsidRPr="00914826" w:rsidRDefault="00B03F9C" w:rsidP="00B03F9C">
      <w:pPr>
        <w:widowControl/>
        <w:spacing w:after="0" w:line="240" w:lineRule="auto"/>
        <w:rPr>
          <w:rFonts w:ascii="Times New Roman" w:eastAsia="Times New Roman" w:hAnsi="Times New Roman" w:cs="Times New Roman"/>
        </w:rPr>
      </w:pPr>
    </w:p>
    <w:p w14:paraId="6101B7D5" w14:textId="77777777" w:rsidR="00B03F9C" w:rsidRPr="00E43CF5" w:rsidRDefault="00B03F9C" w:rsidP="00B03F9C">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6.6</w:t>
      </w:r>
      <w:r>
        <w:rPr>
          <w:rFonts w:ascii="Times New Roman" w:hAnsi="Times New Roman"/>
          <w:b/>
        </w:rPr>
        <w:tab/>
        <w:t>Posebne mjere za zbrinjavanje i druga rukovanja lijekom</w:t>
      </w:r>
    </w:p>
    <w:p w14:paraId="19F64949" w14:textId="77777777" w:rsidR="00B03F9C" w:rsidRPr="00914826" w:rsidRDefault="00B03F9C" w:rsidP="00B03F9C">
      <w:pPr>
        <w:keepNext/>
        <w:widowControl/>
        <w:spacing w:after="0" w:line="240" w:lineRule="auto"/>
      </w:pPr>
    </w:p>
    <w:p w14:paraId="1866465F"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Bočica je namijenjena samo za jednokratnu primjenu u jedno oko.</w:t>
      </w:r>
    </w:p>
    <w:p w14:paraId="26A65D9D" w14:textId="77777777" w:rsidR="00B03F9C" w:rsidRPr="00914826" w:rsidRDefault="00B03F9C" w:rsidP="00B03F9C">
      <w:pPr>
        <w:widowControl/>
        <w:spacing w:after="0" w:line="240" w:lineRule="auto"/>
        <w:rPr>
          <w:rFonts w:ascii="Times New Roman" w:eastAsia="Times New Roman" w:hAnsi="Times New Roman" w:cs="Times New Roman"/>
        </w:rPr>
      </w:pPr>
    </w:p>
    <w:p w14:paraId="5762253A"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Bočica sadrži više od preporučene doze od 2 mg aflibercepta (što odgovara 0,05 ml). Suvišni volumen mora se istisnuti prije primjene.</w:t>
      </w:r>
    </w:p>
    <w:p w14:paraId="6B3B1010" w14:textId="77777777" w:rsidR="00B03F9C" w:rsidRPr="00914826" w:rsidRDefault="00B03F9C" w:rsidP="00B03F9C">
      <w:pPr>
        <w:widowControl/>
        <w:spacing w:after="0" w:line="240" w:lineRule="auto"/>
        <w:rPr>
          <w:rFonts w:ascii="Times New Roman" w:eastAsia="Times New Roman" w:hAnsi="Times New Roman" w:cs="Times New Roman"/>
        </w:rPr>
      </w:pPr>
    </w:p>
    <w:p w14:paraId="53E42887" w14:textId="635C032D"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Otopinu prije primjene treba vizualno pregledati da ne sadrži strane čestice i/ili da nije promijenila boju ili da nema promjene fizičkog izgleda. U slučaju da se opazi nešto od navedenog, </w:t>
      </w:r>
      <w:del w:id="3095" w:author="HR_rev" w:date="2025-07-12T05:53:00Z">
        <w:r w:rsidDel="00D51FFC">
          <w:rPr>
            <w:rFonts w:ascii="Times New Roman" w:hAnsi="Times New Roman"/>
          </w:rPr>
          <w:delText xml:space="preserve">zbrinite </w:delText>
        </w:r>
      </w:del>
      <w:r>
        <w:rPr>
          <w:rFonts w:ascii="Times New Roman" w:hAnsi="Times New Roman"/>
        </w:rPr>
        <w:t>lijek</w:t>
      </w:r>
      <w:ins w:id="3096" w:author="HR_rev" w:date="2025-07-12T05:53:00Z">
        <w:r w:rsidR="00D51FFC">
          <w:rPr>
            <w:rFonts w:ascii="Times New Roman" w:hAnsi="Times New Roman"/>
          </w:rPr>
          <w:t xml:space="preserve"> bacite</w:t>
        </w:r>
      </w:ins>
      <w:r>
        <w:rPr>
          <w:rFonts w:ascii="Times New Roman" w:hAnsi="Times New Roman"/>
        </w:rPr>
        <w:t>.</w:t>
      </w:r>
    </w:p>
    <w:p w14:paraId="72F3A07A" w14:textId="77777777" w:rsidR="00B03F9C" w:rsidRDefault="00B03F9C" w:rsidP="00B03F9C">
      <w:pPr>
        <w:widowControl/>
        <w:spacing w:after="0" w:line="240" w:lineRule="auto"/>
        <w:rPr>
          <w:rFonts w:ascii="Times New Roman" w:eastAsia="Times New Roman" w:hAnsi="Times New Roman" w:cs="Times New Roman"/>
        </w:rPr>
      </w:pPr>
    </w:p>
    <w:p w14:paraId="07605592" w14:textId="77777777" w:rsidR="00B03F9C" w:rsidRDefault="00B03F9C" w:rsidP="00B03F9C">
      <w:pPr>
        <w:widowControl/>
        <w:spacing w:after="0" w:line="240" w:lineRule="auto"/>
        <w:rPr>
          <w:rFonts w:ascii="Times New Roman" w:hAnsi="Times New Roman"/>
        </w:rPr>
      </w:pPr>
      <w:r>
        <w:rPr>
          <w:rFonts w:ascii="Times New Roman" w:hAnsi="Times New Roman"/>
        </w:rPr>
        <w:t>Za pripremu za intravitrealnu injekciju potrebni su sljedeći medicinski proizvodi za jednokratnu uporabu:</w:t>
      </w:r>
    </w:p>
    <w:p w14:paraId="15BF6F39" w14:textId="77777777" w:rsidR="00B03F9C" w:rsidRPr="00914826" w:rsidRDefault="00B03F9C" w:rsidP="00B03F9C">
      <w:pPr>
        <w:widowControl/>
        <w:spacing w:after="0" w:line="240" w:lineRule="auto"/>
        <w:rPr>
          <w:rFonts w:ascii="Times New Roman" w:eastAsia="Times New Roman" w:hAnsi="Times New Roman" w:cs="Times New Roman"/>
        </w:rPr>
      </w:pPr>
    </w:p>
    <w:p w14:paraId="6C1AA57C"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t>Filtar</w:t>
      </w:r>
      <w:r>
        <w:rPr>
          <w:rFonts w:ascii="Times New Roman" w:hAnsi="Times New Roman"/>
          <w:u w:val="single"/>
        </w:rPr>
        <w:noBreakHyphen/>
        <w:t>igla</w:t>
      </w:r>
    </w:p>
    <w:p w14:paraId="554B86B3"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p>
    <w:p w14:paraId="4D7B5638"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BD tupa filtar</w:t>
      </w:r>
      <w:r>
        <w:rPr>
          <w:rFonts w:ascii="Times New Roman" w:hAnsi="Times New Roman"/>
        </w:rPr>
        <w:noBreakHyphen/>
        <w:t>igla (igla za izvlačenje lijeka iz bočice) od 5 mikrometara, nije za injekcije na koži.</w:t>
      </w:r>
    </w:p>
    <w:p w14:paraId="0FA79057"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Nemojte autoklavirati BD tupu filtar</w:t>
      </w:r>
      <w:r>
        <w:rPr>
          <w:rFonts w:ascii="Times New Roman" w:hAnsi="Times New Roman"/>
        </w:rPr>
        <w:noBreakHyphen/>
        <w:t>iglu (iglu za izvlačenje lijeka iz bočice).</w:t>
      </w:r>
    </w:p>
    <w:p w14:paraId="2A5925F6"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Filtar</w:t>
      </w:r>
      <w:r>
        <w:rPr>
          <w:rFonts w:ascii="Times New Roman" w:hAnsi="Times New Roman"/>
        </w:rPr>
        <w:noBreakHyphen/>
        <w:t>igla nije pirogena. Nemojte koristiti ako je pojedinačno pakiranje oštećeno.</w:t>
      </w:r>
    </w:p>
    <w:p w14:paraId="3912055E"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Odbacite iskorištenu BD tupu filtar</w:t>
      </w:r>
      <w:r>
        <w:rPr>
          <w:rFonts w:ascii="Times New Roman" w:hAnsi="Times New Roman"/>
        </w:rPr>
        <w:noBreakHyphen/>
        <w:t>iglu (iglu za izvlačenje lijeka iz bočice) u odobreni spremnik za sakupljanje oštrih predmeta.</w:t>
      </w:r>
    </w:p>
    <w:p w14:paraId="0364A711"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Oprez: Ponovna uporaba filtar</w:t>
      </w:r>
      <w:r>
        <w:rPr>
          <w:rFonts w:ascii="Times New Roman" w:hAnsi="Times New Roman"/>
        </w:rPr>
        <w:noBreakHyphen/>
        <w:t>igle može dovesti do infekcije ili druge bolesti/ozljede.</w:t>
      </w:r>
    </w:p>
    <w:p w14:paraId="4769E854" w14:textId="77777777" w:rsidR="00B03F9C" w:rsidRPr="00914826" w:rsidRDefault="00B03F9C" w:rsidP="00B03F9C">
      <w:pPr>
        <w:widowControl/>
        <w:spacing w:after="0" w:line="240" w:lineRule="auto"/>
        <w:rPr>
          <w:rFonts w:ascii="Times New Roman" w:eastAsia="Times New Roman" w:hAnsi="Times New Roman" w:cs="Times New Roman"/>
        </w:rPr>
      </w:pPr>
    </w:p>
    <w:p w14:paraId="4502BE59"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t>Štrcaljka (ako je priložena)</w:t>
      </w:r>
    </w:p>
    <w:p w14:paraId="154D4263"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p>
    <w:p w14:paraId="4FF89293" w14:textId="77777777" w:rsidR="00B03F9C" w:rsidRPr="00914826" w:rsidRDefault="00B03F9C" w:rsidP="00B03F9C">
      <w:pPr>
        <w:widowControl/>
        <w:spacing w:after="0" w:line="240" w:lineRule="auto"/>
        <w:rPr>
          <w:rFonts w:ascii="Times New Roman" w:eastAsia="Times New Roman" w:hAnsi="Times New Roman" w:cs="Times New Roman"/>
        </w:rPr>
      </w:pPr>
      <w:r w:rsidRPr="00A84B21">
        <w:rPr>
          <w:rFonts w:ascii="Times New Roman" w:hAnsi="Times New Roman"/>
          <w:i/>
          <w:rPrChange w:id="3097" w:author="HR_rev" w:date="2025-07-12T09:03:00Z">
            <w:rPr>
              <w:rFonts w:ascii="Times New Roman" w:hAnsi="Times New Roman"/>
            </w:rPr>
          </w:rPrChange>
        </w:rPr>
        <w:t>Luer</w:t>
      </w:r>
      <w:r w:rsidRPr="00A84B21">
        <w:rPr>
          <w:rFonts w:ascii="Times New Roman" w:hAnsi="Times New Roman"/>
          <w:i/>
          <w:rPrChange w:id="3098" w:author="HR_rev" w:date="2025-07-12T09:03:00Z">
            <w:rPr>
              <w:rFonts w:ascii="Times New Roman" w:hAnsi="Times New Roman"/>
            </w:rPr>
          </w:rPrChange>
        </w:rPr>
        <w:noBreakHyphen/>
        <w:t>lock</w:t>
      </w:r>
      <w:r>
        <w:rPr>
          <w:rFonts w:ascii="Times New Roman" w:hAnsi="Times New Roman"/>
        </w:rPr>
        <w:t xml:space="preserve"> štrcaljka BD od 1 ml.</w:t>
      </w:r>
    </w:p>
    <w:p w14:paraId="0E1BFD9A"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Nemojte autoklavirati </w:t>
      </w:r>
      <w:r w:rsidRPr="00A84B21">
        <w:rPr>
          <w:rFonts w:ascii="Times New Roman" w:hAnsi="Times New Roman"/>
          <w:i/>
          <w:rPrChange w:id="3099" w:author="HR_rev" w:date="2025-07-12T09:03:00Z">
            <w:rPr>
              <w:rFonts w:ascii="Times New Roman" w:hAnsi="Times New Roman"/>
            </w:rPr>
          </w:rPrChange>
        </w:rPr>
        <w:t>Luer</w:t>
      </w:r>
      <w:r w:rsidRPr="00A84B21">
        <w:rPr>
          <w:rFonts w:ascii="Times New Roman" w:hAnsi="Times New Roman"/>
          <w:i/>
          <w:rPrChange w:id="3100" w:author="HR_rev" w:date="2025-07-12T09:03:00Z">
            <w:rPr>
              <w:rFonts w:ascii="Times New Roman" w:hAnsi="Times New Roman"/>
            </w:rPr>
          </w:rPrChange>
        </w:rPr>
        <w:noBreakHyphen/>
        <w:t>lock</w:t>
      </w:r>
      <w:r>
        <w:rPr>
          <w:rFonts w:ascii="Times New Roman" w:hAnsi="Times New Roman"/>
        </w:rPr>
        <w:t xml:space="preserve"> štrcaljku BD od 1 ml.</w:t>
      </w:r>
    </w:p>
    <w:p w14:paraId="62DCBB82"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Štrcaljka nije pirogena. Nemojte koristiti ako je pojedinačno pakiranje oštećeno.</w:t>
      </w:r>
    </w:p>
    <w:p w14:paraId="49125DC4"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Odbacite iskorištenu </w:t>
      </w:r>
      <w:r w:rsidRPr="00A84B21">
        <w:rPr>
          <w:rFonts w:ascii="Times New Roman" w:hAnsi="Times New Roman"/>
          <w:i/>
          <w:rPrChange w:id="3101" w:author="HR_rev" w:date="2025-07-12T09:03:00Z">
            <w:rPr>
              <w:rFonts w:ascii="Times New Roman" w:hAnsi="Times New Roman"/>
            </w:rPr>
          </w:rPrChange>
        </w:rPr>
        <w:t>Luer</w:t>
      </w:r>
      <w:r w:rsidRPr="00A84B21">
        <w:rPr>
          <w:rFonts w:ascii="Times New Roman" w:hAnsi="Times New Roman"/>
          <w:i/>
          <w:rPrChange w:id="3102" w:author="HR_rev" w:date="2025-07-12T09:03:00Z">
            <w:rPr>
              <w:rFonts w:ascii="Times New Roman" w:hAnsi="Times New Roman"/>
            </w:rPr>
          </w:rPrChange>
        </w:rPr>
        <w:noBreakHyphen/>
        <w:t>lock</w:t>
      </w:r>
      <w:r>
        <w:rPr>
          <w:rFonts w:ascii="Times New Roman" w:hAnsi="Times New Roman"/>
        </w:rPr>
        <w:t xml:space="preserve"> štrcaljku BD od 1 ml s pričvršćenom iglom za injekciju u odobreni spremnik za sakupljanje oštrih predmeta.</w:t>
      </w:r>
    </w:p>
    <w:p w14:paraId="60A4057D"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Oprez: Ponovna uporaba štrcaljke može dovesti do infekcije ili druge bolesti/ozljede.</w:t>
      </w:r>
    </w:p>
    <w:p w14:paraId="0F736BB9" w14:textId="77777777" w:rsidR="00B03F9C" w:rsidRPr="00914826" w:rsidRDefault="00B03F9C" w:rsidP="00B03F9C">
      <w:pPr>
        <w:widowControl/>
        <w:spacing w:after="0" w:line="240" w:lineRule="auto"/>
        <w:rPr>
          <w:rFonts w:ascii="Times New Roman" w:eastAsia="Times New Roman" w:hAnsi="Times New Roman" w:cs="Times New Roman"/>
        </w:rPr>
      </w:pPr>
    </w:p>
    <w:p w14:paraId="59F84D7B"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r>
        <w:rPr>
          <w:rFonts w:ascii="Times New Roman" w:hAnsi="Times New Roman"/>
          <w:u w:val="single"/>
        </w:rPr>
        <w:t>Igla za injekciju (ako je priložena)</w:t>
      </w:r>
    </w:p>
    <w:p w14:paraId="25C14725" w14:textId="77777777" w:rsidR="00B03F9C" w:rsidRPr="00914826" w:rsidRDefault="00B03F9C" w:rsidP="00B03F9C">
      <w:pPr>
        <w:keepNext/>
        <w:widowControl/>
        <w:spacing w:after="0" w:line="240" w:lineRule="auto"/>
        <w:rPr>
          <w:rFonts w:ascii="Times New Roman" w:eastAsia="Times New Roman" w:hAnsi="Times New Roman" w:cs="Times New Roman"/>
          <w:u w:val="single"/>
        </w:rPr>
      </w:pPr>
    </w:p>
    <w:p w14:paraId="02D319A8"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Igla za injekciju BD od 30 G </w:t>
      </w:r>
      <w:r>
        <w:rPr>
          <w:rFonts w:ascii="Times New Roman" w:eastAsia="Times New Roman" w:hAnsi="Times New Roman" w:cs="Times New Roman"/>
        </w:rPr>
        <w:t xml:space="preserve">× </w:t>
      </w:r>
      <w:r>
        <w:rPr>
          <w:rFonts w:ascii="Times New Roman" w:hAnsi="Times New Roman"/>
        </w:rPr>
        <w:t>12,7 mm (½ inča).</w:t>
      </w:r>
    </w:p>
    <w:p w14:paraId="778BF2E2"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Nemojte autoklavirati iglu za injekciju BD od 30 G </w:t>
      </w:r>
      <w:r>
        <w:rPr>
          <w:rFonts w:ascii="Times New Roman" w:eastAsia="Times New Roman" w:hAnsi="Times New Roman" w:cs="Times New Roman"/>
        </w:rPr>
        <w:t>×</w:t>
      </w:r>
      <w:r>
        <w:rPr>
          <w:rFonts w:ascii="Times New Roman" w:hAnsi="Times New Roman"/>
        </w:rPr>
        <w:t xml:space="preserve"> 12,7 mm (½ inča).</w:t>
      </w:r>
    </w:p>
    <w:p w14:paraId="4EF1B26D"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Igla za injekciju nije pirogena. Nemojte koristiti ako je pojedinačno pakiranje oštećeno.</w:t>
      </w:r>
    </w:p>
    <w:p w14:paraId="2956E6C7"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 xml:space="preserve">Odbacite iskorištenu iglu za injekciju BD od 30 G </w:t>
      </w:r>
      <w:r>
        <w:rPr>
          <w:rFonts w:ascii="Times New Roman" w:eastAsia="Times New Roman" w:hAnsi="Times New Roman" w:cs="Times New Roman"/>
        </w:rPr>
        <w:t>×</w:t>
      </w:r>
      <w:r>
        <w:rPr>
          <w:rFonts w:ascii="Times New Roman" w:hAnsi="Times New Roman"/>
        </w:rPr>
        <w:t>12,7 mm (½ inča) pričvršćenu na štrcaljku u odobreni spremnik za sakupljanje oštrih predmeta.</w:t>
      </w:r>
    </w:p>
    <w:p w14:paraId="05E01858"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Oprez: Ponovna uporaba igle za injekciju može dovesti do infekcije ili druge bolesti/ozljede.</w:t>
      </w:r>
    </w:p>
    <w:p w14:paraId="0112965B" w14:textId="77777777" w:rsidR="00B03F9C" w:rsidRPr="00914826" w:rsidRDefault="00B03F9C" w:rsidP="00B03F9C">
      <w:pPr>
        <w:widowControl/>
        <w:spacing w:after="0" w:line="240" w:lineRule="auto"/>
        <w:rPr>
          <w:rFonts w:ascii="Times New Roman" w:eastAsia="Times New Roman" w:hAnsi="Times New Roman" w:cs="Times New Roman"/>
        </w:rPr>
      </w:pPr>
    </w:p>
    <w:p w14:paraId="411EBEE1" w14:textId="77777777" w:rsidR="00B03F9C" w:rsidRPr="00914826" w:rsidRDefault="00B03F9C" w:rsidP="00B03F9C">
      <w:pPr>
        <w:widowControl/>
        <w:spacing w:after="0" w:line="240" w:lineRule="auto"/>
        <w:rPr>
          <w:rFonts w:ascii="Times New Roman" w:eastAsia="Times New Roman" w:hAnsi="Times New Roman" w:cs="Times New Roman"/>
        </w:rPr>
      </w:pPr>
      <w:r>
        <w:rPr>
          <w:rFonts w:ascii="Times New Roman" w:hAnsi="Times New Roman"/>
        </w:rPr>
        <w:t>Za intravitrealnu injekciju potrebno je uporabiti iglu za injekciju od 30 G x</w:t>
      </w:r>
      <w:r>
        <w:rPr>
          <w:rFonts w:ascii="Times New Roman" w:eastAsia="Times New Roman" w:hAnsi="Times New Roman" w:cs="Times New Roman"/>
        </w:rPr>
        <w:t>×</w:t>
      </w:r>
      <w:r>
        <w:rPr>
          <w:rFonts w:ascii="Times New Roman" w:hAnsi="Times New Roman"/>
        </w:rPr>
        <w:t xml:space="preserve"> 12,7 mm (½ inča).</w:t>
      </w:r>
    </w:p>
    <w:p w14:paraId="538DA2D1" w14:textId="77777777" w:rsidR="00B03F9C" w:rsidRPr="00914826" w:rsidRDefault="00B03F9C" w:rsidP="00B03F9C">
      <w:pPr>
        <w:keepNext/>
        <w:widowControl/>
        <w:tabs>
          <w:tab w:val="left" w:pos="567"/>
        </w:tabs>
        <w:spacing w:after="0" w:line="240" w:lineRule="auto"/>
        <w:ind w:right="-23"/>
        <w:rPr>
          <w:rFonts w:ascii="Times New Roman" w:eastAsia="Times New Roman" w:hAnsi="Times New Roman" w:cs="Times New Roman"/>
        </w:rPr>
      </w:pPr>
    </w:p>
    <w:p w14:paraId="7BAC1280" w14:textId="77777777" w:rsidR="00B03F9C" w:rsidRPr="00F7475B" w:rsidRDefault="00B03F9C" w:rsidP="00B03F9C">
      <w:pPr>
        <w:pStyle w:val="ListParagraph"/>
        <w:keepNext/>
        <w:widowControl/>
        <w:numPr>
          <w:ilvl w:val="0"/>
          <w:numId w:val="26"/>
        </w:numPr>
        <w:spacing w:after="0" w:line="240" w:lineRule="auto"/>
        <w:ind w:left="567" w:right="-23" w:hanging="567"/>
        <w:rPr>
          <w:rFonts w:ascii="Times New Roman" w:eastAsia="Times New Roman" w:hAnsi="Times New Roman" w:cs="Times New Roman"/>
        </w:rPr>
      </w:pPr>
      <w:r w:rsidRPr="00F7475B">
        <w:rPr>
          <w:rFonts w:ascii="Times New Roman" w:hAnsi="Times New Roman"/>
        </w:rPr>
        <w:t>Yesafili je dostupan u dva različita pakiranja.</w:t>
      </w:r>
    </w:p>
    <w:p w14:paraId="134EABE5" w14:textId="77777777" w:rsidR="00B03F9C" w:rsidRDefault="00B03F9C" w:rsidP="00B03F9C">
      <w:pPr>
        <w:keepNext/>
        <w:widowControl/>
        <w:tabs>
          <w:tab w:val="left" w:pos="567"/>
        </w:tabs>
        <w:spacing w:after="0" w:line="240" w:lineRule="auto"/>
        <w:ind w:right="-23"/>
        <w:rPr>
          <w:rFonts w:ascii="Times New Roman" w:eastAsia="Times New Roman" w:hAnsi="Times New Roman" w:cs="Times New Roman"/>
        </w:rPr>
      </w:pPr>
    </w:p>
    <w:p w14:paraId="4C25192D" w14:textId="77777777" w:rsidR="00B03F9C" w:rsidRPr="007037A5" w:rsidRDefault="00B03F9C" w:rsidP="00B03F9C">
      <w:pPr>
        <w:keepNext/>
        <w:widowControl/>
        <w:tabs>
          <w:tab w:val="left" w:pos="567"/>
        </w:tabs>
        <w:spacing w:after="0" w:line="240" w:lineRule="auto"/>
        <w:ind w:right="-23"/>
        <w:rPr>
          <w:rFonts w:ascii="Times New Roman" w:hAnsi="Times New Roman"/>
          <w:bCs/>
        </w:rPr>
      </w:pPr>
      <w:r w:rsidRPr="007037A5">
        <w:rPr>
          <w:rFonts w:ascii="Times New Roman" w:eastAsia="Times New Roman" w:hAnsi="Times New Roman" w:cs="Times New Roman"/>
        </w:rPr>
        <w:t>Slika A: P</w:t>
      </w:r>
      <w:r w:rsidRPr="007037A5">
        <w:rPr>
          <w:rFonts w:ascii="Times New Roman" w:hAnsi="Times New Roman"/>
          <w:bCs/>
        </w:rPr>
        <w:t>akiranje od 1 bočice + 1 filtar</w:t>
      </w:r>
      <w:r w:rsidRPr="007037A5">
        <w:rPr>
          <w:rFonts w:ascii="Times New Roman" w:hAnsi="Times New Roman"/>
          <w:bCs/>
        </w:rPr>
        <w:noBreakHyphen/>
        <w:t>igle + 1 štrcaljke + 1 igle za injekciju</w:t>
      </w:r>
    </w:p>
    <w:p w14:paraId="4643BAE6" w14:textId="77777777" w:rsidR="00B03F9C" w:rsidRPr="00914826" w:rsidRDefault="00B03F9C" w:rsidP="00B03F9C">
      <w:pPr>
        <w:keepNext/>
        <w:widowControl/>
        <w:tabs>
          <w:tab w:val="left" w:pos="567"/>
        </w:tabs>
        <w:spacing w:after="0" w:line="240" w:lineRule="auto"/>
        <w:ind w:right="-23"/>
        <w:rPr>
          <w:rFonts w:ascii="Times New Roman" w:eastAsia="Times New Roman" w:hAnsi="Times New Roman" w:cs="Times New Roman"/>
        </w:rPr>
      </w:pPr>
    </w:p>
    <w:p w14:paraId="2F65E472" w14:textId="0FA8E1E8" w:rsidR="00B03F9C" w:rsidRDefault="00C5321F" w:rsidP="00B03F9C">
      <w:pPr>
        <w:keepNext/>
        <w:widowControl/>
        <w:tabs>
          <w:tab w:val="left" w:pos="567"/>
        </w:tabs>
        <w:spacing w:after="0" w:line="240" w:lineRule="auto"/>
        <w:ind w:right="-23"/>
        <w:jc w:val="center"/>
        <w:rPr>
          <w:rFonts w:ascii="Times New Roman" w:eastAsia="Times New Roman" w:hAnsi="Times New Roman" w:cs="Times New Roman"/>
          <w:b/>
          <w:bCs/>
          <w:i/>
          <w:iCs/>
        </w:rPr>
      </w:pPr>
      <w:r>
        <w:rPr>
          <w:rFonts w:ascii="Times New Roman" w:hAnsi="Times New Roman"/>
          <w:b/>
          <w:noProof/>
          <w:lang w:eastAsia="hr-HR"/>
        </w:rPr>
        <mc:AlternateContent>
          <mc:Choice Requires="wps">
            <w:drawing>
              <wp:anchor distT="45720" distB="45720" distL="114300" distR="114300" simplePos="0" relativeHeight="252096512" behindDoc="0" locked="0" layoutInCell="1" allowOverlap="1" wp14:anchorId="0D76E121" wp14:editId="7A5D3409">
                <wp:simplePos x="0" y="0"/>
                <wp:positionH relativeFrom="column">
                  <wp:posOffset>3300333</wp:posOffset>
                </wp:positionH>
                <wp:positionV relativeFrom="paragraph">
                  <wp:posOffset>1580619</wp:posOffset>
                </wp:positionV>
                <wp:extent cx="1304145" cy="397239"/>
                <wp:effectExtent l="0" t="0" r="10795" b="3175"/>
                <wp:wrapNone/>
                <wp:docPr id="99425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145" cy="397239"/>
                        </a:xfrm>
                        <a:prstGeom prst="rect">
                          <a:avLst/>
                        </a:prstGeom>
                        <a:noFill/>
                        <a:ln w="9525">
                          <a:noFill/>
                          <a:miter lim="800000"/>
                          <a:headEnd/>
                          <a:tailEnd/>
                        </a:ln>
                      </wps:spPr>
                      <wps:txbx>
                        <w:txbxContent>
                          <w:p w14:paraId="4259E230" w14:textId="77777777" w:rsidR="001678F2" w:rsidRPr="00336EDF"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w:t>
                            </w:r>
                            <w:r>
                              <w:rPr>
                                <w:rFonts w:ascii="Arial Narrow" w:hAnsi="Arial Narrow"/>
                                <w:b/>
                                <w:color w:val="7F7F7F" w:themeColor="text1" w:themeTint="80"/>
                                <w:sz w:val="16"/>
                              </w:rPr>
                              <w:noBreakHyphen/>
                              <w:t>mikrometarska sterilna filtar</w:t>
                            </w:r>
                            <w:r>
                              <w:rPr>
                                <w:rFonts w:ascii="Arial Narrow" w:hAnsi="Arial Narrow"/>
                                <w:b/>
                                <w:color w:val="7F7F7F" w:themeColor="text1" w:themeTint="80"/>
                                <w:sz w:val="16"/>
                              </w:rPr>
                              <w:noBreakHyphen/>
                              <w:t>igla</w:t>
                            </w:r>
                            <w:r>
                              <w:rPr>
                                <w:rFonts w:ascii="Arial Narrow" w:hAnsi="Arial Narrow"/>
                                <w:b/>
                                <w:color w:val="7F7F7F" w:themeColor="text1" w:themeTint="80"/>
                                <w:sz w:val="16"/>
                              </w:rPr>
                              <w:br/>
                              <w:t>(18 G x 38,1 mm (1½ inča))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6E121" id="_x0000_s1125" type="#_x0000_t202" style="position:absolute;left:0;text-align:left;margin-left:259.85pt;margin-top:124.45pt;width:102.7pt;height:31.3pt;z-index:25209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" filled="f" stroked="f">
                <v:textbox inset="0,0,0,0">
                  <w:txbxContent>
                    <w:p w14:paraId="4259E230" w14:textId="77777777" w:rsidR="001678F2" w:rsidRPr="00336EDF"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w:t>
                      </w:r>
                      <w:r>
                        <w:rPr>
                          <w:rFonts w:ascii="Arial Narrow" w:hAnsi="Arial Narrow"/>
                          <w:b/>
                          <w:color w:val="7F7F7F" w:themeColor="text1" w:themeTint="80"/>
                          <w:sz w:val="16"/>
                        </w:rPr>
                        <w:noBreakHyphen/>
                        <w:t>mikrometarska sterilna filtar</w:t>
                      </w:r>
                      <w:r>
                        <w:rPr>
                          <w:rFonts w:ascii="Arial Narrow" w:hAnsi="Arial Narrow"/>
                          <w:b/>
                          <w:color w:val="7F7F7F" w:themeColor="text1" w:themeTint="80"/>
                          <w:sz w:val="16"/>
                        </w:rPr>
                        <w:noBreakHyphen/>
                        <w:t>igla</w:t>
                      </w:r>
                      <w:r>
                        <w:rPr>
                          <w:rFonts w:ascii="Arial Narrow" w:hAnsi="Arial Narrow"/>
                          <w:b/>
                          <w:color w:val="7F7F7F" w:themeColor="text1" w:themeTint="80"/>
                          <w:sz w:val="16"/>
                        </w:rPr>
                        <w:br/>
                        <w:t>(18 G x 38,1 mm (1½ inča))</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93440" behindDoc="0" locked="0" layoutInCell="1" allowOverlap="1" wp14:anchorId="5A241BEC" wp14:editId="26309B7E">
                <wp:simplePos x="0" y="0"/>
                <wp:positionH relativeFrom="column">
                  <wp:posOffset>1508323</wp:posOffset>
                </wp:positionH>
                <wp:positionV relativeFrom="paragraph">
                  <wp:posOffset>422275</wp:posOffset>
                </wp:positionV>
                <wp:extent cx="932180" cy="514350"/>
                <wp:effectExtent l="0" t="0" r="1270" b="0"/>
                <wp:wrapNone/>
                <wp:docPr id="213804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4350"/>
                        </a:xfrm>
                        <a:prstGeom prst="rect">
                          <a:avLst/>
                        </a:prstGeom>
                        <a:noFill/>
                        <a:ln w="9525">
                          <a:noFill/>
                          <a:miter lim="800000"/>
                          <a:headEnd/>
                          <a:tailEnd/>
                        </a:ln>
                      </wps:spPr>
                      <wps:txbx>
                        <w:txbxContent>
                          <w:p w14:paraId="7D14CA78" w14:textId="77777777" w:rsidR="001678F2" w:rsidRPr="00336EDF"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 xml:space="preserve">Sterilna </w:t>
                            </w:r>
                            <w:r w:rsidRPr="00A84B21">
                              <w:rPr>
                                <w:rFonts w:ascii="Arial Narrow" w:hAnsi="Arial Narrow"/>
                                <w:b/>
                                <w:i/>
                                <w:color w:val="7F7F7F" w:themeColor="text1" w:themeTint="80"/>
                                <w:sz w:val="16"/>
                                <w:rPrChange w:id="3103" w:author="HR_rev" w:date="2025-07-12T09:04:00Z">
                                  <w:rPr>
                                    <w:rFonts w:ascii="Arial Narrow" w:hAnsi="Arial Narrow"/>
                                    <w:b/>
                                    <w:color w:val="7F7F7F" w:themeColor="text1" w:themeTint="80"/>
                                    <w:sz w:val="16"/>
                                  </w:rPr>
                                </w:rPrChange>
                              </w:rPr>
                              <w:t>Luer</w:t>
                            </w:r>
                            <w:r w:rsidRPr="00A84B21">
                              <w:rPr>
                                <w:rFonts w:ascii="Arial Narrow" w:hAnsi="Arial Narrow"/>
                                <w:b/>
                                <w:i/>
                                <w:color w:val="7F7F7F" w:themeColor="text1" w:themeTint="80"/>
                                <w:sz w:val="16"/>
                                <w:rPrChange w:id="3104" w:author="HR_rev" w:date="2025-07-12T09:04:00Z">
                                  <w:rPr>
                                    <w:rFonts w:ascii="Arial Narrow" w:hAnsi="Arial Narrow"/>
                                    <w:b/>
                                    <w:color w:val="7F7F7F" w:themeColor="text1" w:themeTint="80"/>
                                    <w:sz w:val="16"/>
                                  </w:rPr>
                                </w:rPrChange>
                              </w:rPr>
                              <w:noBreakHyphen/>
                              <w:t>lock</w:t>
                            </w:r>
                            <w:r>
                              <w:rPr>
                                <w:rFonts w:ascii="Arial Narrow" w:hAnsi="Arial Narrow"/>
                                <w:b/>
                                <w:color w:val="7F7F7F" w:themeColor="text1" w:themeTint="80"/>
                                <w:sz w:val="16"/>
                              </w:rPr>
                              <w:t xml:space="preserve"> štrcaljka od 1 ml (s oznakom mjere od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41BEC" id="_x0000_s1126" type="#_x0000_t202" style="position:absolute;left:0;text-align:left;margin-left:118.75pt;margin-top:33.25pt;width:73.4pt;height:40.5pt;z-index:25209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" filled="f" stroked="f">
                <v:textbox inset="0,0,0,0">
                  <w:txbxContent>
                    <w:p w14:paraId="7D14CA78" w14:textId="77777777" w:rsidR="001678F2" w:rsidRPr="00336EDF"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 xml:space="preserve">Sterilna </w:t>
                      </w:r>
                      <w:r w:rsidRPr="00A84B21">
                        <w:rPr>
                          <w:rFonts w:ascii="Arial Narrow" w:hAnsi="Arial Narrow"/>
                          <w:b/>
                          <w:i/>
                          <w:color w:val="7F7F7F" w:themeColor="text1" w:themeTint="80"/>
                          <w:sz w:val="16"/>
                          <w:rPrChange w:id="3158" w:author="HR_rev" w:date="2025-07-12T09:04:00Z">
                            <w:rPr>
                              <w:rFonts w:ascii="Arial Narrow" w:hAnsi="Arial Narrow"/>
                              <w:b/>
                              <w:color w:val="7F7F7F" w:themeColor="text1" w:themeTint="80"/>
                              <w:sz w:val="16"/>
                            </w:rPr>
                          </w:rPrChange>
                        </w:rPr>
                        <w:t>Luer</w:t>
                      </w:r>
                      <w:r w:rsidRPr="00A84B21">
                        <w:rPr>
                          <w:rFonts w:ascii="Arial Narrow" w:hAnsi="Arial Narrow"/>
                          <w:b/>
                          <w:i/>
                          <w:color w:val="7F7F7F" w:themeColor="text1" w:themeTint="80"/>
                          <w:sz w:val="16"/>
                          <w:rPrChange w:id="3159" w:author="HR_rev" w:date="2025-07-12T09:04:00Z">
                            <w:rPr>
                              <w:rFonts w:ascii="Arial Narrow" w:hAnsi="Arial Narrow"/>
                              <w:b/>
                              <w:color w:val="7F7F7F" w:themeColor="text1" w:themeTint="80"/>
                              <w:sz w:val="16"/>
                            </w:rPr>
                          </w:rPrChange>
                        </w:rPr>
                        <w:noBreakHyphen/>
                        <w:t>lock</w:t>
                      </w:r>
                      <w:r>
                        <w:rPr>
                          <w:rFonts w:ascii="Arial Narrow" w:hAnsi="Arial Narrow"/>
                          <w:b/>
                          <w:color w:val="7F7F7F" w:themeColor="text1" w:themeTint="80"/>
                          <w:sz w:val="16"/>
                        </w:rPr>
                        <w:t xml:space="preserve"> štrcaljka od 1 ml (s oznakom mjere od 0,05 ml)</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95488" behindDoc="0" locked="0" layoutInCell="1" allowOverlap="1" wp14:anchorId="308E6210" wp14:editId="303CDE53">
                <wp:simplePos x="0" y="0"/>
                <wp:positionH relativeFrom="column">
                  <wp:posOffset>2254250</wp:posOffset>
                </wp:positionH>
                <wp:positionV relativeFrom="paragraph">
                  <wp:posOffset>1791970</wp:posOffset>
                </wp:positionV>
                <wp:extent cx="1017905" cy="285115"/>
                <wp:effectExtent l="0" t="0" r="10795" b="635"/>
                <wp:wrapNone/>
                <wp:docPr id="178305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85115"/>
                        </a:xfrm>
                        <a:prstGeom prst="rect">
                          <a:avLst/>
                        </a:prstGeom>
                        <a:noFill/>
                        <a:ln w="9525">
                          <a:noFill/>
                          <a:miter lim="800000"/>
                          <a:headEnd/>
                          <a:tailEnd/>
                        </a:ln>
                      </wps:spPr>
                      <wps:txbx>
                        <w:txbxContent>
                          <w:p w14:paraId="04EE3AFE" w14:textId="77777777" w:rsidR="001678F2" w:rsidRPr="00336EDF"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igla za injekciju</w:t>
                            </w:r>
                            <w:r>
                              <w:rPr>
                                <w:rFonts w:ascii="Arial Narrow" w:hAnsi="Arial Narrow"/>
                                <w:b/>
                                <w:color w:val="7F7F7F" w:themeColor="text1" w:themeTint="80"/>
                                <w:sz w:val="16"/>
                              </w:rPr>
                              <w:br/>
                              <w:t>(30 G x 12,7 mm (½ inča))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E6210" id="_x0000_s1127" type="#_x0000_t202" style="position:absolute;left:0;text-align:left;margin-left:177.5pt;margin-top:141.1pt;width:80.15pt;height:22.45pt;z-index:25209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" filled="f" stroked="f">
                <v:textbox inset="0,0,0,0">
                  <w:txbxContent>
                    <w:p w14:paraId="04EE3AFE" w14:textId="77777777" w:rsidR="001678F2" w:rsidRPr="00336EDF"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igla za injekciju</w:t>
                      </w:r>
                      <w:r>
                        <w:rPr>
                          <w:rFonts w:ascii="Arial Narrow" w:hAnsi="Arial Narrow"/>
                          <w:b/>
                          <w:color w:val="7F7F7F" w:themeColor="text1" w:themeTint="80"/>
                          <w:sz w:val="16"/>
                        </w:rPr>
                        <w:br/>
                        <w:t>(30 G x 12,7 mm (½ inča))</w:t>
                      </w:r>
                    </w:p>
                  </w:txbxContent>
                </v:textbox>
              </v:shape>
            </w:pict>
          </mc:Fallback>
        </mc:AlternateContent>
      </w:r>
      <w:r w:rsidR="00B03F9C">
        <w:rPr>
          <w:rFonts w:ascii="Times New Roman" w:hAnsi="Times New Roman"/>
          <w:b/>
          <w:noProof/>
          <w:lang w:eastAsia="hr-HR"/>
        </w:rPr>
        <mc:AlternateContent>
          <mc:Choice Requires="wps">
            <w:drawing>
              <wp:anchor distT="45720" distB="45720" distL="114300" distR="114300" simplePos="0" relativeHeight="252094464" behindDoc="0" locked="0" layoutInCell="1" allowOverlap="1" wp14:anchorId="46E904D7" wp14:editId="5166D8D2">
                <wp:simplePos x="0" y="0"/>
                <wp:positionH relativeFrom="column">
                  <wp:posOffset>3863340</wp:posOffset>
                </wp:positionH>
                <wp:positionV relativeFrom="paragraph">
                  <wp:posOffset>612775</wp:posOffset>
                </wp:positionV>
                <wp:extent cx="361950" cy="123825"/>
                <wp:effectExtent l="0" t="0" r="0" b="9525"/>
                <wp:wrapNone/>
                <wp:docPr id="519333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23825"/>
                        </a:xfrm>
                        <a:prstGeom prst="rect">
                          <a:avLst/>
                        </a:prstGeom>
                        <a:noFill/>
                        <a:ln w="9525">
                          <a:noFill/>
                          <a:miter lim="800000"/>
                          <a:headEnd/>
                          <a:tailEnd/>
                        </a:ln>
                      </wps:spPr>
                      <wps:txbx>
                        <w:txbxContent>
                          <w:p w14:paraId="0D4722F5" w14:textId="77777777" w:rsidR="001678F2" w:rsidRPr="00336EDF"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Bočica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904D7" id="_x0000_s1128" type="#_x0000_t202" style="position:absolute;left:0;text-align:left;margin-left:304.2pt;margin-top:48.25pt;width:28.5pt;height:9.75pt;z-index:25209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" filled="f" stroked="f">
                <v:textbox inset="0,0,0,0">
                  <w:txbxContent>
                    <w:p w14:paraId="0D4722F5" w14:textId="77777777" w:rsidR="001678F2" w:rsidRPr="00336EDF"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Bočica</w:t>
                      </w:r>
                    </w:p>
                  </w:txbxContent>
                </v:textbox>
              </v:shape>
            </w:pict>
          </mc:Fallback>
        </mc:AlternateContent>
      </w:r>
      <w:r w:rsidR="00B03F9C">
        <w:rPr>
          <w:rFonts w:ascii="Times New Roman" w:hAnsi="Times New Roman"/>
          <w:noProof/>
          <w:lang w:eastAsia="hr-HR"/>
        </w:rPr>
        <w:drawing>
          <wp:inline distT="0" distB="0" distL="0" distR="0" wp14:anchorId="3B3517BE" wp14:editId="74937876">
            <wp:extent cx="3797807" cy="2194559"/>
            <wp:effectExtent l="0" t="0" r="0" b="0"/>
            <wp:docPr id="642" name="Image 642" descr="A drawing of a syringe and v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642" descr="A drawing of a syringe and vial&#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3797807" cy="2194559"/>
                    </a:xfrm>
                    <a:prstGeom prst="rect">
                      <a:avLst/>
                    </a:prstGeom>
                    <a:noFill/>
                  </pic:spPr>
                </pic:pic>
              </a:graphicData>
            </a:graphic>
          </wp:inline>
        </w:drawing>
      </w:r>
    </w:p>
    <w:p w14:paraId="72F9A98D" w14:textId="77777777" w:rsidR="00B03F9C" w:rsidRDefault="00B03F9C" w:rsidP="00B03F9C">
      <w:pPr>
        <w:keepNext/>
        <w:widowControl/>
        <w:tabs>
          <w:tab w:val="left" w:pos="567"/>
        </w:tabs>
        <w:spacing w:after="0" w:line="240" w:lineRule="auto"/>
        <w:ind w:right="-23"/>
        <w:rPr>
          <w:rFonts w:ascii="Times New Roman" w:eastAsia="Times New Roman" w:hAnsi="Times New Roman" w:cs="Times New Roman"/>
          <w:b/>
          <w:bCs/>
          <w:i/>
          <w:iCs/>
        </w:rPr>
      </w:pPr>
    </w:p>
    <w:p w14:paraId="6EEA72A4" w14:textId="77777777" w:rsidR="00B03F9C" w:rsidRPr="007037A5" w:rsidRDefault="00B03F9C" w:rsidP="00B03F9C">
      <w:pPr>
        <w:keepNext/>
        <w:widowControl/>
        <w:tabs>
          <w:tab w:val="left" w:pos="567"/>
        </w:tabs>
        <w:spacing w:after="0" w:line="240" w:lineRule="auto"/>
        <w:ind w:right="-23"/>
        <w:rPr>
          <w:rFonts w:ascii="Times New Roman" w:eastAsia="Times New Roman" w:hAnsi="Times New Roman" w:cs="Times New Roman"/>
          <w:b/>
          <w:bCs/>
        </w:rPr>
      </w:pPr>
      <w:r w:rsidRPr="007037A5">
        <w:rPr>
          <w:rFonts w:ascii="Times New Roman" w:eastAsia="Times New Roman" w:hAnsi="Times New Roman" w:cs="Times New Roman"/>
        </w:rPr>
        <w:t>Slika B: P</w:t>
      </w:r>
      <w:r w:rsidRPr="007037A5">
        <w:rPr>
          <w:rFonts w:ascii="Times New Roman" w:hAnsi="Times New Roman"/>
          <w:bCs/>
        </w:rPr>
        <w:t>akiranje od 1 bočice + 1 filtar</w:t>
      </w:r>
      <w:r w:rsidRPr="007037A5">
        <w:rPr>
          <w:rFonts w:ascii="Times New Roman" w:hAnsi="Times New Roman"/>
          <w:bCs/>
        </w:rPr>
        <w:noBreakHyphen/>
        <w:t>igle</w:t>
      </w:r>
    </w:p>
    <w:p w14:paraId="333CF77D" w14:textId="77777777" w:rsidR="00B03F9C" w:rsidRDefault="00B03F9C" w:rsidP="00B03F9C">
      <w:pPr>
        <w:keepNext/>
        <w:widowControl/>
        <w:tabs>
          <w:tab w:val="left" w:pos="567"/>
        </w:tabs>
        <w:spacing w:after="0" w:line="240" w:lineRule="auto"/>
        <w:ind w:right="-23"/>
        <w:jc w:val="center"/>
        <w:rPr>
          <w:rFonts w:ascii="Times New Roman" w:eastAsia="Times New Roman" w:hAnsi="Times New Roman" w:cs="Times New Roman"/>
          <w:i/>
          <w:iCs/>
        </w:rPr>
      </w:pPr>
      <w:r>
        <w:rPr>
          <w:rFonts w:ascii="Times New Roman" w:hAnsi="Times New Roman"/>
          <w:b/>
          <w:noProof/>
          <w:lang w:eastAsia="hr-HR"/>
        </w:rPr>
        <mc:AlternateContent>
          <mc:Choice Requires="wps">
            <w:drawing>
              <wp:anchor distT="45720" distB="45720" distL="114300" distR="114300" simplePos="0" relativeHeight="252103680" behindDoc="0" locked="0" layoutInCell="1" allowOverlap="1" wp14:anchorId="7123DEAE" wp14:editId="0822BAEA">
                <wp:simplePos x="0" y="0"/>
                <wp:positionH relativeFrom="column">
                  <wp:posOffset>2265851</wp:posOffset>
                </wp:positionH>
                <wp:positionV relativeFrom="paragraph">
                  <wp:posOffset>1724442</wp:posOffset>
                </wp:positionV>
                <wp:extent cx="1017905" cy="429904"/>
                <wp:effectExtent l="0" t="0" r="10795" b="8255"/>
                <wp:wrapNone/>
                <wp:docPr id="1095787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29904"/>
                        </a:xfrm>
                        <a:prstGeom prst="rect">
                          <a:avLst/>
                        </a:prstGeom>
                        <a:noFill/>
                        <a:ln w="9525">
                          <a:noFill/>
                          <a:miter lim="800000"/>
                          <a:headEnd/>
                          <a:tailEnd/>
                        </a:ln>
                      </wps:spPr>
                      <wps:txbx>
                        <w:txbxContent>
                          <w:p w14:paraId="21A86A03" w14:textId="77777777" w:rsidR="001678F2" w:rsidRPr="00336EDF" w:rsidRDefault="001678F2" w:rsidP="00B03F9C">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3DEAE" id="_x0000_s1129" type="#_x0000_t202" style="position:absolute;left:0;text-align:left;margin-left:178.4pt;margin-top:135.8pt;width:80.15pt;height:33.85pt;z-index:25210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" filled="f" stroked="f">
                <v:textbox inset="0,0,0,0">
                  <w:txbxContent>
                    <w:p w14:paraId="21A86A03" w14:textId="77777777" w:rsidR="001678F2" w:rsidRPr="00336EDF" w:rsidRDefault="001678F2" w:rsidP="00B03F9C">
                      <w:pPr>
                        <w:spacing w:after="0" w:line="240" w:lineRule="auto"/>
                        <w:rPr>
                          <w:rFonts w:ascii="Arial Narrow" w:hAnsi="Arial Narrow"/>
                          <w:b/>
                          <w:bCs/>
                          <w:color w:val="7F7F7F" w:themeColor="text1" w:themeTint="80"/>
                          <w:sz w:val="16"/>
                          <w:szCs w:val="16"/>
                        </w:rPr>
                      </w:pP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102656" behindDoc="0" locked="0" layoutInCell="1" allowOverlap="1" wp14:anchorId="376966AB" wp14:editId="619488C8">
                <wp:simplePos x="0" y="0"/>
                <wp:positionH relativeFrom="column">
                  <wp:posOffset>3957718</wp:posOffset>
                </wp:positionH>
                <wp:positionV relativeFrom="paragraph">
                  <wp:posOffset>598597</wp:posOffset>
                </wp:positionV>
                <wp:extent cx="361950" cy="123825"/>
                <wp:effectExtent l="0" t="0" r="0" b="9525"/>
                <wp:wrapNone/>
                <wp:docPr id="750494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23825"/>
                        </a:xfrm>
                        <a:prstGeom prst="rect">
                          <a:avLst/>
                        </a:prstGeom>
                        <a:noFill/>
                        <a:ln w="9525">
                          <a:noFill/>
                          <a:miter lim="800000"/>
                          <a:headEnd/>
                          <a:tailEnd/>
                        </a:ln>
                      </wps:spPr>
                      <wps:txbx>
                        <w:txbxContent>
                          <w:p w14:paraId="54F7B7DA" w14:textId="77777777" w:rsidR="001678F2" w:rsidRPr="00336EDF" w:rsidRDefault="001678F2" w:rsidP="00B03F9C">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966AB" id="_x0000_s1130" type="#_x0000_t202" style="position:absolute;left:0;text-align:left;margin-left:311.65pt;margin-top:47.15pt;width:28.5pt;height:9.75pt;z-index:252102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" filled="f" stroked="f">
                <v:textbox inset="0,0,0,0">
                  <w:txbxContent>
                    <w:p w14:paraId="54F7B7DA" w14:textId="77777777" w:rsidR="001678F2" w:rsidRPr="00336EDF" w:rsidRDefault="001678F2" w:rsidP="00B03F9C">
                      <w:pPr>
                        <w:spacing w:after="0" w:line="240" w:lineRule="auto"/>
                        <w:rPr>
                          <w:rFonts w:ascii="Arial Narrow" w:hAnsi="Arial Narrow"/>
                          <w:b/>
                          <w:bCs/>
                          <w:color w:val="7F7F7F" w:themeColor="text1" w:themeTint="80"/>
                          <w:sz w:val="16"/>
                          <w:szCs w:val="16"/>
                        </w:rPr>
                      </w:pPr>
                    </w:p>
                  </w:txbxContent>
                </v:textbox>
              </v:shape>
            </w:pict>
          </mc:Fallback>
        </mc:AlternateContent>
      </w:r>
    </w:p>
    <w:p w14:paraId="44EF3E44" w14:textId="77777777" w:rsidR="00B03F9C" w:rsidRPr="007037A5" w:rsidRDefault="00B03F9C" w:rsidP="00B03F9C">
      <w:pPr>
        <w:keepNext/>
        <w:widowControl/>
        <w:tabs>
          <w:tab w:val="left" w:pos="567"/>
        </w:tabs>
        <w:spacing w:after="0" w:line="240" w:lineRule="auto"/>
        <w:ind w:right="-23"/>
        <w:jc w:val="center"/>
        <w:rPr>
          <w:rFonts w:ascii="Times New Roman" w:eastAsia="Times New Roman" w:hAnsi="Times New Roman" w:cs="Times New Roman"/>
          <w:i/>
          <w:iCs/>
        </w:rPr>
      </w:pPr>
    </w:p>
    <w:p w14:paraId="293497F6" w14:textId="77777777" w:rsidR="00B03F9C" w:rsidRDefault="00B03F9C" w:rsidP="00B03F9C">
      <w:pPr>
        <w:keepNext/>
        <w:widowControl/>
        <w:tabs>
          <w:tab w:val="left" w:pos="567"/>
        </w:tabs>
        <w:spacing w:after="0" w:line="240" w:lineRule="auto"/>
        <w:ind w:right="-23"/>
        <w:jc w:val="center"/>
        <w:rPr>
          <w:rFonts w:ascii="Times New Roman" w:eastAsia="Times New Roman" w:hAnsi="Times New Roman" w:cs="Times New Roman"/>
          <w:b/>
          <w:bCs/>
          <w:i/>
          <w:iCs/>
        </w:rPr>
      </w:pPr>
    </w:p>
    <w:p w14:paraId="61B6895D" w14:textId="77777777" w:rsidR="00B03F9C" w:rsidRDefault="00B03F9C" w:rsidP="00B03F9C">
      <w:pPr>
        <w:keepNext/>
        <w:widowControl/>
        <w:tabs>
          <w:tab w:val="left" w:pos="567"/>
        </w:tabs>
        <w:spacing w:after="0" w:line="240" w:lineRule="auto"/>
        <w:ind w:right="-23"/>
        <w:jc w:val="center"/>
        <w:rPr>
          <w:rFonts w:ascii="Times New Roman" w:eastAsia="Times New Roman" w:hAnsi="Times New Roman" w:cs="Times New Roman"/>
          <w:b/>
          <w:bCs/>
          <w:i/>
          <w:iCs/>
        </w:rPr>
      </w:pPr>
    </w:p>
    <w:p w14:paraId="32C09C30" w14:textId="77777777" w:rsidR="00B03F9C" w:rsidRDefault="00B03F9C" w:rsidP="00B03F9C">
      <w:pPr>
        <w:widowControl/>
        <w:tabs>
          <w:tab w:val="left" w:pos="567"/>
        </w:tabs>
        <w:spacing w:after="0" w:line="240" w:lineRule="auto"/>
        <w:ind w:right="-23"/>
        <w:jc w:val="center"/>
        <w:rPr>
          <w:rFonts w:ascii="Times New Roman" w:eastAsia="Times New Roman" w:hAnsi="Times New Roman" w:cs="Times New Roman"/>
          <w:b/>
          <w:bCs/>
          <w:i/>
          <w:iCs/>
        </w:rPr>
      </w:pPr>
      <w:r>
        <w:rPr>
          <w:noProof/>
          <w:lang w:eastAsia="hr-HR"/>
        </w:rPr>
        <mc:AlternateContent>
          <mc:Choice Requires="wps">
            <w:drawing>
              <wp:anchor distT="45720" distB="45720" distL="114300" distR="114300" simplePos="0" relativeHeight="252105728" behindDoc="0" locked="0" layoutInCell="1" allowOverlap="1" wp14:anchorId="1A50589E" wp14:editId="5AF7EABF">
                <wp:simplePos x="0" y="0"/>
                <wp:positionH relativeFrom="column">
                  <wp:posOffset>2146092</wp:posOffset>
                </wp:positionH>
                <wp:positionV relativeFrom="paragraph">
                  <wp:posOffset>1982928</wp:posOffset>
                </wp:positionV>
                <wp:extent cx="2226039" cy="397239"/>
                <wp:effectExtent l="0" t="0" r="0" b="3175"/>
                <wp:wrapNone/>
                <wp:docPr id="113868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039" cy="397239"/>
                        </a:xfrm>
                        <a:prstGeom prst="rect">
                          <a:avLst/>
                        </a:prstGeom>
                        <a:noFill/>
                        <a:ln w="9525">
                          <a:noFill/>
                          <a:miter lim="800000"/>
                          <a:headEnd/>
                          <a:tailEnd/>
                        </a:ln>
                      </wps:spPr>
                      <wps:txbx>
                        <w:txbxContent>
                          <w:p w14:paraId="3E54F9F7" w14:textId="77777777" w:rsidR="001678F2" w:rsidRPr="007037A5"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w:t>
                            </w:r>
                            <w:r>
                              <w:rPr>
                                <w:rFonts w:ascii="Arial Narrow" w:hAnsi="Arial Narrow"/>
                                <w:b/>
                                <w:color w:val="7F7F7F" w:themeColor="text1" w:themeTint="80"/>
                                <w:sz w:val="16"/>
                              </w:rPr>
                              <w:noBreakHyphen/>
                              <w:t xml:space="preserve">mikrometarska sterilna </w:t>
                            </w:r>
                            <w:bookmarkStart w:id="3105" w:name="_Hlk141109284"/>
                            <w:r>
                              <w:rPr>
                                <w:rFonts w:ascii="Arial Narrow" w:hAnsi="Arial Narrow"/>
                                <w:b/>
                                <w:color w:val="7F7F7F" w:themeColor="text1" w:themeTint="80"/>
                                <w:sz w:val="16"/>
                              </w:rPr>
                              <w:t>filtar</w:t>
                            </w:r>
                            <w:r>
                              <w:rPr>
                                <w:rFonts w:ascii="Arial Narrow" w:hAnsi="Arial Narrow"/>
                                <w:b/>
                                <w:color w:val="7F7F7F" w:themeColor="text1" w:themeTint="80"/>
                                <w:sz w:val="16"/>
                              </w:rPr>
                              <w:noBreakHyphen/>
                              <w:t>igla</w:t>
                            </w:r>
                            <w:bookmarkEnd w:id="3105"/>
                            <w:r>
                              <w:rPr>
                                <w:rFonts w:ascii="Arial Narrow" w:hAnsi="Arial Narrow"/>
                                <w:b/>
                                <w:color w:val="7F7F7F" w:themeColor="text1" w:themeTint="80"/>
                                <w:sz w:val="16"/>
                              </w:rPr>
                              <w:br/>
                              <w:t>(</w:t>
                            </w:r>
                            <w:bookmarkStart w:id="3106" w:name="_Hlk141109326"/>
                            <w:r>
                              <w:rPr>
                                <w:rFonts w:ascii="Arial Narrow" w:hAnsi="Arial Narrow"/>
                                <w:b/>
                                <w:color w:val="7F7F7F" w:themeColor="text1" w:themeTint="80"/>
                                <w:sz w:val="16"/>
                              </w:rPr>
                              <w:t>18 G x 38,1 mm (1½ inča)</w:t>
                            </w:r>
                            <w:bookmarkEnd w:id="310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0589E" id="_x0000_s1131" type="#_x0000_t202" style="position:absolute;left:0;text-align:left;margin-left:169pt;margin-top:156.15pt;width:175.3pt;height:31.3pt;z-index:25210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" filled="f" stroked="f">
                <v:textbox>
                  <w:txbxContent>
                    <w:p w14:paraId="3E54F9F7" w14:textId="77777777" w:rsidR="001678F2" w:rsidRPr="007037A5"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w:t>
                      </w:r>
                      <w:r>
                        <w:rPr>
                          <w:rFonts w:ascii="Arial Narrow" w:hAnsi="Arial Narrow"/>
                          <w:b/>
                          <w:color w:val="7F7F7F" w:themeColor="text1" w:themeTint="80"/>
                          <w:sz w:val="16"/>
                        </w:rPr>
                        <w:noBreakHyphen/>
                        <w:t xml:space="preserve">mikrometarska sterilna </w:t>
                      </w:r>
                      <w:bookmarkStart w:id="3162" w:name="_Hlk141109284"/>
                      <w:r>
                        <w:rPr>
                          <w:rFonts w:ascii="Arial Narrow" w:hAnsi="Arial Narrow"/>
                          <w:b/>
                          <w:color w:val="7F7F7F" w:themeColor="text1" w:themeTint="80"/>
                          <w:sz w:val="16"/>
                        </w:rPr>
                        <w:t>filtar</w:t>
                      </w:r>
                      <w:r>
                        <w:rPr>
                          <w:rFonts w:ascii="Arial Narrow" w:hAnsi="Arial Narrow"/>
                          <w:b/>
                          <w:color w:val="7F7F7F" w:themeColor="text1" w:themeTint="80"/>
                          <w:sz w:val="16"/>
                        </w:rPr>
                        <w:noBreakHyphen/>
                        <w:t>igla</w:t>
                      </w:r>
                      <w:bookmarkEnd w:id="3162"/>
                      <w:r>
                        <w:rPr>
                          <w:rFonts w:ascii="Arial Narrow" w:hAnsi="Arial Narrow"/>
                          <w:b/>
                          <w:color w:val="7F7F7F" w:themeColor="text1" w:themeTint="80"/>
                          <w:sz w:val="16"/>
                        </w:rPr>
                        <w:br/>
                        <w:t>(</w:t>
                      </w:r>
                      <w:bookmarkStart w:id="3163" w:name="_Hlk141109326"/>
                      <w:r>
                        <w:rPr>
                          <w:rFonts w:ascii="Arial Narrow" w:hAnsi="Arial Narrow"/>
                          <w:b/>
                          <w:color w:val="7F7F7F" w:themeColor="text1" w:themeTint="80"/>
                          <w:sz w:val="16"/>
                        </w:rPr>
                        <w:t>18 G x 38,1 mm (1½ inča)</w:t>
                      </w:r>
                      <w:bookmarkEnd w:id="3163"/>
                    </w:p>
                  </w:txbxContent>
                </v:textbox>
              </v:shape>
            </w:pict>
          </mc:Fallback>
        </mc:AlternateContent>
      </w:r>
      <w:r>
        <w:rPr>
          <w:noProof/>
          <w:lang w:eastAsia="hr-HR"/>
        </w:rPr>
        <mc:AlternateContent>
          <mc:Choice Requires="wps">
            <w:drawing>
              <wp:anchor distT="0" distB="0" distL="114300" distR="114300" simplePos="0" relativeHeight="252104704" behindDoc="0" locked="0" layoutInCell="1" allowOverlap="1" wp14:anchorId="045585A4" wp14:editId="5FF48997">
                <wp:simplePos x="0" y="0"/>
                <wp:positionH relativeFrom="column">
                  <wp:posOffset>3391535</wp:posOffset>
                </wp:positionH>
                <wp:positionV relativeFrom="paragraph">
                  <wp:posOffset>380365</wp:posOffset>
                </wp:positionV>
                <wp:extent cx="428625" cy="200025"/>
                <wp:effectExtent l="0" t="0" r="9525" b="9525"/>
                <wp:wrapNone/>
                <wp:docPr id="516157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00025"/>
                        </a:xfrm>
                        <a:prstGeom prst="rect">
                          <a:avLst/>
                        </a:prstGeom>
                        <a:solidFill>
                          <a:schemeClr val="bg1"/>
                        </a:solidFill>
                        <a:ln w="9525">
                          <a:noFill/>
                          <a:miter lim="800000"/>
                          <a:headEnd/>
                          <a:tailEnd/>
                        </a:ln>
                      </wps:spPr>
                      <wps:txbx>
                        <w:txbxContent>
                          <w:p w14:paraId="5D06556A" w14:textId="77777777" w:rsidR="001678F2" w:rsidRPr="00336EDF" w:rsidRDefault="001678F2" w:rsidP="00B03F9C">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anchor>
            </w:drawing>
          </mc:Choice>
          <mc:Fallback>
            <w:pict>
              <v:shape w14:anchorId="045585A4" id="_x0000_s1132" type="#_x0000_t202" style="position:absolute;left:0;text-align:left;margin-left:267.05pt;margin-top:29.95pt;width:33.75pt;height:15.75pt;z-index:25210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" fillcolor="white [3212]" stroked="f">
                <v:textbox inset="0,0,0,0">
                  <w:txbxContent>
                    <w:p w14:paraId="5D06556A" w14:textId="77777777" w:rsidR="001678F2" w:rsidRPr="00336EDF" w:rsidRDefault="001678F2" w:rsidP="00B03F9C">
                      <w:pPr>
                        <w:spacing w:after="0" w:line="240" w:lineRule="auto"/>
                        <w:rPr>
                          <w:rFonts w:ascii="Arial Narrow" w:hAnsi="Arial Narrow"/>
                          <w:b/>
                          <w:bCs/>
                          <w:color w:val="7F7F7F" w:themeColor="text1" w:themeTint="80"/>
                          <w:sz w:val="16"/>
                          <w:szCs w:val="16"/>
                        </w:rPr>
                      </w:pPr>
                    </w:p>
                  </w:txbxContent>
                </v:textbox>
              </v:shape>
            </w:pict>
          </mc:Fallback>
        </mc:AlternateContent>
      </w:r>
      <w:r>
        <w:rPr>
          <w:noProof/>
          <w:lang w:eastAsia="hr-HR"/>
        </w:rPr>
        <mc:AlternateContent>
          <mc:Choice Requires="wps">
            <w:drawing>
              <wp:anchor distT="45720" distB="45720" distL="114300" distR="114300" simplePos="0" relativeHeight="252106752" behindDoc="0" locked="0" layoutInCell="1" allowOverlap="1" wp14:anchorId="434F5BB8" wp14:editId="567E70F8">
                <wp:simplePos x="0" y="0"/>
                <wp:positionH relativeFrom="column">
                  <wp:posOffset>3462020</wp:posOffset>
                </wp:positionH>
                <wp:positionV relativeFrom="paragraph">
                  <wp:posOffset>650240</wp:posOffset>
                </wp:positionV>
                <wp:extent cx="647700" cy="352425"/>
                <wp:effectExtent l="0" t="0" r="0" b="0"/>
                <wp:wrapNone/>
                <wp:docPr id="264507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52425"/>
                        </a:xfrm>
                        <a:prstGeom prst="rect">
                          <a:avLst/>
                        </a:prstGeom>
                        <a:noFill/>
                        <a:ln w="9525">
                          <a:noFill/>
                          <a:miter lim="800000"/>
                          <a:headEnd/>
                          <a:tailEnd/>
                        </a:ln>
                      </wps:spPr>
                      <wps:txbx>
                        <w:txbxContent>
                          <w:p w14:paraId="5707B7CC" w14:textId="77777777" w:rsidR="001678F2" w:rsidRPr="007037A5"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Bočica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F5BB8" id="_x0000_s1133" type="#_x0000_t202" style="position:absolute;left:0;text-align:left;margin-left:272.6pt;margin-top:51.2pt;width:51pt;height:27.75pt;z-index:25210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" filled="f" stroked="f">
                <v:textbox>
                  <w:txbxContent>
                    <w:p w14:paraId="5707B7CC" w14:textId="77777777" w:rsidR="001678F2" w:rsidRPr="007037A5" w:rsidRDefault="001678F2" w:rsidP="00B03F9C">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Bočica</w:t>
                      </w:r>
                    </w:p>
                  </w:txbxContent>
                </v:textbox>
              </v:shape>
            </w:pict>
          </mc:Fallback>
        </mc:AlternateContent>
      </w:r>
      <w:r w:rsidRPr="00D916E3">
        <w:rPr>
          <w:noProof/>
          <w:lang w:eastAsia="hr-HR"/>
        </w:rPr>
        <w:drawing>
          <wp:inline distT="0" distB="0" distL="0" distR="0" wp14:anchorId="4BC0ACBD" wp14:editId="39AFB5E9">
            <wp:extent cx="2847079" cy="2725148"/>
            <wp:effectExtent l="0" t="0" r="0" b="0"/>
            <wp:docPr id="57872917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7"/>
                    <a:stretch>
                      <a:fillRect/>
                    </a:stretch>
                  </pic:blipFill>
                  <pic:spPr>
                    <a:xfrm>
                      <a:off x="0" y="0"/>
                      <a:ext cx="2847079" cy="2725148"/>
                    </a:xfrm>
                    <a:prstGeom prst="rect">
                      <a:avLst/>
                    </a:prstGeom>
                  </pic:spPr>
                </pic:pic>
              </a:graphicData>
            </a:graphic>
          </wp:inline>
        </w:drawing>
      </w:r>
    </w:p>
    <w:p w14:paraId="2234AA64" w14:textId="77777777" w:rsidR="00B03F9C" w:rsidRDefault="00B03F9C" w:rsidP="00B03F9C">
      <w:pPr>
        <w:keepNext/>
        <w:keepLines/>
        <w:widowControl/>
        <w:tabs>
          <w:tab w:val="left" w:pos="567"/>
        </w:tabs>
        <w:spacing w:after="0" w:line="240" w:lineRule="auto"/>
        <w:ind w:right="-23"/>
        <w:rPr>
          <w:rFonts w:ascii="Times New Roman" w:eastAsia="Times New Roman" w:hAnsi="Times New Roman" w:cs="Times New Roman"/>
          <w:b/>
          <w:bCs/>
          <w:i/>
          <w:iCs/>
        </w:rPr>
      </w:pPr>
      <w:r>
        <w:rPr>
          <w:rFonts w:ascii="Times New Roman" w:eastAsia="Times New Roman" w:hAnsi="Times New Roman" w:cs="Times New Roman"/>
          <w:b/>
          <w:bCs/>
          <w:i/>
          <w:iCs/>
        </w:rPr>
        <w:lastRenderedPageBreak/>
        <w:t>Upute za uporabu</w:t>
      </w:r>
    </w:p>
    <w:p w14:paraId="597986B5" w14:textId="77777777" w:rsidR="00B03F9C" w:rsidRPr="00914826" w:rsidRDefault="00B03F9C" w:rsidP="00B03F9C">
      <w:pPr>
        <w:keepNext/>
        <w:keepLines/>
        <w:widowControl/>
        <w:tabs>
          <w:tab w:val="left" w:pos="567"/>
        </w:tabs>
        <w:spacing w:after="0" w:line="240" w:lineRule="auto"/>
        <w:ind w:right="-23"/>
        <w:rPr>
          <w:rFonts w:ascii="Times New Roman" w:eastAsia="Times New Roman" w:hAnsi="Times New Roman" w:cs="Times New Roman"/>
          <w:b/>
          <w:bCs/>
          <w:i/>
          <w:iCs/>
        </w:rPr>
      </w:pPr>
    </w:p>
    <w:tbl>
      <w:tblPr>
        <w:tblStyle w:val="TableGrid"/>
        <w:tblW w:w="0" w:type="auto"/>
        <w:tblLook w:val="04A0" w:firstRow="1" w:lastRow="0" w:firstColumn="1" w:lastColumn="0" w:noHBand="0" w:noVBand="1"/>
        <w:tblPrChange w:id="3107" w:author="HR_rev" w:date="2025-07-12T06:32:00Z">
          <w:tblPr>
            <w:tblStyle w:val="TableGrid"/>
            <w:tblW w:w="0" w:type="auto"/>
            <w:tblLook w:val="04A0" w:firstRow="1" w:lastRow="0" w:firstColumn="1" w:lastColumn="0" w:noHBand="0" w:noVBand="1"/>
          </w:tblPr>
        </w:tblPrChange>
      </w:tblPr>
      <w:tblGrid>
        <w:gridCol w:w="4561"/>
        <w:gridCol w:w="4513"/>
        <w:tblGridChange w:id="3108">
          <w:tblGrid>
            <w:gridCol w:w="4561"/>
            <w:gridCol w:w="4513"/>
          </w:tblGrid>
        </w:tblGridChange>
      </w:tblGrid>
      <w:tr w:rsidR="00B03F9C" w:rsidRPr="00914826" w14:paraId="036ACD33" w14:textId="77777777" w:rsidTr="00C5321F">
        <w:trPr>
          <w:trHeight w:val="2470"/>
          <w:trPrChange w:id="3109" w:author="HR_rev" w:date="2025-07-12T06:32:00Z">
            <w:trPr>
              <w:trHeight w:val="2224"/>
            </w:trPr>
          </w:trPrChange>
        </w:trPr>
        <w:tc>
          <w:tcPr>
            <w:tcW w:w="4561" w:type="dxa"/>
            <w:tcPrChange w:id="3110" w:author="HR_rev" w:date="2025-07-12T06:32:00Z">
              <w:tcPr>
                <w:tcW w:w="4561" w:type="dxa"/>
              </w:tcPr>
            </w:tcPrChange>
          </w:tcPr>
          <w:p w14:paraId="2631B96E" w14:textId="77777777" w:rsidR="00B03F9C" w:rsidRPr="00914826" w:rsidRDefault="00B03F9C" w:rsidP="008B5116">
            <w:pPr>
              <w:keepNext/>
              <w:keepLines/>
              <w:widowControl/>
              <w:tabs>
                <w:tab w:val="left" w:pos="567"/>
              </w:tabs>
              <w:ind w:right="-23"/>
              <w:rPr>
                <w:rFonts w:ascii="Times New Roman" w:eastAsia="Times New Roman" w:hAnsi="Times New Roman" w:cs="Times New Roman"/>
              </w:rPr>
            </w:pPr>
            <w:r>
              <w:rPr>
                <w:rFonts w:ascii="Times New Roman" w:hAnsi="Times New Roman"/>
              </w:rPr>
              <w:t>1. Uklonite plastični zatvarač i dezinficirajte vanjski dio gumenog čepa bočice.</w:t>
            </w:r>
          </w:p>
        </w:tc>
        <w:tc>
          <w:tcPr>
            <w:tcW w:w="4513" w:type="dxa"/>
            <w:tcPrChange w:id="3111" w:author="HR_rev" w:date="2025-07-12T06:32:00Z">
              <w:tcPr>
                <w:tcW w:w="4513" w:type="dxa"/>
              </w:tcPr>
            </w:tcPrChange>
          </w:tcPr>
          <w:p w14:paraId="5CA3651C" w14:textId="77777777" w:rsidR="00B03F9C" w:rsidRPr="00914826" w:rsidRDefault="00B03F9C" w:rsidP="008B5116">
            <w:pPr>
              <w:keepNext/>
              <w:keepLines/>
              <w:widowControl/>
              <w:tabs>
                <w:tab w:val="left" w:pos="567"/>
              </w:tabs>
              <w:ind w:right="-23"/>
              <w:rPr>
                <w:rFonts w:ascii="Times New Roman" w:eastAsia="Times New Roman" w:hAnsi="Times New Roman" w:cs="Times New Roman"/>
              </w:rPr>
            </w:pPr>
            <w:r>
              <w:rPr>
                <w:rFonts w:ascii="Times New Roman" w:hAnsi="Times New Roman"/>
                <w:noProof/>
                <w:lang w:eastAsia="hr-HR"/>
              </w:rPr>
              <mc:AlternateContent>
                <mc:Choice Requires="wpg">
                  <w:drawing>
                    <wp:anchor distT="0" distB="0" distL="114300" distR="114300" simplePos="0" relativeHeight="252020736" behindDoc="0" locked="0" layoutInCell="1" allowOverlap="1" wp14:anchorId="24E29106" wp14:editId="19843075">
                      <wp:simplePos x="0" y="0"/>
                      <wp:positionH relativeFrom="column">
                        <wp:posOffset>-27420</wp:posOffset>
                      </wp:positionH>
                      <wp:positionV relativeFrom="paragraph">
                        <wp:posOffset>87692</wp:posOffset>
                      </wp:positionV>
                      <wp:extent cx="2788171" cy="1371600"/>
                      <wp:effectExtent l="0" t="0" r="0" b="0"/>
                      <wp:wrapNone/>
                      <wp:docPr id="8" name="Groupe 8"/>
                      <wp:cNvGraphicFramePr/>
                      <a:graphic xmlns:a="http://schemas.openxmlformats.org/drawingml/2006/main">
                        <a:graphicData uri="http://schemas.microsoft.com/office/word/2010/wordprocessingGroup">
                          <wpg:wgp>
                            <wpg:cNvGrpSpPr/>
                            <wpg:grpSpPr>
                              <a:xfrm>
                                <a:off x="0" y="0"/>
                                <a:ext cx="2788171" cy="1371600"/>
                                <a:chOff x="0" y="0"/>
                                <a:chExt cx="2628265" cy="1295400"/>
                              </a:xfrm>
                            </wpg:grpSpPr>
                            <pic:pic xmlns:pic="http://schemas.openxmlformats.org/drawingml/2006/picture">
                              <pic:nvPicPr>
                                <pic:cNvPr id="14" name="Image 14"/>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173B958" id="Groupe 8" o:spid="_x0000_s1026" style="position:absolute;margin-left:-2.15pt;margin-top:6.9pt;width:219.55pt;height:108pt;z-index:252020736;mso-width-relative:margin;mso-height-relative:margin"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">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">
                        <v:imagedata r:id="rId50" o:title=""/>
                        <v:path arrowok="t"/>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">
                        <v:imagedata r:id="rId51" o:title=""/>
                        <v:path arrowok="t"/>
                      </v:shape>
                    </v:group>
                  </w:pict>
                </mc:Fallback>
              </mc:AlternateContent>
            </w:r>
          </w:p>
        </w:tc>
      </w:tr>
      <w:tr w:rsidR="00B03F9C" w:rsidRPr="00914826" w14:paraId="2AE31A5E" w14:textId="77777777" w:rsidTr="008B5116">
        <w:trPr>
          <w:trHeight w:val="2721"/>
        </w:trPr>
        <w:tc>
          <w:tcPr>
            <w:tcW w:w="4561" w:type="dxa"/>
          </w:tcPr>
          <w:p w14:paraId="334ED1D4" w14:textId="77777777" w:rsidR="00B03F9C"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2. 5</w:t>
            </w:r>
            <w:r>
              <w:rPr>
                <w:rFonts w:ascii="Times New Roman" w:hAnsi="Times New Roman"/>
              </w:rPr>
              <w:noBreakHyphen/>
              <w:t>mikrometarska filtar</w:t>
            </w:r>
            <w:r>
              <w:rPr>
                <w:rFonts w:ascii="Times New Roman" w:hAnsi="Times New Roman"/>
              </w:rPr>
              <w:noBreakHyphen/>
              <w:t>igla od 18 G</w:t>
            </w:r>
            <w:r>
              <w:rPr>
                <w:rFonts w:ascii="Times New Roman" w:eastAsia="Times New Roman" w:hAnsi="Times New Roman" w:cs="Times New Roman"/>
              </w:rPr>
              <w:t xml:space="preserve"> </w:t>
            </w:r>
            <w:r w:rsidRPr="00333F1E">
              <w:rPr>
                <w:rFonts w:ascii="Times New Roman" w:eastAsia="Times New Roman" w:hAnsi="Times New Roman" w:cs="Times New Roman"/>
              </w:rPr>
              <w:t>× 1½</w:t>
            </w:r>
            <w:r>
              <w:rPr>
                <w:rFonts w:ascii="Times New Roman" w:eastAsia="Times New Roman" w:hAnsi="Times New Roman" w:cs="Times New Roman"/>
              </w:rPr>
              <w:t xml:space="preserve"> </w:t>
            </w:r>
            <w:r w:rsidRPr="00333F1E">
              <w:rPr>
                <w:rFonts w:ascii="Times New Roman" w:eastAsia="Times New Roman" w:hAnsi="Times New Roman" w:cs="Times New Roman"/>
              </w:rPr>
              <w:t>in</w:t>
            </w:r>
            <w:r>
              <w:rPr>
                <w:rFonts w:ascii="Times New Roman" w:eastAsia="Times New Roman" w:hAnsi="Times New Roman" w:cs="Times New Roman"/>
              </w:rPr>
              <w:t xml:space="preserve">ča služi za izvlačenje lijeka iz bočice. </w:t>
            </w:r>
          </w:p>
          <w:p w14:paraId="71D4839C" w14:textId="77777777" w:rsidR="00B03F9C" w:rsidRDefault="00B03F9C" w:rsidP="008B5116">
            <w:pPr>
              <w:widowControl/>
              <w:tabs>
                <w:tab w:val="left" w:pos="567"/>
              </w:tabs>
              <w:ind w:right="-20"/>
              <w:rPr>
                <w:rFonts w:ascii="Times New Roman" w:hAnsi="Times New Roman"/>
              </w:rPr>
            </w:pPr>
          </w:p>
          <w:p w14:paraId="00C9F076" w14:textId="77777777" w:rsidR="00B03F9C" w:rsidRDefault="00B03F9C" w:rsidP="008B5116">
            <w:pPr>
              <w:widowControl/>
              <w:tabs>
                <w:tab w:val="left" w:pos="567"/>
              </w:tabs>
              <w:ind w:right="-20"/>
              <w:rPr>
                <w:rFonts w:ascii="Times New Roman" w:hAnsi="Times New Roman"/>
              </w:rPr>
            </w:pPr>
            <w:r>
              <w:rPr>
                <w:rFonts w:ascii="Times New Roman" w:hAnsi="Times New Roman"/>
              </w:rPr>
              <w:t>Izvadite 5</w:t>
            </w:r>
            <w:r>
              <w:rPr>
                <w:rFonts w:ascii="Times New Roman" w:hAnsi="Times New Roman"/>
              </w:rPr>
              <w:noBreakHyphen/>
              <w:t>mikrometarsku filtar</w:t>
            </w:r>
            <w:r>
              <w:rPr>
                <w:rFonts w:ascii="Times New Roman" w:hAnsi="Times New Roman"/>
              </w:rPr>
              <w:noBreakHyphen/>
              <w:t>iglu od 18 G</w:t>
            </w:r>
            <w:r>
              <w:rPr>
                <w:rFonts w:ascii="Times New Roman" w:eastAsia="Times New Roman" w:hAnsi="Times New Roman" w:cs="Times New Roman"/>
              </w:rPr>
              <w:t xml:space="preserve"> </w:t>
            </w:r>
            <w:r w:rsidRPr="00333F1E">
              <w:rPr>
                <w:rFonts w:ascii="Times New Roman" w:eastAsia="Times New Roman" w:hAnsi="Times New Roman" w:cs="Times New Roman"/>
              </w:rPr>
              <w:t>× 1½</w:t>
            </w:r>
            <w:r>
              <w:rPr>
                <w:rFonts w:ascii="Times New Roman" w:eastAsia="Times New Roman" w:hAnsi="Times New Roman" w:cs="Times New Roman"/>
              </w:rPr>
              <w:t xml:space="preserve"> </w:t>
            </w:r>
            <w:r w:rsidRPr="00333F1E">
              <w:rPr>
                <w:rFonts w:ascii="Times New Roman" w:eastAsia="Times New Roman" w:hAnsi="Times New Roman" w:cs="Times New Roman"/>
              </w:rPr>
              <w:t>in</w:t>
            </w:r>
            <w:r>
              <w:rPr>
                <w:rFonts w:ascii="Times New Roman" w:eastAsia="Times New Roman" w:hAnsi="Times New Roman" w:cs="Times New Roman"/>
              </w:rPr>
              <w:t xml:space="preserve">ča </w:t>
            </w:r>
            <w:r>
              <w:rPr>
                <w:rFonts w:ascii="Times New Roman" w:hAnsi="Times New Roman"/>
              </w:rPr>
              <w:t>i štrcaljku od 1 ml iz pakiranja. Pričvrstite filtar</w:t>
            </w:r>
            <w:r>
              <w:rPr>
                <w:rFonts w:ascii="Times New Roman" w:hAnsi="Times New Roman"/>
              </w:rPr>
              <w:noBreakHyphen/>
              <w:t xml:space="preserve">iglu na štrcaljku tako da je navijete na </w:t>
            </w:r>
            <w:r w:rsidRPr="00A84B21">
              <w:rPr>
                <w:rFonts w:ascii="Times New Roman" w:hAnsi="Times New Roman"/>
                <w:i/>
                <w:rPrChange w:id="3112" w:author="HR_rev" w:date="2025-07-12T09:03:00Z">
                  <w:rPr>
                    <w:rFonts w:ascii="Times New Roman" w:hAnsi="Times New Roman"/>
                  </w:rPr>
                </w:rPrChange>
              </w:rPr>
              <w:t>Luer</w:t>
            </w:r>
            <w:r w:rsidRPr="00A84B21">
              <w:rPr>
                <w:rFonts w:ascii="Times New Roman" w:hAnsi="Times New Roman"/>
                <w:i/>
                <w:rPrChange w:id="3113" w:author="HR_rev" w:date="2025-07-12T09:03:00Z">
                  <w:rPr>
                    <w:rFonts w:ascii="Times New Roman" w:hAnsi="Times New Roman"/>
                  </w:rPr>
                </w:rPrChange>
              </w:rPr>
              <w:noBreakHyphen/>
              <w:t>lock</w:t>
            </w:r>
            <w:r>
              <w:rPr>
                <w:rFonts w:ascii="Times New Roman" w:hAnsi="Times New Roman"/>
              </w:rPr>
              <w:t xml:space="preserve"> vrh štrcaljke.</w:t>
            </w:r>
          </w:p>
          <w:p w14:paraId="5E1A8AD9" w14:textId="77777777" w:rsidR="00B03F9C" w:rsidRPr="00914826" w:rsidRDefault="00B03F9C" w:rsidP="008B5116">
            <w:pPr>
              <w:widowControl/>
              <w:tabs>
                <w:tab w:val="left" w:pos="567"/>
              </w:tabs>
              <w:ind w:right="-20"/>
              <w:rPr>
                <w:rFonts w:ascii="Times New Roman" w:eastAsia="Times New Roman" w:hAnsi="Times New Roman" w:cs="Times New Roman"/>
              </w:rPr>
            </w:pPr>
          </w:p>
        </w:tc>
        <w:tc>
          <w:tcPr>
            <w:tcW w:w="4513" w:type="dxa"/>
          </w:tcPr>
          <w:p w14:paraId="3B4D9893"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noProof/>
                <w:lang w:eastAsia="hr-HR"/>
              </w:rPr>
              <w:drawing>
                <wp:anchor distT="0" distB="0" distL="114300" distR="114300" simplePos="0" relativeHeight="252021760" behindDoc="0" locked="0" layoutInCell="1" allowOverlap="1" wp14:anchorId="621B9A65" wp14:editId="56202D27">
                  <wp:simplePos x="0" y="0"/>
                  <wp:positionH relativeFrom="column">
                    <wp:posOffset>684613</wp:posOffset>
                  </wp:positionH>
                  <wp:positionV relativeFrom="paragraph">
                    <wp:posOffset>78178</wp:posOffset>
                  </wp:positionV>
                  <wp:extent cx="1618938" cy="1607331"/>
                  <wp:effectExtent l="0" t="0" r="635"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634488" cy="16227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3F9C" w:rsidRPr="00914826" w14:paraId="3A4A63BE" w14:textId="77777777" w:rsidTr="008B5116">
        <w:trPr>
          <w:trHeight w:val="4952"/>
        </w:trPr>
        <w:tc>
          <w:tcPr>
            <w:tcW w:w="4561" w:type="dxa"/>
          </w:tcPr>
          <w:p w14:paraId="65774F41"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3. Potisnite filtar</w:t>
            </w:r>
            <w:r>
              <w:rPr>
                <w:rFonts w:ascii="Times New Roman" w:hAnsi="Times New Roman"/>
              </w:rPr>
              <w:noBreakHyphen/>
              <w:t>iglu kroz središte čepa bočice sve dok cijela ne bude u bočici, tako da joj vrh dodiruje dno ili rub dna bočice.</w:t>
            </w:r>
          </w:p>
          <w:p w14:paraId="2D2858EA" w14:textId="77777777" w:rsidR="00B03F9C" w:rsidRPr="00914826" w:rsidRDefault="00B03F9C" w:rsidP="008B5116">
            <w:pPr>
              <w:widowControl/>
              <w:tabs>
                <w:tab w:val="left" w:pos="567"/>
              </w:tabs>
              <w:ind w:right="-20"/>
              <w:rPr>
                <w:rFonts w:ascii="Times New Roman" w:eastAsia="Times New Roman" w:hAnsi="Times New Roman" w:cs="Times New Roman"/>
              </w:rPr>
            </w:pPr>
          </w:p>
          <w:p w14:paraId="7FE7DCD9" w14:textId="77777777" w:rsidR="00B03F9C" w:rsidRPr="00914826" w:rsidRDefault="00B03F9C" w:rsidP="008B5116">
            <w:pPr>
              <w:widowControl/>
              <w:tabs>
                <w:tab w:val="left" w:pos="567"/>
              </w:tabs>
              <w:ind w:right="-20"/>
              <w:rPr>
                <w:rFonts w:ascii="Times New Roman" w:eastAsia="Times New Roman" w:hAnsi="Times New Roman" w:cs="Times New Roman"/>
              </w:rPr>
            </w:pPr>
          </w:p>
          <w:p w14:paraId="7D107AD9" w14:textId="77777777" w:rsidR="00B03F9C" w:rsidRPr="00914826" w:rsidRDefault="00B03F9C" w:rsidP="008B5116">
            <w:pPr>
              <w:widowControl/>
              <w:tabs>
                <w:tab w:val="left" w:pos="567"/>
              </w:tabs>
              <w:ind w:right="-20"/>
              <w:rPr>
                <w:rFonts w:ascii="Times New Roman" w:eastAsia="Times New Roman" w:hAnsi="Times New Roman" w:cs="Times New Roman"/>
              </w:rPr>
            </w:pPr>
          </w:p>
          <w:p w14:paraId="7C45C725" w14:textId="77777777" w:rsidR="00B03F9C" w:rsidRPr="00914826" w:rsidRDefault="00B03F9C" w:rsidP="008B5116">
            <w:pPr>
              <w:widowControl/>
              <w:tabs>
                <w:tab w:val="left" w:pos="567"/>
              </w:tabs>
              <w:ind w:right="-20"/>
              <w:rPr>
                <w:rFonts w:ascii="Times New Roman" w:eastAsia="Times New Roman" w:hAnsi="Times New Roman" w:cs="Times New Roman"/>
              </w:rPr>
            </w:pPr>
          </w:p>
          <w:p w14:paraId="1BF5E170" w14:textId="77777777" w:rsidR="00B03F9C" w:rsidRPr="00914826" w:rsidRDefault="00B03F9C" w:rsidP="008B5116">
            <w:pPr>
              <w:widowControl/>
              <w:tabs>
                <w:tab w:val="left" w:pos="567"/>
              </w:tabs>
              <w:ind w:right="-20"/>
              <w:rPr>
                <w:rFonts w:ascii="Times New Roman" w:eastAsia="Times New Roman" w:hAnsi="Times New Roman" w:cs="Times New Roman"/>
              </w:rPr>
            </w:pPr>
          </w:p>
          <w:p w14:paraId="42D63711" w14:textId="77777777" w:rsidR="00B03F9C" w:rsidRPr="00914826" w:rsidRDefault="00B03F9C" w:rsidP="008B5116">
            <w:pPr>
              <w:widowControl/>
              <w:tabs>
                <w:tab w:val="left" w:pos="567"/>
              </w:tabs>
              <w:ind w:right="-20"/>
              <w:rPr>
                <w:rFonts w:ascii="Times New Roman" w:eastAsia="Times New Roman" w:hAnsi="Times New Roman" w:cs="Times New Roman"/>
              </w:rPr>
            </w:pPr>
          </w:p>
          <w:p w14:paraId="2F0B558D"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4. Koristeći se aseptičkom tehnikom, izvucite sav sadržaj lijeka Yesafili iz bočice u štrcaljku, držeći bočicu u uspravnom položaju i blago nagnutu, da se olakša izvlačenje cijelog sadržaja. Kako biste spriječili uvlačenje zraka, pazite da kosi vrh filtar</w:t>
            </w:r>
            <w:r>
              <w:rPr>
                <w:rFonts w:ascii="Times New Roman" w:hAnsi="Times New Roman"/>
              </w:rPr>
              <w:noBreakHyphen/>
              <w:t>igle bude uronjen u tekućinu. Nastavite naginjati bočicu tijekom izvlačenja tekućine, držeći kosi vršak filtar</w:t>
            </w:r>
            <w:r>
              <w:rPr>
                <w:rFonts w:ascii="Times New Roman" w:hAnsi="Times New Roman"/>
              </w:rPr>
              <w:noBreakHyphen/>
              <w:t>igle uronjen u tekućinu.</w:t>
            </w:r>
          </w:p>
        </w:tc>
        <w:tc>
          <w:tcPr>
            <w:tcW w:w="4513" w:type="dxa"/>
          </w:tcPr>
          <w:p w14:paraId="60DDDBE9" w14:textId="3FED62BF" w:rsidR="00B03F9C" w:rsidRPr="00914826" w:rsidRDefault="00C5321F" w:rsidP="008B5116">
            <w:pPr>
              <w:widowControl/>
              <w:tabs>
                <w:tab w:val="left" w:pos="567"/>
              </w:tabs>
              <w:ind w:right="-20"/>
              <w:rPr>
                <w:rFonts w:ascii="Times New Roman" w:eastAsia="Times New Roman" w:hAnsi="Times New Roman" w:cs="Times New Roman"/>
              </w:rPr>
            </w:pPr>
            <w:r>
              <w:rPr>
                <w:rFonts w:ascii="Times New Roman" w:hAnsi="Times New Roman"/>
                <w:b/>
                <w:noProof/>
                <w:lang w:eastAsia="hr-HR"/>
              </w:rPr>
              <mc:AlternateContent>
                <mc:Choice Requires="wps">
                  <w:drawing>
                    <wp:anchor distT="45720" distB="45720" distL="114300" distR="114300" simplePos="0" relativeHeight="252097536" behindDoc="0" locked="0" layoutInCell="1" allowOverlap="1" wp14:anchorId="6B39BBC1" wp14:editId="6BDAFEB5">
                      <wp:simplePos x="0" y="0"/>
                      <wp:positionH relativeFrom="column">
                        <wp:posOffset>2048719</wp:posOffset>
                      </wp:positionH>
                      <wp:positionV relativeFrom="paragraph">
                        <wp:posOffset>2797258</wp:posOffset>
                      </wp:positionV>
                      <wp:extent cx="448820" cy="583690"/>
                      <wp:effectExtent l="0" t="0" r="8890" b="6985"/>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20" cy="583690"/>
                              </a:xfrm>
                              <a:prstGeom prst="rect">
                                <a:avLst/>
                              </a:prstGeom>
                              <a:noFill/>
                              <a:ln w="9525">
                                <a:noFill/>
                                <a:miter lim="800000"/>
                                <a:headEnd/>
                                <a:tailEnd/>
                              </a:ln>
                            </wps:spPr>
                            <wps:txbx>
                              <w:txbxContent>
                                <w:p w14:paraId="5E22E35A" w14:textId="77777777" w:rsidR="001678F2" w:rsidRPr="003F10B0" w:rsidRDefault="001678F2" w:rsidP="00B03F9C">
                                  <w:pPr>
                                    <w:spacing w:after="0" w:line="240" w:lineRule="auto"/>
                                    <w:rPr>
                                      <w:rFonts w:ascii="Arial Narrow" w:hAnsi="Arial Narrow"/>
                                      <w:b/>
                                      <w:bCs/>
                                      <w:color w:val="595959" w:themeColor="text1" w:themeTint="A6"/>
                                      <w:sz w:val="14"/>
                                      <w:szCs w:val="14"/>
                                      <w:rPrChange w:id="3114" w:author="HR_rev" w:date="2025-07-12T06:42:00Z">
                                        <w:rPr>
                                          <w:rFonts w:ascii="Arial Narrow" w:hAnsi="Arial Narrow"/>
                                          <w:b/>
                                          <w:bCs/>
                                          <w:color w:val="595959" w:themeColor="text1" w:themeTint="A6"/>
                                          <w:sz w:val="10"/>
                                          <w:szCs w:val="10"/>
                                        </w:rPr>
                                      </w:rPrChange>
                                    </w:rPr>
                                  </w:pPr>
                                  <w:r w:rsidRPr="003F10B0">
                                    <w:rPr>
                                      <w:rFonts w:ascii="Arial Narrow" w:hAnsi="Arial Narrow"/>
                                      <w:b/>
                                      <w:color w:val="595959" w:themeColor="text1" w:themeTint="A6"/>
                                      <w:sz w:val="14"/>
                                      <w:szCs w:val="14"/>
                                      <w:rPrChange w:id="3115" w:author="HR_rev" w:date="2025-07-12T06:42:00Z">
                                        <w:rPr>
                                          <w:rFonts w:ascii="Arial Narrow" w:hAnsi="Arial Narrow"/>
                                          <w:b/>
                                          <w:color w:val="595959" w:themeColor="text1" w:themeTint="A6"/>
                                          <w:sz w:val="10"/>
                                        </w:rPr>
                                      </w:rPrChange>
                                    </w:rPr>
                                    <w:t>Kosi vršak igle usmjeren prema dolje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39BBC1" id="_x0000_s1134" type="#_x0000_t202" style="position:absolute;margin-left:161.3pt;margin-top:220.25pt;width:35.35pt;height:45.95pt;z-index:25209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" filled="f" stroked="f">
                      <v:textbox inset="0,0,0,0">
                        <w:txbxContent>
                          <w:p w14:paraId="5E22E35A" w14:textId="77777777" w:rsidR="001678F2" w:rsidRPr="003F10B0" w:rsidRDefault="001678F2" w:rsidP="00B03F9C">
                            <w:pPr>
                              <w:spacing w:after="0" w:line="240" w:lineRule="auto"/>
                              <w:rPr>
                                <w:rFonts w:ascii="Arial Narrow" w:hAnsi="Arial Narrow"/>
                                <w:b/>
                                <w:bCs/>
                                <w:color w:val="595959" w:themeColor="text1" w:themeTint="A6"/>
                                <w:sz w:val="14"/>
                                <w:szCs w:val="14"/>
                                <w:rPrChange w:id="3173" w:author="HR_rev" w:date="2025-07-12T06:42:00Z">
                                  <w:rPr>
                                    <w:rFonts w:ascii="Arial Narrow" w:hAnsi="Arial Narrow"/>
                                    <w:b/>
                                    <w:bCs/>
                                    <w:color w:val="595959" w:themeColor="text1" w:themeTint="A6"/>
                                    <w:sz w:val="10"/>
                                    <w:szCs w:val="10"/>
                                  </w:rPr>
                                </w:rPrChange>
                              </w:rPr>
                            </w:pPr>
                            <w:r w:rsidRPr="003F10B0">
                              <w:rPr>
                                <w:rFonts w:ascii="Arial Narrow" w:hAnsi="Arial Narrow"/>
                                <w:b/>
                                <w:color w:val="595959" w:themeColor="text1" w:themeTint="A6"/>
                                <w:sz w:val="14"/>
                                <w:szCs w:val="14"/>
                                <w:rPrChange w:id="3174" w:author="HR_rev" w:date="2025-07-12T06:42:00Z">
                                  <w:rPr>
                                    <w:rFonts w:ascii="Arial Narrow" w:hAnsi="Arial Narrow"/>
                                    <w:b/>
                                    <w:color w:val="595959" w:themeColor="text1" w:themeTint="A6"/>
                                    <w:sz w:val="10"/>
                                  </w:rPr>
                                </w:rPrChange>
                              </w:rPr>
                              <w:t>Kosi vršak igle usmjeren prema dolje</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098560" behindDoc="0" locked="0" layoutInCell="1" allowOverlap="1" wp14:anchorId="064E6925" wp14:editId="0B5F7FB8">
                      <wp:simplePos x="0" y="0"/>
                      <wp:positionH relativeFrom="column">
                        <wp:posOffset>691629</wp:posOffset>
                      </wp:positionH>
                      <wp:positionV relativeFrom="paragraph">
                        <wp:posOffset>2788285</wp:posOffset>
                      </wp:positionV>
                      <wp:extent cx="336685" cy="336696"/>
                      <wp:effectExtent l="0" t="0" r="6350" b="6350"/>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85" cy="336696"/>
                              </a:xfrm>
                              <a:prstGeom prst="rect">
                                <a:avLst/>
                              </a:prstGeom>
                              <a:noFill/>
                              <a:ln w="9525">
                                <a:noFill/>
                                <a:miter lim="800000"/>
                                <a:headEnd/>
                                <a:tailEnd/>
                              </a:ln>
                            </wps:spPr>
                            <wps:txbx>
                              <w:txbxContent>
                                <w:p w14:paraId="7B78D027" w14:textId="77777777" w:rsidR="001678F2" w:rsidRPr="003F10B0" w:rsidRDefault="001678F2" w:rsidP="00B03F9C">
                                  <w:pPr>
                                    <w:spacing w:after="0" w:line="240" w:lineRule="auto"/>
                                    <w:rPr>
                                      <w:rFonts w:ascii="Arial Narrow" w:hAnsi="Arial Narrow"/>
                                      <w:b/>
                                      <w:bCs/>
                                      <w:color w:val="595959" w:themeColor="text1" w:themeTint="A6"/>
                                      <w:sz w:val="14"/>
                                      <w:szCs w:val="14"/>
                                      <w:rPrChange w:id="3116" w:author="HR_rev" w:date="2025-07-12T06:43:00Z">
                                        <w:rPr>
                                          <w:rFonts w:ascii="Arial Narrow" w:hAnsi="Arial Narrow"/>
                                          <w:b/>
                                          <w:bCs/>
                                          <w:color w:val="595959" w:themeColor="text1" w:themeTint="A6"/>
                                          <w:sz w:val="10"/>
                                          <w:szCs w:val="10"/>
                                        </w:rPr>
                                      </w:rPrChange>
                                    </w:rPr>
                                  </w:pPr>
                                  <w:r w:rsidRPr="003F10B0">
                                    <w:rPr>
                                      <w:rFonts w:ascii="Arial Narrow" w:hAnsi="Arial Narrow"/>
                                      <w:b/>
                                      <w:color w:val="595959" w:themeColor="text1" w:themeTint="A6"/>
                                      <w:sz w:val="14"/>
                                      <w:szCs w:val="14"/>
                                      <w:rPrChange w:id="3117" w:author="HR_rev" w:date="2025-07-12T06:43:00Z">
                                        <w:rPr>
                                          <w:rFonts w:ascii="Arial Narrow" w:hAnsi="Arial Narrow"/>
                                          <w:b/>
                                          <w:color w:val="595959" w:themeColor="text1" w:themeTint="A6"/>
                                          <w:sz w:val="10"/>
                                        </w:rPr>
                                      </w:rPrChange>
                                    </w:rPr>
                                    <w:t>Otopina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4E6925" id="_x0000_s1135" type="#_x0000_t202" style="position:absolute;margin-left:54.45pt;margin-top:219.55pt;width:26.5pt;height:26.5pt;z-index:25209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" filled="f" stroked="f">
                      <v:textbox inset="0,0,0,0">
                        <w:txbxContent>
                          <w:p w14:paraId="7B78D027" w14:textId="77777777" w:rsidR="001678F2" w:rsidRPr="003F10B0" w:rsidRDefault="001678F2" w:rsidP="00B03F9C">
                            <w:pPr>
                              <w:spacing w:after="0" w:line="240" w:lineRule="auto"/>
                              <w:rPr>
                                <w:rFonts w:ascii="Arial Narrow" w:hAnsi="Arial Narrow"/>
                                <w:b/>
                                <w:bCs/>
                                <w:color w:val="595959" w:themeColor="text1" w:themeTint="A6"/>
                                <w:sz w:val="14"/>
                                <w:szCs w:val="14"/>
                                <w:rPrChange w:id="3177" w:author="HR_rev" w:date="2025-07-12T06:43:00Z">
                                  <w:rPr>
                                    <w:rFonts w:ascii="Arial Narrow" w:hAnsi="Arial Narrow"/>
                                    <w:b/>
                                    <w:bCs/>
                                    <w:color w:val="595959" w:themeColor="text1" w:themeTint="A6"/>
                                    <w:sz w:val="10"/>
                                    <w:szCs w:val="10"/>
                                  </w:rPr>
                                </w:rPrChange>
                              </w:rPr>
                            </w:pPr>
                            <w:r w:rsidRPr="003F10B0">
                              <w:rPr>
                                <w:rFonts w:ascii="Arial Narrow" w:hAnsi="Arial Narrow"/>
                                <w:b/>
                                <w:color w:val="595959" w:themeColor="text1" w:themeTint="A6"/>
                                <w:sz w:val="14"/>
                                <w:szCs w:val="14"/>
                                <w:rPrChange w:id="3178" w:author="HR_rev" w:date="2025-07-12T06:43:00Z">
                                  <w:rPr>
                                    <w:rFonts w:ascii="Arial Narrow" w:hAnsi="Arial Narrow"/>
                                    <w:b/>
                                    <w:color w:val="595959" w:themeColor="text1" w:themeTint="A6"/>
                                    <w:sz w:val="10"/>
                                  </w:rPr>
                                </w:rPrChange>
                              </w:rPr>
                              <w:t>Otopina</w:t>
                            </w:r>
                          </w:p>
                        </w:txbxContent>
                      </v:textbox>
                    </v:shape>
                  </w:pict>
                </mc:Fallback>
              </mc:AlternateContent>
            </w:r>
            <w:r>
              <w:rPr>
                <w:rFonts w:ascii="Times New Roman" w:hAnsi="Times New Roman"/>
                <w:noProof/>
                <w:lang w:eastAsia="hr-HR"/>
              </w:rPr>
              <mc:AlternateContent>
                <mc:Choice Requires="wpg">
                  <w:drawing>
                    <wp:anchor distT="0" distB="0" distL="114300" distR="114300" simplePos="0" relativeHeight="252022784" behindDoc="0" locked="0" layoutInCell="1" allowOverlap="1" wp14:anchorId="551F9446" wp14:editId="5AE9526C">
                      <wp:simplePos x="0" y="0"/>
                      <wp:positionH relativeFrom="column">
                        <wp:posOffset>669290</wp:posOffset>
                      </wp:positionH>
                      <wp:positionV relativeFrom="paragraph">
                        <wp:posOffset>74930</wp:posOffset>
                      </wp:positionV>
                      <wp:extent cx="1880870" cy="3327400"/>
                      <wp:effectExtent l="0" t="0" r="5080" b="6350"/>
                      <wp:wrapTopAndBottom/>
                      <wp:docPr id="22" name="Groupe 22"/>
                      <wp:cNvGraphicFramePr/>
                      <a:graphic xmlns:a="http://schemas.openxmlformats.org/drawingml/2006/main">
                        <a:graphicData uri="http://schemas.microsoft.com/office/word/2010/wordprocessingGroup">
                          <wpg:wgp>
                            <wpg:cNvGrpSpPr/>
                            <wpg:grpSpPr>
                              <a:xfrm>
                                <a:off x="0" y="0"/>
                                <a:ext cx="1880870" cy="3327400"/>
                                <a:chOff x="0" y="0"/>
                                <a:chExt cx="1497330" cy="3010427"/>
                              </a:xfrm>
                            </wpg:grpSpPr>
                            <pic:pic xmlns:pic="http://schemas.openxmlformats.org/drawingml/2006/picture">
                              <pic:nvPicPr>
                                <pic:cNvPr id="23" name="Image 2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54">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4E0E01E" id="Groupe 22" o:spid="_x0000_s1026" style="position:absolute;margin-left:52.7pt;margin-top:5.9pt;width:148.1pt;height:262pt;z-index:252022784;mso-width-relative:margin;mso-height-relative:margin" coordsize="14973,3010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">
                        <v:imagedata r:id="rId55" o:title=""/>
                        <v:path arrowok="t"/>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">
                        <v:imagedata r:id="rId56" o:title=""/>
                        <v:path arrowok="t"/>
                      </v:shape>
                      <w10:wrap type="topAndBottom"/>
                    </v:group>
                  </w:pict>
                </mc:Fallback>
              </mc:AlternateContent>
            </w:r>
          </w:p>
        </w:tc>
      </w:tr>
      <w:tr w:rsidR="00B03F9C" w:rsidRPr="00914826" w14:paraId="75BDB905" w14:textId="77777777" w:rsidTr="008B5116">
        <w:tc>
          <w:tcPr>
            <w:tcW w:w="9074" w:type="dxa"/>
            <w:gridSpan w:val="2"/>
          </w:tcPr>
          <w:p w14:paraId="52E151A7"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5. Pazite da dovoljno izvučete klip dok praznite bočicu, kako biste potpuno ispraznili filtar</w:t>
            </w:r>
            <w:r>
              <w:rPr>
                <w:rFonts w:ascii="Times New Roman" w:hAnsi="Times New Roman"/>
              </w:rPr>
              <w:noBreakHyphen/>
              <w:t>iglu.</w:t>
            </w:r>
          </w:p>
          <w:p w14:paraId="29066782" w14:textId="77777777" w:rsidR="00B03F9C" w:rsidRPr="00914826" w:rsidRDefault="00B03F9C" w:rsidP="008B5116">
            <w:pPr>
              <w:widowControl/>
              <w:tabs>
                <w:tab w:val="left" w:pos="567"/>
              </w:tabs>
              <w:ind w:right="-20"/>
              <w:rPr>
                <w:rFonts w:ascii="Times New Roman" w:eastAsia="Times New Roman" w:hAnsi="Times New Roman" w:cs="Times New Roman"/>
              </w:rPr>
            </w:pPr>
          </w:p>
        </w:tc>
      </w:tr>
      <w:tr w:rsidR="00B03F9C" w:rsidRPr="00914826" w14:paraId="7E14C689" w14:textId="77777777" w:rsidTr="008B5116">
        <w:trPr>
          <w:trHeight w:val="926"/>
        </w:trPr>
        <w:tc>
          <w:tcPr>
            <w:tcW w:w="9074" w:type="dxa"/>
            <w:gridSpan w:val="2"/>
          </w:tcPr>
          <w:p w14:paraId="0A6FEA02"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6. Izvucite filtar</w:t>
            </w:r>
            <w:r>
              <w:rPr>
                <w:rFonts w:ascii="Times New Roman" w:hAnsi="Times New Roman"/>
              </w:rPr>
              <w:noBreakHyphen/>
              <w:t>iglu i zbrinite je na ispravan način.</w:t>
            </w:r>
          </w:p>
          <w:p w14:paraId="02710581" w14:textId="77777777" w:rsidR="00B03F9C" w:rsidRPr="00914826" w:rsidRDefault="00B03F9C" w:rsidP="008B5116">
            <w:pPr>
              <w:widowControl/>
              <w:tabs>
                <w:tab w:val="left" w:pos="567"/>
              </w:tabs>
              <w:ind w:right="-20"/>
              <w:rPr>
                <w:rFonts w:ascii="Times New Roman" w:eastAsia="Times New Roman" w:hAnsi="Times New Roman" w:cs="Times New Roman"/>
              </w:rPr>
            </w:pPr>
          </w:p>
          <w:p w14:paraId="44ECD0DF"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Napomena: Filtar</w:t>
            </w:r>
            <w:r>
              <w:rPr>
                <w:rFonts w:ascii="Times New Roman" w:hAnsi="Times New Roman"/>
              </w:rPr>
              <w:noBreakHyphen/>
              <w:t>igla se ne koristi za intravitrealnu injekciju.</w:t>
            </w:r>
          </w:p>
          <w:p w14:paraId="4C15DEE5" w14:textId="77777777" w:rsidR="00B03F9C" w:rsidRPr="00914826" w:rsidRDefault="00B03F9C" w:rsidP="008B5116">
            <w:pPr>
              <w:widowControl/>
              <w:tabs>
                <w:tab w:val="left" w:pos="567"/>
              </w:tabs>
              <w:ind w:right="-20"/>
              <w:rPr>
                <w:rFonts w:ascii="Times New Roman" w:eastAsia="Times New Roman" w:hAnsi="Times New Roman" w:cs="Times New Roman"/>
              </w:rPr>
            </w:pPr>
          </w:p>
        </w:tc>
      </w:tr>
      <w:tr w:rsidR="00B03F9C" w:rsidRPr="00914826" w14:paraId="11071A3A" w14:textId="77777777" w:rsidTr="00675259">
        <w:trPr>
          <w:trHeight w:val="2676"/>
          <w:trPrChange w:id="3118" w:author="HR_rev" w:date="2025-07-12T06:34:00Z">
            <w:trPr>
              <w:trHeight w:val="2487"/>
            </w:trPr>
          </w:trPrChange>
        </w:trPr>
        <w:tc>
          <w:tcPr>
            <w:tcW w:w="4561" w:type="dxa"/>
            <w:tcPrChange w:id="3119" w:author="HR_rev" w:date="2025-07-12T06:34:00Z">
              <w:tcPr>
                <w:tcW w:w="4561" w:type="dxa"/>
              </w:tcPr>
            </w:tcPrChange>
          </w:tcPr>
          <w:p w14:paraId="7E1183AE" w14:textId="77777777" w:rsidR="00B03F9C" w:rsidRDefault="00B03F9C" w:rsidP="008B5116">
            <w:pPr>
              <w:widowControl/>
              <w:tabs>
                <w:tab w:val="left" w:pos="567"/>
              </w:tabs>
              <w:ind w:right="-20"/>
              <w:rPr>
                <w:rFonts w:ascii="Times New Roman" w:hAnsi="Times New Roman"/>
              </w:rPr>
            </w:pPr>
            <w:r>
              <w:rPr>
                <w:rFonts w:ascii="Times New Roman" w:hAnsi="Times New Roman"/>
              </w:rPr>
              <w:lastRenderedPageBreak/>
              <w:t>7. Za intravitrealnu injekciju svakako upotrijebite isključivo iglu za injekciju od 30 G </w:t>
            </w:r>
            <w:r>
              <w:rPr>
                <w:rFonts w:ascii="Times New Roman" w:eastAsia="Times New Roman" w:hAnsi="Times New Roman" w:cs="Times New Roman"/>
              </w:rPr>
              <w:t>×</w:t>
            </w:r>
            <w:r>
              <w:rPr>
                <w:rFonts w:ascii="Times New Roman" w:hAnsi="Times New Roman"/>
              </w:rPr>
              <w:t> 12,7 mm (½ inča).</w:t>
            </w:r>
          </w:p>
          <w:p w14:paraId="00F5AB9E"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Izvadite iglu za injekciju od 30 G </w:t>
            </w:r>
            <w:r>
              <w:rPr>
                <w:rFonts w:ascii="Times New Roman" w:eastAsia="Times New Roman" w:hAnsi="Times New Roman" w:cs="Times New Roman"/>
              </w:rPr>
              <w:t>×</w:t>
            </w:r>
            <w:r>
              <w:rPr>
                <w:rFonts w:ascii="Times New Roman" w:hAnsi="Times New Roman"/>
              </w:rPr>
              <w:t xml:space="preserve"> 12,7 mm (½ inča) iz pakiranja i pričvrstite iglu na štrcaljku aseptičnom tehnikom tako da čvrsto navijete iglu za injekciju na </w:t>
            </w:r>
            <w:r w:rsidRPr="00A84B21">
              <w:rPr>
                <w:rFonts w:ascii="Times New Roman" w:hAnsi="Times New Roman"/>
                <w:i/>
                <w:rPrChange w:id="3120" w:author="HR_rev" w:date="2025-07-12T09:04:00Z">
                  <w:rPr>
                    <w:rFonts w:ascii="Times New Roman" w:hAnsi="Times New Roman"/>
                  </w:rPr>
                </w:rPrChange>
              </w:rPr>
              <w:t>Luer</w:t>
            </w:r>
            <w:r w:rsidRPr="00A84B21">
              <w:rPr>
                <w:rFonts w:ascii="Times New Roman" w:hAnsi="Times New Roman"/>
                <w:i/>
                <w:rPrChange w:id="3121" w:author="HR_rev" w:date="2025-07-12T09:04:00Z">
                  <w:rPr>
                    <w:rFonts w:ascii="Times New Roman" w:hAnsi="Times New Roman"/>
                  </w:rPr>
                </w:rPrChange>
              </w:rPr>
              <w:noBreakHyphen/>
              <w:t>lock</w:t>
            </w:r>
            <w:r>
              <w:rPr>
                <w:rFonts w:ascii="Times New Roman" w:hAnsi="Times New Roman"/>
              </w:rPr>
              <w:t xml:space="preserve"> vrh štrcaljke.</w:t>
            </w:r>
          </w:p>
        </w:tc>
        <w:tc>
          <w:tcPr>
            <w:tcW w:w="4513" w:type="dxa"/>
            <w:tcPrChange w:id="3122" w:author="HR_rev" w:date="2025-07-12T06:34:00Z">
              <w:tcPr>
                <w:tcW w:w="4513" w:type="dxa"/>
              </w:tcPr>
            </w:tcPrChange>
          </w:tcPr>
          <w:p w14:paraId="6BC5742F"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noProof/>
                <w:lang w:eastAsia="hr-HR"/>
              </w:rPr>
              <w:drawing>
                <wp:anchor distT="0" distB="0" distL="114300" distR="114300" simplePos="0" relativeHeight="252023808" behindDoc="0" locked="0" layoutInCell="1" allowOverlap="1" wp14:anchorId="7CC449A3" wp14:editId="0BA57047">
                  <wp:simplePos x="0" y="0"/>
                  <wp:positionH relativeFrom="column">
                    <wp:posOffset>722089</wp:posOffset>
                  </wp:positionH>
                  <wp:positionV relativeFrom="paragraph">
                    <wp:posOffset>56734</wp:posOffset>
                  </wp:positionV>
                  <wp:extent cx="1514006" cy="1584970"/>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522710" cy="1594082"/>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3F9C" w:rsidRPr="00914826" w14:paraId="4390AA5E" w14:textId="77777777" w:rsidTr="008B5116">
        <w:trPr>
          <w:trHeight w:val="2254"/>
        </w:trPr>
        <w:tc>
          <w:tcPr>
            <w:tcW w:w="4561" w:type="dxa"/>
          </w:tcPr>
          <w:p w14:paraId="5885D858"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8. Kada ste spremni za primjenu, uklonite plastični štitnik s igle.</w:t>
            </w:r>
          </w:p>
          <w:p w14:paraId="21C9876E" w14:textId="77777777" w:rsidR="00B03F9C" w:rsidRPr="00914826" w:rsidRDefault="00B03F9C" w:rsidP="008B5116">
            <w:pPr>
              <w:widowControl/>
              <w:tabs>
                <w:tab w:val="left" w:pos="567"/>
              </w:tabs>
              <w:ind w:right="-20"/>
              <w:rPr>
                <w:rFonts w:ascii="Times New Roman" w:eastAsia="Times New Roman" w:hAnsi="Times New Roman" w:cs="Times New Roman"/>
              </w:rPr>
            </w:pPr>
          </w:p>
          <w:p w14:paraId="4B5D4A2C" w14:textId="68B0F2A9"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Držeći štrcaljku s iglom usmjerenom prema gore, provjerite ima li u štrcaljki mjehurića zraka. Ako su prisutni mjehurići, nježno prstom kuc</w:t>
            </w:r>
            <w:ins w:id="3123" w:author="HR_rev" w:date="2025-07-12T09:05:00Z">
              <w:r w:rsidR="00A84B21">
                <w:rPr>
                  <w:rFonts w:ascii="Times New Roman" w:hAnsi="Times New Roman"/>
                </w:rPr>
                <w:t>kaj</w:t>
              </w:r>
            </w:ins>
            <w:del w:id="3124" w:author="HR_rev" w:date="2025-07-12T09:05:00Z">
              <w:r w:rsidDel="00A84B21">
                <w:rPr>
                  <w:rFonts w:ascii="Times New Roman" w:hAnsi="Times New Roman"/>
                </w:rPr>
                <w:delText>ni</w:delText>
              </w:r>
            </w:del>
            <w:r>
              <w:rPr>
                <w:rFonts w:ascii="Times New Roman" w:hAnsi="Times New Roman"/>
              </w:rPr>
              <w:t xml:space="preserve">te po štrcaljki </w:t>
            </w:r>
            <w:ins w:id="3125" w:author="HR_rev" w:date="2025-07-12T09:06:00Z">
              <w:r w:rsidR="00A84B21">
                <w:rPr>
                  <w:rFonts w:ascii="Times New Roman" w:hAnsi="Times New Roman"/>
                </w:rPr>
                <w:t>dok</w:t>
              </w:r>
            </w:ins>
            <w:del w:id="3126" w:author="HR_rev" w:date="2025-07-12T09:06:00Z">
              <w:r w:rsidDel="00A84B21">
                <w:rPr>
                  <w:rFonts w:ascii="Times New Roman" w:hAnsi="Times New Roman"/>
                </w:rPr>
                <w:delText>tako da</w:delText>
              </w:r>
            </w:del>
            <w:r>
              <w:rPr>
                <w:rFonts w:ascii="Times New Roman" w:hAnsi="Times New Roman"/>
              </w:rPr>
              <w:t xml:space="preserve"> se mjehurići </w:t>
            </w:r>
            <w:ins w:id="3127" w:author="HR_rev" w:date="2025-07-12T09:06:00Z">
              <w:r w:rsidR="00A84B21">
                <w:rPr>
                  <w:rFonts w:ascii="Times New Roman" w:hAnsi="Times New Roman"/>
                </w:rPr>
                <w:t xml:space="preserve">ne </w:t>
              </w:r>
            </w:ins>
            <w:r>
              <w:rPr>
                <w:rFonts w:ascii="Times New Roman" w:hAnsi="Times New Roman"/>
              </w:rPr>
              <w:t>podignu prema vrhu.</w:t>
            </w:r>
          </w:p>
          <w:p w14:paraId="54F35133" w14:textId="77777777" w:rsidR="00B03F9C" w:rsidRPr="00914826" w:rsidRDefault="00B03F9C" w:rsidP="008B5116">
            <w:pPr>
              <w:widowControl/>
              <w:tabs>
                <w:tab w:val="left" w:pos="567"/>
              </w:tabs>
              <w:ind w:right="-20"/>
              <w:rPr>
                <w:rFonts w:ascii="Times New Roman" w:eastAsia="Times New Roman" w:hAnsi="Times New Roman" w:cs="Times New Roman"/>
              </w:rPr>
            </w:pPr>
          </w:p>
        </w:tc>
        <w:tc>
          <w:tcPr>
            <w:tcW w:w="4513" w:type="dxa"/>
          </w:tcPr>
          <w:p w14:paraId="157EFBDA"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noProof/>
                <w:lang w:eastAsia="hr-HR"/>
              </w:rPr>
              <w:drawing>
                <wp:anchor distT="0" distB="0" distL="114300" distR="114300" simplePos="0" relativeHeight="252024832" behindDoc="0" locked="0" layoutInCell="1" allowOverlap="1" wp14:anchorId="5E80D233" wp14:editId="1895B57F">
                  <wp:simplePos x="0" y="0"/>
                  <wp:positionH relativeFrom="column">
                    <wp:posOffset>721995</wp:posOffset>
                  </wp:positionH>
                  <wp:positionV relativeFrom="paragraph">
                    <wp:posOffset>142240</wp:posOffset>
                  </wp:positionV>
                  <wp:extent cx="1489710" cy="1559560"/>
                  <wp:effectExtent l="0" t="0" r="0" b="2540"/>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489710" cy="15595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3F9C" w:rsidRPr="00914826" w14:paraId="5A9E5D9E" w14:textId="77777777" w:rsidTr="008B5116">
        <w:trPr>
          <w:trHeight w:val="4813"/>
        </w:trPr>
        <w:tc>
          <w:tcPr>
            <w:tcW w:w="4561" w:type="dxa"/>
          </w:tcPr>
          <w:p w14:paraId="1FE4BFA0"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9. Istisnite sve mjehuriće i suvišnu količinu lijeka polako potiskujući klip, tako da se ravni rub klipa poravna s oznakom doze od 0,05 ml na štrcaljki.</w:t>
            </w:r>
          </w:p>
        </w:tc>
        <w:tc>
          <w:tcPr>
            <w:tcW w:w="4513" w:type="dxa"/>
          </w:tcPr>
          <w:p w14:paraId="2598310C" w14:textId="6BC5276F" w:rsidR="00B03F9C" w:rsidRPr="00914826" w:rsidRDefault="003F10B0" w:rsidP="008B5116">
            <w:pPr>
              <w:widowControl/>
              <w:tabs>
                <w:tab w:val="left" w:pos="567"/>
              </w:tabs>
              <w:ind w:right="-20"/>
              <w:rPr>
                <w:rFonts w:ascii="Times New Roman" w:eastAsia="Times New Roman" w:hAnsi="Times New Roman" w:cs="Times New Roman"/>
              </w:rPr>
            </w:pPr>
            <w:r>
              <w:rPr>
                <w:rFonts w:ascii="Times New Roman" w:hAnsi="Times New Roman"/>
                <w:b/>
                <w:noProof/>
                <w:lang w:eastAsia="hr-HR"/>
              </w:rPr>
              <mc:AlternateContent>
                <mc:Choice Requires="wps">
                  <w:drawing>
                    <wp:anchor distT="45720" distB="45720" distL="114300" distR="114300" simplePos="0" relativeHeight="252100608" behindDoc="0" locked="0" layoutInCell="1" allowOverlap="1" wp14:anchorId="78613077" wp14:editId="4516335F">
                      <wp:simplePos x="0" y="0"/>
                      <wp:positionH relativeFrom="column">
                        <wp:posOffset>1508510</wp:posOffset>
                      </wp:positionH>
                      <wp:positionV relativeFrom="paragraph">
                        <wp:posOffset>1785881</wp:posOffset>
                      </wp:positionV>
                      <wp:extent cx="808990" cy="329784"/>
                      <wp:effectExtent l="0" t="0" r="0" b="0"/>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329784"/>
                              </a:xfrm>
                              <a:prstGeom prst="rect">
                                <a:avLst/>
                              </a:prstGeom>
                              <a:solidFill>
                                <a:schemeClr val="bg1"/>
                              </a:solidFill>
                              <a:ln w="9525">
                                <a:noFill/>
                                <a:miter lim="800000"/>
                                <a:headEnd/>
                                <a:tailEnd/>
                              </a:ln>
                            </wps:spPr>
                            <wps:txbx>
                              <w:txbxContent>
                                <w:p w14:paraId="64D66DEA" w14:textId="77777777" w:rsidR="001678F2" w:rsidRPr="00675259" w:rsidRDefault="001678F2" w:rsidP="00B03F9C">
                                  <w:pPr>
                                    <w:spacing w:after="0" w:line="240" w:lineRule="auto"/>
                                    <w:rPr>
                                      <w:rFonts w:ascii="Arial Narrow" w:hAnsi="Arial Narrow"/>
                                      <w:b/>
                                      <w:bCs/>
                                      <w:color w:val="7F7F7F" w:themeColor="text1" w:themeTint="80"/>
                                      <w:sz w:val="14"/>
                                      <w:szCs w:val="14"/>
                                      <w:rPrChange w:id="3128" w:author="HR_rev" w:date="2025-07-12T06:36:00Z">
                                        <w:rPr>
                                          <w:rFonts w:ascii="Arial Narrow" w:hAnsi="Arial Narrow"/>
                                          <w:b/>
                                          <w:bCs/>
                                          <w:color w:val="7F7F7F" w:themeColor="text1" w:themeTint="80"/>
                                          <w:sz w:val="10"/>
                                          <w:szCs w:val="10"/>
                                        </w:rPr>
                                      </w:rPrChange>
                                    </w:rPr>
                                  </w:pPr>
                                  <w:r w:rsidRPr="00675259">
                                    <w:rPr>
                                      <w:rFonts w:ascii="Arial Narrow" w:hAnsi="Arial Narrow"/>
                                      <w:b/>
                                      <w:color w:val="7F7F7F" w:themeColor="text1" w:themeTint="80"/>
                                      <w:sz w:val="14"/>
                                      <w:szCs w:val="14"/>
                                      <w:rPrChange w:id="3129" w:author="HR_rev" w:date="2025-07-12T06:36:00Z">
                                        <w:rPr>
                                          <w:rFonts w:ascii="Arial Narrow" w:hAnsi="Arial Narrow"/>
                                          <w:b/>
                                          <w:color w:val="7F7F7F" w:themeColor="text1" w:themeTint="80"/>
                                          <w:sz w:val="10"/>
                                        </w:rPr>
                                      </w:rPrChange>
                                    </w:rPr>
                                    <w:t>Otopina nakon istiskivanja mjehurića zraka i suviška lijeka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613077" id="_x0000_s1136" type="#_x0000_t202" style="position:absolute;margin-left:118.8pt;margin-top:140.6pt;width:63.7pt;height:25.95pt;z-index:25210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" fillcolor="white [3212]" stroked="f">
                      <v:textbox inset="0,0,0,0">
                        <w:txbxContent>
                          <w:p w14:paraId="64D66DEA" w14:textId="77777777" w:rsidR="001678F2" w:rsidRPr="00675259" w:rsidRDefault="001678F2" w:rsidP="00B03F9C">
                            <w:pPr>
                              <w:spacing w:after="0" w:line="240" w:lineRule="auto"/>
                              <w:rPr>
                                <w:rFonts w:ascii="Arial Narrow" w:hAnsi="Arial Narrow"/>
                                <w:b/>
                                <w:bCs/>
                                <w:color w:val="7F7F7F" w:themeColor="text1" w:themeTint="80"/>
                                <w:sz w:val="14"/>
                                <w:szCs w:val="14"/>
                                <w:rPrChange w:id="3191" w:author="HR_rev" w:date="2025-07-12T06:36:00Z">
                                  <w:rPr>
                                    <w:rFonts w:ascii="Arial Narrow" w:hAnsi="Arial Narrow"/>
                                    <w:b/>
                                    <w:bCs/>
                                    <w:color w:val="7F7F7F" w:themeColor="text1" w:themeTint="80"/>
                                    <w:sz w:val="10"/>
                                    <w:szCs w:val="10"/>
                                  </w:rPr>
                                </w:rPrChange>
                              </w:rPr>
                            </w:pPr>
                            <w:r w:rsidRPr="00675259">
                              <w:rPr>
                                <w:rFonts w:ascii="Arial Narrow" w:hAnsi="Arial Narrow"/>
                                <w:b/>
                                <w:color w:val="7F7F7F" w:themeColor="text1" w:themeTint="80"/>
                                <w:sz w:val="14"/>
                                <w:szCs w:val="14"/>
                                <w:rPrChange w:id="3192" w:author="HR_rev" w:date="2025-07-12T06:36:00Z">
                                  <w:rPr>
                                    <w:rFonts w:ascii="Arial Narrow" w:hAnsi="Arial Narrow"/>
                                    <w:b/>
                                    <w:color w:val="7F7F7F" w:themeColor="text1" w:themeTint="80"/>
                                    <w:sz w:val="10"/>
                                  </w:rPr>
                                </w:rPrChange>
                              </w:rPr>
                              <w:t>Otopina nakon istiskivanja mjehurića zraka i suviška lijeka</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2101632" behindDoc="0" locked="0" layoutInCell="1" allowOverlap="1" wp14:anchorId="1AF3046D" wp14:editId="6ECE4250">
                      <wp:simplePos x="0" y="0"/>
                      <wp:positionH relativeFrom="column">
                        <wp:posOffset>2026233</wp:posOffset>
                      </wp:positionH>
                      <wp:positionV relativeFrom="paragraph">
                        <wp:posOffset>2393398</wp:posOffset>
                      </wp:positionV>
                      <wp:extent cx="339090" cy="314794"/>
                      <wp:effectExtent l="0" t="0" r="3810" b="9525"/>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314794"/>
                              </a:xfrm>
                              <a:prstGeom prst="rect">
                                <a:avLst/>
                              </a:prstGeom>
                              <a:solidFill>
                                <a:schemeClr val="bg1"/>
                              </a:solidFill>
                              <a:ln w="9525">
                                <a:noFill/>
                                <a:miter lim="800000"/>
                                <a:headEnd/>
                                <a:tailEnd/>
                              </a:ln>
                            </wps:spPr>
                            <wps:txbx>
                              <w:txbxContent>
                                <w:p w14:paraId="11438CB1" w14:textId="77777777" w:rsidR="001678F2" w:rsidRPr="003F10B0" w:rsidRDefault="001678F2" w:rsidP="00B03F9C">
                                  <w:pPr>
                                    <w:spacing w:after="0" w:line="240" w:lineRule="auto"/>
                                    <w:rPr>
                                      <w:rFonts w:ascii="Arial Narrow" w:hAnsi="Arial Narrow"/>
                                      <w:b/>
                                      <w:bCs/>
                                      <w:color w:val="7F7F7F" w:themeColor="text1" w:themeTint="80"/>
                                      <w:sz w:val="14"/>
                                      <w:szCs w:val="14"/>
                                      <w:rPrChange w:id="3130" w:author="HR_rev" w:date="2025-07-12T06:39:00Z">
                                        <w:rPr>
                                          <w:rFonts w:ascii="Arial Narrow" w:hAnsi="Arial Narrow"/>
                                          <w:b/>
                                          <w:bCs/>
                                          <w:color w:val="7F7F7F" w:themeColor="text1" w:themeTint="80"/>
                                          <w:sz w:val="10"/>
                                          <w:szCs w:val="10"/>
                                        </w:rPr>
                                      </w:rPrChange>
                                    </w:rPr>
                                  </w:pPr>
                                  <w:r w:rsidRPr="003F10B0">
                                    <w:rPr>
                                      <w:rFonts w:ascii="Arial Narrow" w:hAnsi="Arial Narrow"/>
                                      <w:b/>
                                      <w:color w:val="7F7F7F" w:themeColor="text1" w:themeTint="80"/>
                                      <w:sz w:val="14"/>
                                      <w:szCs w:val="14"/>
                                      <w:rPrChange w:id="3131" w:author="HR_rev" w:date="2025-07-12T06:39:00Z">
                                        <w:rPr>
                                          <w:rFonts w:ascii="Arial Narrow" w:hAnsi="Arial Narrow"/>
                                          <w:b/>
                                          <w:color w:val="7F7F7F" w:themeColor="text1" w:themeTint="80"/>
                                          <w:sz w:val="10"/>
                                        </w:rPr>
                                      </w:rPrChange>
                                    </w:rPr>
                                    <w:t>Ravni rub klipa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F3046D" id="_x0000_s1137" type="#_x0000_t202" style="position:absolute;margin-left:159.55pt;margin-top:188.45pt;width:26.7pt;height:24.8pt;z-index:25210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" fillcolor="white [3212]" stroked="f">
                      <v:textbox inset="0,0,0,0">
                        <w:txbxContent>
                          <w:p w14:paraId="11438CB1" w14:textId="77777777" w:rsidR="001678F2" w:rsidRPr="003F10B0" w:rsidRDefault="001678F2" w:rsidP="00B03F9C">
                            <w:pPr>
                              <w:spacing w:after="0" w:line="240" w:lineRule="auto"/>
                              <w:rPr>
                                <w:rFonts w:ascii="Arial Narrow" w:hAnsi="Arial Narrow"/>
                                <w:b/>
                                <w:bCs/>
                                <w:color w:val="7F7F7F" w:themeColor="text1" w:themeTint="80"/>
                                <w:sz w:val="14"/>
                                <w:szCs w:val="14"/>
                                <w:rPrChange w:id="3195" w:author="HR_rev" w:date="2025-07-12T06:39:00Z">
                                  <w:rPr>
                                    <w:rFonts w:ascii="Arial Narrow" w:hAnsi="Arial Narrow"/>
                                    <w:b/>
                                    <w:bCs/>
                                    <w:color w:val="7F7F7F" w:themeColor="text1" w:themeTint="80"/>
                                    <w:sz w:val="10"/>
                                    <w:szCs w:val="10"/>
                                  </w:rPr>
                                </w:rPrChange>
                              </w:rPr>
                            </w:pPr>
                            <w:r w:rsidRPr="003F10B0">
                              <w:rPr>
                                <w:rFonts w:ascii="Arial Narrow" w:hAnsi="Arial Narrow"/>
                                <w:b/>
                                <w:color w:val="7F7F7F" w:themeColor="text1" w:themeTint="80"/>
                                <w:sz w:val="14"/>
                                <w:szCs w:val="14"/>
                                <w:rPrChange w:id="3196" w:author="HR_rev" w:date="2025-07-12T06:39:00Z">
                                  <w:rPr>
                                    <w:rFonts w:ascii="Arial Narrow" w:hAnsi="Arial Narrow"/>
                                    <w:b/>
                                    <w:color w:val="7F7F7F" w:themeColor="text1" w:themeTint="80"/>
                                    <w:sz w:val="10"/>
                                  </w:rPr>
                                </w:rPrChange>
                              </w:rPr>
                              <w:t>Ravni rub klipa</w:t>
                            </w:r>
                          </w:p>
                        </w:txbxContent>
                      </v:textbox>
                    </v:shape>
                  </w:pict>
                </mc:Fallback>
              </mc:AlternateContent>
            </w:r>
            <w:r w:rsidR="00675259">
              <w:rPr>
                <w:rFonts w:ascii="Times New Roman" w:hAnsi="Times New Roman"/>
                <w:b/>
                <w:noProof/>
                <w:lang w:eastAsia="hr-HR"/>
              </w:rPr>
              <mc:AlternateContent>
                <mc:Choice Requires="wps">
                  <w:drawing>
                    <wp:anchor distT="45720" distB="45720" distL="114300" distR="114300" simplePos="0" relativeHeight="252099584" behindDoc="0" locked="0" layoutInCell="1" allowOverlap="1" wp14:anchorId="533B2D7F" wp14:editId="143683BC">
                      <wp:simplePos x="0" y="0"/>
                      <wp:positionH relativeFrom="column">
                        <wp:posOffset>797041</wp:posOffset>
                      </wp:positionH>
                      <wp:positionV relativeFrom="paragraph">
                        <wp:posOffset>2018644</wp:posOffset>
                      </wp:positionV>
                      <wp:extent cx="667062" cy="217358"/>
                      <wp:effectExtent l="0" t="0" r="0" b="1143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062" cy="217358"/>
                              </a:xfrm>
                              <a:prstGeom prst="rect">
                                <a:avLst/>
                              </a:prstGeom>
                              <a:noFill/>
                              <a:ln w="9525">
                                <a:noFill/>
                                <a:miter lim="800000"/>
                                <a:headEnd/>
                                <a:tailEnd/>
                              </a:ln>
                            </wps:spPr>
                            <wps:txbx>
                              <w:txbxContent>
                                <w:p w14:paraId="67791E3E" w14:textId="77777777" w:rsidR="001678F2" w:rsidRPr="00675259" w:rsidRDefault="001678F2" w:rsidP="00B03F9C">
                                  <w:pPr>
                                    <w:spacing w:after="0" w:line="240" w:lineRule="auto"/>
                                    <w:rPr>
                                      <w:rFonts w:ascii="Arial Narrow" w:hAnsi="Arial Narrow"/>
                                      <w:b/>
                                      <w:bCs/>
                                      <w:color w:val="7F7F7F" w:themeColor="text1" w:themeTint="80"/>
                                      <w:sz w:val="14"/>
                                      <w:szCs w:val="14"/>
                                      <w:rPrChange w:id="3132" w:author="HR_rev" w:date="2025-07-12T06:35:00Z">
                                        <w:rPr>
                                          <w:rFonts w:ascii="Arial Narrow" w:hAnsi="Arial Narrow"/>
                                          <w:b/>
                                          <w:bCs/>
                                          <w:color w:val="7F7F7F" w:themeColor="text1" w:themeTint="80"/>
                                          <w:sz w:val="10"/>
                                          <w:szCs w:val="10"/>
                                        </w:rPr>
                                      </w:rPrChange>
                                    </w:rPr>
                                  </w:pPr>
                                  <w:r w:rsidRPr="00675259">
                                    <w:rPr>
                                      <w:rFonts w:ascii="Arial Narrow" w:hAnsi="Arial Narrow"/>
                                      <w:b/>
                                      <w:color w:val="7F7F7F" w:themeColor="text1" w:themeTint="80"/>
                                      <w:sz w:val="14"/>
                                      <w:szCs w:val="14"/>
                                      <w:rPrChange w:id="3133" w:author="HR_rev" w:date="2025-07-12T06:35:00Z">
                                        <w:rPr>
                                          <w:rFonts w:ascii="Arial Narrow" w:hAnsi="Arial Narrow"/>
                                          <w:b/>
                                          <w:color w:val="7F7F7F" w:themeColor="text1" w:themeTint="80"/>
                                          <w:sz w:val="10"/>
                                        </w:rPr>
                                      </w:rPrChange>
                                    </w:rPr>
                                    <w:t>Oznaka doze od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3B2D7F" id="_x0000_s1138" type="#_x0000_t202" style="position:absolute;margin-left:62.75pt;margin-top:158.95pt;width:52.5pt;height:17.1pt;z-index:25209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" filled="f" stroked="f">
                      <v:textbox inset="0,0,0,0">
                        <w:txbxContent>
                          <w:p w14:paraId="67791E3E" w14:textId="77777777" w:rsidR="001678F2" w:rsidRPr="00675259" w:rsidRDefault="001678F2" w:rsidP="00B03F9C">
                            <w:pPr>
                              <w:spacing w:after="0" w:line="240" w:lineRule="auto"/>
                              <w:rPr>
                                <w:rFonts w:ascii="Arial Narrow" w:hAnsi="Arial Narrow"/>
                                <w:b/>
                                <w:bCs/>
                                <w:color w:val="7F7F7F" w:themeColor="text1" w:themeTint="80"/>
                                <w:sz w:val="14"/>
                                <w:szCs w:val="14"/>
                                <w:rPrChange w:id="3199" w:author="HR_rev" w:date="2025-07-12T06:35:00Z">
                                  <w:rPr>
                                    <w:rFonts w:ascii="Arial Narrow" w:hAnsi="Arial Narrow"/>
                                    <w:b/>
                                    <w:bCs/>
                                    <w:color w:val="7F7F7F" w:themeColor="text1" w:themeTint="80"/>
                                    <w:sz w:val="10"/>
                                    <w:szCs w:val="10"/>
                                  </w:rPr>
                                </w:rPrChange>
                              </w:rPr>
                            </w:pPr>
                            <w:r w:rsidRPr="00675259">
                              <w:rPr>
                                <w:rFonts w:ascii="Arial Narrow" w:hAnsi="Arial Narrow"/>
                                <w:b/>
                                <w:color w:val="7F7F7F" w:themeColor="text1" w:themeTint="80"/>
                                <w:sz w:val="14"/>
                                <w:szCs w:val="14"/>
                                <w:rPrChange w:id="3200" w:author="HR_rev" w:date="2025-07-12T06:35:00Z">
                                  <w:rPr>
                                    <w:rFonts w:ascii="Arial Narrow" w:hAnsi="Arial Narrow"/>
                                    <w:b/>
                                    <w:color w:val="7F7F7F" w:themeColor="text1" w:themeTint="80"/>
                                    <w:sz w:val="10"/>
                                  </w:rPr>
                                </w:rPrChange>
                              </w:rPr>
                              <w:t>Oznaka doze od 0,05 ml</w:t>
                            </w:r>
                          </w:p>
                        </w:txbxContent>
                      </v:textbox>
                    </v:shape>
                  </w:pict>
                </mc:Fallback>
              </mc:AlternateContent>
            </w:r>
            <w:r w:rsidR="00675259">
              <w:rPr>
                <w:rFonts w:ascii="Times New Roman" w:hAnsi="Times New Roman"/>
                <w:noProof/>
                <w:lang w:eastAsia="hr-HR"/>
              </w:rPr>
              <mc:AlternateContent>
                <mc:Choice Requires="wpg">
                  <w:drawing>
                    <wp:anchor distT="0" distB="0" distL="114300" distR="114300" simplePos="0" relativeHeight="252025856" behindDoc="0" locked="0" layoutInCell="1" allowOverlap="1" wp14:anchorId="4D861E5F" wp14:editId="38277BB7">
                      <wp:simplePos x="0" y="0"/>
                      <wp:positionH relativeFrom="column">
                        <wp:posOffset>647065</wp:posOffset>
                      </wp:positionH>
                      <wp:positionV relativeFrom="paragraph">
                        <wp:posOffset>62230</wp:posOffset>
                      </wp:positionV>
                      <wp:extent cx="1851025" cy="3417570"/>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851025" cy="3417570"/>
                                <a:chOff x="0" y="0"/>
                                <a:chExt cx="1565275" cy="2980424"/>
                              </a:xfrm>
                            </wpg:grpSpPr>
                            <pic:pic xmlns:pic="http://schemas.openxmlformats.org/drawingml/2006/picture">
                              <pic:nvPicPr>
                                <pic:cNvPr id="26" name="Image 26"/>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60">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3EE76E1" id="Groupe 25" o:spid="_x0000_s1026" style="position:absolute;margin-left:50.95pt;margin-top:4.9pt;width:145.75pt;height:269.1pt;z-index:252025856;mso-width-relative:margin;mso-height-relative:margin" coordsize="15652,2980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">
                        <v:imagedata r:id="rId61" o:title=""/>
                        <v:path arrowok="t"/>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">
                        <v:imagedata r:id="rId62" o:title=""/>
                        <v:path arrowok="t"/>
                      </v:shape>
                      <w10:wrap type="topAndBottom"/>
                    </v:group>
                  </w:pict>
                </mc:Fallback>
              </mc:AlternateContent>
            </w:r>
          </w:p>
        </w:tc>
      </w:tr>
      <w:tr w:rsidR="00B03F9C" w:rsidRPr="00914826" w14:paraId="6B44CA2A" w14:textId="77777777" w:rsidTr="008B5116">
        <w:tc>
          <w:tcPr>
            <w:tcW w:w="9074" w:type="dxa"/>
            <w:gridSpan w:val="2"/>
          </w:tcPr>
          <w:p w14:paraId="087A6273"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 xml:space="preserve">10. Bočica je namijenjena samo za jednokratnu primjenu. Ekstrakcija višekratnih doza iz jedne bočice može povećati rizik od kontaminacije te posljedične infekcije. </w:t>
            </w:r>
          </w:p>
          <w:p w14:paraId="5A1F8668" w14:textId="77777777" w:rsidR="00B03F9C" w:rsidRPr="00914826" w:rsidRDefault="00B03F9C" w:rsidP="008B5116">
            <w:pPr>
              <w:widowControl/>
              <w:tabs>
                <w:tab w:val="left" w:pos="567"/>
              </w:tabs>
              <w:ind w:right="-20"/>
              <w:rPr>
                <w:rFonts w:ascii="Times New Roman" w:eastAsia="Times New Roman" w:hAnsi="Times New Roman" w:cs="Times New Roman"/>
              </w:rPr>
            </w:pPr>
          </w:p>
          <w:p w14:paraId="06741934" w14:textId="77777777" w:rsidR="00B03F9C" w:rsidRPr="00914826" w:rsidRDefault="00B03F9C" w:rsidP="008B5116">
            <w:pPr>
              <w:widowControl/>
              <w:tabs>
                <w:tab w:val="left" w:pos="567"/>
              </w:tabs>
              <w:ind w:right="-20"/>
              <w:rPr>
                <w:rFonts w:ascii="Times New Roman" w:eastAsia="Times New Roman" w:hAnsi="Times New Roman" w:cs="Times New Roman"/>
              </w:rPr>
            </w:pPr>
            <w:r>
              <w:rPr>
                <w:rFonts w:ascii="Times New Roman" w:hAnsi="Times New Roman"/>
              </w:rPr>
              <w:t>Neiskorišteni lijek ili otpadni materijal potrebno je zbrinuti sukladno nacionalnim propisima.</w:t>
            </w:r>
          </w:p>
          <w:p w14:paraId="2EF79611" w14:textId="77777777" w:rsidR="00B03F9C" w:rsidRPr="00914826" w:rsidRDefault="00B03F9C" w:rsidP="008B5116">
            <w:pPr>
              <w:widowControl/>
              <w:tabs>
                <w:tab w:val="left" w:pos="567"/>
              </w:tabs>
              <w:ind w:right="-20"/>
              <w:rPr>
                <w:rFonts w:ascii="Times New Roman" w:eastAsia="Times New Roman" w:hAnsi="Times New Roman" w:cs="Times New Roman"/>
              </w:rPr>
            </w:pPr>
          </w:p>
        </w:tc>
      </w:tr>
    </w:tbl>
    <w:p w14:paraId="490C8BBE" w14:textId="77777777" w:rsidR="00B03F9C" w:rsidRPr="00914826" w:rsidRDefault="00B03F9C" w:rsidP="00B03F9C">
      <w:pPr>
        <w:widowControl/>
        <w:tabs>
          <w:tab w:val="left" w:pos="567"/>
        </w:tabs>
        <w:spacing w:after="0" w:line="240" w:lineRule="auto"/>
        <w:ind w:right="-20"/>
        <w:rPr>
          <w:rFonts w:ascii="Times New Roman" w:eastAsia="Times New Roman" w:hAnsi="Times New Roman" w:cs="Times New Roman"/>
          <w:b/>
          <w:bCs/>
        </w:rPr>
      </w:pPr>
    </w:p>
    <w:p w14:paraId="0159D3D1" w14:textId="77777777" w:rsidR="00B03F9C" w:rsidRPr="00914826" w:rsidRDefault="00B03F9C" w:rsidP="00B03F9C">
      <w:pPr>
        <w:widowControl/>
        <w:tabs>
          <w:tab w:val="left" w:pos="567"/>
        </w:tabs>
        <w:spacing w:after="0" w:line="240" w:lineRule="auto"/>
        <w:ind w:right="-20"/>
        <w:rPr>
          <w:rFonts w:ascii="Times New Roman" w:eastAsia="Times New Roman" w:hAnsi="Times New Roman" w:cs="Times New Roman"/>
          <w:b/>
          <w:bCs/>
        </w:rPr>
      </w:pPr>
    </w:p>
    <w:p w14:paraId="6E1F9998"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lastRenderedPageBreak/>
        <w:t>7.</w:t>
      </w:r>
      <w:r>
        <w:rPr>
          <w:rFonts w:ascii="Times New Roman" w:hAnsi="Times New Roman"/>
          <w:b/>
        </w:rPr>
        <w:tab/>
        <w:t>NOSITELJ ODOBRENJA ZA STAVLJANJE LIJEKA U PROMET</w:t>
      </w:r>
    </w:p>
    <w:p w14:paraId="4D543D8D" w14:textId="77777777" w:rsidR="00B03F9C" w:rsidRPr="00914826" w:rsidRDefault="00B03F9C" w:rsidP="00B03F9C">
      <w:pPr>
        <w:keepNext/>
        <w:widowControl/>
        <w:spacing w:after="0" w:line="240" w:lineRule="auto"/>
        <w:rPr>
          <w:rFonts w:ascii="Times New Roman" w:hAnsi="Times New Roman" w:cs="Times New Roman"/>
        </w:rPr>
      </w:pPr>
    </w:p>
    <w:p w14:paraId="33CA2DCE" w14:textId="77777777" w:rsidR="00B03F9C"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Biosimilar Collaborations Ireland Limited</w:t>
      </w:r>
    </w:p>
    <w:p w14:paraId="6E4BFAAB"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 xml:space="preserve">Unit 35/36 </w:t>
      </w:r>
    </w:p>
    <w:p w14:paraId="73DC7338"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Grange Parade,</w:t>
      </w:r>
    </w:p>
    <w:p w14:paraId="6B3D2A58"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Baldoyle Industrial Estate,</w:t>
      </w:r>
    </w:p>
    <w:p w14:paraId="248E6DAD"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Dublin 13</w:t>
      </w:r>
    </w:p>
    <w:p w14:paraId="07125B7F"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DUBLIN</w:t>
      </w:r>
    </w:p>
    <w:p w14:paraId="664CBBD9"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Ir</w:t>
      </w:r>
      <w:r>
        <w:rPr>
          <w:rFonts w:ascii="Times New Roman" w:eastAsia="Times New Roman" w:hAnsi="Times New Roman" w:cs="Times New Roman"/>
        </w:rPr>
        <w:t>ska</w:t>
      </w:r>
    </w:p>
    <w:p w14:paraId="28CF7430"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D13 R20R</w:t>
      </w:r>
    </w:p>
    <w:p w14:paraId="39A90EAF" w14:textId="77777777" w:rsidR="00B03F9C" w:rsidRPr="00914826" w:rsidRDefault="00B03F9C" w:rsidP="00B03F9C">
      <w:pPr>
        <w:widowControl/>
        <w:spacing w:after="0" w:line="240" w:lineRule="auto"/>
        <w:ind w:right="56"/>
        <w:rPr>
          <w:rFonts w:ascii="Times New Roman" w:eastAsia="Times New Roman" w:hAnsi="Times New Roman" w:cs="Times New Roman"/>
        </w:rPr>
      </w:pPr>
    </w:p>
    <w:p w14:paraId="25A520B9" w14:textId="77777777" w:rsidR="00B03F9C" w:rsidRPr="00914826" w:rsidRDefault="00B03F9C" w:rsidP="00B03F9C">
      <w:pPr>
        <w:widowControl/>
        <w:spacing w:after="0" w:line="240" w:lineRule="auto"/>
        <w:ind w:right="56"/>
        <w:rPr>
          <w:rFonts w:ascii="Times New Roman" w:eastAsia="Times New Roman" w:hAnsi="Times New Roman" w:cs="Times New Roman"/>
        </w:rPr>
      </w:pPr>
    </w:p>
    <w:p w14:paraId="4AE5282E" w14:textId="77777777" w:rsidR="00B03F9C" w:rsidRPr="00914826" w:rsidRDefault="00B03F9C" w:rsidP="00B03F9C">
      <w:pPr>
        <w:widowControl/>
        <w:spacing w:after="0" w:line="240" w:lineRule="auto"/>
        <w:ind w:left="567" w:right="56" w:hanging="567"/>
        <w:rPr>
          <w:rFonts w:ascii="Times New Roman" w:eastAsia="Times New Roman" w:hAnsi="Times New Roman" w:cs="Times New Roman"/>
        </w:rPr>
      </w:pPr>
      <w:r>
        <w:rPr>
          <w:rFonts w:ascii="Times New Roman" w:hAnsi="Times New Roman"/>
          <w:b/>
        </w:rPr>
        <w:t>8.</w:t>
      </w:r>
      <w:r>
        <w:rPr>
          <w:rFonts w:ascii="Times New Roman" w:hAnsi="Times New Roman"/>
          <w:b/>
        </w:rPr>
        <w:tab/>
        <w:t>BROJ(EVI) ODOBRENJA ZA STAVLJANJE LIJEKA U PROMET</w:t>
      </w:r>
    </w:p>
    <w:p w14:paraId="544357C8" w14:textId="77777777" w:rsidR="00B03F9C" w:rsidRPr="00914826" w:rsidRDefault="00B03F9C" w:rsidP="00B03F9C">
      <w:pPr>
        <w:widowControl/>
        <w:spacing w:after="0" w:line="240" w:lineRule="auto"/>
        <w:rPr>
          <w:rFonts w:ascii="Times New Roman" w:hAnsi="Times New Roman" w:cs="Times New Roman"/>
          <w:sz w:val="24"/>
          <w:szCs w:val="24"/>
        </w:rPr>
      </w:pPr>
    </w:p>
    <w:p w14:paraId="368B8327" w14:textId="77777777" w:rsidR="00B03F9C" w:rsidRPr="007037A5" w:rsidRDefault="00B03F9C" w:rsidP="00B03F9C">
      <w:pPr>
        <w:spacing w:before="8" w:after="0" w:line="240" w:lineRule="exact"/>
        <w:rPr>
          <w:rFonts w:ascii="Times New Roman" w:hAnsi="Times New Roman" w:cs="Times New Roman"/>
          <w:lang w:val="pt-PT"/>
        </w:rPr>
      </w:pPr>
      <w:r w:rsidRPr="007037A5">
        <w:rPr>
          <w:rFonts w:ascii="Times New Roman" w:hAnsi="Times New Roman" w:cs="Times New Roman"/>
          <w:lang w:val="pt-PT"/>
        </w:rPr>
        <w:t>EU/1/23/1751/001</w:t>
      </w:r>
    </w:p>
    <w:p w14:paraId="21332D70" w14:textId="77777777" w:rsidR="00B03F9C" w:rsidRPr="00F23648" w:rsidRDefault="00B03F9C" w:rsidP="00B03F9C">
      <w:pPr>
        <w:spacing w:before="8" w:after="0" w:line="240" w:lineRule="exact"/>
        <w:rPr>
          <w:rFonts w:ascii="Times New Roman" w:hAnsi="Times New Roman" w:cs="Times New Roman"/>
          <w:sz w:val="24"/>
          <w:szCs w:val="24"/>
        </w:rPr>
      </w:pPr>
      <w:r w:rsidRPr="00B773F3">
        <w:rPr>
          <w:rFonts w:ascii="Times New Roman" w:hAnsi="Times New Roman" w:cs="Times New Roman"/>
          <w:color w:val="000000"/>
        </w:rPr>
        <w:t>EU/1/23/1751/002</w:t>
      </w:r>
    </w:p>
    <w:p w14:paraId="4362D2FE" w14:textId="77777777" w:rsidR="00B03F9C" w:rsidRDefault="00B03F9C" w:rsidP="00B03F9C">
      <w:pPr>
        <w:spacing w:before="8" w:after="0" w:line="240" w:lineRule="exact"/>
        <w:rPr>
          <w:rFonts w:ascii="Times New Roman" w:hAnsi="Times New Roman" w:cs="Times New Roman"/>
          <w:sz w:val="24"/>
          <w:szCs w:val="24"/>
        </w:rPr>
      </w:pPr>
    </w:p>
    <w:p w14:paraId="414521AE" w14:textId="77777777" w:rsidR="00B03F9C" w:rsidRPr="00914826" w:rsidRDefault="00B03F9C" w:rsidP="00B03F9C">
      <w:pPr>
        <w:widowControl/>
        <w:spacing w:after="0" w:line="240" w:lineRule="auto"/>
        <w:rPr>
          <w:rFonts w:ascii="Times New Roman" w:hAnsi="Times New Roman" w:cs="Times New Roman"/>
          <w:sz w:val="24"/>
          <w:szCs w:val="24"/>
        </w:rPr>
      </w:pPr>
    </w:p>
    <w:p w14:paraId="1429EE06" w14:textId="77777777" w:rsidR="00B03F9C" w:rsidRPr="00914826" w:rsidRDefault="00B03F9C" w:rsidP="00B03F9C">
      <w:pPr>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9.</w:t>
      </w:r>
      <w:r>
        <w:rPr>
          <w:rFonts w:ascii="Times New Roman" w:hAnsi="Times New Roman"/>
          <w:b/>
        </w:rPr>
        <w:tab/>
        <w:t>DATUM PRVOG ODOBRENJA/DATUM OBNOVE ODOBRENJA</w:t>
      </w:r>
    </w:p>
    <w:p w14:paraId="279D1F8B" w14:textId="77777777" w:rsidR="00B03F9C" w:rsidRPr="00914826" w:rsidRDefault="00B03F9C" w:rsidP="00B03F9C">
      <w:pPr>
        <w:widowControl/>
        <w:spacing w:after="0" w:line="240" w:lineRule="auto"/>
        <w:rPr>
          <w:sz w:val="24"/>
          <w:szCs w:val="24"/>
        </w:rPr>
      </w:pPr>
    </w:p>
    <w:p w14:paraId="51CFD649" w14:textId="77777777" w:rsidR="00B03F9C" w:rsidRDefault="00B03F9C" w:rsidP="00B03F9C">
      <w:pPr>
        <w:widowControl/>
        <w:spacing w:after="0" w:line="240" w:lineRule="auto"/>
      </w:pPr>
      <w:r w:rsidRPr="007037A5">
        <w:t>Datum prvog odobrenja:</w:t>
      </w:r>
      <w:r>
        <w:t xml:space="preserve"> 15. rujna 2023.</w:t>
      </w:r>
    </w:p>
    <w:p w14:paraId="2D5C909A" w14:textId="77777777" w:rsidR="00B03F9C" w:rsidRDefault="00B03F9C" w:rsidP="00B03F9C">
      <w:pPr>
        <w:widowControl/>
        <w:spacing w:after="0" w:line="240" w:lineRule="auto"/>
      </w:pPr>
    </w:p>
    <w:p w14:paraId="532434DE" w14:textId="77777777" w:rsidR="00B03F9C" w:rsidRPr="007037A5" w:rsidRDefault="00B03F9C" w:rsidP="00B03F9C">
      <w:pPr>
        <w:widowControl/>
        <w:spacing w:after="0" w:line="240" w:lineRule="auto"/>
      </w:pPr>
    </w:p>
    <w:p w14:paraId="2F0D0915" w14:textId="77777777" w:rsidR="00B03F9C" w:rsidRPr="00914826" w:rsidRDefault="00B03F9C" w:rsidP="00B03F9C">
      <w:pPr>
        <w:keepNext/>
        <w:widowControl/>
        <w:tabs>
          <w:tab w:val="left" w:pos="567"/>
        </w:tabs>
        <w:spacing w:after="0" w:line="240" w:lineRule="auto"/>
        <w:ind w:left="567" w:right="-20" w:hanging="567"/>
        <w:rPr>
          <w:rFonts w:ascii="Times New Roman" w:eastAsia="Times New Roman" w:hAnsi="Times New Roman" w:cs="Times New Roman"/>
        </w:rPr>
      </w:pPr>
      <w:r>
        <w:rPr>
          <w:rFonts w:ascii="Times New Roman" w:hAnsi="Times New Roman"/>
          <w:b/>
        </w:rPr>
        <w:t>10.</w:t>
      </w:r>
      <w:r>
        <w:rPr>
          <w:rFonts w:ascii="Times New Roman" w:hAnsi="Times New Roman"/>
          <w:b/>
        </w:rPr>
        <w:tab/>
        <w:t>DATUM REVIZIJE TEKSTA</w:t>
      </w:r>
    </w:p>
    <w:p w14:paraId="22223BB4" w14:textId="77777777" w:rsidR="00B03F9C" w:rsidRPr="00914826" w:rsidRDefault="00B03F9C" w:rsidP="00B03F9C">
      <w:pPr>
        <w:keepNext/>
        <w:widowControl/>
        <w:spacing w:after="0" w:line="240" w:lineRule="auto"/>
        <w:rPr>
          <w:sz w:val="24"/>
          <w:szCs w:val="24"/>
        </w:rPr>
      </w:pPr>
    </w:p>
    <w:p w14:paraId="16593066"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Detaljnije informacije o ovom lijeku dostupne su na internetskoj stranici Europske agencije za lijekove</w:t>
      </w:r>
    </w:p>
    <w:p w14:paraId="76A281E2" w14:textId="3F1C9B20" w:rsidR="00B03F9C" w:rsidRPr="00914826" w:rsidRDefault="00B03F9C" w:rsidP="00B03F9C">
      <w:pPr>
        <w:keepNext/>
        <w:widowControl/>
        <w:spacing w:after="0" w:line="240" w:lineRule="auto"/>
        <w:ind w:right="-20"/>
        <w:rPr>
          <w:rFonts w:ascii="Times New Roman" w:eastAsia="Times New Roman" w:hAnsi="Times New Roman" w:cs="Times New Roman"/>
          <w:color w:val="0000FF"/>
          <w:u w:val="single" w:color="0000FF"/>
        </w:rPr>
      </w:pPr>
      <w:r>
        <w:rPr>
          <w:rFonts w:ascii="Times New Roman" w:hAnsi="Times New Roman"/>
        </w:rPr>
        <w:t>Agency (EMA):</w:t>
      </w:r>
      <w:r>
        <w:rPr>
          <w:rFonts w:ascii="Times New Roman" w:hAnsi="Times New Roman"/>
          <w:color w:val="0000FF"/>
        </w:rPr>
        <w:t xml:space="preserve"> </w:t>
      </w:r>
      <w:ins w:id="3134" w:author="HR_rev" w:date="2025-07-12T08:33:00Z">
        <w:r w:rsidR="00D40A1D">
          <w:rPr>
            <w:rFonts w:ascii="Times New Roman" w:hAnsi="Times New Roman"/>
            <w:color w:val="0000FF"/>
            <w:u w:val="single" w:color="0000FF"/>
          </w:rPr>
          <w:fldChar w:fldCharType="begin"/>
        </w:r>
        <w:r w:rsidR="00D40A1D">
          <w:rPr>
            <w:rFonts w:ascii="Times New Roman" w:hAnsi="Times New Roman"/>
            <w:color w:val="0000FF"/>
            <w:u w:val="single" w:color="0000FF"/>
          </w:rPr>
          <w:instrText xml:space="preserve"> HYPERLINK "</w:instrText>
        </w:r>
      </w:ins>
      <w:r w:rsidR="00D40A1D">
        <w:rPr>
          <w:rFonts w:ascii="Times New Roman" w:hAnsi="Times New Roman"/>
          <w:color w:val="0000FF"/>
          <w:u w:val="single" w:color="0000FF"/>
        </w:rPr>
        <w:instrText>http</w:instrText>
      </w:r>
      <w:ins w:id="3135" w:author="HR_rev" w:date="2025-07-12T08:32:00Z">
        <w:r w:rsidR="00D40A1D">
          <w:rPr>
            <w:rFonts w:ascii="Times New Roman" w:hAnsi="Times New Roman"/>
            <w:color w:val="0000FF"/>
            <w:u w:val="single" w:color="0000FF"/>
          </w:rPr>
          <w:instrText>s</w:instrText>
        </w:r>
      </w:ins>
      <w:r w:rsidR="00D40A1D">
        <w:rPr>
          <w:rFonts w:ascii="Times New Roman" w:hAnsi="Times New Roman"/>
          <w:color w:val="0000FF"/>
          <w:u w:val="single" w:color="0000FF"/>
        </w:rPr>
        <w:instrText>://www.ema.europa.eu</w:instrText>
      </w:r>
      <w:ins w:id="3136" w:author="HR_rev" w:date="2025-07-12T08:33:00Z">
        <w:r w:rsidR="00D40A1D">
          <w:rPr>
            <w:rFonts w:ascii="Times New Roman" w:hAnsi="Times New Roman"/>
            <w:color w:val="0000FF"/>
            <w:u w:val="single" w:color="0000FF"/>
          </w:rPr>
          <w:instrText xml:space="preserve">" </w:instrText>
        </w:r>
        <w:r w:rsidR="00D40A1D">
          <w:rPr>
            <w:rFonts w:ascii="Times New Roman" w:hAnsi="Times New Roman"/>
            <w:color w:val="0000FF"/>
            <w:u w:val="single" w:color="0000FF"/>
          </w:rPr>
        </w:r>
        <w:r w:rsidR="00D40A1D">
          <w:rPr>
            <w:rFonts w:ascii="Times New Roman" w:hAnsi="Times New Roman"/>
            <w:color w:val="0000FF"/>
            <w:u w:val="single" w:color="0000FF"/>
          </w:rPr>
          <w:fldChar w:fldCharType="separate"/>
        </w:r>
      </w:ins>
      <w:r w:rsidR="00D40A1D" w:rsidRPr="00545A64">
        <w:rPr>
          <w:rStyle w:val="Hyperlink"/>
          <w:rFonts w:ascii="Times New Roman" w:hAnsi="Times New Roman"/>
          <w:u w:color="0000FF"/>
        </w:rPr>
        <w:t>http</w:t>
      </w:r>
      <w:ins w:id="3137" w:author="HR_rev" w:date="2025-07-12T08:32:00Z">
        <w:r w:rsidR="00D40A1D" w:rsidRPr="00545A64">
          <w:rPr>
            <w:rStyle w:val="Hyperlink"/>
            <w:rFonts w:ascii="Times New Roman" w:hAnsi="Times New Roman"/>
            <w:u w:color="0000FF"/>
          </w:rPr>
          <w:t>s</w:t>
        </w:r>
      </w:ins>
      <w:r w:rsidR="00D40A1D" w:rsidRPr="00545A64">
        <w:rPr>
          <w:rStyle w:val="Hyperlink"/>
          <w:rFonts w:ascii="Times New Roman" w:hAnsi="Times New Roman"/>
          <w:u w:color="0000FF"/>
        </w:rPr>
        <w:t>://www.ema.europa.eu</w:t>
      </w:r>
      <w:ins w:id="3138" w:author="HR_rev" w:date="2025-07-12T08:33:00Z">
        <w:r w:rsidR="00D40A1D">
          <w:rPr>
            <w:rFonts w:ascii="Times New Roman" w:hAnsi="Times New Roman"/>
            <w:color w:val="0000FF"/>
            <w:u w:val="single" w:color="0000FF"/>
          </w:rPr>
          <w:fldChar w:fldCharType="end"/>
        </w:r>
      </w:ins>
    </w:p>
    <w:p w14:paraId="499549E8" w14:textId="4B1093B4" w:rsidR="00235C83" w:rsidRPr="00914826" w:rsidRDefault="00572E7B" w:rsidP="00914826">
      <w:pPr>
        <w:widowControl/>
        <w:spacing w:after="0" w:line="240" w:lineRule="auto"/>
        <w:rPr>
          <w:rFonts w:ascii="Times New Roman" w:eastAsia="Times New Roman" w:hAnsi="Times New Roman" w:cs="Times New Roman"/>
          <w:u w:color="0000FF"/>
        </w:rPr>
      </w:pPr>
      <w:r>
        <w:br w:type="page"/>
      </w:r>
    </w:p>
    <w:p w14:paraId="55FF40BF"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7A43701D" w14:textId="0831089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128BD31B"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192E7BDE"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2752AAF3"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2974E1B4"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04037D6D"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14EF7992"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421787A4"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1BBB81DC"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0371A240"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396A361C"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3AAAA73D"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3FDEAB8C"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5C67F246"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1AC64E29"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44B12F7F"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5C77E23E"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7E2F4CD2"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77A30E7E"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457001DE"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7504727E"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1DF44A41" w14:textId="77777777" w:rsidR="00E63285" w:rsidRPr="00914826" w:rsidRDefault="00E63285" w:rsidP="00914826">
      <w:pPr>
        <w:widowControl/>
        <w:spacing w:after="0" w:line="240" w:lineRule="auto"/>
        <w:ind w:right="-20"/>
        <w:rPr>
          <w:rFonts w:ascii="Times New Roman" w:eastAsia="Times New Roman" w:hAnsi="Times New Roman" w:cs="Times New Roman"/>
          <w:u w:val="single" w:color="0000FF"/>
        </w:rPr>
      </w:pPr>
    </w:p>
    <w:p w14:paraId="3FD1575C" w14:textId="77777777" w:rsidR="00E63285" w:rsidRPr="00914826" w:rsidRDefault="00572E7B" w:rsidP="00914826">
      <w:pPr>
        <w:widowControl/>
        <w:spacing w:after="0" w:line="240" w:lineRule="auto"/>
        <w:ind w:right="-20"/>
        <w:jc w:val="center"/>
        <w:rPr>
          <w:rFonts w:ascii="Times New Roman" w:eastAsia="Times New Roman" w:hAnsi="Times New Roman" w:cs="Times New Roman"/>
        </w:rPr>
      </w:pPr>
      <w:r>
        <w:rPr>
          <w:rFonts w:ascii="Times New Roman" w:hAnsi="Times New Roman"/>
          <w:b/>
        </w:rPr>
        <w:t>PRILOG II.</w:t>
      </w:r>
    </w:p>
    <w:p w14:paraId="7A5D58B2" w14:textId="77777777" w:rsidR="00E63285" w:rsidRPr="00914826" w:rsidRDefault="00E63285" w:rsidP="00914826">
      <w:pPr>
        <w:widowControl/>
        <w:spacing w:after="0" w:line="240" w:lineRule="auto"/>
        <w:ind w:right="-20"/>
        <w:jc w:val="center"/>
        <w:rPr>
          <w:rFonts w:ascii="Times New Roman" w:eastAsia="Times New Roman" w:hAnsi="Times New Roman" w:cs="Times New Roman"/>
        </w:rPr>
      </w:pPr>
    </w:p>
    <w:p w14:paraId="6A20AE9B" w14:textId="1892A1CE" w:rsidR="00E63285" w:rsidRPr="00914826" w:rsidRDefault="00572E7B" w:rsidP="00CC097F">
      <w:pPr>
        <w:widowControl/>
        <w:spacing w:after="0" w:line="240" w:lineRule="auto"/>
        <w:ind w:left="1701" w:right="1418" w:hanging="709"/>
        <w:rPr>
          <w:rFonts w:ascii="Times New Roman" w:eastAsia="Times New Roman" w:hAnsi="Times New Roman" w:cs="Times New Roman"/>
          <w:b/>
          <w:bCs/>
        </w:rPr>
      </w:pPr>
      <w:r>
        <w:rPr>
          <w:rFonts w:ascii="Times New Roman" w:hAnsi="Times New Roman"/>
          <w:b/>
        </w:rPr>
        <w:t>A.</w:t>
      </w:r>
      <w:r>
        <w:rPr>
          <w:rFonts w:ascii="Times New Roman" w:hAnsi="Times New Roman"/>
          <w:b/>
        </w:rPr>
        <w:tab/>
        <w:t>PROIZVOĐAČ BIOLOŠKE DJELATNE TVARI I PROIZVOĐAČ ODGOVORAN ZA PUŠTANJE SERIJE LIJEKA U PROMET</w:t>
      </w:r>
    </w:p>
    <w:p w14:paraId="7F7A5E9D" w14:textId="77777777" w:rsidR="00E63285" w:rsidRPr="00914826" w:rsidRDefault="00E63285" w:rsidP="00CC097F">
      <w:pPr>
        <w:widowControl/>
        <w:spacing w:after="0" w:line="240" w:lineRule="auto"/>
        <w:ind w:right="1287"/>
        <w:rPr>
          <w:rFonts w:ascii="Times New Roman" w:eastAsia="Times New Roman" w:hAnsi="Times New Roman" w:cs="Times New Roman"/>
        </w:rPr>
      </w:pPr>
    </w:p>
    <w:p w14:paraId="1E93635B" w14:textId="77777777" w:rsidR="00E63285" w:rsidRPr="00914826" w:rsidRDefault="00572E7B" w:rsidP="00CC097F">
      <w:pPr>
        <w:widowControl/>
        <w:spacing w:after="0" w:line="240" w:lineRule="auto"/>
        <w:ind w:left="1701" w:right="1418" w:hanging="709"/>
        <w:rPr>
          <w:rFonts w:ascii="Times New Roman" w:eastAsia="Times New Roman" w:hAnsi="Times New Roman" w:cs="Times New Roman"/>
          <w:b/>
          <w:bCs/>
        </w:rPr>
      </w:pPr>
      <w:r>
        <w:rPr>
          <w:rFonts w:ascii="Times New Roman" w:hAnsi="Times New Roman"/>
          <w:b/>
        </w:rPr>
        <w:t>B.</w:t>
      </w:r>
      <w:r>
        <w:rPr>
          <w:rFonts w:ascii="Times New Roman" w:hAnsi="Times New Roman"/>
          <w:b/>
        </w:rPr>
        <w:tab/>
        <w:t xml:space="preserve">UVJETI ILI OGRANIČENJA VEZANI UZ OPSKRBU I PRIMJENU </w:t>
      </w:r>
    </w:p>
    <w:p w14:paraId="0D34BC33" w14:textId="77777777" w:rsidR="00E63285" w:rsidRPr="00914826" w:rsidRDefault="00E63285" w:rsidP="00AB3486">
      <w:pPr>
        <w:widowControl/>
        <w:spacing w:after="0" w:line="240" w:lineRule="auto"/>
        <w:ind w:left="567" w:right="1287" w:hanging="567"/>
        <w:rPr>
          <w:rFonts w:ascii="Times New Roman" w:eastAsia="Times New Roman" w:hAnsi="Times New Roman" w:cs="Times New Roman"/>
          <w:b/>
          <w:bCs/>
        </w:rPr>
      </w:pPr>
    </w:p>
    <w:p w14:paraId="1A948AD7" w14:textId="6887912D" w:rsidR="00E63285" w:rsidRPr="00AB3486" w:rsidRDefault="00572E7B" w:rsidP="00AB3486">
      <w:pPr>
        <w:widowControl/>
        <w:spacing w:after="0" w:line="240" w:lineRule="auto"/>
        <w:ind w:left="1701" w:right="1418" w:hanging="709"/>
        <w:rPr>
          <w:rFonts w:ascii="Times New Roman" w:eastAsia="Times New Roman" w:hAnsi="Times New Roman" w:cs="Times New Roman"/>
          <w:b/>
          <w:bCs/>
        </w:rPr>
      </w:pPr>
      <w:r>
        <w:rPr>
          <w:rFonts w:ascii="Times New Roman" w:hAnsi="Times New Roman"/>
          <w:b/>
        </w:rPr>
        <w:t>C.</w:t>
      </w:r>
      <w:r>
        <w:rPr>
          <w:rFonts w:ascii="Times New Roman" w:hAnsi="Times New Roman"/>
          <w:b/>
        </w:rPr>
        <w:tab/>
        <w:t>OSTALI UVJETI I ZAHTJEVI ODOBRENJA ZA STAVLJANJE LIJEKA U PROMET</w:t>
      </w:r>
    </w:p>
    <w:p w14:paraId="4F9F0830" w14:textId="77777777" w:rsidR="00E63285" w:rsidRPr="00914826" w:rsidRDefault="00E63285" w:rsidP="00AB3486">
      <w:pPr>
        <w:widowControl/>
        <w:spacing w:after="0" w:line="240" w:lineRule="auto"/>
        <w:ind w:right="1287"/>
        <w:rPr>
          <w:rFonts w:ascii="Times New Roman" w:eastAsia="Times New Roman" w:hAnsi="Times New Roman" w:cs="Times New Roman"/>
        </w:rPr>
      </w:pPr>
    </w:p>
    <w:p w14:paraId="518CE808" w14:textId="33D963C2" w:rsidR="00E63285" w:rsidRPr="00AB3486" w:rsidRDefault="00572E7B" w:rsidP="00AB3486">
      <w:pPr>
        <w:widowControl/>
        <w:spacing w:after="0" w:line="240" w:lineRule="auto"/>
        <w:ind w:left="1701" w:right="1418" w:hanging="709"/>
        <w:rPr>
          <w:rFonts w:ascii="Times New Roman" w:eastAsia="Times New Roman" w:hAnsi="Times New Roman" w:cs="Times New Roman"/>
          <w:b/>
          <w:bCs/>
        </w:rPr>
      </w:pPr>
      <w:r>
        <w:rPr>
          <w:rFonts w:ascii="Times New Roman" w:hAnsi="Times New Roman"/>
          <w:b/>
        </w:rPr>
        <w:t>D.</w:t>
      </w:r>
      <w:r>
        <w:rPr>
          <w:rFonts w:ascii="Times New Roman" w:hAnsi="Times New Roman"/>
          <w:b/>
        </w:rPr>
        <w:tab/>
        <w:t>UVJETI ILI OGRANIČENJA VEZANI UZ SIGURNU I UČINKOVITU PRIMJENU LIJEKA</w:t>
      </w:r>
    </w:p>
    <w:p w14:paraId="428912F4" w14:textId="77777777" w:rsidR="00E63285" w:rsidRPr="00914826" w:rsidRDefault="00E63285" w:rsidP="00AB3486">
      <w:pPr>
        <w:widowControl/>
        <w:spacing w:after="0" w:line="240" w:lineRule="auto"/>
        <w:ind w:right="-20"/>
        <w:rPr>
          <w:rFonts w:ascii="Times New Roman" w:eastAsia="Times New Roman" w:hAnsi="Times New Roman" w:cs="Times New Roman"/>
          <w:u w:val="single" w:color="0000FF"/>
        </w:rPr>
      </w:pPr>
    </w:p>
    <w:p w14:paraId="25AE5559" w14:textId="1FA8E845" w:rsidR="00795A91" w:rsidRPr="00914826" w:rsidRDefault="00795A91" w:rsidP="00914826">
      <w:pPr>
        <w:spacing w:after="0" w:line="240" w:lineRule="auto"/>
        <w:rPr>
          <w:rFonts w:ascii="Times New Roman" w:eastAsia="Times New Roman" w:hAnsi="Times New Roman" w:cs="Times New Roman"/>
        </w:rPr>
      </w:pPr>
      <w:r>
        <w:br w:type="page"/>
      </w:r>
    </w:p>
    <w:p w14:paraId="09EA4043" w14:textId="6E465752" w:rsidR="00E63285" w:rsidRPr="00914826" w:rsidRDefault="00572E7B" w:rsidP="00AB3486">
      <w:pPr>
        <w:pStyle w:val="Heading1"/>
        <w:ind w:left="567" w:right="0" w:hanging="567"/>
        <w:jc w:val="left"/>
      </w:pPr>
      <w:r>
        <w:lastRenderedPageBreak/>
        <w:t>A.</w:t>
      </w:r>
      <w:r>
        <w:tab/>
        <w:t>PROIZVOĐAČ BIOLOŠKE DJELATNE TVARI I PROIZVOĐAČ ODGOVORAN ZA PUŠTANJE SERIJE LIJEKA U PROMET</w:t>
      </w:r>
    </w:p>
    <w:p w14:paraId="7AB00588"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4DD11F47" w14:textId="4F9B3BB6" w:rsidR="00E63285"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u w:val="single"/>
        </w:rPr>
        <w:t>Naziv i adres</w:t>
      </w:r>
      <w:r w:rsidR="009C0809">
        <w:rPr>
          <w:rFonts w:ascii="Times New Roman" w:hAnsi="Times New Roman"/>
          <w:u w:val="single"/>
        </w:rPr>
        <w:t>a</w:t>
      </w:r>
      <w:r>
        <w:rPr>
          <w:rFonts w:ascii="Times New Roman" w:hAnsi="Times New Roman"/>
          <w:u w:val="single"/>
        </w:rPr>
        <w:t xml:space="preserve"> proizvođača biološke djelatne tvari</w:t>
      </w:r>
    </w:p>
    <w:p w14:paraId="6AA9BDC8"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3EF39921" w14:textId="739429AD" w:rsidR="000B438D"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WuXi Biologics Co. Ltd.</w:t>
      </w:r>
    </w:p>
    <w:p w14:paraId="22465717" w14:textId="77777777" w:rsidR="000B438D"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 xml:space="preserve">108 Meiliang Road, </w:t>
      </w:r>
    </w:p>
    <w:p w14:paraId="7F87C77F" w14:textId="77777777" w:rsidR="000B438D"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 xml:space="preserve">Mashan, Binhu District, </w:t>
      </w:r>
    </w:p>
    <w:p w14:paraId="0B3484D6" w14:textId="77777777" w:rsidR="000B438D"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Wuxi, Jiangsu 214092</w:t>
      </w:r>
    </w:p>
    <w:p w14:paraId="16EE1448" w14:textId="78CD092A" w:rsidR="00E63285"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Kina</w:t>
      </w:r>
    </w:p>
    <w:p w14:paraId="6CE57F73" w14:textId="3B574DE6" w:rsidR="00FC186D" w:rsidRPr="00914826" w:rsidRDefault="00FC186D" w:rsidP="00914826">
      <w:pPr>
        <w:widowControl/>
        <w:spacing w:after="0" w:line="240" w:lineRule="auto"/>
        <w:ind w:right="-20"/>
        <w:rPr>
          <w:rFonts w:ascii="Times New Roman" w:eastAsia="Times New Roman" w:hAnsi="Times New Roman" w:cs="Times New Roman"/>
        </w:rPr>
      </w:pPr>
    </w:p>
    <w:p w14:paraId="1F54326B" w14:textId="77777777" w:rsidR="00FC186D" w:rsidRPr="00914826" w:rsidRDefault="00FC186D" w:rsidP="00914826">
      <w:pPr>
        <w:widowControl/>
        <w:spacing w:after="0" w:line="240" w:lineRule="auto"/>
        <w:ind w:right="-20"/>
        <w:rPr>
          <w:rFonts w:ascii="Times New Roman" w:eastAsia="Times New Roman" w:hAnsi="Times New Roman" w:cs="Times New Roman"/>
        </w:rPr>
      </w:pPr>
    </w:p>
    <w:p w14:paraId="468CC5FA" w14:textId="77777777" w:rsidR="00E63285"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u w:val="single"/>
        </w:rPr>
        <w:t>Naziv i adresa proizvođača odgovornog za puštanje serije lijeka u promet</w:t>
      </w:r>
    </w:p>
    <w:p w14:paraId="2193EE06"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60A75383" w14:textId="77777777" w:rsidR="00147B0E" w:rsidRPr="001D1633" w:rsidRDefault="00147B0E" w:rsidP="00147B0E">
      <w:pPr>
        <w:pStyle w:val="BodyText"/>
        <w:spacing w:line="252" w:lineRule="exact"/>
        <w:rPr>
          <w:spacing w:val="-2"/>
        </w:rPr>
      </w:pPr>
      <w:r w:rsidRPr="001D1633">
        <w:rPr>
          <w:spacing w:val="-2"/>
        </w:rPr>
        <w:t>Biosimilar Collaborations Ireland Limited</w:t>
      </w:r>
    </w:p>
    <w:p w14:paraId="0E3BB5C4" w14:textId="77777777" w:rsidR="00147B0E" w:rsidRPr="001D1633" w:rsidRDefault="00147B0E" w:rsidP="00147B0E">
      <w:pPr>
        <w:pStyle w:val="BodyText"/>
        <w:spacing w:line="252" w:lineRule="exact"/>
        <w:rPr>
          <w:spacing w:val="-2"/>
        </w:rPr>
      </w:pPr>
      <w:r w:rsidRPr="001D1633">
        <w:rPr>
          <w:spacing w:val="-2"/>
        </w:rPr>
        <w:t>Block B, The Crescent Building, Santry Demesne</w:t>
      </w:r>
    </w:p>
    <w:p w14:paraId="23B8C645" w14:textId="77777777" w:rsidR="00147B0E" w:rsidRPr="001D1633" w:rsidRDefault="00147B0E" w:rsidP="00147B0E">
      <w:pPr>
        <w:pStyle w:val="BodyText"/>
        <w:spacing w:line="252" w:lineRule="exact"/>
        <w:rPr>
          <w:spacing w:val="-2"/>
        </w:rPr>
      </w:pPr>
      <w:r w:rsidRPr="001D1633">
        <w:rPr>
          <w:spacing w:val="-2"/>
        </w:rPr>
        <w:t>Dublin</w:t>
      </w:r>
    </w:p>
    <w:p w14:paraId="029B0309" w14:textId="77777777" w:rsidR="00147B0E" w:rsidRDefault="00147B0E" w:rsidP="00147B0E">
      <w:pPr>
        <w:pStyle w:val="BodyText"/>
        <w:spacing w:before="9"/>
        <w:rPr>
          <w:spacing w:val="-2"/>
        </w:rPr>
      </w:pPr>
      <w:r w:rsidRPr="001D1633">
        <w:rPr>
          <w:spacing w:val="-2"/>
        </w:rPr>
        <w:t>D09 C6X8</w:t>
      </w:r>
    </w:p>
    <w:p w14:paraId="406DDC39" w14:textId="3786FE71" w:rsidR="00147B0E" w:rsidRPr="00684791" w:rsidRDefault="00147B0E" w:rsidP="00684791">
      <w:pPr>
        <w:keepNext/>
        <w:widowControl/>
        <w:spacing w:after="0" w:line="240" w:lineRule="auto"/>
        <w:ind w:right="-20"/>
        <w:rPr>
          <w:spacing w:val="-2"/>
        </w:rPr>
      </w:pPr>
      <w:r>
        <w:rPr>
          <w:spacing w:val="-2"/>
        </w:rPr>
        <w:t>Irska</w:t>
      </w:r>
    </w:p>
    <w:p w14:paraId="02C189AB" w14:textId="469555EC" w:rsidR="00E63285" w:rsidRPr="00914826" w:rsidRDefault="00E63285" w:rsidP="00914826">
      <w:pPr>
        <w:widowControl/>
        <w:spacing w:after="0" w:line="240" w:lineRule="auto"/>
        <w:ind w:right="-20"/>
        <w:rPr>
          <w:rFonts w:ascii="Times New Roman" w:eastAsia="Times New Roman" w:hAnsi="Times New Roman" w:cs="Times New Roman"/>
        </w:rPr>
      </w:pPr>
    </w:p>
    <w:p w14:paraId="71136FD0"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11B572DB" w14:textId="1D333752" w:rsidR="00E63285" w:rsidRPr="00914826" w:rsidRDefault="00572E7B" w:rsidP="00AB3486">
      <w:pPr>
        <w:pStyle w:val="Heading1"/>
        <w:ind w:left="567" w:right="0" w:hanging="567"/>
        <w:jc w:val="left"/>
      </w:pPr>
      <w:r>
        <w:t>B.</w:t>
      </w:r>
      <w:r>
        <w:tab/>
        <w:t>UVJETI ILI OGRANIČENJA VEZANI UZ OPSKRBU I PRIMJENU</w:t>
      </w:r>
    </w:p>
    <w:p w14:paraId="7903EB6F"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18E80557" w14:textId="20AF17FD" w:rsidR="00E63285"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Lijek se izdaje na ograničeni recept (vidjeti Prilog I: Sažetak opisa svojstava lijeka,</w:t>
      </w:r>
      <w:r w:rsidR="00A90062">
        <w:rPr>
          <w:rFonts w:ascii="Times New Roman" w:hAnsi="Times New Roman"/>
        </w:rPr>
        <w:t xml:space="preserve"> </w:t>
      </w:r>
      <w:r>
        <w:rPr>
          <w:rFonts w:ascii="Times New Roman" w:hAnsi="Times New Roman"/>
        </w:rPr>
        <w:t>dio 4.2).</w:t>
      </w:r>
    </w:p>
    <w:p w14:paraId="1821A4CA" w14:textId="2F405CF4" w:rsidR="00E63285" w:rsidRPr="00914826" w:rsidRDefault="00E63285" w:rsidP="00914826">
      <w:pPr>
        <w:widowControl/>
        <w:spacing w:after="0" w:line="240" w:lineRule="auto"/>
        <w:ind w:right="-20"/>
        <w:rPr>
          <w:rFonts w:ascii="Times New Roman" w:eastAsia="Times New Roman" w:hAnsi="Times New Roman" w:cs="Times New Roman"/>
        </w:rPr>
      </w:pPr>
    </w:p>
    <w:p w14:paraId="533AC805" w14:textId="77777777" w:rsidR="00B46735" w:rsidRPr="00914826" w:rsidRDefault="00B46735" w:rsidP="00914826">
      <w:pPr>
        <w:widowControl/>
        <w:spacing w:after="0" w:line="240" w:lineRule="auto"/>
        <w:ind w:right="-20"/>
        <w:rPr>
          <w:rFonts w:ascii="Times New Roman" w:eastAsia="Times New Roman" w:hAnsi="Times New Roman" w:cs="Times New Roman"/>
        </w:rPr>
      </w:pPr>
    </w:p>
    <w:p w14:paraId="5DBB861D" w14:textId="1C91EC5E" w:rsidR="00E63285" w:rsidRPr="00914826" w:rsidRDefault="00572E7B" w:rsidP="00AB3486">
      <w:pPr>
        <w:pStyle w:val="Heading1"/>
        <w:ind w:left="567" w:right="0" w:hanging="567"/>
        <w:jc w:val="left"/>
      </w:pPr>
      <w:r>
        <w:t>C.</w:t>
      </w:r>
      <w:r>
        <w:tab/>
        <w:t>OSTALI UVJETI I ZAHTJEVI ODOBRENJA ZA STAVLJANJE LIJEKA U PROMET</w:t>
      </w:r>
    </w:p>
    <w:p w14:paraId="7E14F13B"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04775774" w14:textId="65213C82" w:rsidR="00E63285" w:rsidRPr="00AB3486" w:rsidRDefault="00572E7B" w:rsidP="00062316">
      <w:pPr>
        <w:pStyle w:val="ListParagraph"/>
        <w:widowControl/>
        <w:numPr>
          <w:ilvl w:val="0"/>
          <w:numId w:val="22"/>
        </w:numPr>
        <w:spacing w:after="0" w:line="240" w:lineRule="auto"/>
        <w:ind w:left="567" w:right="-20" w:hanging="567"/>
        <w:rPr>
          <w:rFonts w:ascii="Times New Roman" w:eastAsia="Times New Roman" w:hAnsi="Times New Roman" w:cs="Times New Roman"/>
        </w:rPr>
      </w:pPr>
      <w:r>
        <w:rPr>
          <w:rFonts w:ascii="Times New Roman" w:hAnsi="Times New Roman"/>
          <w:b/>
        </w:rPr>
        <w:t>Periodička izvješća o neškodljivosti lijeka (PSUR</w:t>
      </w:r>
      <w:r>
        <w:rPr>
          <w:rFonts w:ascii="Times New Roman" w:hAnsi="Times New Roman"/>
          <w:b/>
        </w:rPr>
        <w:noBreakHyphen/>
        <w:t>evi)</w:t>
      </w:r>
    </w:p>
    <w:p w14:paraId="7162A9B8"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7115FAF7" w14:textId="77777777" w:rsidR="00E63285"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Zahtjevi za podnošenje PSUR</w:t>
      </w:r>
      <w:r>
        <w:rPr>
          <w:rFonts w:ascii="Times New Roman" w:hAnsi="Times New Roman"/>
        </w:rPr>
        <w:noBreakHyphen/>
        <w:t>eva za ovaj lijek definirani su u referentnom popisu datuma EU (EURD popis) predviđenom člankom 107. c stavkom 7. Direktive 2001/83/EZ i svim sljedećim ažuriranim verzijama objavljenima na europskom internetskom portalu za lijekove.</w:t>
      </w:r>
    </w:p>
    <w:p w14:paraId="7349D122"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14785F79"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68F35E20" w14:textId="6D6A75A5" w:rsidR="00E63285" w:rsidRPr="00914826" w:rsidRDefault="00572E7B" w:rsidP="00AB3486">
      <w:pPr>
        <w:pStyle w:val="Heading1"/>
        <w:keepNext/>
        <w:ind w:left="567" w:right="0" w:hanging="567"/>
        <w:jc w:val="left"/>
      </w:pPr>
      <w:r>
        <w:t>D.</w:t>
      </w:r>
      <w:r>
        <w:tab/>
        <w:t>UVJETI ILI OGRANIČENJA VEZANI UZ SIGURNU I UČINKOVITU PRIMJENU LIJEKA</w:t>
      </w:r>
    </w:p>
    <w:p w14:paraId="5B6EE22A" w14:textId="77777777" w:rsidR="00E63285" w:rsidRPr="00914826" w:rsidRDefault="00E63285" w:rsidP="00AB3486">
      <w:pPr>
        <w:keepNext/>
        <w:widowControl/>
        <w:spacing w:after="0" w:line="240" w:lineRule="auto"/>
        <w:ind w:right="-20"/>
        <w:rPr>
          <w:rFonts w:ascii="Times New Roman" w:eastAsia="Times New Roman" w:hAnsi="Times New Roman" w:cs="Times New Roman"/>
        </w:rPr>
      </w:pPr>
    </w:p>
    <w:p w14:paraId="47E75EB7" w14:textId="6658922C" w:rsidR="00E63285" w:rsidRPr="00914826" w:rsidRDefault="00572E7B" w:rsidP="00062316">
      <w:pPr>
        <w:pStyle w:val="ListParagraph"/>
        <w:keepNext/>
        <w:widowControl/>
        <w:numPr>
          <w:ilvl w:val="0"/>
          <w:numId w:val="10"/>
        </w:numPr>
        <w:spacing w:after="0" w:line="240" w:lineRule="auto"/>
        <w:ind w:left="567" w:right="-20" w:hanging="567"/>
        <w:rPr>
          <w:rFonts w:ascii="Times New Roman" w:eastAsia="Times New Roman" w:hAnsi="Times New Roman" w:cs="Times New Roman"/>
        </w:rPr>
      </w:pPr>
      <w:r>
        <w:rPr>
          <w:rFonts w:ascii="Times New Roman" w:hAnsi="Times New Roman"/>
          <w:b/>
        </w:rPr>
        <w:t>Plan upravljanja rizikom (RMP)</w:t>
      </w:r>
    </w:p>
    <w:p w14:paraId="12297D2E" w14:textId="77777777" w:rsidR="00E63285" w:rsidRPr="00914826" w:rsidRDefault="00E63285" w:rsidP="00AB3486">
      <w:pPr>
        <w:keepNext/>
        <w:widowControl/>
        <w:spacing w:after="0" w:line="240" w:lineRule="auto"/>
        <w:ind w:right="-20"/>
        <w:rPr>
          <w:rFonts w:ascii="Times New Roman" w:eastAsia="Times New Roman" w:hAnsi="Times New Roman" w:cs="Times New Roman"/>
        </w:rPr>
      </w:pPr>
    </w:p>
    <w:p w14:paraId="5CB41A5C" w14:textId="77777777" w:rsidR="00E63285" w:rsidRPr="00914826" w:rsidRDefault="00572E7B" w:rsidP="00AB3486">
      <w:pPr>
        <w:keepNext/>
        <w:widowControl/>
        <w:spacing w:after="0" w:line="240" w:lineRule="auto"/>
        <w:ind w:right="-20"/>
        <w:rPr>
          <w:rFonts w:ascii="Times New Roman" w:eastAsia="Times New Roman" w:hAnsi="Times New Roman" w:cs="Times New Roman"/>
        </w:rPr>
      </w:pPr>
      <w:r>
        <w:rPr>
          <w:rFonts w:ascii="Times New Roman" w:hAnsi="Times New Roman"/>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rPr>
          <w:rFonts w:ascii="Times New Roman" w:hAnsi="Times New Roman"/>
        </w:rPr>
        <w:noBreakHyphen/>
        <w:t>a.</w:t>
      </w:r>
    </w:p>
    <w:p w14:paraId="046434A9"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1344E6D4" w14:textId="77777777" w:rsidR="00E63285" w:rsidRPr="00914826" w:rsidRDefault="00572E7B" w:rsidP="00AB3486">
      <w:pPr>
        <w:keepNext/>
        <w:widowControl/>
        <w:spacing w:after="0" w:line="240" w:lineRule="auto"/>
        <w:ind w:right="-23"/>
        <w:rPr>
          <w:rFonts w:ascii="Times New Roman" w:eastAsia="Times New Roman" w:hAnsi="Times New Roman" w:cs="Times New Roman"/>
        </w:rPr>
      </w:pPr>
      <w:r>
        <w:rPr>
          <w:rFonts w:ascii="Times New Roman" w:hAnsi="Times New Roman"/>
        </w:rPr>
        <w:t>Ažurirani RMP treba dostaviti:</w:t>
      </w:r>
    </w:p>
    <w:p w14:paraId="555805AB" w14:textId="5B554B68" w:rsidR="00E63285" w:rsidRPr="00AB3486" w:rsidRDefault="00572E7B" w:rsidP="00062316">
      <w:pPr>
        <w:pStyle w:val="ListParagraph"/>
        <w:keepNext/>
        <w:widowControl/>
        <w:numPr>
          <w:ilvl w:val="0"/>
          <w:numId w:val="24"/>
        </w:numPr>
        <w:spacing w:after="0" w:line="240" w:lineRule="auto"/>
        <w:ind w:left="567" w:right="-23" w:hanging="567"/>
        <w:rPr>
          <w:rFonts w:ascii="Times New Roman" w:eastAsia="Times New Roman" w:hAnsi="Times New Roman" w:cs="Times New Roman"/>
        </w:rPr>
      </w:pPr>
      <w:r>
        <w:rPr>
          <w:rFonts w:ascii="Times New Roman" w:hAnsi="Times New Roman"/>
        </w:rPr>
        <w:t>na zahtjev Europske agencije za lijekove;</w:t>
      </w:r>
    </w:p>
    <w:p w14:paraId="2CDE42DF" w14:textId="07B287BF" w:rsidR="00E63285" w:rsidRPr="00AB3486" w:rsidRDefault="00572E7B" w:rsidP="00062316">
      <w:pPr>
        <w:pStyle w:val="ListParagraph"/>
        <w:widowControl/>
        <w:numPr>
          <w:ilvl w:val="0"/>
          <w:numId w:val="23"/>
        </w:numPr>
        <w:spacing w:after="0" w:line="240" w:lineRule="auto"/>
        <w:ind w:left="567" w:right="-23" w:hanging="567"/>
        <w:rPr>
          <w:rFonts w:ascii="Times New Roman" w:eastAsia="Times New Roman" w:hAnsi="Times New Roman" w:cs="Times New Roman"/>
        </w:rPr>
      </w:pPr>
      <w:r>
        <w:rPr>
          <w:rFonts w:ascii="Times New Roman" w:hAnsi="Times New Roman"/>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65B81F01"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638A59D4" w14:textId="77777777" w:rsidR="00E63285"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Ako se rokovi podnošenja periodičkog izvješća o neškodljivosti (PSUR) podudaraju s ažuriranjem RMP</w:t>
      </w:r>
      <w:r>
        <w:rPr>
          <w:rFonts w:ascii="Times New Roman" w:hAnsi="Times New Roman"/>
        </w:rPr>
        <w:noBreakHyphen/>
        <w:t>a, dokumenti mogu biti podneseni istodobno.</w:t>
      </w:r>
    </w:p>
    <w:p w14:paraId="690EED8C" w14:textId="77777777" w:rsidR="00B46735" w:rsidRPr="00914826" w:rsidRDefault="00B46735" w:rsidP="00914826">
      <w:pPr>
        <w:widowControl/>
        <w:spacing w:after="0" w:line="240" w:lineRule="auto"/>
        <w:ind w:right="-20"/>
        <w:rPr>
          <w:rFonts w:ascii="Times New Roman" w:eastAsia="Times New Roman" w:hAnsi="Times New Roman" w:cs="Times New Roman"/>
          <w:u w:val="single"/>
        </w:rPr>
      </w:pPr>
    </w:p>
    <w:p w14:paraId="4FDD9FAE" w14:textId="11183752" w:rsidR="00E63285" w:rsidRPr="00914826" w:rsidRDefault="00572E7B" w:rsidP="00AB3486">
      <w:pPr>
        <w:keepNext/>
        <w:widowControl/>
        <w:spacing w:after="0" w:line="240" w:lineRule="auto"/>
        <w:ind w:right="-20"/>
        <w:rPr>
          <w:rFonts w:ascii="Times New Roman" w:eastAsia="Times New Roman" w:hAnsi="Times New Roman" w:cs="Times New Roman"/>
        </w:rPr>
      </w:pPr>
      <w:r>
        <w:rPr>
          <w:rFonts w:ascii="Times New Roman" w:hAnsi="Times New Roman"/>
          <w:u w:val="single"/>
        </w:rPr>
        <w:t>Farmakovigilancijski sustav</w:t>
      </w:r>
    </w:p>
    <w:p w14:paraId="0443C8DB" w14:textId="7837FD8E" w:rsidR="00E63285"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Nositelj odobrenja mora osigurati da je farmakovigilancijski sustav prikazan u Modulu 1.8.1. odobrenja za stavljanje gotovog lijeka u promet ustrojen i funkcionalan prije i za vrijeme dok je lijek na tržištu.</w:t>
      </w:r>
    </w:p>
    <w:p w14:paraId="377D2997" w14:textId="77777777" w:rsidR="00E63285" w:rsidRPr="00914826" w:rsidRDefault="00E63285" w:rsidP="00914826">
      <w:pPr>
        <w:widowControl/>
        <w:spacing w:after="0" w:line="240" w:lineRule="auto"/>
        <w:ind w:right="-20"/>
        <w:rPr>
          <w:rFonts w:ascii="Times New Roman" w:eastAsia="Times New Roman" w:hAnsi="Times New Roman" w:cs="Times New Roman"/>
        </w:rPr>
      </w:pPr>
    </w:p>
    <w:p w14:paraId="37E83A15" w14:textId="3E22F399" w:rsidR="00957A1C" w:rsidRPr="007E7DEB" w:rsidRDefault="00572E7B" w:rsidP="00062316">
      <w:pPr>
        <w:pStyle w:val="ListParagraph"/>
        <w:widowControl/>
        <w:numPr>
          <w:ilvl w:val="0"/>
          <w:numId w:val="4"/>
        </w:numPr>
        <w:spacing w:after="0" w:line="240" w:lineRule="auto"/>
        <w:ind w:left="567" w:hanging="567"/>
        <w:rPr>
          <w:rFonts w:ascii="Times New Roman" w:eastAsia="Times New Roman" w:hAnsi="Times New Roman" w:cs="Times New Roman"/>
          <w:b/>
          <w:bCs/>
        </w:rPr>
      </w:pPr>
      <w:r w:rsidRPr="007E7DEB">
        <w:rPr>
          <w:rFonts w:ascii="Times New Roman" w:hAnsi="Times New Roman"/>
          <w:b/>
          <w:bCs/>
        </w:rPr>
        <w:t>Dodatne mjere minimizacije rizika</w:t>
      </w:r>
    </w:p>
    <w:p w14:paraId="478A1BC9" w14:textId="77777777" w:rsidR="00024989" w:rsidRPr="00914826" w:rsidRDefault="00024989" w:rsidP="00024989">
      <w:pPr>
        <w:pStyle w:val="ListParagraph"/>
        <w:widowControl/>
        <w:spacing w:after="0" w:line="240" w:lineRule="auto"/>
        <w:ind w:left="567"/>
        <w:rPr>
          <w:rFonts w:ascii="Times New Roman" w:eastAsia="Times New Roman" w:hAnsi="Times New Roman" w:cs="Times New Roman"/>
        </w:rPr>
      </w:pPr>
    </w:p>
    <w:p w14:paraId="4DBD73D9" w14:textId="5DE80E32" w:rsidR="00B52499" w:rsidRPr="00914826" w:rsidRDefault="00572E7B" w:rsidP="00914826">
      <w:pPr>
        <w:widowControl/>
        <w:spacing w:after="0" w:line="240" w:lineRule="auto"/>
        <w:rPr>
          <w:rFonts w:ascii="Times New Roman" w:eastAsia="Times New Roman" w:hAnsi="Times New Roman" w:cs="Times New Roman"/>
        </w:rPr>
      </w:pPr>
      <w:r>
        <w:rPr>
          <w:rFonts w:ascii="Times New Roman" w:hAnsi="Times New Roman"/>
        </w:rPr>
        <w:t>Nositelj odobrenja složio se da će dostaviti edukacijski materijal za područje EU za lijek Yesafili. Prije stavljanja lijeka u promet te tijekom životnog ciklusa lijeka u svakoj zemlji članici, nositelj odobrenja će dogovoriti konačni edukacijski materijal s nadležnim tijelom u pojedinoj zemlji.</w:t>
      </w:r>
    </w:p>
    <w:p w14:paraId="65C4EA89" w14:textId="30C44303" w:rsidR="00B52499" w:rsidRPr="00914826" w:rsidRDefault="00572E7B" w:rsidP="00F324DF">
      <w:pPr>
        <w:widowControl/>
        <w:spacing w:after="0" w:line="240" w:lineRule="auto"/>
        <w:rPr>
          <w:rFonts w:ascii="Times New Roman" w:eastAsia="Times New Roman" w:hAnsi="Times New Roman" w:cs="Times New Roman"/>
        </w:rPr>
      </w:pPr>
      <w:r>
        <w:rPr>
          <w:rFonts w:ascii="Times New Roman" w:hAnsi="Times New Roman"/>
        </w:rPr>
        <w:t>Nositelj odobrenja jamči da će, nakon rasprave i dogovora s nadležnim tijelom</w:t>
      </w:r>
      <w:r w:rsidR="00F324DF">
        <w:rPr>
          <w:rFonts w:ascii="Times New Roman" w:hAnsi="Times New Roman"/>
        </w:rPr>
        <w:t xml:space="preserve"> </w:t>
      </w:r>
      <w:r>
        <w:rPr>
          <w:rFonts w:ascii="Times New Roman" w:hAnsi="Times New Roman"/>
        </w:rPr>
        <w:t>u pojedinoj zemlji članici u kojoj se Yesafili stavlja u promet, oftalmološke klinike u kojima se očekuje primjena lijeka Yesafili dobiti nadopunjeni paket s informacijama za liječnike koji će sadržavati sljedeće elemente:</w:t>
      </w:r>
    </w:p>
    <w:p w14:paraId="2DE4AEAD" w14:textId="51D5556C" w:rsidR="00B52499" w:rsidRPr="00914826" w:rsidRDefault="00572E7B" w:rsidP="00062316">
      <w:pPr>
        <w:pStyle w:val="ListParagraph"/>
        <w:widowControl/>
        <w:numPr>
          <w:ilvl w:val="0"/>
          <w:numId w:val="11"/>
        </w:numPr>
        <w:spacing w:after="0" w:line="240" w:lineRule="auto"/>
        <w:ind w:left="567" w:hanging="567"/>
        <w:rPr>
          <w:rFonts w:ascii="Times New Roman" w:eastAsia="Times New Roman" w:hAnsi="Times New Roman" w:cs="Times New Roman"/>
        </w:rPr>
      </w:pPr>
      <w:r>
        <w:rPr>
          <w:rFonts w:ascii="Times New Roman" w:hAnsi="Times New Roman"/>
        </w:rPr>
        <w:t>Informacije za liječnike</w:t>
      </w:r>
    </w:p>
    <w:p w14:paraId="390DF365" w14:textId="08256A71" w:rsidR="00B52499" w:rsidRPr="00914826" w:rsidRDefault="00572E7B" w:rsidP="00062316">
      <w:pPr>
        <w:pStyle w:val="ListParagraph"/>
        <w:widowControl/>
        <w:numPr>
          <w:ilvl w:val="0"/>
          <w:numId w:val="11"/>
        </w:numPr>
        <w:spacing w:after="0" w:line="240" w:lineRule="auto"/>
        <w:ind w:left="567" w:hanging="567"/>
        <w:rPr>
          <w:rFonts w:ascii="Times New Roman" w:eastAsia="Times New Roman" w:hAnsi="Times New Roman" w:cs="Times New Roman"/>
        </w:rPr>
      </w:pPr>
      <w:r>
        <w:rPr>
          <w:rFonts w:ascii="Times New Roman" w:hAnsi="Times New Roman"/>
        </w:rPr>
        <w:t>Video prikaz postupka primjene intravitrealne injekcije</w:t>
      </w:r>
    </w:p>
    <w:p w14:paraId="673F4DA5" w14:textId="6CC8656E" w:rsidR="00B52499" w:rsidRPr="00914826" w:rsidRDefault="00572E7B" w:rsidP="00062316">
      <w:pPr>
        <w:pStyle w:val="ListParagraph"/>
        <w:keepNext/>
        <w:widowControl/>
        <w:numPr>
          <w:ilvl w:val="0"/>
          <w:numId w:val="11"/>
        </w:numPr>
        <w:spacing w:after="0" w:line="240" w:lineRule="auto"/>
        <w:ind w:left="567" w:hanging="567"/>
        <w:rPr>
          <w:rFonts w:ascii="Times New Roman" w:eastAsia="Times New Roman" w:hAnsi="Times New Roman" w:cs="Times New Roman"/>
        </w:rPr>
      </w:pPr>
      <w:r>
        <w:rPr>
          <w:rFonts w:ascii="Times New Roman" w:hAnsi="Times New Roman"/>
        </w:rPr>
        <w:t>Piktogram postupka primjene intravitrealne injekcije</w:t>
      </w:r>
    </w:p>
    <w:p w14:paraId="30E881E3" w14:textId="4580C263" w:rsidR="00957A1C" w:rsidRPr="00914826" w:rsidRDefault="00572E7B" w:rsidP="00062316">
      <w:pPr>
        <w:pStyle w:val="ListParagraph"/>
        <w:widowControl/>
        <w:numPr>
          <w:ilvl w:val="0"/>
          <w:numId w:val="11"/>
        </w:numPr>
        <w:spacing w:after="0" w:line="240" w:lineRule="auto"/>
        <w:ind w:left="567" w:hanging="567"/>
        <w:rPr>
          <w:rFonts w:ascii="Times New Roman" w:eastAsia="Times New Roman" w:hAnsi="Times New Roman" w:cs="Times New Roman"/>
        </w:rPr>
      </w:pPr>
      <w:r>
        <w:rPr>
          <w:rFonts w:ascii="Times New Roman" w:hAnsi="Times New Roman"/>
        </w:rPr>
        <w:t>Paket informacija za bolesnike</w:t>
      </w:r>
      <w:r w:rsidR="00640865">
        <w:rPr>
          <w:rFonts w:ascii="Times New Roman" w:hAnsi="Times New Roman"/>
        </w:rPr>
        <w:t xml:space="preserve"> </w:t>
      </w:r>
      <w:del w:id="3139" w:author="Maja Barac" w:date="2025-05-25T22:32:00Z">
        <w:r w:rsidR="00640865" w:rsidDel="000E011D">
          <w:delText>(samo</w:delText>
        </w:r>
        <w:r w:rsidR="00640865" w:rsidDel="000E011D">
          <w:rPr>
            <w:spacing w:val="-2"/>
          </w:rPr>
          <w:delText xml:space="preserve"> </w:delText>
        </w:r>
        <w:r w:rsidR="00640865" w:rsidDel="000E011D">
          <w:delText>za</w:delText>
        </w:r>
        <w:r w:rsidR="00640865" w:rsidDel="000E011D">
          <w:rPr>
            <w:spacing w:val="-3"/>
          </w:rPr>
          <w:delText xml:space="preserve"> </w:delText>
        </w:r>
        <w:r w:rsidR="00640865" w:rsidDel="000E011D">
          <w:delText>odraslu</w:delText>
        </w:r>
        <w:r w:rsidR="00640865" w:rsidDel="000E011D">
          <w:rPr>
            <w:spacing w:val="-3"/>
          </w:rPr>
          <w:delText xml:space="preserve"> </w:delText>
        </w:r>
        <w:r w:rsidR="00640865" w:rsidDel="000E011D">
          <w:delText>populaci</w:delText>
        </w:r>
      </w:del>
      <w:del w:id="3140" w:author="Maja Barac" w:date="2025-05-25T22:31:00Z">
        <w:r w:rsidR="00640865" w:rsidDel="000E011D">
          <w:delText>ju)</w:delText>
        </w:r>
      </w:del>
    </w:p>
    <w:p w14:paraId="0D8218A3" w14:textId="77777777" w:rsidR="00B52499" w:rsidRPr="00914826" w:rsidRDefault="00B52499" w:rsidP="00914826">
      <w:pPr>
        <w:widowControl/>
        <w:spacing w:after="0" w:line="240" w:lineRule="auto"/>
        <w:rPr>
          <w:rFonts w:ascii="Times New Roman" w:eastAsia="Times New Roman" w:hAnsi="Times New Roman" w:cs="Times New Roman"/>
        </w:rPr>
      </w:pPr>
    </w:p>
    <w:p w14:paraId="37F62BBC" w14:textId="77777777" w:rsidR="00B52499" w:rsidRPr="00914826" w:rsidRDefault="00572E7B" w:rsidP="00AB3486">
      <w:pPr>
        <w:keepNext/>
        <w:widowControl/>
        <w:spacing w:after="0" w:line="240" w:lineRule="auto"/>
        <w:ind w:right="-20"/>
        <w:rPr>
          <w:rFonts w:ascii="Times New Roman" w:eastAsia="Times New Roman" w:hAnsi="Times New Roman" w:cs="Times New Roman"/>
        </w:rPr>
      </w:pPr>
      <w:r>
        <w:rPr>
          <w:rFonts w:ascii="Times New Roman" w:hAnsi="Times New Roman"/>
        </w:rPr>
        <w:t>Informacije za liječnike u edukacijskom materijalu sadržavaju sljedeće ključne elemente:</w:t>
      </w:r>
    </w:p>
    <w:p w14:paraId="06CBE257" w14:textId="2205EBBB" w:rsidR="00B52499" w:rsidRPr="00914826" w:rsidRDefault="00572E7B" w:rsidP="00062316">
      <w:pPr>
        <w:pStyle w:val="ListParagraph"/>
        <w:widowControl/>
        <w:numPr>
          <w:ilvl w:val="0"/>
          <w:numId w:val="12"/>
        </w:numPr>
        <w:spacing w:after="0" w:line="240" w:lineRule="auto"/>
        <w:ind w:left="567" w:hanging="567"/>
        <w:rPr>
          <w:rFonts w:ascii="Times New Roman" w:eastAsia="Times New Roman" w:hAnsi="Times New Roman" w:cs="Times New Roman"/>
        </w:rPr>
      </w:pPr>
      <w:r>
        <w:rPr>
          <w:rFonts w:ascii="Times New Roman" w:hAnsi="Times New Roman"/>
        </w:rPr>
        <w:t>Tehnike primjene intravitrealne injekcije, uključujući primjenu 30 G igle i kut primjene injekcije</w:t>
      </w:r>
    </w:p>
    <w:p w14:paraId="56B6C758" w14:textId="40F610A1" w:rsidR="00B52499" w:rsidRPr="00914826" w:rsidRDefault="00640865" w:rsidP="00062316">
      <w:pPr>
        <w:pStyle w:val="ListParagraph"/>
        <w:widowControl/>
        <w:numPr>
          <w:ilvl w:val="0"/>
          <w:numId w:val="12"/>
        </w:numPr>
        <w:spacing w:after="0" w:line="240" w:lineRule="auto"/>
        <w:ind w:left="567" w:hanging="567"/>
        <w:rPr>
          <w:rFonts w:ascii="Times New Roman" w:eastAsia="Times New Roman" w:hAnsi="Times New Roman" w:cs="Times New Roman"/>
        </w:rPr>
      </w:pPr>
      <w:r>
        <w:t>Bočica</w:t>
      </w:r>
      <w:r>
        <w:rPr>
          <w:spacing w:val="-2"/>
        </w:rPr>
        <w:t xml:space="preserve"> </w:t>
      </w:r>
      <w:r>
        <w:t>i</w:t>
      </w:r>
      <w:r>
        <w:rPr>
          <w:spacing w:val="1"/>
        </w:rPr>
        <w:t xml:space="preserve"> </w:t>
      </w:r>
      <w:r>
        <w:t>napunjena</w:t>
      </w:r>
      <w:r>
        <w:rPr>
          <w:spacing w:val="-3"/>
        </w:rPr>
        <w:t xml:space="preserve"> </w:t>
      </w:r>
      <w:r>
        <w:t>štrcaljka s</w:t>
      </w:r>
      <w:ins w:id="3141" w:author="Maja Barac" w:date="2025-05-25T22:33:00Z">
        <w:r w:rsidR="003D0AE3">
          <w:t xml:space="preserve"> </w:t>
        </w:r>
      </w:ins>
      <w:r>
        <w:t>u</w:t>
      </w:r>
      <w:ins w:id="3142" w:author="Maja Barac" w:date="2025-05-25T22:33:00Z">
        <w:r w:rsidR="003D0AE3">
          <w:t xml:space="preserve"> </w:t>
        </w:r>
      </w:ins>
      <w:r>
        <w:t>samo</w:t>
      </w:r>
      <w:r>
        <w:rPr>
          <w:spacing w:val="-4"/>
        </w:rPr>
        <w:t xml:space="preserve"> </w:t>
      </w:r>
      <w:r>
        <w:t>za</w:t>
      </w:r>
      <w:r>
        <w:rPr>
          <w:spacing w:val="-2"/>
        </w:rPr>
        <w:t xml:space="preserve"> </w:t>
      </w:r>
      <w:r>
        <w:t>jednokratnu</w:t>
      </w:r>
      <w:r>
        <w:rPr>
          <w:spacing w:val="-3"/>
        </w:rPr>
        <w:t xml:space="preserve"> </w:t>
      </w:r>
      <w:r>
        <w:t>primjenu</w:t>
      </w:r>
    </w:p>
    <w:p w14:paraId="3D0A6D76" w14:textId="46C0C431" w:rsidR="00B52499" w:rsidRPr="00914826" w:rsidRDefault="00572E7B" w:rsidP="00062316">
      <w:pPr>
        <w:pStyle w:val="ListParagraph"/>
        <w:widowControl/>
        <w:numPr>
          <w:ilvl w:val="0"/>
          <w:numId w:val="12"/>
        </w:numPr>
        <w:spacing w:after="0" w:line="240" w:lineRule="auto"/>
        <w:ind w:left="567" w:hanging="567"/>
        <w:rPr>
          <w:rFonts w:ascii="Times New Roman" w:eastAsia="Times New Roman" w:hAnsi="Times New Roman" w:cs="Times New Roman"/>
        </w:rPr>
      </w:pPr>
      <w:r>
        <w:rPr>
          <w:rFonts w:ascii="Times New Roman" w:hAnsi="Times New Roman"/>
        </w:rPr>
        <w:t>Potrebu da se istisne suvišan volumen lijeka iz štrcaljke prije injiciranja lijeka Yesafili kako bi se izbjeglo predoziranje</w:t>
      </w:r>
      <w:r w:rsidR="00640865">
        <w:rPr>
          <w:rFonts w:ascii="Times New Roman" w:hAnsi="Times New Roman"/>
        </w:rPr>
        <w:t xml:space="preserve"> </w:t>
      </w:r>
      <w:del w:id="3143" w:author="Maja Barac" w:date="2025-05-25T22:32:00Z">
        <w:r w:rsidR="00640865" w:rsidDel="003D0AE3">
          <w:delText>(samo</w:delText>
        </w:r>
        <w:r w:rsidR="00640865" w:rsidDel="003D0AE3">
          <w:rPr>
            <w:spacing w:val="-4"/>
          </w:rPr>
          <w:delText xml:space="preserve"> </w:delText>
        </w:r>
        <w:r w:rsidR="00640865" w:rsidDel="003D0AE3">
          <w:delText>za</w:delText>
        </w:r>
        <w:r w:rsidR="00640865" w:rsidDel="003D0AE3">
          <w:rPr>
            <w:spacing w:val="3"/>
          </w:rPr>
          <w:delText xml:space="preserve"> </w:delText>
        </w:r>
        <w:r w:rsidR="00640865" w:rsidDel="003D0AE3">
          <w:delText>odraslu</w:delText>
        </w:r>
        <w:r w:rsidR="00640865" w:rsidDel="003D0AE3">
          <w:rPr>
            <w:spacing w:val="-3"/>
          </w:rPr>
          <w:delText xml:space="preserve"> </w:delText>
        </w:r>
        <w:r w:rsidR="00640865" w:rsidDel="003D0AE3">
          <w:delText>populaciju)</w:delText>
        </w:r>
      </w:del>
    </w:p>
    <w:p w14:paraId="6D7D0C6D" w14:textId="18A68A32" w:rsidR="00B52499" w:rsidRPr="00914826" w:rsidRDefault="00572E7B" w:rsidP="00062316">
      <w:pPr>
        <w:pStyle w:val="ListParagraph"/>
        <w:widowControl/>
        <w:numPr>
          <w:ilvl w:val="0"/>
          <w:numId w:val="12"/>
        </w:numPr>
        <w:spacing w:after="0" w:line="240" w:lineRule="auto"/>
        <w:ind w:left="567" w:hanging="567"/>
        <w:rPr>
          <w:rFonts w:ascii="Times New Roman" w:eastAsia="Times New Roman" w:hAnsi="Times New Roman" w:cs="Times New Roman"/>
        </w:rPr>
      </w:pPr>
      <w:r>
        <w:rPr>
          <w:rFonts w:ascii="Times New Roman" w:hAnsi="Times New Roman"/>
        </w:rPr>
        <w:t>Nadziranje bolesnika nakon intravitrealne injekcije, uključujući praćenje oštrine vida i povišenja intraokularnog tlaka nakon injekcije</w:t>
      </w:r>
    </w:p>
    <w:p w14:paraId="355558CF" w14:textId="2A7FEB66" w:rsidR="00B52499" w:rsidRPr="00914826" w:rsidRDefault="00572E7B" w:rsidP="00062316">
      <w:pPr>
        <w:pStyle w:val="ListParagraph"/>
        <w:keepNext/>
        <w:widowControl/>
        <w:numPr>
          <w:ilvl w:val="0"/>
          <w:numId w:val="12"/>
        </w:numPr>
        <w:spacing w:after="0" w:line="240" w:lineRule="auto"/>
        <w:ind w:left="567" w:hanging="567"/>
        <w:rPr>
          <w:rFonts w:ascii="Times New Roman" w:eastAsia="Times New Roman" w:hAnsi="Times New Roman" w:cs="Times New Roman"/>
        </w:rPr>
      </w:pPr>
      <w:r>
        <w:rPr>
          <w:rFonts w:ascii="Times New Roman" w:hAnsi="Times New Roman"/>
        </w:rPr>
        <w:t xml:space="preserve">Ključni znakovi i simptomi </w:t>
      </w:r>
      <w:r w:rsidR="00557B38">
        <w:rPr>
          <w:rFonts w:ascii="Times New Roman" w:hAnsi="Times New Roman"/>
        </w:rPr>
        <w:t>štetnih događaja</w:t>
      </w:r>
      <w:r>
        <w:rPr>
          <w:rFonts w:ascii="Times New Roman" w:hAnsi="Times New Roman"/>
        </w:rPr>
        <w:t xml:space="preserve"> povezanih s intravitrealnim injekcijama uključujući endoftalmitis, intraokularnu upalu, povišen intraokularni tlak, razderotin</w:t>
      </w:r>
      <w:r w:rsidR="00557B38">
        <w:rPr>
          <w:rFonts w:ascii="Times New Roman" w:hAnsi="Times New Roman"/>
        </w:rPr>
        <w:t>u</w:t>
      </w:r>
      <w:r>
        <w:rPr>
          <w:rFonts w:ascii="Times New Roman" w:hAnsi="Times New Roman"/>
        </w:rPr>
        <w:t xml:space="preserve"> pigmentnog epitela mrežnice i katarakt</w:t>
      </w:r>
      <w:r w:rsidR="00557B38">
        <w:rPr>
          <w:rFonts w:ascii="Times New Roman" w:hAnsi="Times New Roman"/>
        </w:rPr>
        <w:t>u</w:t>
      </w:r>
    </w:p>
    <w:p w14:paraId="4E8673F7" w14:textId="2C15031D" w:rsidR="00595180" w:rsidRPr="00914826" w:rsidDel="003D0AE3" w:rsidRDefault="00572E7B" w:rsidP="003D0AE3">
      <w:pPr>
        <w:pStyle w:val="ListParagraph"/>
        <w:widowControl/>
        <w:numPr>
          <w:ilvl w:val="0"/>
          <w:numId w:val="12"/>
        </w:numPr>
        <w:spacing w:after="0" w:line="240" w:lineRule="auto"/>
        <w:ind w:left="567" w:hanging="567"/>
        <w:rPr>
          <w:del w:id="3144" w:author="Maja Barac" w:date="2025-05-25T22:32:00Z"/>
          <w:rFonts w:ascii="Times New Roman" w:eastAsia="Times New Roman" w:hAnsi="Times New Roman" w:cs="Times New Roman"/>
        </w:rPr>
      </w:pPr>
      <w:r w:rsidRPr="003D0AE3">
        <w:rPr>
          <w:rFonts w:ascii="Times New Roman" w:hAnsi="Times New Roman"/>
        </w:rPr>
        <w:t>Žene reproduktivne dobi moraju koristiti učinkovitu kontracepciju, a trudnice ne smiju koristiti lijek Yesafili</w:t>
      </w:r>
      <w:del w:id="3145" w:author="Maja Barac" w:date="2025-05-25T22:32:00Z">
        <w:r w:rsidR="00621AA8" w:rsidRPr="003D0AE3" w:rsidDel="003D0AE3">
          <w:rPr>
            <w:rFonts w:ascii="Times New Roman" w:hAnsi="Times New Roman"/>
          </w:rPr>
          <w:delText xml:space="preserve"> </w:delText>
        </w:r>
        <w:r w:rsidR="00621AA8" w:rsidDel="003D0AE3">
          <w:delText>(samo</w:delText>
        </w:r>
        <w:r w:rsidR="00621AA8" w:rsidRPr="003D0AE3" w:rsidDel="003D0AE3">
          <w:rPr>
            <w:spacing w:val="-3"/>
          </w:rPr>
          <w:delText xml:space="preserve"> </w:delText>
        </w:r>
        <w:r w:rsidR="00621AA8" w:rsidDel="003D0AE3">
          <w:delText>za odraslu</w:delText>
        </w:r>
        <w:r w:rsidR="00621AA8" w:rsidRPr="003D0AE3" w:rsidDel="003D0AE3">
          <w:rPr>
            <w:spacing w:val="-1"/>
          </w:rPr>
          <w:delText xml:space="preserve"> </w:delText>
        </w:r>
        <w:r w:rsidR="00621AA8" w:rsidDel="003D0AE3">
          <w:delText>populaciju)</w:delText>
        </w:r>
      </w:del>
    </w:p>
    <w:p w14:paraId="755DE05C" w14:textId="2D752BF3" w:rsidR="00B52499" w:rsidRPr="003D0AE3" w:rsidRDefault="00B52499">
      <w:pPr>
        <w:pStyle w:val="ListParagraph"/>
        <w:widowControl/>
        <w:numPr>
          <w:ilvl w:val="0"/>
          <w:numId w:val="12"/>
        </w:numPr>
        <w:spacing w:after="0" w:line="240" w:lineRule="auto"/>
        <w:ind w:left="567" w:hanging="567"/>
        <w:rPr>
          <w:rFonts w:ascii="Times New Roman" w:eastAsia="Times New Roman" w:hAnsi="Times New Roman" w:cs="Times New Roman"/>
        </w:rPr>
        <w:pPrChange w:id="3146" w:author="Maja Barac" w:date="2025-05-25T22:32:00Z">
          <w:pPr>
            <w:widowControl/>
            <w:spacing w:after="0" w:line="240" w:lineRule="auto"/>
          </w:pPr>
        </w:pPrChange>
      </w:pPr>
    </w:p>
    <w:p w14:paraId="6557706F" w14:textId="4450C55D" w:rsidR="00B52499" w:rsidRPr="00914826" w:rsidRDefault="00621AA8" w:rsidP="00AB3486">
      <w:pPr>
        <w:keepNext/>
        <w:widowControl/>
        <w:spacing w:after="0" w:line="240" w:lineRule="auto"/>
        <w:rPr>
          <w:rFonts w:ascii="Times New Roman" w:eastAsia="Times New Roman" w:hAnsi="Times New Roman" w:cs="Times New Roman"/>
        </w:rPr>
      </w:pPr>
      <w:r>
        <w:t xml:space="preserve">Paket informacija za bolesnike u edukacijskom materijalu </w:t>
      </w:r>
      <w:del w:id="3147" w:author="Maja Barac" w:date="2025-05-25T22:34:00Z">
        <w:r w:rsidDel="003D0AE3">
          <w:delText>za odraslu populaciju</w:delText>
        </w:r>
      </w:del>
      <w:r>
        <w:t xml:space="preserve"> uključuje vodič s</w:t>
      </w:r>
      <w:r>
        <w:rPr>
          <w:spacing w:val="-52"/>
        </w:rPr>
        <w:t xml:space="preserve"> </w:t>
      </w:r>
      <w:r>
        <w:t>informacijama za bolesnike i njegovu audio-verziju. Vodič s informacijama za bolesnike sadrži</w:t>
      </w:r>
      <w:r>
        <w:rPr>
          <w:spacing w:val="1"/>
        </w:rPr>
        <w:t xml:space="preserve"> </w:t>
      </w:r>
      <w:r>
        <w:t>sljedeće</w:t>
      </w:r>
      <w:r>
        <w:rPr>
          <w:spacing w:val="-1"/>
        </w:rPr>
        <w:t xml:space="preserve"> </w:t>
      </w:r>
      <w:r>
        <w:t>ključne elemente:</w:t>
      </w:r>
    </w:p>
    <w:p w14:paraId="66813CF2" w14:textId="74B6A920" w:rsidR="00B52499" w:rsidRPr="00914826"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Pr>
          <w:rFonts w:ascii="Times New Roman" w:hAnsi="Times New Roman"/>
        </w:rPr>
        <w:t>Uputu o lijeku</w:t>
      </w:r>
    </w:p>
    <w:p w14:paraId="070BFBF7" w14:textId="59CA5C13" w:rsidR="00B52499" w:rsidRPr="00914826"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Pr>
          <w:rFonts w:ascii="Times New Roman" w:hAnsi="Times New Roman"/>
        </w:rPr>
        <w:t>Koje bolesnike treba liječiti lijekom Yesafili</w:t>
      </w:r>
    </w:p>
    <w:p w14:paraId="71CDE35B" w14:textId="3E2F262C" w:rsidR="00B52499" w:rsidRPr="00914826"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Pr>
          <w:rFonts w:ascii="Times New Roman" w:hAnsi="Times New Roman"/>
        </w:rPr>
        <w:t>Kako se pripremiti za liječenje lijekom Yesafili</w:t>
      </w:r>
    </w:p>
    <w:p w14:paraId="029815D8" w14:textId="2ACF802A" w:rsidR="00B52499" w:rsidRPr="00914826"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Pr>
          <w:rFonts w:ascii="Times New Roman" w:hAnsi="Times New Roman"/>
        </w:rPr>
        <w:t>Koraci nakon liječenja lijekom Yesafili</w:t>
      </w:r>
    </w:p>
    <w:p w14:paraId="27673AEF" w14:textId="05C25BF2" w:rsidR="00B52499" w:rsidRPr="00914826"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Pr>
          <w:rFonts w:ascii="Times New Roman" w:hAnsi="Times New Roman"/>
        </w:rPr>
        <w:t>Ključni znakovi i simptomi ozbiljnih nuspojava uključujući endoftalmitis, intraokularnu upalu, povišen intraokularni tlak, razderotin</w:t>
      </w:r>
      <w:r w:rsidR="00557B38">
        <w:rPr>
          <w:rFonts w:ascii="Times New Roman" w:hAnsi="Times New Roman"/>
        </w:rPr>
        <w:t>u</w:t>
      </w:r>
      <w:r>
        <w:rPr>
          <w:rFonts w:ascii="Times New Roman" w:hAnsi="Times New Roman"/>
        </w:rPr>
        <w:t xml:space="preserve"> pigmentnog epitela mrežnice i katarakt</w:t>
      </w:r>
      <w:r w:rsidR="00557B38">
        <w:rPr>
          <w:rFonts w:ascii="Times New Roman" w:hAnsi="Times New Roman"/>
        </w:rPr>
        <w:t>u</w:t>
      </w:r>
    </w:p>
    <w:p w14:paraId="3E4CB1F3" w14:textId="3C35113E" w:rsidR="00B52499" w:rsidRPr="00914826" w:rsidRDefault="00572E7B" w:rsidP="00062316">
      <w:pPr>
        <w:pStyle w:val="ListParagraph"/>
        <w:keepNext/>
        <w:widowControl/>
        <w:numPr>
          <w:ilvl w:val="0"/>
          <w:numId w:val="13"/>
        </w:numPr>
        <w:spacing w:after="0" w:line="240" w:lineRule="auto"/>
        <w:ind w:left="567" w:hanging="567"/>
        <w:rPr>
          <w:rFonts w:ascii="Times New Roman" w:eastAsia="Times New Roman" w:hAnsi="Times New Roman" w:cs="Times New Roman"/>
        </w:rPr>
      </w:pPr>
      <w:r>
        <w:rPr>
          <w:rFonts w:ascii="Times New Roman" w:hAnsi="Times New Roman"/>
        </w:rPr>
        <w:t>Kada potražiti hitnu liječničku pomoć njihovog liječnika</w:t>
      </w:r>
    </w:p>
    <w:p w14:paraId="0323CCF1" w14:textId="16B7AF71" w:rsidR="00B52499" w:rsidRPr="00914826"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Pr>
          <w:rFonts w:ascii="Times New Roman" w:hAnsi="Times New Roman"/>
        </w:rPr>
        <w:t>Žene reproduktivne dobi moraju koristiti učinkovitu kontracepciju i trudnice ne smiju koristiti lijek Yesafili</w:t>
      </w:r>
    </w:p>
    <w:p w14:paraId="171BA685"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AD0035A" w14:textId="3C1F9CC8" w:rsidR="00961964" w:rsidRPr="00914826" w:rsidRDefault="00961964" w:rsidP="00914826">
      <w:pPr>
        <w:spacing w:after="0" w:line="240" w:lineRule="auto"/>
        <w:rPr>
          <w:rFonts w:ascii="Times New Roman" w:eastAsia="Times New Roman" w:hAnsi="Times New Roman" w:cs="Times New Roman"/>
        </w:rPr>
      </w:pPr>
      <w:r>
        <w:br w:type="page"/>
      </w:r>
    </w:p>
    <w:p w14:paraId="23CE7CC6"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91D4EAA"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45FA7BA"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4B2477C"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66D53BC"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B323E85"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1954B63"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779CAFD"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66D2454"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4176AE2"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16C14B4"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A630480"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3B0646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109F08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55D750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D60B09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1647FA2"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781225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00F8886"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EF54E81"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3D16BD3"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44226A00"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7494EA6"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F3B9714" w14:textId="77777777" w:rsidR="00595180" w:rsidRPr="00914826" w:rsidRDefault="00572E7B" w:rsidP="00914826">
      <w:pPr>
        <w:widowControl/>
        <w:spacing w:after="0" w:line="240" w:lineRule="auto"/>
        <w:ind w:right="-20"/>
        <w:jc w:val="center"/>
        <w:rPr>
          <w:rFonts w:ascii="Times New Roman" w:eastAsia="Times New Roman" w:hAnsi="Times New Roman" w:cs="Times New Roman"/>
        </w:rPr>
      </w:pPr>
      <w:r>
        <w:rPr>
          <w:rFonts w:ascii="Times New Roman" w:hAnsi="Times New Roman"/>
          <w:b/>
        </w:rPr>
        <w:t>PRILOG III.</w:t>
      </w:r>
    </w:p>
    <w:p w14:paraId="7C1F9ADA"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3848D10" w14:textId="77777777" w:rsidR="00595180" w:rsidRPr="00914826" w:rsidRDefault="00572E7B" w:rsidP="00914826">
      <w:pPr>
        <w:widowControl/>
        <w:spacing w:after="0" w:line="240" w:lineRule="auto"/>
        <w:ind w:right="-20"/>
        <w:jc w:val="center"/>
        <w:rPr>
          <w:rFonts w:ascii="Times New Roman" w:eastAsia="Times New Roman" w:hAnsi="Times New Roman" w:cs="Times New Roman"/>
        </w:rPr>
      </w:pPr>
      <w:r>
        <w:rPr>
          <w:rFonts w:ascii="Times New Roman" w:hAnsi="Times New Roman"/>
          <w:b/>
        </w:rPr>
        <w:t>OZNAČIVANJE I UPUTA O LIJEKU</w:t>
      </w:r>
    </w:p>
    <w:p w14:paraId="5C29D0AF" w14:textId="77777777" w:rsidR="00595180" w:rsidRPr="00914826" w:rsidRDefault="00595180" w:rsidP="00914826">
      <w:pPr>
        <w:widowControl/>
        <w:spacing w:after="0" w:line="240" w:lineRule="auto"/>
        <w:ind w:right="-20"/>
        <w:jc w:val="center"/>
        <w:rPr>
          <w:rFonts w:ascii="Times New Roman" w:eastAsia="Times New Roman" w:hAnsi="Times New Roman" w:cs="Times New Roman"/>
        </w:rPr>
      </w:pPr>
    </w:p>
    <w:p w14:paraId="6F247FFE" w14:textId="71939BA0" w:rsidR="00556C35" w:rsidRPr="00914826" w:rsidRDefault="00556C35" w:rsidP="00914826">
      <w:pPr>
        <w:spacing w:after="0" w:line="240" w:lineRule="auto"/>
        <w:rPr>
          <w:rFonts w:ascii="Times New Roman" w:eastAsia="Times New Roman" w:hAnsi="Times New Roman" w:cs="Times New Roman"/>
        </w:rPr>
      </w:pPr>
      <w:r>
        <w:br w:type="page"/>
      </w:r>
    </w:p>
    <w:p w14:paraId="664F23AA"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5181C4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901C2BD"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3987234"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A61E871"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91F0FB2"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7A9CE93"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86685A4"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021ACC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6EF5EF0"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819D994"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2BCEC0B"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4B81D6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64D46EB"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DA6964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AE06475"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D7AB2BE"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72825D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A40D55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4464153"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4645069C"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11B7971"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60EDE08"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4817A026" w14:textId="77777777" w:rsidR="00595180" w:rsidRPr="00914826" w:rsidRDefault="00572E7B" w:rsidP="00AB3486">
      <w:pPr>
        <w:pStyle w:val="Heading1"/>
      </w:pPr>
      <w:r>
        <w:t>A. OZNAČIVANJE</w:t>
      </w:r>
    </w:p>
    <w:p w14:paraId="60568F53" w14:textId="77777777" w:rsidR="00595180" w:rsidRPr="00914826" w:rsidRDefault="00595180" w:rsidP="00914826">
      <w:pPr>
        <w:widowControl/>
        <w:spacing w:after="0" w:line="240" w:lineRule="auto"/>
        <w:ind w:right="-20"/>
        <w:jc w:val="center"/>
        <w:rPr>
          <w:rFonts w:ascii="Times New Roman" w:eastAsia="Times New Roman" w:hAnsi="Times New Roman" w:cs="Times New Roman"/>
        </w:rPr>
      </w:pPr>
    </w:p>
    <w:p w14:paraId="7464684C" w14:textId="09A4DA0D" w:rsidR="002A7519" w:rsidRPr="00091A1B" w:rsidRDefault="00556C35" w:rsidP="002A7519">
      <w:pPr>
        <w:autoSpaceDE w:val="0"/>
        <w:autoSpaceDN w:val="0"/>
        <w:spacing w:after="0" w:line="240" w:lineRule="auto"/>
        <w:ind w:left="101"/>
        <w:rPr>
          <w:ins w:id="3148" w:author="Biocon Biologics" w:date="2025-06-10T14:31:00Z"/>
          <w:rFonts w:ascii="Times New Roman" w:eastAsia="Times New Roman" w:hAnsi="Times New Roman" w:cs="Times New Roman"/>
          <w:sz w:val="20"/>
          <w:lang w:val="en-US"/>
        </w:rPr>
      </w:pPr>
      <w:r>
        <w:br w:type="page"/>
      </w:r>
      <w:ins w:id="3149" w:author="Biocon Biologics" w:date="2025-06-10T14:31:00Z">
        <w:r w:rsidR="002A7519" w:rsidRPr="00091A1B">
          <w:rPr>
            <w:rFonts w:ascii="Times New Roman" w:eastAsia="Times New Roman" w:hAnsi="Times New Roman" w:cs="Times New Roman"/>
            <w:noProof/>
            <w:sz w:val="20"/>
            <w:lang w:eastAsia="hr-HR"/>
          </w:rPr>
          <w:lastRenderedPageBreak/>
          <mc:AlternateContent>
            <mc:Choice Requires="wps">
              <w:drawing>
                <wp:inline distT="0" distB="0" distL="0" distR="0" wp14:anchorId="754D3DB6" wp14:editId="2F456415">
                  <wp:extent cx="5905500" cy="714680"/>
                  <wp:effectExtent l="0" t="0" r="19050" b="28575"/>
                  <wp:docPr id="122351516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14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7D6AA3" w14:textId="77777777" w:rsidR="001678F2" w:rsidRDefault="001678F2" w:rsidP="002A7519">
                              <w:pPr>
                                <w:spacing w:before="1"/>
                                <w:ind w:left="107" w:right="2178"/>
                                <w:rPr>
                                  <w:b/>
                                </w:rPr>
                              </w:pPr>
                              <w:r>
                                <w:rPr>
                                  <w:b/>
                                </w:rPr>
                                <w:t>PODACI KOJI SE MORAJU NALAZITI NA VANJSKOM PAKIRANJU</w:t>
                              </w:r>
                              <w:r>
                                <w:rPr>
                                  <w:b/>
                                  <w:spacing w:val="-52"/>
                                </w:rPr>
                                <w:t xml:space="preserve"> </w:t>
                              </w:r>
                              <w:r>
                                <w:rPr>
                                  <w:b/>
                                </w:rPr>
                                <w:t>KUTIJA</w:t>
                              </w:r>
                            </w:p>
                            <w:p w14:paraId="6870F09D" w14:textId="77777777" w:rsidR="001678F2" w:rsidRDefault="001678F2" w:rsidP="002A7519">
                              <w:pPr>
                                <w:spacing w:before="1"/>
                                <w:ind w:left="107"/>
                                <w:rPr>
                                  <w:b/>
                                </w:rPr>
                              </w:pPr>
                              <w:r>
                                <w:rPr>
                                  <w:b/>
                                </w:rPr>
                                <w:t>Napunjena</w:t>
                              </w:r>
                              <w:r>
                                <w:rPr>
                                  <w:b/>
                                  <w:spacing w:val="-2"/>
                                </w:rPr>
                                <w:t xml:space="preserve"> </w:t>
                              </w:r>
                              <w:r>
                                <w:rPr>
                                  <w:b/>
                                </w:rPr>
                                <w:t>štrcaljka</w:t>
                              </w:r>
                            </w:p>
                          </w:txbxContent>
                        </wps:txbx>
                        <wps:bodyPr rot="0" vert="horz" wrap="square" lIns="0" tIns="0" rIns="0" bIns="0" anchor="t" anchorCtr="0" upright="1">
                          <a:noAutofit/>
                        </wps:bodyPr>
                      </wps:wsp>
                    </a:graphicData>
                  </a:graphic>
                </wp:inline>
              </w:drawing>
            </mc:Choice>
            <mc:Fallback>
              <w:pict>
                <v:shape w14:anchorId="754D3DB6" id="Text Box 212" o:spid="_x0000_s1139" type="#_x0000_t202" style="width:46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" filled="f" strokeweight=".48pt">
                  <v:textbox inset="0,0,0,0">
                    <w:txbxContent>
                      <w:p w14:paraId="6A7D6AA3" w14:textId="77777777" w:rsidR="001678F2" w:rsidRDefault="001678F2" w:rsidP="002A7519">
                        <w:pPr>
                          <w:spacing w:before="1"/>
                          <w:ind w:left="107" w:right="2178"/>
                          <w:rPr>
                            <w:b/>
                          </w:rPr>
                        </w:pPr>
                        <w:r>
                          <w:rPr>
                            <w:b/>
                          </w:rPr>
                          <w:t>PODACI KOJI SE MORAJU NALAZITI NA VANJSKOM PAKIRANJU</w:t>
                        </w:r>
                        <w:r>
                          <w:rPr>
                            <w:b/>
                            <w:spacing w:val="-52"/>
                          </w:rPr>
                          <w:t xml:space="preserve"> </w:t>
                        </w:r>
                        <w:r>
                          <w:rPr>
                            <w:b/>
                          </w:rPr>
                          <w:t>KUTIJA</w:t>
                        </w:r>
                      </w:p>
                      <w:p w14:paraId="6870F09D" w14:textId="77777777" w:rsidR="001678F2" w:rsidRDefault="001678F2" w:rsidP="002A7519">
                        <w:pPr>
                          <w:spacing w:before="1"/>
                          <w:ind w:left="107"/>
                          <w:rPr>
                            <w:b/>
                          </w:rPr>
                        </w:pPr>
                        <w:r>
                          <w:rPr>
                            <w:b/>
                          </w:rPr>
                          <w:t>Napunjena</w:t>
                        </w:r>
                        <w:r>
                          <w:rPr>
                            <w:b/>
                            <w:spacing w:val="-2"/>
                          </w:rPr>
                          <w:t xml:space="preserve"> </w:t>
                        </w:r>
                        <w:r>
                          <w:rPr>
                            <w:b/>
                          </w:rPr>
                          <w:t>štrcaljka</w:t>
                        </w:r>
                      </w:p>
                    </w:txbxContent>
                  </v:textbox>
                  <w10:anchorlock/>
                </v:shape>
              </w:pict>
            </mc:Fallback>
          </mc:AlternateContent>
        </w:r>
      </w:ins>
    </w:p>
    <w:p w14:paraId="4B022B96" w14:textId="77777777" w:rsidR="002A7519" w:rsidRPr="00091A1B" w:rsidRDefault="002A7519" w:rsidP="002A7519">
      <w:pPr>
        <w:autoSpaceDE w:val="0"/>
        <w:autoSpaceDN w:val="0"/>
        <w:spacing w:after="0" w:line="240" w:lineRule="auto"/>
        <w:rPr>
          <w:ins w:id="3150" w:author="Biocon Biologics" w:date="2025-06-10T14:31:00Z"/>
          <w:rFonts w:ascii="Times New Roman" w:eastAsia="Times New Roman" w:hAnsi="Times New Roman" w:cs="Times New Roman"/>
          <w:sz w:val="20"/>
          <w:lang w:val="en-US"/>
        </w:rPr>
      </w:pPr>
    </w:p>
    <w:p w14:paraId="2D4EFCA0" w14:textId="77777777" w:rsidR="002A7519" w:rsidRPr="00091A1B" w:rsidRDefault="002A7519" w:rsidP="002A7519">
      <w:pPr>
        <w:autoSpaceDE w:val="0"/>
        <w:autoSpaceDN w:val="0"/>
        <w:spacing w:before="9" w:after="0" w:line="240" w:lineRule="auto"/>
        <w:rPr>
          <w:ins w:id="3151" w:author="Biocon Biologics" w:date="2025-06-10T14:31:00Z"/>
          <w:rFonts w:ascii="Times New Roman" w:eastAsia="Times New Roman" w:hAnsi="Times New Roman" w:cs="Times New Roman"/>
          <w:sz w:val="16"/>
          <w:lang w:val="en-US"/>
        </w:rPr>
      </w:pPr>
      <w:ins w:id="3152"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15968" behindDoc="1" locked="0" layoutInCell="1" allowOverlap="1" wp14:anchorId="141D41F0" wp14:editId="41775287">
                  <wp:simplePos x="0" y="0"/>
                  <wp:positionH relativeFrom="page">
                    <wp:posOffset>829310</wp:posOffset>
                  </wp:positionH>
                  <wp:positionV relativeFrom="paragraph">
                    <wp:posOffset>150495</wp:posOffset>
                  </wp:positionV>
                  <wp:extent cx="5905500" cy="193675"/>
                  <wp:effectExtent l="0" t="0" r="0" b="0"/>
                  <wp:wrapTopAndBottom/>
                  <wp:docPr id="106658531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CBAB79" w14:textId="77777777" w:rsidR="001678F2" w:rsidRDefault="001678F2" w:rsidP="002A7519">
                              <w:pPr>
                                <w:tabs>
                                  <w:tab w:val="left" w:pos="674"/>
                                </w:tabs>
                                <w:spacing w:before="20"/>
                                <w:ind w:left="107"/>
                                <w:rPr>
                                  <w:b/>
                                </w:rPr>
                              </w:pPr>
                              <w:r>
                                <w:rPr>
                                  <w:b/>
                                </w:rPr>
                                <w:t>1.</w:t>
                              </w:r>
                              <w:r>
                                <w:rPr>
                                  <w:b/>
                                </w:rPr>
                                <w:tab/>
                                <w:t>NAZIV</w:t>
                              </w:r>
                              <w:r>
                                <w:rPr>
                                  <w:b/>
                                  <w:spacing w:val="-1"/>
                                </w:rPr>
                                <w:t xml:space="preserve"> </w:t>
                              </w:r>
                              <w:r>
                                <w:rPr>
                                  <w:b/>
                                </w:rPr>
                                <w:t>LIJEKA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D41F0" id="Text Box 211" o:spid="_x0000_s1140" type="#_x0000_t202" style="position:absolute;margin-left:65.3pt;margin-top:11.85pt;width:465pt;height:15.25pt;z-index:-25120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" filled="f" strokeweight=".48pt">
                  <v:textbox inset="0,0,0,0">
                    <w:txbxContent>
                      <w:p w14:paraId="4FCBAB79" w14:textId="77777777" w:rsidR="001678F2" w:rsidRDefault="001678F2" w:rsidP="002A7519">
                        <w:pPr>
                          <w:tabs>
                            <w:tab w:val="left" w:pos="674"/>
                          </w:tabs>
                          <w:spacing w:before="20"/>
                          <w:ind w:left="107"/>
                          <w:rPr>
                            <w:b/>
                          </w:rPr>
                        </w:pPr>
                        <w:r>
                          <w:rPr>
                            <w:b/>
                          </w:rPr>
                          <w:t>1.</w:t>
                        </w:r>
                        <w:r>
                          <w:rPr>
                            <w:b/>
                          </w:rPr>
                          <w:tab/>
                          <w:t>NAZIV</w:t>
                        </w:r>
                        <w:r>
                          <w:rPr>
                            <w:b/>
                            <w:spacing w:val="-1"/>
                          </w:rPr>
                          <w:t xml:space="preserve"> </w:t>
                        </w:r>
                        <w:r>
                          <w:rPr>
                            <w:b/>
                          </w:rPr>
                          <w:t>LIJEKA</w:t>
                        </w:r>
                      </w:p>
                    </w:txbxContent>
                  </v:textbox>
                  <w10:wrap type="topAndBottom" anchorx="page"/>
                </v:shape>
              </w:pict>
            </mc:Fallback>
          </mc:AlternateContent>
        </w:r>
      </w:ins>
    </w:p>
    <w:p w14:paraId="4A3E4584" w14:textId="77777777" w:rsidR="002A7519" w:rsidRPr="00091A1B" w:rsidRDefault="002A7519" w:rsidP="002A7519">
      <w:pPr>
        <w:autoSpaceDE w:val="0"/>
        <w:autoSpaceDN w:val="0"/>
        <w:spacing w:before="3" w:after="0" w:line="240" w:lineRule="auto"/>
        <w:rPr>
          <w:ins w:id="3153" w:author="Biocon Biologics" w:date="2025-06-10T14:31:00Z"/>
          <w:rFonts w:ascii="Times New Roman" w:eastAsia="Times New Roman" w:hAnsi="Times New Roman" w:cs="Times New Roman"/>
          <w:sz w:val="11"/>
          <w:lang w:val="en-US"/>
        </w:rPr>
      </w:pPr>
    </w:p>
    <w:p w14:paraId="51FDA60E" w14:textId="77777777" w:rsidR="002A7519" w:rsidRPr="00091A1B" w:rsidRDefault="002A7519" w:rsidP="002A7519">
      <w:pPr>
        <w:autoSpaceDE w:val="0"/>
        <w:autoSpaceDN w:val="0"/>
        <w:spacing w:before="92" w:after="0" w:line="240" w:lineRule="auto"/>
        <w:ind w:left="218" w:right="4076"/>
        <w:rPr>
          <w:ins w:id="3154" w:author="Biocon Biologics" w:date="2025-06-10T14:31:00Z"/>
          <w:rFonts w:ascii="Times New Roman" w:eastAsia="Times New Roman" w:hAnsi="Times New Roman" w:cs="Times New Roman"/>
          <w:lang w:val="en-US"/>
        </w:rPr>
      </w:pPr>
      <w:ins w:id="3155" w:author="Biocon Biologics" w:date="2025-06-10T14:31:00Z">
        <w:r w:rsidRPr="00091A1B">
          <w:rPr>
            <w:rFonts w:ascii="Times New Roman" w:eastAsia="Times New Roman" w:hAnsi="Times New Roman" w:cs="Times New Roman"/>
            <w:lang w:val="en-US"/>
          </w:rPr>
          <w:t>Yesafili 40 mg/ml otopina za injekciju u napunjenoj štrcaljki</w:t>
        </w:r>
        <w:r w:rsidRPr="00091A1B">
          <w:rPr>
            <w:rFonts w:ascii="Times New Roman" w:eastAsia="Times New Roman" w:hAnsi="Times New Roman" w:cs="Times New Roman"/>
            <w:spacing w:val="-52"/>
            <w:lang w:val="en-US"/>
          </w:rPr>
          <w:t xml:space="preserve"> </w:t>
        </w:r>
        <w:r w:rsidRPr="00091A1B">
          <w:rPr>
            <w:rFonts w:ascii="Times New Roman" w:eastAsia="Times New Roman" w:hAnsi="Times New Roman" w:cs="Times New Roman"/>
            <w:lang w:val="en-US"/>
          </w:rPr>
          <w:t>aflibercept</w:t>
        </w:r>
      </w:ins>
    </w:p>
    <w:p w14:paraId="0AD83D68" w14:textId="77777777" w:rsidR="002A7519" w:rsidRPr="00091A1B" w:rsidRDefault="002A7519" w:rsidP="002A7519">
      <w:pPr>
        <w:autoSpaceDE w:val="0"/>
        <w:autoSpaceDN w:val="0"/>
        <w:spacing w:after="0" w:line="240" w:lineRule="auto"/>
        <w:rPr>
          <w:ins w:id="3156" w:author="Biocon Biologics" w:date="2025-06-10T14:31:00Z"/>
          <w:rFonts w:ascii="Times New Roman" w:eastAsia="Times New Roman" w:hAnsi="Times New Roman" w:cs="Times New Roman"/>
          <w:sz w:val="20"/>
          <w:lang w:val="en-US"/>
        </w:rPr>
      </w:pPr>
    </w:p>
    <w:p w14:paraId="24B87BDA" w14:textId="77777777" w:rsidR="002A7519" w:rsidRPr="00091A1B" w:rsidRDefault="002A7519" w:rsidP="002A7519">
      <w:pPr>
        <w:autoSpaceDE w:val="0"/>
        <w:autoSpaceDN w:val="0"/>
        <w:spacing w:before="9" w:after="0" w:line="240" w:lineRule="auto"/>
        <w:rPr>
          <w:ins w:id="3157" w:author="Biocon Biologics" w:date="2025-06-10T14:31:00Z"/>
          <w:rFonts w:ascii="Times New Roman" w:eastAsia="Times New Roman" w:hAnsi="Times New Roman" w:cs="Times New Roman"/>
          <w:sz w:val="20"/>
          <w:lang w:val="en-US"/>
        </w:rPr>
      </w:pPr>
      <w:ins w:id="3158"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16992" behindDoc="1" locked="0" layoutInCell="1" allowOverlap="1" wp14:anchorId="19A5E3AE" wp14:editId="0C1C4D80">
                  <wp:simplePos x="0" y="0"/>
                  <wp:positionH relativeFrom="page">
                    <wp:posOffset>829310</wp:posOffset>
                  </wp:positionH>
                  <wp:positionV relativeFrom="paragraph">
                    <wp:posOffset>179705</wp:posOffset>
                  </wp:positionV>
                  <wp:extent cx="5905500" cy="192405"/>
                  <wp:effectExtent l="0" t="0" r="0" b="0"/>
                  <wp:wrapTopAndBottom/>
                  <wp:docPr id="610584467"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7E2523" w14:textId="77777777" w:rsidR="001678F2" w:rsidRDefault="001678F2" w:rsidP="002A7519">
                              <w:pPr>
                                <w:tabs>
                                  <w:tab w:val="left" w:pos="674"/>
                                </w:tabs>
                                <w:spacing w:before="20"/>
                                <w:ind w:left="107"/>
                                <w:rPr>
                                  <w:b/>
                                </w:rPr>
                              </w:pPr>
                              <w:r>
                                <w:rPr>
                                  <w:b/>
                                </w:rPr>
                                <w:t>2.</w:t>
                              </w:r>
                              <w:r>
                                <w:rPr>
                                  <w:b/>
                                </w:rPr>
                                <w:tab/>
                                <w:t>NAVOĐENJE</w:t>
                              </w:r>
                              <w:r>
                                <w:rPr>
                                  <w:b/>
                                  <w:spacing w:val="-3"/>
                                </w:rPr>
                                <w:t xml:space="preserve"> </w:t>
                              </w:r>
                              <w:r>
                                <w:rPr>
                                  <w:b/>
                                </w:rPr>
                                <w:t>DJELATNE</w:t>
                              </w:r>
                              <w:r>
                                <w:rPr>
                                  <w:b/>
                                  <w:spacing w:val="-3"/>
                                </w:rPr>
                                <w:t xml:space="preserve"> </w:t>
                              </w:r>
                              <w:r>
                                <w:rPr>
                                  <w:b/>
                                </w:rPr>
                                <w:t>TVARI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5E3AE" id="Text Box 210" o:spid="_x0000_s1141" type="#_x0000_t202" style="position:absolute;margin-left:65.3pt;margin-top:14.15pt;width:465pt;height:15.15pt;z-index:-25119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llhQIAABE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" filled="f" strokeweight=".48pt">
                  <v:textbox inset="0,0,0,0">
                    <w:txbxContent>
                      <w:p w14:paraId="537E2523" w14:textId="77777777" w:rsidR="001678F2" w:rsidRDefault="001678F2" w:rsidP="002A7519">
                        <w:pPr>
                          <w:tabs>
                            <w:tab w:val="left" w:pos="674"/>
                          </w:tabs>
                          <w:spacing w:before="20"/>
                          <w:ind w:left="107"/>
                          <w:rPr>
                            <w:b/>
                          </w:rPr>
                        </w:pPr>
                        <w:r>
                          <w:rPr>
                            <w:b/>
                          </w:rPr>
                          <w:t>2.</w:t>
                        </w:r>
                        <w:r>
                          <w:rPr>
                            <w:b/>
                          </w:rPr>
                          <w:tab/>
                          <w:t>NAVOĐENJE</w:t>
                        </w:r>
                        <w:r>
                          <w:rPr>
                            <w:b/>
                            <w:spacing w:val="-3"/>
                          </w:rPr>
                          <w:t xml:space="preserve"> </w:t>
                        </w:r>
                        <w:r>
                          <w:rPr>
                            <w:b/>
                          </w:rPr>
                          <w:t>DJELATNE</w:t>
                        </w:r>
                        <w:r>
                          <w:rPr>
                            <w:b/>
                            <w:spacing w:val="-3"/>
                          </w:rPr>
                          <w:t xml:space="preserve"> </w:t>
                        </w:r>
                        <w:r>
                          <w:rPr>
                            <w:b/>
                          </w:rPr>
                          <w:t>TVARI</w:t>
                        </w:r>
                      </w:p>
                    </w:txbxContent>
                  </v:textbox>
                  <w10:wrap type="topAndBottom" anchorx="page"/>
                </v:shape>
              </w:pict>
            </mc:Fallback>
          </mc:AlternateContent>
        </w:r>
      </w:ins>
    </w:p>
    <w:p w14:paraId="54740F18" w14:textId="77777777" w:rsidR="002A7519" w:rsidRPr="00091A1B" w:rsidRDefault="002A7519" w:rsidP="002A7519">
      <w:pPr>
        <w:autoSpaceDE w:val="0"/>
        <w:autoSpaceDN w:val="0"/>
        <w:spacing w:before="8" w:after="0" w:line="240" w:lineRule="auto"/>
        <w:rPr>
          <w:ins w:id="3159" w:author="Biocon Biologics" w:date="2025-06-10T14:31:00Z"/>
          <w:rFonts w:ascii="Times New Roman" w:eastAsia="Times New Roman" w:hAnsi="Times New Roman" w:cs="Times New Roman"/>
          <w:sz w:val="11"/>
          <w:lang w:val="en-US"/>
        </w:rPr>
      </w:pPr>
    </w:p>
    <w:p w14:paraId="0373EEB4" w14:textId="77777777" w:rsidR="002A7519" w:rsidRPr="00091A1B" w:rsidRDefault="002A7519" w:rsidP="002A7519">
      <w:pPr>
        <w:autoSpaceDE w:val="0"/>
        <w:autoSpaceDN w:val="0"/>
        <w:spacing w:before="5" w:after="0" w:line="240" w:lineRule="auto"/>
        <w:ind w:left="218"/>
        <w:rPr>
          <w:ins w:id="3160" w:author="Biocon Biologics" w:date="2025-06-10T14:31:00Z"/>
          <w:rFonts w:ascii="Times New Roman" w:eastAsia="Times New Roman" w:hAnsi="Times New Roman" w:cs="Times New Roman"/>
          <w:lang w:val="en-US"/>
        </w:rPr>
      </w:pPr>
      <w:ins w:id="3161" w:author="Biocon Biologics" w:date="2025-06-10T14:31:00Z">
        <w:r w:rsidRPr="00091A1B">
          <w:rPr>
            <w:rFonts w:ascii="Times New Roman" w:eastAsia="Times New Roman" w:hAnsi="Times New Roman" w:cs="Times New Roman"/>
            <w:lang w:val="en-US"/>
          </w:rPr>
          <w:t>1</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napunjena</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štrcaljka</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sadrži</w:t>
        </w:r>
        <w:r w:rsidRPr="00091A1B">
          <w:rPr>
            <w:rFonts w:ascii="Times New Roman" w:eastAsia="Times New Roman" w:hAnsi="Times New Roman" w:cs="Times New Roman"/>
            <w:spacing w:val="-2"/>
            <w:lang w:val="en-US"/>
          </w:rPr>
          <w:t xml:space="preserve"> </w:t>
        </w:r>
        <w:r w:rsidRPr="00091A1B">
          <w:rPr>
            <w:rFonts w:ascii="Times New Roman" w:eastAsia="Times New Roman" w:hAnsi="Times New Roman" w:cs="Times New Roman"/>
            <w:lang w:val="en-US"/>
          </w:rPr>
          <w:t>3,6</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mg</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aflibercepta</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u</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0,09</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ml otopine</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shd w:val="clear" w:color="auto" w:fill="D2D2D2"/>
            <w:lang w:val="en-US"/>
          </w:rPr>
          <w:t>(40</w:t>
        </w:r>
        <w:r w:rsidRPr="00091A1B">
          <w:rPr>
            <w:rFonts w:ascii="Times New Roman" w:eastAsia="Times New Roman" w:hAnsi="Times New Roman" w:cs="Times New Roman"/>
            <w:spacing w:val="-3"/>
            <w:shd w:val="clear" w:color="auto" w:fill="D2D2D2"/>
            <w:lang w:val="en-US"/>
          </w:rPr>
          <w:t xml:space="preserve"> </w:t>
        </w:r>
        <w:r w:rsidRPr="00091A1B">
          <w:rPr>
            <w:rFonts w:ascii="Times New Roman" w:eastAsia="Times New Roman" w:hAnsi="Times New Roman" w:cs="Times New Roman"/>
            <w:shd w:val="clear" w:color="auto" w:fill="D2D2D2"/>
            <w:lang w:val="en-US"/>
          </w:rPr>
          <w:t>mg/ml).</w:t>
        </w:r>
      </w:ins>
    </w:p>
    <w:p w14:paraId="119920D9" w14:textId="77777777" w:rsidR="002A7519" w:rsidRPr="00091A1B" w:rsidRDefault="002A7519" w:rsidP="002A7519">
      <w:pPr>
        <w:autoSpaceDE w:val="0"/>
        <w:autoSpaceDN w:val="0"/>
        <w:spacing w:after="0" w:line="240" w:lineRule="auto"/>
        <w:rPr>
          <w:ins w:id="3162" w:author="Biocon Biologics" w:date="2025-06-10T14:31:00Z"/>
          <w:rFonts w:ascii="Times New Roman" w:eastAsia="Times New Roman" w:hAnsi="Times New Roman" w:cs="Times New Roman"/>
          <w:sz w:val="20"/>
          <w:lang w:val="en-US"/>
        </w:rPr>
      </w:pPr>
    </w:p>
    <w:p w14:paraId="3A8DD3D0" w14:textId="77777777" w:rsidR="002A7519" w:rsidRPr="00091A1B" w:rsidRDefault="002A7519" w:rsidP="002A7519">
      <w:pPr>
        <w:autoSpaceDE w:val="0"/>
        <w:autoSpaceDN w:val="0"/>
        <w:spacing w:before="7" w:after="0" w:line="240" w:lineRule="auto"/>
        <w:rPr>
          <w:ins w:id="3163" w:author="Biocon Biologics" w:date="2025-06-10T14:31:00Z"/>
          <w:rFonts w:ascii="Times New Roman" w:eastAsia="Times New Roman" w:hAnsi="Times New Roman" w:cs="Times New Roman"/>
          <w:sz w:val="20"/>
          <w:lang w:val="en-US"/>
        </w:rPr>
      </w:pPr>
      <w:ins w:id="3164"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18016" behindDoc="1" locked="0" layoutInCell="1" allowOverlap="1" wp14:anchorId="34D5DF53" wp14:editId="0BE532FF">
                  <wp:simplePos x="0" y="0"/>
                  <wp:positionH relativeFrom="page">
                    <wp:posOffset>829310</wp:posOffset>
                  </wp:positionH>
                  <wp:positionV relativeFrom="paragraph">
                    <wp:posOffset>179070</wp:posOffset>
                  </wp:positionV>
                  <wp:extent cx="5905500" cy="192405"/>
                  <wp:effectExtent l="0" t="0" r="0" b="0"/>
                  <wp:wrapTopAndBottom/>
                  <wp:docPr id="84827957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6383F0" w14:textId="77777777" w:rsidR="001678F2" w:rsidRDefault="001678F2" w:rsidP="002A7519">
                              <w:pPr>
                                <w:tabs>
                                  <w:tab w:val="left" w:pos="674"/>
                                </w:tabs>
                                <w:spacing w:before="20"/>
                                <w:ind w:left="107"/>
                                <w:rPr>
                                  <w:b/>
                                </w:rPr>
                              </w:pPr>
                              <w:r>
                                <w:rPr>
                                  <w:b/>
                                </w:rPr>
                                <w:t>3.</w:t>
                              </w:r>
                              <w:r>
                                <w:rPr>
                                  <w:b/>
                                </w:rPr>
                                <w:tab/>
                                <w:t>POPIS</w:t>
                              </w:r>
                              <w:r>
                                <w:rPr>
                                  <w:b/>
                                  <w:spacing w:val="-2"/>
                                </w:rPr>
                                <w:t xml:space="preserve"> </w:t>
                              </w:r>
                              <w:r>
                                <w:rPr>
                                  <w:b/>
                                </w:rPr>
                                <w:t>POMOĆNIH</w:t>
                              </w:r>
                              <w:r>
                                <w:rPr>
                                  <w:b/>
                                  <w:spacing w:val="-1"/>
                                </w:rPr>
                                <w:t xml:space="preserve"> </w:t>
                              </w:r>
                              <w:r>
                                <w:rPr>
                                  <w:b/>
                                </w:rPr>
                                <w:t>TVARI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5DF53" id="Text Box 209" o:spid="_x0000_s1142" type="#_x0000_t202" style="position:absolute;margin-left:65.3pt;margin-top:14.1pt;width:465pt;height:15.15pt;z-index:-25119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" filled="f" strokeweight=".48pt">
                  <v:textbox inset="0,0,0,0">
                    <w:txbxContent>
                      <w:p w14:paraId="296383F0" w14:textId="77777777" w:rsidR="001678F2" w:rsidRDefault="001678F2" w:rsidP="002A7519">
                        <w:pPr>
                          <w:tabs>
                            <w:tab w:val="left" w:pos="674"/>
                          </w:tabs>
                          <w:spacing w:before="20"/>
                          <w:ind w:left="107"/>
                          <w:rPr>
                            <w:b/>
                          </w:rPr>
                        </w:pPr>
                        <w:r>
                          <w:rPr>
                            <w:b/>
                          </w:rPr>
                          <w:t>3.</w:t>
                        </w:r>
                        <w:r>
                          <w:rPr>
                            <w:b/>
                          </w:rPr>
                          <w:tab/>
                          <w:t>POPIS</w:t>
                        </w:r>
                        <w:r>
                          <w:rPr>
                            <w:b/>
                            <w:spacing w:val="-2"/>
                          </w:rPr>
                          <w:t xml:space="preserve"> </w:t>
                        </w:r>
                        <w:r>
                          <w:rPr>
                            <w:b/>
                          </w:rPr>
                          <w:t>POMOĆNIH</w:t>
                        </w:r>
                        <w:r>
                          <w:rPr>
                            <w:b/>
                            <w:spacing w:val="-1"/>
                          </w:rPr>
                          <w:t xml:space="preserve"> </w:t>
                        </w:r>
                        <w:r>
                          <w:rPr>
                            <w:b/>
                          </w:rPr>
                          <w:t>TVARI</w:t>
                        </w:r>
                      </w:p>
                    </w:txbxContent>
                  </v:textbox>
                  <w10:wrap type="topAndBottom" anchorx="page"/>
                </v:shape>
              </w:pict>
            </mc:Fallback>
          </mc:AlternateContent>
        </w:r>
      </w:ins>
    </w:p>
    <w:p w14:paraId="6E03A821" w14:textId="77777777" w:rsidR="002A7519" w:rsidRPr="00091A1B" w:rsidRDefault="002A7519" w:rsidP="002A7519">
      <w:pPr>
        <w:autoSpaceDE w:val="0"/>
        <w:autoSpaceDN w:val="0"/>
        <w:spacing w:before="5" w:after="0" w:line="240" w:lineRule="auto"/>
        <w:rPr>
          <w:ins w:id="3165" w:author="Biocon Biologics" w:date="2025-06-10T14:31:00Z"/>
          <w:rFonts w:ascii="Times New Roman" w:eastAsia="Times New Roman" w:hAnsi="Times New Roman" w:cs="Times New Roman"/>
          <w:sz w:val="11"/>
          <w:lang w:val="en-US"/>
        </w:rPr>
      </w:pPr>
    </w:p>
    <w:p w14:paraId="1D55E477" w14:textId="552E9E8C" w:rsidR="002A7519" w:rsidRPr="00091A1B" w:rsidRDefault="0087256B" w:rsidP="002A7519">
      <w:pPr>
        <w:autoSpaceDE w:val="0"/>
        <w:autoSpaceDN w:val="0"/>
        <w:spacing w:before="92" w:after="0" w:line="240" w:lineRule="auto"/>
        <w:ind w:left="218" w:right="1074"/>
        <w:rPr>
          <w:ins w:id="3166" w:author="Biocon Biologics" w:date="2025-06-10T14:31:00Z"/>
          <w:rFonts w:ascii="Times New Roman" w:eastAsia="Times New Roman" w:hAnsi="Times New Roman" w:cs="Times New Roman"/>
          <w:lang w:val="en-US"/>
        </w:rPr>
      </w:pPr>
      <w:ins w:id="3167" w:author="HR_rev" w:date="2025-07-12T06:47:00Z">
        <w:r>
          <w:rPr>
            <w:rFonts w:ascii="Times New Roman" w:eastAsia="Times New Roman" w:hAnsi="Times New Roman" w:cs="Times New Roman"/>
            <w:highlight w:val="white"/>
          </w:rPr>
          <w:t>H</w:t>
        </w:r>
      </w:ins>
      <w:ins w:id="3168" w:author="Biocon Biologics" w:date="2025-06-10T14:31:00Z">
        <w:del w:id="3169" w:author="HR_rev" w:date="2025-07-12T06:47:00Z">
          <w:r w:rsidR="002A7519" w:rsidDel="0087256B">
            <w:rPr>
              <w:rFonts w:ascii="Times New Roman" w:eastAsia="Times New Roman" w:hAnsi="Times New Roman" w:cs="Times New Roman"/>
              <w:highlight w:val="white"/>
            </w:rPr>
            <w:delText>h</w:delText>
          </w:r>
        </w:del>
        <w:r w:rsidR="002A7519">
          <w:rPr>
            <w:rFonts w:ascii="Times New Roman" w:eastAsia="Times New Roman" w:hAnsi="Times New Roman" w:cs="Times New Roman"/>
            <w:highlight w:val="white"/>
          </w:rPr>
          <w:t>istidin, histidinklorid hidrat, polisorbat 20 (E 432), trehaloza dihidrat, voda za injekcije.</w:t>
        </w:r>
      </w:ins>
    </w:p>
    <w:p w14:paraId="032A610E" w14:textId="77777777" w:rsidR="002A7519" w:rsidRPr="00091A1B" w:rsidRDefault="002A7519" w:rsidP="002A7519">
      <w:pPr>
        <w:autoSpaceDE w:val="0"/>
        <w:autoSpaceDN w:val="0"/>
        <w:spacing w:after="0" w:line="240" w:lineRule="auto"/>
        <w:rPr>
          <w:ins w:id="3170" w:author="Biocon Biologics" w:date="2025-06-10T14:31:00Z"/>
          <w:rFonts w:ascii="Times New Roman" w:eastAsia="Times New Roman" w:hAnsi="Times New Roman" w:cs="Times New Roman"/>
          <w:sz w:val="20"/>
          <w:lang w:val="en-US"/>
        </w:rPr>
      </w:pPr>
    </w:p>
    <w:p w14:paraId="0BDA15EE" w14:textId="77777777" w:rsidR="002A7519" w:rsidRPr="00091A1B" w:rsidRDefault="002A7519" w:rsidP="002A7519">
      <w:pPr>
        <w:autoSpaceDE w:val="0"/>
        <w:autoSpaceDN w:val="0"/>
        <w:spacing w:before="7" w:after="0" w:line="240" w:lineRule="auto"/>
        <w:rPr>
          <w:ins w:id="3171" w:author="Biocon Biologics" w:date="2025-06-10T14:31:00Z"/>
          <w:rFonts w:ascii="Times New Roman" w:eastAsia="Times New Roman" w:hAnsi="Times New Roman" w:cs="Times New Roman"/>
          <w:sz w:val="20"/>
          <w:lang w:val="en-US"/>
        </w:rPr>
      </w:pPr>
      <w:ins w:id="3172"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19040" behindDoc="1" locked="0" layoutInCell="1" allowOverlap="1" wp14:anchorId="72E20AD2" wp14:editId="64C5FE3E">
                  <wp:simplePos x="0" y="0"/>
                  <wp:positionH relativeFrom="page">
                    <wp:posOffset>829310</wp:posOffset>
                  </wp:positionH>
                  <wp:positionV relativeFrom="paragraph">
                    <wp:posOffset>178435</wp:posOffset>
                  </wp:positionV>
                  <wp:extent cx="5905500" cy="193675"/>
                  <wp:effectExtent l="0" t="0" r="0" b="0"/>
                  <wp:wrapTopAndBottom/>
                  <wp:docPr id="189868854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C947F4" w14:textId="77777777" w:rsidR="001678F2" w:rsidRDefault="001678F2" w:rsidP="002A7519">
                              <w:pPr>
                                <w:tabs>
                                  <w:tab w:val="left" w:pos="674"/>
                                </w:tabs>
                                <w:spacing w:before="20"/>
                                <w:ind w:left="107"/>
                                <w:rPr>
                                  <w:b/>
                                </w:rPr>
                              </w:pPr>
                              <w:r>
                                <w:rPr>
                                  <w:b/>
                                </w:rPr>
                                <w:t>4.</w:t>
                              </w:r>
                              <w:r>
                                <w:rPr>
                                  <w:b/>
                                </w:rPr>
                                <w:tab/>
                                <w:t>FARMACEUTSKI</w:t>
                              </w:r>
                              <w:r>
                                <w:rPr>
                                  <w:b/>
                                  <w:spacing w:val="-1"/>
                                </w:rPr>
                                <w:t xml:space="preserve"> </w:t>
                              </w:r>
                              <w:r>
                                <w:rPr>
                                  <w:b/>
                                </w:rPr>
                                <w:t>OBLIK</w:t>
                              </w:r>
                              <w:r>
                                <w:rPr>
                                  <w:b/>
                                  <w:spacing w:val="-1"/>
                                </w:rPr>
                                <w:t xml:space="preserve"> </w:t>
                              </w:r>
                              <w:r>
                                <w:rPr>
                                  <w:b/>
                                </w:rPr>
                                <w:t>I</w:t>
                              </w:r>
                              <w:r>
                                <w:rPr>
                                  <w:b/>
                                  <w:spacing w:val="-2"/>
                                </w:rPr>
                                <w:t xml:space="preserve"> </w:t>
                              </w:r>
                              <w:r>
                                <w:rPr>
                                  <w:b/>
                                </w:rPr>
                                <w:t>SADRŽAJ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20AD2" id="Text Box 208" o:spid="_x0000_s1143" type="#_x0000_t202" style="position:absolute;margin-left:65.3pt;margin-top:14.05pt;width:465pt;height:15.25pt;z-index:-25119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" filled="f" strokeweight=".48pt">
                  <v:textbox inset="0,0,0,0">
                    <w:txbxContent>
                      <w:p w14:paraId="69C947F4" w14:textId="77777777" w:rsidR="001678F2" w:rsidRDefault="001678F2" w:rsidP="002A7519">
                        <w:pPr>
                          <w:tabs>
                            <w:tab w:val="left" w:pos="674"/>
                          </w:tabs>
                          <w:spacing w:before="20"/>
                          <w:ind w:left="107"/>
                          <w:rPr>
                            <w:b/>
                          </w:rPr>
                        </w:pPr>
                        <w:r>
                          <w:rPr>
                            <w:b/>
                          </w:rPr>
                          <w:t>4.</w:t>
                        </w:r>
                        <w:r>
                          <w:rPr>
                            <w:b/>
                          </w:rPr>
                          <w:tab/>
                          <w:t>FARMACEUTSKI</w:t>
                        </w:r>
                        <w:r>
                          <w:rPr>
                            <w:b/>
                            <w:spacing w:val="-1"/>
                          </w:rPr>
                          <w:t xml:space="preserve"> </w:t>
                        </w:r>
                        <w:r>
                          <w:rPr>
                            <w:b/>
                          </w:rPr>
                          <w:t>OBLIK</w:t>
                        </w:r>
                        <w:r>
                          <w:rPr>
                            <w:b/>
                            <w:spacing w:val="-1"/>
                          </w:rPr>
                          <w:t xml:space="preserve"> </w:t>
                        </w:r>
                        <w:r>
                          <w:rPr>
                            <w:b/>
                          </w:rPr>
                          <w:t>I</w:t>
                        </w:r>
                        <w:r>
                          <w:rPr>
                            <w:b/>
                            <w:spacing w:val="-2"/>
                          </w:rPr>
                          <w:t xml:space="preserve"> </w:t>
                        </w:r>
                        <w:r>
                          <w:rPr>
                            <w:b/>
                          </w:rPr>
                          <w:t>SADRŽAJ</w:t>
                        </w:r>
                      </w:p>
                    </w:txbxContent>
                  </v:textbox>
                  <w10:wrap type="topAndBottom" anchorx="page"/>
                </v:shape>
              </w:pict>
            </mc:Fallback>
          </mc:AlternateContent>
        </w:r>
      </w:ins>
    </w:p>
    <w:p w14:paraId="4887F5A6" w14:textId="77777777" w:rsidR="002A7519" w:rsidRPr="00091A1B" w:rsidRDefault="002A7519" w:rsidP="002A7519">
      <w:pPr>
        <w:autoSpaceDE w:val="0"/>
        <w:autoSpaceDN w:val="0"/>
        <w:spacing w:before="3" w:after="0" w:line="240" w:lineRule="auto"/>
        <w:rPr>
          <w:ins w:id="3173" w:author="Biocon Biologics" w:date="2025-06-10T14:31:00Z"/>
          <w:rFonts w:ascii="Times New Roman" w:eastAsia="Times New Roman" w:hAnsi="Times New Roman" w:cs="Times New Roman"/>
          <w:sz w:val="11"/>
          <w:lang w:val="en-US"/>
        </w:rPr>
      </w:pPr>
    </w:p>
    <w:p w14:paraId="22E7B5E4" w14:textId="77777777" w:rsidR="002A7519" w:rsidRPr="00091A1B" w:rsidRDefault="002A7519" w:rsidP="002A7519">
      <w:pPr>
        <w:autoSpaceDE w:val="0"/>
        <w:autoSpaceDN w:val="0"/>
        <w:spacing w:before="92" w:after="0" w:line="240" w:lineRule="auto"/>
        <w:ind w:left="218"/>
        <w:rPr>
          <w:ins w:id="3174" w:author="Biocon Biologics" w:date="2025-06-10T14:31:00Z"/>
          <w:rFonts w:ascii="Times New Roman" w:eastAsia="Times New Roman" w:hAnsi="Times New Roman" w:cs="Times New Roman"/>
          <w:lang w:val="en-US"/>
        </w:rPr>
      </w:pPr>
      <w:ins w:id="3175" w:author="Biocon Biologics" w:date="2025-06-10T14:31:00Z">
        <w:r w:rsidRPr="00091A1B">
          <w:rPr>
            <w:rFonts w:ascii="Times New Roman" w:eastAsia="Times New Roman" w:hAnsi="Times New Roman" w:cs="Times New Roman"/>
            <w:shd w:val="clear" w:color="auto" w:fill="D2D2D2"/>
            <w:lang w:val="en-US"/>
          </w:rPr>
          <w:t>Otopina</w:t>
        </w:r>
        <w:r w:rsidRPr="00091A1B">
          <w:rPr>
            <w:rFonts w:ascii="Times New Roman" w:eastAsia="Times New Roman" w:hAnsi="Times New Roman" w:cs="Times New Roman"/>
            <w:spacing w:val="-1"/>
            <w:shd w:val="clear" w:color="auto" w:fill="D2D2D2"/>
            <w:lang w:val="en-US"/>
          </w:rPr>
          <w:t xml:space="preserve"> </w:t>
        </w:r>
        <w:r w:rsidRPr="00091A1B">
          <w:rPr>
            <w:rFonts w:ascii="Times New Roman" w:eastAsia="Times New Roman" w:hAnsi="Times New Roman" w:cs="Times New Roman"/>
            <w:shd w:val="clear" w:color="auto" w:fill="D2D2D2"/>
            <w:lang w:val="en-US"/>
          </w:rPr>
          <w:t>za</w:t>
        </w:r>
        <w:r w:rsidRPr="00091A1B">
          <w:rPr>
            <w:rFonts w:ascii="Times New Roman" w:eastAsia="Times New Roman" w:hAnsi="Times New Roman" w:cs="Times New Roman"/>
            <w:spacing w:val="-3"/>
            <w:shd w:val="clear" w:color="auto" w:fill="D2D2D2"/>
            <w:lang w:val="en-US"/>
          </w:rPr>
          <w:t xml:space="preserve"> </w:t>
        </w:r>
        <w:r w:rsidRPr="00091A1B">
          <w:rPr>
            <w:rFonts w:ascii="Times New Roman" w:eastAsia="Times New Roman" w:hAnsi="Times New Roman" w:cs="Times New Roman"/>
            <w:shd w:val="clear" w:color="auto" w:fill="D2D2D2"/>
            <w:lang w:val="en-US"/>
          </w:rPr>
          <w:t>injekciju</w:t>
        </w:r>
      </w:ins>
    </w:p>
    <w:p w14:paraId="2E39B928" w14:textId="77777777" w:rsidR="002A7519" w:rsidRPr="00091A1B" w:rsidRDefault="002A7519" w:rsidP="002A7519">
      <w:pPr>
        <w:autoSpaceDE w:val="0"/>
        <w:autoSpaceDN w:val="0"/>
        <w:spacing w:before="6" w:after="0" w:line="240" w:lineRule="auto"/>
        <w:rPr>
          <w:ins w:id="3176" w:author="Biocon Biologics" w:date="2025-06-10T14:31:00Z"/>
          <w:rFonts w:ascii="Times New Roman" w:eastAsia="Times New Roman" w:hAnsi="Times New Roman" w:cs="Times New Roman"/>
          <w:sz w:val="14"/>
          <w:lang w:val="en-US"/>
        </w:rPr>
      </w:pPr>
    </w:p>
    <w:p w14:paraId="7780F863" w14:textId="77777777" w:rsidR="002A7519" w:rsidRPr="00091A1B" w:rsidRDefault="002A7519" w:rsidP="002A7519">
      <w:pPr>
        <w:autoSpaceDE w:val="0"/>
        <w:autoSpaceDN w:val="0"/>
        <w:spacing w:before="91" w:after="0" w:line="244" w:lineRule="auto"/>
        <w:ind w:left="218" w:right="2925"/>
        <w:rPr>
          <w:ins w:id="3177" w:author="Biocon Biologics" w:date="2025-06-10T14:31:00Z"/>
          <w:rFonts w:ascii="Times New Roman" w:eastAsia="Times New Roman" w:hAnsi="Times New Roman" w:cs="Times New Roman"/>
          <w:lang w:val="en-US"/>
        </w:rPr>
      </w:pPr>
      <w:ins w:id="3178" w:author="Biocon Biologics" w:date="2025-06-10T14:31:00Z">
        <w:r w:rsidRPr="00091A1B">
          <w:rPr>
            <w:rFonts w:ascii="Times New Roman" w:eastAsia="Times New Roman" w:hAnsi="Times New Roman" w:cs="Times New Roman"/>
            <w:shd w:val="clear" w:color="auto" w:fill="D2D2D2"/>
            <w:lang w:val="en-US"/>
          </w:rPr>
          <w:t>1 napunjena štrcaljka sadrži 3,6 mg aflibercepta u 0,09 ml otopine (40 mg/ml)</w:t>
        </w:r>
        <w:r w:rsidRPr="00091A1B">
          <w:rPr>
            <w:rFonts w:ascii="Times New Roman" w:eastAsia="Times New Roman" w:hAnsi="Times New Roman" w:cs="Times New Roman"/>
            <w:spacing w:val="-52"/>
            <w:lang w:val="en-US"/>
          </w:rPr>
          <w:t xml:space="preserve"> </w:t>
        </w:r>
        <w:r w:rsidRPr="00091A1B">
          <w:rPr>
            <w:rFonts w:ascii="Times New Roman" w:eastAsia="Times New Roman" w:hAnsi="Times New Roman" w:cs="Times New Roman"/>
            <w:lang w:val="en-US"/>
          </w:rPr>
          <w:t>Za 1 pojedinačnu dozu</w:t>
        </w:r>
        <w:r w:rsidRPr="00091A1B">
          <w:rPr>
            <w:rFonts w:ascii="Times New Roman" w:eastAsia="Times New Roman" w:hAnsi="Times New Roman" w:cs="Times New Roman"/>
            <w:spacing w:val="-2"/>
            <w:lang w:val="en-US"/>
          </w:rPr>
          <w:t xml:space="preserve"> </w:t>
        </w:r>
        <w:r w:rsidRPr="00091A1B">
          <w:rPr>
            <w:rFonts w:ascii="Times New Roman" w:eastAsia="Times New Roman" w:hAnsi="Times New Roman" w:cs="Times New Roman"/>
            <w:lang w:val="en-US"/>
          </w:rPr>
          <w:t>od</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2</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mg/0,05</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ml.</w:t>
        </w:r>
      </w:ins>
    </w:p>
    <w:p w14:paraId="29C5EB66" w14:textId="77777777" w:rsidR="002A7519" w:rsidRPr="00091A1B" w:rsidRDefault="002A7519" w:rsidP="002A7519">
      <w:pPr>
        <w:autoSpaceDE w:val="0"/>
        <w:autoSpaceDN w:val="0"/>
        <w:spacing w:after="0" w:line="240" w:lineRule="auto"/>
        <w:rPr>
          <w:ins w:id="3179" w:author="Biocon Biologics" w:date="2025-06-10T14:31:00Z"/>
          <w:rFonts w:ascii="Times New Roman" w:eastAsia="Times New Roman" w:hAnsi="Times New Roman" w:cs="Times New Roman"/>
          <w:sz w:val="20"/>
          <w:lang w:val="en-US"/>
        </w:rPr>
      </w:pPr>
    </w:p>
    <w:p w14:paraId="28E45E3B" w14:textId="77777777" w:rsidR="002A7519" w:rsidRPr="00091A1B" w:rsidRDefault="002A7519" w:rsidP="002A7519">
      <w:pPr>
        <w:autoSpaceDE w:val="0"/>
        <w:autoSpaceDN w:val="0"/>
        <w:spacing w:before="9" w:after="0" w:line="240" w:lineRule="auto"/>
        <w:rPr>
          <w:ins w:id="3180" w:author="Biocon Biologics" w:date="2025-06-10T14:31:00Z"/>
          <w:rFonts w:ascii="Times New Roman" w:eastAsia="Times New Roman" w:hAnsi="Times New Roman" w:cs="Times New Roman"/>
          <w:sz w:val="20"/>
          <w:lang w:val="en-US"/>
        </w:rPr>
      </w:pPr>
      <w:ins w:id="3181"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20064" behindDoc="1" locked="0" layoutInCell="1" allowOverlap="1" wp14:anchorId="1AB7765B" wp14:editId="0B442EC5">
                  <wp:simplePos x="0" y="0"/>
                  <wp:positionH relativeFrom="page">
                    <wp:posOffset>829310</wp:posOffset>
                  </wp:positionH>
                  <wp:positionV relativeFrom="paragraph">
                    <wp:posOffset>179705</wp:posOffset>
                  </wp:positionV>
                  <wp:extent cx="5905500" cy="192405"/>
                  <wp:effectExtent l="0" t="0" r="0" b="0"/>
                  <wp:wrapTopAndBottom/>
                  <wp:docPr id="160956600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DA5D90" w14:textId="77777777" w:rsidR="001678F2" w:rsidRDefault="001678F2" w:rsidP="002A7519">
                              <w:pPr>
                                <w:tabs>
                                  <w:tab w:val="left" w:pos="674"/>
                                </w:tabs>
                                <w:spacing w:before="20"/>
                                <w:ind w:left="107"/>
                                <w:rPr>
                                  <w:b/>
                                </w:rPr>
                              </w:pPr>
                              <w:r>
                                <w:rPr>
                                  <w:b/>
                                </w:rPr>
                                <w:t>5.</w:t>
                              </w:r>
                              <w:r>
                                <w:rPr>
                                  <w:b/>
                                </w:rPr>
                                <w:tab/>
                                <w:t>NAČIN</w:t>
                              </w:r>
                              <w:r>
                                <w:rPr>
                                  <w:b/>
                                  <w:spacing w:val="-2"/>
                                </w:rPr>
                                <w:t xml:space="preserve"> </w:t>
                              </w:r>
                              <w:r>
                                <w:rPr>
                                  <w:b/>
                                </w:rPr>
                                <w:t>I</w:t>
                              </w:r>
                              <w:r>
                                <w:rPr>
                                  <w:b/>
                                  <w:spacing w:val="-1"/>
                                </w:rPr>
                                <w:t xml:space="preserve"> </w:t>
                              </w:r>
                              <w:r>
                                <w:rPr>
                                  <w:b/>
                                </w:rPr>
                                <w:t>PUT</w:t>
                              </w:r>
                              <w:r>
                                <w:rPr>
                                  <w:b/>
                                  <w:spacing w:val="-2"/>
                                </w:rPr>
                                <w:t xml:space="preserve"> </w:t>
                              </w:r>
                              <w:r>
                                <w:rPr>
                                  <w:b/>
                                </w:rPr>
                                <w:t>PRIMJENE</w:t>
                              </w:r>
                              <w:r>
                                <w:rPr>
                                  <w:b/>
                                  <w:spacing w:val="-2"/>
                                </w:rPr>
                                <w:t xml:space="preserve"> </w:t>
                              </w:r>
                              <w:r>
                                <w:rPr>
                                  <w:b/>
                                </w:rPr>
                                <w:t>LIJEKA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7765B" id="Text Box 207" o:spid="_x0000_s1144" type="#_x0000_t202" style="position:absolute;margin-left:65.3pt;margin-top:14.15pt;width:465pt;height:15.15pt;z-index:-25119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" filled="f" strokeweight=".48pt">
                  <v:textbox inset="0,0,0,0">
                    <w:txbxContent>
                      <w:p w14:paraId="69DA5D90" w14:textId="77777777" w:rsidR="001678F2" w:rsidRDefault="001678F2" w:rsidP="002A7519">
                        <w:pPr>
                          <w:tabs>
                            <w:tab w:val="left" w:pos="674"/>
                          </w:tabs>
                          <w:spacing w:before="20"/>
                          <w:ind w:left="107"/>
                          <w:rPr>
                            <w:b/>
                          </w:rPr>
                        </w:pPr>
                        <w:r>
                          <w:rPr>
                            <w:b/>
                          </w:rPr>
                          <w:t>5.</w:t>
                        </w:r>
                        <w:r>
                          <w:rPr>
                            <w:b/>
                          </w:rPr>
                          <w:tab/>
                          <w:t>NAČIN</w:t>
                        </w:r>
                        <w:r>
                          <w:rPr>
                            <w:b/>
                            <w:spacing w:val="-2"/>
                          </w:rPr>
                          <w:t xml:space="preserve"> </w:t>
                        </w:r>
                        <w:r>
                          <w:rPr>
                            <w:b/>
                          </w:rPr>
                          <w:t>I</w:t>
                        </w:r>
                        <w:r>
                          <w:rPr>
                            <w:b/>
                            <w:spacing w:val="-1"/>
                          </w:rPr>
                          <w:t xml:space="preserve"> </w:t>
                        </w:r>
                        <w:r>
                          <w:rPr>
                            <w:b/>
                          </w:rPr>
                          <w:t>PUT</w:t>
                        </w:r>
                        <w:r>
                          <w:rPr>
                            <w:b/>
                            <w:spacing w:val="-2"/>
                          </w:rPr>
                          <w:t xml:space="preserve"> </w:t>
                        </w:r>
                        <w:r>
                          <w:rPr>
                            <w:b/>
                          </w:rPr>
                          <w:t>PRIMJENE</w:t>
                        </w:r>
                        <w:r>
                          <w:rPr>
                            <w:b/>
                            <w:spacing w:val="-2"/>
                          </w:rPr>
                          <w:t xml:space="preserve"> </w:t>
                        </w:r>
                        <w:r>
                          <w:rPr>
                            <w:b/>
                          </w:rPr>
                          <w:t>LIJEKA</w:t>
                        </w:r>
                      </w:p>
                    </w:txbxContent>
                  </v:textbox>
                  <w10:wrap type="topAndBottom" anchorx="page"/>
                </v:shape>
              </w:pict>
            </mc:Fallback>
          </mc:AlternateContent>
        </w:r>
      </w:ins>
    </w:p>
    <w:p w14:paraId="5BFFBD6C" w14:textId="77777777" w:rsidR="002A7519" w:rsidRPr="00091A1B" w:rsidRDefault="002A7519" w:rsidP="002A7519">
      <w:pPr>
        <w:autoSpaceDE w:val="0"/>
        <w:autoSpaceDN w:val="0"/>
        <w:spacing w:before="3" w:after="0" w:line="240" w:lineRule="auto"/>
        <w:rPr>
          <w:ins w:id="3182" w:author="Biocon Biologics" w:date="2025-06-10T14:31:00Z"/>
          <w:rFonts w:ascii="Times New Roman" w:eastAsia="Times New Roman" w:hAnsi="Times New Roman" w:cs="Times New Roman"/>
          <w:sz w:val="11"/>
          <w:lang w:val="en-US"/>
        </w:rPr>
      </w:pPr>
    </w:p>
    <w:p w14:paraId="7D12B6B7" w14:textId="77777777" w:rsidR="002A7519" w:rsidRPr="00091A1B" w:rsidRDefault="002A7519" w:rsidP="002A7519">
      <w:pPr>
        <w:autoSpaceDE w:val="0"/>
        <w:autoSpaceDN w:val="0"/>
        <w:spacing w:before="92" w:after="0" w:line="240" w:lineRule="auto"/>
        <w:ind w:left="218"/>
        <w:rPr>
          <w:ins w:id="3183" w:author="Biocon Biologics" w:date="2025-06-10T14:31:00Z"/>
          <w:rFonts w:ascii="Times New Roman" w:eastAsia="Times New Roman" w:hAnsi="Times New Roman" w:cs="Times New Roman"/>
          <w:lang w:val="fr-FR"/>
        </w:rPr>
      </w:pPr>
      <w:ins w:id="3184" w:author="Biocon Biologics" w:date="2025-06-10T14:31:00Z">
        <w:r w:rsidRPr="00091A1B">
          <w:rPr>
            <w:rFonts w:ascii="Times New Roman" w:eastAsia="Times New Roman" w:hAnsi="Times New Roman" w:cs="Times New Roman"/>
            <w:lang w:val="fr-FR"/>
          </w:rPr>
          <w:t>Intravitrealna</w:t>
        </w:r>
        <w:r w:rsidRPr="00091A1B">
          <w:rPr>
            <w:rFonts w:ascii="Times New Roman" w:eastAsia="Times New Roman" w:hAnsi="Times New Roman" w:cs="Times New Roman"/>
            <w:spacing w:val="-4"/>
            <w:lang w:val="fr-FR"/>
          </w:rPr>
          <w:t xml:space="preserve"> </w:t>
        </w:r>
        <w:r w:rsidRPr="00091A1B">
          <w:rPr>
            <w:rFonts w:ascii="Times New Roman" w:eastAsia="Times New Roman" w:hAnsi="Times New Roman" w:cs="Times New Roman"/>
            <w:lang w:val="fr-FR"/>
          </w:rPr>
          <w:t>primjena.</w:t>
        </w:r>
      </w:ins>
    </w:p>
    <w:p w14:paraId="51F88C8E" w14:textId="77777777" w:rsidR="002A7519" w:rsidRPr="00091A1B" w:rsidRDefault="002A7519" w:rsidP="002A7519">
      <w:pPr>
        <w:autoSpaceDE w:val="0"/>
        <w:autoSpaceDN w:val="0"/>
        <w:spacing w:before="1" w:after="0" w:line="252" w:lineRule="exact"/>
        <w:ind w:left="218"/>
        <w:rPr>
          <w:ins w:id="3185" w:author="Biocon Biologics" w:date="2025-06-10T14:31:00Z"/>
          <w:rFonts w:ascii="Times New Roman" w:eastAsia="Times New Roman" w:hAnsi="Times New Roman" w:cs="Times New Roman"/>
          <w:lang w:val="fr-FR"/>
        </w:rPr>
      </w:pPr>
      <w:ins w:id="3186" w:author="Biocon Biologics" w:date="2025-06-10T14:31:00Z">
        <w:r w:rsidRPr="00091A1B">
          <w:rPr>
            <w:rFonts w:ascii="Times New Roman" w:eastAsia="Times New Roman" w:hAnsi="Times New Roman" w:cs="Times New Roman"/>
            <w:lang w:val="fr-FR"/>
          </w:rPr>
          <w:t>Samo</w:t>
        </w:r>
        <w:r w:rsidRPr="00091A1B">
          <w:rPr>
            <w:rFonts w:ascii="Times New Roman" w:eastAsia="Times New Roman" w:hAnsi="Times New Roman" w:cs="Times New Roman"/>
            <w:spacing w:val="-5"/>
            <w:lang w:val="fr-FR"/>
          </w:rPr>
          <w:t xml:space="preserve"> </w:t>
        </w:r>
        <w:r w:rsidRPr="00091A1B">
          <w:rPr>
            <w:rFonts w:ascii="Times New Roman" w:eastAsia="Times New Roman" w:hAnsi="Times New Roman" w:cs="Times New Roman"/>
            <w:lang w:val="fr-FR"/>
          </w:rPr>
          <w:t>za</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jednokratnu</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primjenu.</w:t>
        </w:r>
      </w:ins>
    </w:p>
    <w:p w14:paraId="47350A03" w14:textId="77777777" w:rsidR="002A7519" w:rsidRPr="00091A1B" w:rsidRDefault="002A7519" w:rsidP="002A7519">
      <w:pPr>
        <w:autoSpaceDE w:val="0"/>
        <w:autoSpaceDN w:val="0"/>
        <w:spacing w:after="0" w:line="252" w:lineRule="exact"/>
        <w:ind w:left="218"/>
        <w:rPr>
          <w:ins w:id="3187" w:author="Biocon Biologics" w:date="2025-06-10T14:31:00Z"/>
          <w:rFonts w:ascii="Times New Roman" w:eastAsia="Times New Roman" w:hAnsi="Times New Roman" w:cs="Times New Roman"/>
          <w:lang w:val="en-US"/>
        </w:rPr>
      </w:pPr>
      <w:ins w:id="3188" w:author="Biocon Biologics" w:date="2025-06-10T14:31:00Z">
        <w:r w:rsidRPr="00091A1B">
          <w:rPr>
            <w:rFonts w:ascii="Times New Roman" w:eastAsia="Times New Roman" w:hAnsi="Times New Roman" w:cs="Times New Roman"/>
            <w:lang w:val="en-US"/>
          </w:rPr>
          <w:t>Prije</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uporabe</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pročitajte</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uputu</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o</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lijeku.</w:t>
        </w:r>
      </w:ins>
    </w:p>
    <w:p w14:paraId="58CDFA8B" w14:textId="77777777" w:rsidR="002A7519" w:rsidRPr="00091A1B" w:rsidRDefault="002A7519" w:rsidP="002A7519">
      <w:pPr>
        <w:autoSpaceDE w:val="0"/>
        <w:autoSpaceDN w:val="0"/>
        <w:spacing w:before="1" w:after="0" w:line="240" w:lineRule="auto"/>
        <w:ind w:left="218" w:right="4874"/>
        <w:rPr>
          <w:ins w:id="3189" w:author="Biocon Biologics" w:date="2025-06-10T14:31:00Z"/>
          <w:rFonts w:ascii="Times New Roman" w:eastAsia="Times New Roman" w:hAnsi="Times New Roman" w:cs="Times New Roman"/>
          <w:lang w:val="en-US"/>
        </w:rPr>
      </w:pPr>
      <w:ins w:id="3190" w:author="Biocon Biologics" w:date="2025-06-10T14:31:00Z">
        <w:r w:rsidRPr="00091A1B">
          <w:rPr>
            <w:rFonts w:ascii="Times New Roman" w:eastAsia="Times New Roman" w:hAnsi="Times New Roman" w:cs="Times New Roman"/>
            <w:lang w:val="en-US"/>
          </w:rPr>
          <w:t>Sterilni blister otvorite samo u čistoj sobi za primjenu.</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Suvišan</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volumen</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treba</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istisnuti</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prije</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davanja</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injekcije.</w:t>
        </w:r>
      </w:ins>
    </w:p>
    <w:p w14:paraId="71117E16" w14:textId="77777777" w:rsidR="002A7519" w:rsidRPr="00091A1B" w:rsidRDefault="002A7519" w:rsidP="002A7519">
      <w:pPr>
        <w:autoSpaceDE w:val="0"/>
        <w:autoSpaceDN w:val="0"/>
        <w:spacing w:after="0" w:line="240" w:lineRule="auto"/>
        <w:rPr>
          <w:ins w:id="3191" w:author="Biocon Biologics" w:date="2025-06-10T14:31:00Z"/>
          <w:rFonts w:ascii="Times New Roman" w:eastAsia="Times New Roman" w:hAnsi="Times New Roman" w:cs="Times New Roman"/>
          <w:sz w:val="20"/>
          <w:lang w:val="en-US"/>
        </w:rPr>
      </w:pPr>
    </w:p>
    <w:p w14:paraId="471EF8CB" w14:textId="77777777" w:rsidR="002A7519" w:rsidRPr="00091A1B" w:rsidRDefault="002A7519" w:rsidP="002A7519">
      <w:pPr>
        <w:autoSpaceDE w:val="0"/>
        <w:autoSpaceDN w:val="0"/>
        <w:spacing w:before="7" w:after="0" w:line="240" w:lineRule="auto"/>
        <w:rPr>
          <w:ins w:id="3192" w:author="Biocon Biologics" w:date="2025-06-10T14:31:00Z"/>
          <w:rFonts w:ascii="Times New Roman" w:eastAsia="Times New Roman" w:hAnsi="Times New Roman" w:cs="Times New Roman"/>
          <w:sz w:val="20"/>
          <w:lang w:val="en-US"/>
        </w:rPr>
      </w:pPr>
      <w:ins w:id="3193" w:author="Biocon Biologics" w:date="2025-06-10T14:31:00Z">
        <w:r w:rsidRPr="00091A1B">
          <w:rPr>
            <w:rFonts w:ascii="Times New Roman" w:eastAsia="Times New Roman" w:hAnsi="Times New Roman" w:cs="Times New Roman"/>
            <w:noProof/>
            <w:lang w:eastAsia="hr-HR"/>
          </w:rPr>
          <mc:AlternateContent>
            <mc:Choice Requires="wpg">
              <w:drawing>
                <wp:anchor distT="0" distB="0" distL="0" distR="0" simplePos="0" relativeHeight="252121088" behindDoc="1" locked="0" layoutInCell="1" allowOverlap="1" wp14:anchorId="51C2E766" wp14:editId="3D3417DC">
                  <wp:simplePos x="0" y="0"/>
                  <wp:positionH relativeFrom="page">
                    <wp:posOffset>826135</wp:posOffset>
                  </wp:positionH>
                  <wp:positionV relativeFrom="paragraph">
                    <wp:posOffset>175895</wp:posOffset>
                  </wp:positionV>
                  <wp:extent cx="5911850" cy="360045"/>
                  <wp:effectExtent l="0" t="0" r="0" b="0"/>
                  <wp:wrapTopAndBottom/>
                  <wp:docPr id="558049353"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77"/>
                            <a:chExt cx="9310" cy="567"/>
                          </a:xfrm>
                        </wpg:grpSpPr>
                        <wps:wsp>
                          <wps:cNvPr id="541022135" name="AutoShape 180"/>
                          <wps:cNvSpPr>
                            <a:spLocks/>
                          </wps:cNvSpPr>
                          <wps:spPr bwMode="auto">
                            <a:xfrm>
                              <a:off x="1301" y="276"/>
                              <a:ext cx="9310" cy="567"/>
                            </a:xfrm>
                            <a:custGeom>
                              <a:avLst/>
                              <a:gdLst>
                                <a:gd name="T0" fmla="+- 0 10610 1301"/>
                                <a:gd name="T1" fmla="*/ T0 w 9310"/>
                                <a:gd name="T2" fmla="+- 0 286 277"/>
                                <a:gd name="T3" fmla="*/ 286 h 567"/>
                                <a:gd name="T4" fmla="+- 0 10601 1301"/>
                                <a:gd name="T5" fmla="*/ T4 w 9310"/>
                                <a:gd name="T6" fmla="+- 0 286 277"/>
                                <a:gd name="T7" fmla="*/ 286 h 567"/>
                                <a:gd name="T8" fmla="+- 0 10601 1301"/>
                                <a:gd name="T9" fmla="*/ T8 w 9310"/>
                                <a:gd name="T10" fmla="+- 0 560 277"/>
                                <a:gd name="T11" fmla="*/ 560 h 567"/>
                                <a:gd name="T12" fmla="+- 0 10601 1301"/>
                                <a:gd name="T13" fmla="*/ T12 w 9310"/>
                                <a:gd name="T14" fmla="+- 0 834 277"/>
                                <a:gd name="T15" fmla="*/ 834 h 567"/>
                                <a:gd name="T16" fmla="+- 0 1311 1301"/>
                                <a:gd name="T17" fmla="*/ T16 w 9310"/>
                                <a:gd name="T18" fmla="+- 0 834 277"/>
                                <a:gd name="T19" fmla="*/ 834 h 567"/>
                                <a:gd name="T20" fmla="+- 0 1311 1301"/>
                                <a:gd name="T21" fmla="*/ T20 w 9310"/>
                                <a:gd name="T22" fmla="+- 0 560 277"/>
                                <a:gd name="T23" fmla="*/ 560 h 567"/>
                                <a:gd name="T24" fmla="+- 0 1311 1301"/>
                                <a:gd name="T25" fmla="*/ T24 w 9310"/>
                                <a:gd name="T26" fmla="+- 0 286 277"/>
                                <a:gd name="T27" fmla="*/ 286 h 567"/>
                                <a:gd name="T28" fmla="+- 0 1301 1301"/>
                                <a:gd name="T29" fmla="*/ T28 w 9310"/>
                                <a:gd name="T30" fmla="+- 0 286 277"/>
                                <a:gd name="T31" fmla="*/ 286 h 567"/>
                                <a:gd name="T32" fmla="+- 0 1301 1301"/>
                                <a:gd name="T33" fmla="*/ T32 w 9310"/>
                                <a:gd name="T34" fmla="+- 0 560 277"/>
                                <a:gd name="T35" fmla="*/ 560 h 567"/>
                                <a:gd name="T36" fmla="+- 0 1301 1301"/>
                                <a:gd name="T37" fmla="*/ T36 w 9310"/>
                                <a:gd name="T38" fmla="+- 0 834 277"/>
                                <a:gd name="T39" fmla="*/ 834 h 567"/>
                                <a:gd name="T40" fmla="+- 0 1301 1301"/>
                                <a:gd name="T41" fmla="*/ T40 w 9310"/>
                                <a:gd name="T42" fmla="+- 0 844 277"/>
                                <a:gd name="T43" fmla="*/ 844 h 567"/>
                                <a:gd name="T44" fmla="+- 0 1311 1301"/>
                                <a:gd name="T45" fmla="*/ T44 w 9310"/>
                                <a:gd name="T46" fmla="+- 0 844 277"/>
                                <a:gd name="T47" fmla="*/ 844 h 567"/>
                                <a:gd name="T48" fmla="+- 0 10601 1301"/>
                                <a:gd name="T49" fmla="*/ T48 w 9310"/>
                                <a:gd name="T50" fmla="+- 0 844 277"/>
                                <a:gd name="T51" fmla="*/ 844 h 567"/>
                                <a:gd name="T52" fmla="+- 0 10601 1301"/>
                                <a:gd name="T53" fmla="*/ T52 w 9310"/>
                                <a:gd name="T54" fmla="+- 0 844 277"/>
                                <a:gd name="T55" fmla="*/ 844 h 567"/>
                                <a:gd name="T56" fmla="+- 0 10610 1301"/>
                                <a:gd name="T57" fmla="*/ T56 w 9310"/>
                                <a:gd name="T58" fmla="+- 0 844 277"/>
                                <a:gd name="T59" fmla="*/ 844 h 567"/>
                                <a:gd name="T60" fmla="+- 0 10610 1301"/>
                                <a:gd name="T61" fmla="*/ T60 w 9310"/>
                                <a:gd name="T62" fmla="+- 0 834 277"/>
                                <a:gd name="T63" fmla="*/ 834 h 567"/>
                                <a:gd name="T64" fmla="+- 0 10610 1301"/>
                                <a:gd name="T65" fmla="*/ T64 w 9310"/>
                                <a:gd name="T66" fmla="+- 0 560 277"/>
                                <a:gd name="T67" fmla="*/ 560 h 567"/>
                                <a:gd name="T68" fmla="+- 0 10610 1301"/>
                                <a:gd name="T69" fmla="*/ T68 w 9310"/>
                                <a:gd name="T70" fmla="+- 0 286 277"/>
                                <a:gd name="T71" fmla="*/ 286 h 567"/>
                                <a:gd name="T72" fmla="+- 0 10610 1301"/>
                                <a:gd name="T73" fmla="*/ T72 w 9310"/>
                                <a:gd name="T74" fmla="+- 0 277 277"/>
                                <a:gd name="T75" fmla="*/ 277 h 567"/>
                                <a:gd name="T76" fmla="+- 0 10601 1301"/>
                                <a:gd name="T77" fmla="*/ T76 w 9310"/>
                                <a:gd name="T78" fmla="+- 0 277 277"/>
                                <a:gd name="T79" fmla="*/ 277 h 567"/>
                                <a:gd name="T80" fmla="+- 0 10601 1301"/>
                                <a:gd name="T81" fmla="*/ T80 w 9310"/>
                                <a:gd name="T82" fmla="+- 0 277 277"/>
                                <a:gd name="T83" fmla="*/ 277 h 567"/>
                                <a:gd name="T84" fmla="+- 0 1311 1301"/>
                                <a:gd name="T85" fmla="*/ T84 w 9310"/>
                                <a:gd name="T86" fmla="+- 0 277 277"/>
                                <a:gd name="T87" fmla="*/ 277 h 567"/>
                                <a:gd name="T88" fmla="+- 0 1301 1301"/>
                                <a:gd name="T89" fmla="*/ T88 w 9310"/>
                                <a:gd name="T90" fmla="+- 0 277 277"/>
                                <a:gd name="T91" fmla="*/ 277 h 567"/>
                                <a:gd name="T92" fmla="+- 0 1301 1301"/>
                                <a:gd name="T93" fmla="*/ T92 w 9310"/>
                                <a:gd name="T94" fmla="+- 0 286 277"/>
                                <a:gd name="T95" fmla="*/ 286 h 567"/>
                                <a:gd name="T96" fmla="+- 0 1311 1301"/>
                                <a:gd name="T97" fmla="*/ T96 w 9310"/>
                                <a:gd name="T98" fmla="+- 0 286 277"/>
                                <a:gd name="T99" fmla="*/ 286 h 567"/>
                                <a:gd name="T100" fmla="+- 0 10601 1301"/>
                                <a:gd name="T101" fmla="*/ T100 w 9310"/>
                                <a:gd name="T102" fmla="+- 0 286 277"/>
                                <a:gd name="T103" fmla="*/ 286 h 567"/>
                                <a:gd name="T104" fmla="+- 0 10601 1301"/>
                                <a:gd name="T105" fmla="*/ T104 w 9310"/>
                                <a:gd name="T106" fmla="+- 0 286 277"/>
                                <a:gd name="T107" fmla="*/ 286 h 567"/>
                                <a:gd name="T108" fmla="+- 0 10610 1301"/>
                                <a:gd name="T109" fmla="*/ T108 w 9310"/>
                                <a:gd name="T110" fmla="+- 0 286 277"/>
                                <a:gd name="T111" fmla="*/ 286 h 567"/>
                                <a:gd name="T112" fmla="+- 0 10610 1301"/>
                                <a:gd name="T113" fmla="*/ T112 w 9310"/>
                                <a:gd name="T114" fmla="+- 0 277 277"/>
                                <a:gd name="T115" fmla="*/ 2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310" h="567">
                                  <a:moveTo>
                                    <a:pt x="9309" y="9"/>
                                  </a:moveTo>
                                  <a:lnTo>
                                    <a:pt x="9300" y="9"/>
                                  </a:lnTo>
                                  <a:lnTo>
                                    <a:pt x="9300" y="283"/>
                                  </a:lnTo>
                                  <a:lnTo>
                                    <a:pt x="9300" y="557"/>
                                  </a:lnTo>
                                  <a:lnTo>
                                    <a:pt x="10" y="557"/>
                                  </a:lnTo>
                                  <a:lnTo>
                                    <a:pt x="10" y="283"/>
                                  </a:lnTo>
                                  <a:lnTo>
                                    <a:pt x="10" y="9"/>
                                  </a:lnTo>
                                  <a:lnTo>
                                    <a:pt x="0" y="9"/>
                                  </a:lnTo>
                                  <a:lnTo>
                                    <a:pt x="0" y="283"/>
                                  </a:lnTo>
                                  <a:lnTo>
                                    <a:pt x="0" y="557"/>
                                  </a:lnTo>
                                  <a:lnTo>
                                    <a:pt x="0" y="567"/>
                                  </a:lnTo>
                                  <a:lnTo>
                                    <a:pt x="10" y="567"/>
                                  </a:lnTo>
                                  <a:lnTo>
                                    <a:pt x="9300" y="567"/>
                                  </a:lnTo>
                                  <a:lnTo>
                                    <a:pt x="9309" y="567"/>
                                  </a:lnTo>
                                  <a:lnTo>
                                    <a:pt x="9309" y="557"/>
                                  </a:lnTo>
                                  <a:lnTo>
                                    <a:pt x="9309" y="283"/>
                                  </a:lnTo>
                                  <a:lnTo>
                                    <a:pt x="9309" y="9"/>
                                  </a:lnTo>
                                  <a:close/>
                                  <a:moveTo>
                                    <a:pt x="9309" y="0"/>
                                  </a:moveTo>
                                  <a:lnTo>
                                    <a:pt x="9300" y="0"/>
                                  </a:lnTo>
                                  <a:lnTo>
                                    <a:pt x="10" y="0"/>
                                  </a:lnTo>
                                  <a:lnTo>
                                    <a:pt x="0" y="0"/>
                                  </a:lnTo>
                                  <a:lnTo>
                                    <a:pt x="0" y="9"/>
                                  </a:lnTo>
                                  <a:lnTo>
                                    <a:pt x="10" y="9"/>
                                  </a:lnTo>
                                  <a:lnTo>
                                    <a:pt x="9300" y="9"/>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082095" name="Text Box 181"/>
                          <wps:cNvSpPr txBox="1">
                            <a:spLocks noChangeArrowheads="1"/>
                          </wps:cNvSpPr>
                          <wps:spPr bwMode="auto">
                            <a:xfrm>
                              <a:off x="1418" y="315"/>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45C2A" w14:textId="77777777" w:rsidR="001678F2" w:rsidRDefault="001678F2" w:rsidP="002A7519">
                                <w:pPr>
                                  <w:spacing w:line="244" w:lineRule="exact"/>
                                  <w:rPr>
                                    <w:b/>
                                  </w:rPr>
                                </w:pPr>
                                <w:r>
                                  <w:rPr>
                                    <w:b/>
                                  </w:rPr>
                                  <w:t>6.</w:t>
                                </w:r>
                              </w:p>
                            </w:txbxContent>
                          </wps:txbx>
                          <wps:bodyPr rot="0" vert="horz" wrap="square" lIns="0" tIns="0" rIns="0" bIns="0" anchor="t" anchorCtr="0" upright="1">
                            <a:noAutofit/>
                          </wps:bodyPr>
                        </wps:wsp>
                        <wps:wsp>
                          <wps:cNvPr id="802719408" name="Text Box 182"/>
                          <wps:cNvSpPr txBox="1">
                            <a:spLocks noChangeArrowheads="1"/>
                          </wps:cNvSpPr>
                          <wps:spPr bwMode="auto">
                            <a:xfrm>
                              <a:off x="1985" y="315"/>
                              <a:ext cx="80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0A4F4" w14:textId="77777777" w:rsidR="001678F2" w:rsidRDefault="001678F2" w:rsidP="002A7519">
                                <w:pPr>
                                  <w:spacing w:line="242" w:lineRule="auto"/>
                                  <w:ind w:right="2"/>
                                  <w:rPr>
                                    <w:b/>
                                  </w:rPr>
                                </w:pPr>
                                <w:r>
                                  <w:rPr>
                                    <w:b/>
                                  </w:rPr>
                                  <w:t>POSEBNO UPOZORENJE O ČUVANJU LIJEKA IZVAN POGLEDA I DOHVATA</w:t>
                                </w:r>
                                <w:r>
                                  <w:rPr>
                                    <w:b/>
                                    <w:spacing w:val="-52"/>
                                  </w:rPr>
                                  <w:t xml:space="preserve"> </w:t>
                                </w:r>
                                <w:r>
                                  <w:rPr>
                                    <w:b/>
                                  </w:rPr>
                                  <w:t>DJECE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2E766" id="Group 206" o:spid="_x0000_s1145" style="position:absolute;margin-left:65.05pt;margin-top:13.85pt;width:465.5pt;height:28.35pt;z-index:-251195392;mso-wrap-distance-left:0;mso-wrap-distance-right:0;mso-position-horizontal-relative:page;mso-position-vertical-relative:text" coordorigin="1301,277"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">
                  <v:shape id="AutoShape 180" o:spid="_x0000_s1146" style="position:absolute;left:1301;top:276;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" path="m9309,9r-9,l9300,283r,274l10,557r,-274l10,9,,9,,283,,557r,10l10,567r9290,l9309,567r,-10l9309,283r,-274xm9309,r-9,l10,,,,,9r10,l9300,9r9,l9309,xe" fillcolor="black" stroked="f">
                    <v:path arrowok="t" o:connecttype="custom" o:connectlocs="9309,286;9300,286;9300,560;9300,834;10,834;10,560;10,286;0,286;0,560;0,834;0,844;10,844;9300,844;9300,844;9309,844;9309,834;9309,560;9309,286;9309,277;9300,277;9300,277;10,277;0,277;0,286;10,286;9300,286;9300,286;9309,286;9309,277" o:connectangles="0,0,0,0,0,0,0,0,0,0,0,0,0,0,0,0,0,0,0,0,0,0,0,0,0,0,0,0,0"/>
                  </v:shape>
                  <v:shape id="_x0000_s1147" type="#_x0000_t202" style="position:absolute;left:1418;top:315;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" filled="f" stroked="f">
                    <v:textbox inset="0,0,0,0">
                      <w:txbxContent>
                        <w:p w14:paraId="79445C2A" w14:textId="77777777" w:rsidR="001678F2" w:rsidRDefault="001678F2" w:rsidP="002A7519">
                          <w:pPr>
                            <w:spacing w:line="244" w:lineRule="exact"/>
                            <w:rPr>
                              <w:b/>
                            </w:rPr>
                          </w:pPr>
                          <w:r>
                            <w:rPr>
                              <w:b/>
                            </w:rPr>
                            <w:t>6.</w:t>
                          </w:r>
                        </w:p>
                      </w:txbxContent>
                    </v:textbox>
                  </v:shape>
                  <v:shape id="_x0000_s1148" type="#_x0000_t202" style="position:absolute;left:1985;top:315;width:80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" filled="f" stroked="f">
                    <v:textbox inset="0,0,0,0">
                      <w:txbxContent>
                        <w:p w14:paraId="4E90A4F4" w14:textId="77777777" w:rsidR="001678F2" w:rsidRDefault="001678F2" w:rsidP="002A7519">
                          <w:pPr>
                            <w:spacing w:line="242" w:lineRule="auto"/>
                            <w:ind w:right="2"/>
                            <w:rPr>
                              <w:b/>
                            </w:rPr>
                          </w:pPr>
                          <w:r>
                            <w:rPr>
                              <w:b/>
                            </w:rPr>
                            <w:t>POSEBNO UPOZORENJE O ČUVANJU LIJEKA IZVAN POGLEDA I DOHVATA</w:t>
                          </w:r>
                          <w:r>
                            <w:rPr>
                              <w:b/>
                              <w:spacing w:val="-52"/>
                            </w:rPr>
                            <w:t xml:space="preserve"> </w:t>
                          </w:r>
                          <w:r>
                            <w:rPr>
                              <w:b/>
                            </w:rPr>
                            <w:t>DJECE</w:t>
                          </w:r>
                        </w:p>
                      </w:txbxContent>
                    </v:textbox>
                  </v:shape>
                  <w10:wrap type="topAndBottom" anchorx="page"/>
                </v:group>
              </w:pict>
            </mc:Fallback>
          </mc:AlternateContent>
        </w:r>
      </w:ins>
    </w:p>
    <w:p w14:paraId="0A3B65AE" w14:textId="77777777" w:rsidR="002A7519" w:rsidRPr="00091A1B" w:rsidRDefault="002A7519" w:rsidP="002A7519">
      <w:pPr>
        <w:autoSpaceDE w:val="0"/>
        <w:autoSpaceDN w:val="0"/>
        <w:spacing w:before="3" w:after="0" w:line="240" w:lineRule="auto"/>
        <w:rPr>
          <w:ins w:id="3194" w:author="Biocon Biologics" w:date="2025-06-10T14:31:00Z"/>
          <w:rFonts w:ascii="Times New Roman" w:eastAsia="Times New Roman" w:hAnsi="Times New Roman" w:cs="Times New Roman"/>
          <w:sz w:val="11"/>
          <w:lang w:val="en-US"/>
        </w:rPr>
      </w:pPr>
    </w:p>
    <w:p w14:paraId="23B88733" w14:textId="77777777" w:rsidR="002A7519" w:rsidRPr="00091A1B" w:rsidRDefault="002A7519" w:rsidP="002A7519">
      <w:pPr>
        <w:autoSpaceDE w:val="0"/>
        <w:autoSpaceDN w:val="0"/>
        <w:spacing w:before="92" w:after="0" w:line="240" w:lineRule="auto"/>
        <w:ind w:left="218"/>
        <w:rPr>
          <w:ins w:id="3195" w:author="Biocon Biologics" w:date="2025-06-10T14:31:00Z"/>
          <w:rFonts w:ascii="Times New Roman" w:eastAsia="Times New Roman" w:hAnsi="Times New Roman" w:cs="Times New Roman"/>
          <w:lang w:val="en-US"/>
        </w:rPr>
      </w:pPr>
      <w:ins w:id="3196" w:author="Biocon Biologics" w:date="2025-06-10T14:31:00Z">
        <w:r w:rsidRPr="00091A1B">
          <w:rPr>
            <w:rFonts w:ascii="Times New Roman" w:eastAsia="Times New Roman" w:hAnsi="Times New Roman" w:cs="Times New Roman"/>
            <w:lang w:val="en-US"/>
          </w:rPr>
          <w:t>Čuvati izvan pogleda</w:t>
        </w:r>
        <w:r w:rsidRPr="00091A1B">
          <w:rPr>
            <w:rFonts w:ascii="Times New Roman" w:eastAsia="Times New Roman" w:hAnsi="Times New Roman" w:cs="Times New Roman"/>
            <w:spacing w:val="-2"/>
            <w:lang w:val="en-US"/>
          </w:rPr>
          <w:t xml:space="preserve"> </w:t>
        </w:r>
        <w:r w:rsidRPr="00091A1B">
          <w:rPr>
            <w:rFonts w:ascii="Times New Roman" w:eastAsia="Times New Roman" w:hAnsi="Times New Roman" w:cs="Times New Roman"/>
            <w:lang w:val="en-US"/>
          </w:rPr>
          <w:t>i</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dohvata</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djece.</w:t>
        </w:r>
      </w:ins>
    </w:p>
    <w:p w14:paraId="792771D6" w14:textId="77777777" w:rsidR="002A7519" w:rsidRPr="00091A1B" w:rsidRDefault="002A7519" w:rsidP="002A7519">
      <w:pPr>
        <w:autoSpaceDE w:val="0"/>
        <w:autoSpaceDN w:val="0"/>
        <w:spacing w:after="0" w:line="240" w:lineRule="auto"/>
        <w:rPr>
          <w:ins w:id="3197" w:author="Biocon Biologics" w:date="2025-06-10T14:31:00Z"/>
          <w:rFonts w:ascii="Times New Roman" w:eastAsia="Times New Roman" w:hAnsi="Times New Roman" w:cs="Times New Roman"/>
          <w:sz w:val="20"/>
          <w:lang w:val="en-US"/>
        </w:rPr>
      </w:pPr>
    </w:p>
    <w:p w14:paraId="7947156D" w14:textId="77777777" w:rsidR="002A7519" w:rsidRPr="00091A1B" w:rsidRDefault="002A7519" w:rsidP="002A7519">
      <w:pPr>
        <w:autoSpaceDE w:val="0"/>
        <w:autoSpaceDN w:val="0"/>
        <w:spacing w:before="10" w:after="0" w:line="240" w:lineRule="auto"/>
        <w:rPr>
          <w:ins w:id="3198" w:author="Biocon Biologics" w:date="2025-06-10T14:31:00Z"/>
          <w:rFonts w:ascii="Times New Roman" w:eastAsia="Times New Roman" w:hAnsi="Times New Roman" w:cs="Times New Roman"/>
          <w:sz w:val="20"/>
          <w:lang w:val="en-US"/>
        </w:rPr>
      </w:pPr>
      <w:ins w:id="3199"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22112" behindDoc="1" locked="0" layoutInCell="1" allowOverlap="1" wp14:anchorId="12842AAA" wp14:editId="73658A21">
                  <wp:simplePos x="0" y="0"/>
                  <wp:positionH relativeFrom="page">
                    <wp:posOffset>829310</wp:posOffset>
                  </wp:positionH>
                  <wp:positionV relativeFrom="paragraph">
                    <wp:posOffset>180340</wp:posOffset>
                  </wp:positionV>
                  <wp:extent cx="5905500" cy="192405"/>
                  <wp:effectExtent l="0" t="0" r="0" b="0"/>
                  <wp:wrapTopAndBottom/>
                  <wp:docPr id="1072160639"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14FB7C" w14:textId="77777777" w:rsidR="001678F2" w:rsidRPr="009C193C" w:rsidRDefault="001678F2" w:rsidP="002A7519">
                              <w:pPr>
                                <w:tabs>
                                  <w:tab w:val="left" w:pos="674"/>
                                </w:tabs>
                                <w:spacing w:before="20"/>
                                <w:ind w:left="107"/>
                                <w:rPr>
                                  <w:b/>
                                  <w:lang w:val="fr-FR"/>
                                </w:rPr>
                              </w:pPr>
                              <w:r w:rsidRPr="009C193C">
                                <w:rPr>
                                  <w:b/>
                                  <w:lang w:val="fr-FR"/>
                                </w:rPr>
                                <w:t>7.</w:t>
                              </w:r>
                              <w:r w:rsidRPr="009C193C">
                                <w:rPr>
                                  <w:b/>
                                  <w:lang w:val="fr-FR"/>
                                </w:rPr>
                                <w:tab/>
                                <w:t>DRUGO(A)</w:t>
                              </w:r>
                              <w:r w:rsidRPr="009C193C">
                                <w:rPr>
                                  <w:b/>
                                  <w:spacing w:val="-2"/>
                                  <w:lang w:val="fr-FR"/>
                                </w:rPr>
                                <w:t xml:space="preserve"> </w:t>
                              </w:r>
                              <w:r w:rsidRPr="009C193C">
                                <w:rPr>
                                  <w:b/>
                                  <w:lang w:val="fr-FR"/>
                                </w:rPr>
                                <w:t>POSEBNO(A)</w:t>
                              </w:r>
                              <w:r w:rsidRPr="009C193C">
                                <w:rPr>
                                  <w:b/>
                                  <w:spacing w:val="-2"/>
                                  <w:lang w:val="fr-FR"/>
                                </w:rPr>
                                <w:t xml:space="preserve"> </w:t>
                              </w:r>
                              <w:r w:rsidRPr="009C193C">
                                <w:rPr>
                                  <w:b/>
                                  <w:lang w:val="fr-FR"/>
                                </w:rPr>
                                <w:t>UPOZORENJE(A),</w:t>
                              </w:r>
                              <w:r w:rsidRPr="009C193C">
                                <w:rPr>
                                  <w:b/>
                                  <w:spacing w:val="-3"/>
                                  <w:lang w:val="fr-FR"/>
                                </w:rPr>
                                <w:t xml:space="preserve"> </w:t>
                              </w:r>
                              <w:r w:rsidRPr="009C193C">
                                <w:rPr>
                                  <w:b/>
                                  <w:lang w:val="fr-FR"/>
                                </w:rPr>
                                <w:t>AKO</w:t>
                              </w:r>
                              <w:r w:rsidRPr="009C193C">
                                <w:rPr>
                                  <w:b/>
                                  <w:spacing w:val="-3"/>
                                  <w:lang w:val="fr-FR"/>
                                </w:rPr>
                                <w:t xml:space="preserve"> </w:t>
                              </w:r>
                              <w:r w:rsidRPr="009C193C">
                                <w:rPr>
                                  <w:b/>
                                  <w:lang w:val="fr-FR"/>
                                </w:rPr>
                                <w:t>JE</w:t>
                              </w:r>
                              <w:r w:rsidRPr="009C193C">
                                <w:rPr>
                                  <w:b/>
                                  <w:spacing w:val="-3"/>
                                  <w:lang w:val="fr-FR"/>
                                </w:rPr>
                                <w:t xml:space="preserve"> </w:t>
                              </w:r>
                              <w:r w:rsidRPr="009C193C">
                                <w:rPr>
                                  <w:b/>
                                  <w:lang w:val="fr-FR"/>
                                </w:rPr>
                                <w:t>POTREBNO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42AAA" id="Text Box 205" o:spid="_x0000_s1149" type="#_x0000_t202" style="position:absolute;margin-left:65.3pt;margin-top:14.2pt;width:465pt;height:15.15pt;z-index:-25119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" filled="f" strokeweight=".48pt">
                  <v:textbox inset="0,0,0,0">
                    <w:txbxContent>
                      <w:p w14:paraId="1E14FB7C" w14:textId="77777777" w:rsidR="001678F2" w:rsidRPr="009C193C" w:rsidRDefault="001678F2" w:rsidP="002A7519">
                        <w:pPr>
                          <w:tabs>
                            <w:tab w:val="left" w:pos="674"/>
                          </w:tabs>
                          <w:spacing w:before="20"/>
                          <w:ind w:left="107"/>
                          <w:rPr>
                            <w:b/>
                            <w:lang w:val="fr-FR"/>
                          </w:rPr>
                        </w:pPr>
                        <w:r w:rsidRPr="009C193C">
                          <w:rPr>
                            <w:b/>
                            <w:lang w:val="fr-FR"/>
                          </w:rPr>
                          <w:t>7.</w:t>
                        </w:r>
                        <w:r w:rsidRPr="009C193C">
                          <w:rPr>
                            <w:b/>
                            <w:lang w:val="fr-FR"/>
                          </w:rPr>
                          <w:tab/>
                          <w:t>DRUGO(A)</w:t>
                        </w:r>
                        <w:r w:rsidRPr="009C193C">
                          <w:rPr>
                            <w:b/>
                            <w:spacing w:val="-2"/>
                            <w:lang w:val="fr-FR"/>
                          </w:rPr>
                          <w:t xml:space="preserve"> </w:t>
                        </w:r>
                        <w:r w:rsidRPr="009C193C">
                          <w:rPr>
                            <w:b/>
                            <w:lang w:val="fr-FR"/>
                          </w:rPr>
                          <w:t>POSEBNO(A)</w:t>
                        </w:r>
                        <w:r w:rsidRPr="009C193C">
                          <w:rPr>
                            <w:b/>
                            <w:spacing w:val="-2"/>
                            <w:lang w:val="fr-FR"/>
                          </w:rPr>
                          <w:t xml:space="preserve"> </w:t>
                        </w:r>
                        <w:r w:rsidRPr="009C193C">
                          <w:rPr>
                            <w:b/>
                            <w:lang w:val="fr-FR"/>
                          </w:rPr>
                          <w:t>UPOZORENJE(A),</w:t>
                        </w:r>
                        <w:r w:rsidRPr="009C193C">
                          <w:rPr>
                            <w:b/>
                            <w:spacing w:val="-3"/>
                            <w:lang w:val="fr-FR"/>
                          </w:rPr>
                          <w:t xml:space="preserve"> </w:t>
                        </w:r>
                        <w:r w:rsidRPr="009C193C">
                          <w:rPr>
                            <w:b/>
                            <w:lang w:val="fr-FR"/>
                          </w:rPr>
                          <w:t>AKO</w:t>
                        </w:r>
                        <w:r w:rsidRPr="009C193C">
                          <w:rPr>
                            <w:b/>
                            <w:spacing w:val="-3"/>
                            <w:lang w:val="fr-FR"/>
                          </w:rPr>
                          <w:t xml:space="preserve"> </w:t>
                        </w:r>
                        <w:r w:rsidRPr="009C193C">
                          <w:rPr>
                            <w:b/>
                            <w:lang w:val="fr-FR"/>
                          </w:rPr>
                          <w:t>JE</w:t>
                        </w:r>
                        <w:r w:rsidRPr="009C193C">
                          <w:rPr>
                            <w:b/>
                            <w:spacing w:val="-3"/>
                            <w:lang w:val="fr-FR"/>
                          </w:rPr>
                          <w:t xml:space="preserve"> </w:t>
                        </w:r>
                        <w:r w:rsidRPr="009C193C">
                          <w:rPr>
                            <w:b/>
                            <w:lang w:val="fr-FR"/>
                          </w:rPr>
                          <w:t>POTREBNO</w:t>
                        </w:r>
                      </w:p>
                    </w:txbxContent>
                  </v:textbox>
                  <w10:wrap type="topAndBottom" anchorx="page"/>
                </v:shape>
              </w:pict>
            </mc:Fallback>
          </mc:AlternateContent>
        </w:r>
      </w:ins>
    </w:p>
    <w:p w14:paraId="370DEC03" w14:textId="77777777" w:rsidR="002A7519" w:rsidRPr="00091A1B" w:rsidRDefault="002A7519" w:rsidP="002A7519">
      <w:pPr>
        <w:autoSpaceDE w:val="0"/>
        <w:autoSpaceDN w:val="0"/>
        <w:spacing w:after="0" w:line="240" w:lineRule="auto"/>
        <w:rPr>
          <w:ins w:id="3200" w:author="Biocon Biologics" w:date="2025-06-10T14:31:00Z"/>
          <w:rFonts w:ascii="Times New Roman" w:eastAsia="Times New Roman" w:hAnsi="Times New Roman" w:cs="Times New Roman"/>
          <w:sz w:val="20"/>
          <w:lang w:val="en-US"/>
        </w:rPr>
      </w:pPr>
    </w:p>
    <w:p w14:paraId="2C23FAD8" w14:textId="77777777" w:rsidR="002A7519" w:rsidRPr="00091A1B" w:rsidRDefault="002A7519" w:rsidP="002A7519">
      <w:pPr>
        <w:autoSpaceDE w:val="0"/>
        <w:autoSpaceDN w:val="0"/>
        <w:spacing w:before="1" w:after="0" w:line="240" w:lineRule="auto"/>
        <w:rPr>
          <w:ins w:id="3201" w:author="Biocon Biologics" w:date="2025-06-10T14:31:00Z"/>
          <w:rFonts w:ascii="Times New Roman" w:eastAsia="Times New Roman" w:hAnsi="Times New Roman" w:cs="Times New Roman"/>
          <w:sz w:val="18"/>
          <w:lang w:val="en-US"/>
        </w:rPr>
      </w:pPr>
      <w:ins w:id="3202"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23136" behindDoc="1" locked="0" layoutInCell="1" allowOverlap="1" wp14:anchorId="1971140B" wp14:editId="221AADCF">
                  <wp:simplePos x="0" y="0"/>
                  <wp:positionH relativeFrom="page">
                    <wp:posOffset>829310</wp:posOffset>
                  </wp:positionH>
                  <wp:positionV relativeFrom="paragraph">
                    <wp:posOffset>160020</wp:posOffset>
                  </wp:positionV>
                  <wp:extent cx="5905500" cy="192405"/>
                  <wp:effectExtent l="0" t="0" r="0" b="0"/>
                  <wp:wrapTopAndBottom/>
                  <wp:docPr id="1249375227"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008B88" w14:textId="77777777" w:rsidR="001678F2" w:rsidRDefault="001678F2" w:rsidP="002A7519">
                              <w:pPr>
                                <w:tabs>
                                  <w:tab w:val="left" w:pos="674"/>
                                </w:tabs>
                                <w:spacing w:before="20"/>
                                <w:ind w:left="107"/>
                                <w:rPr>
                                  <w:b/>
                                </w:rPr>
                              </w:pPr>
                              <w:r>
                                <w:rPr>
                                  <w:b/>
                                </w:rPr>
                                <w:t>8.</w:t>
                              </w:r>
                              <w:r>
                                <w:rPr>
                                  <w:b/>
                                </w:rPr>
                                <w:tab/>
                                <w:t>ROK</w:t>
                              </w:r>
                              <w:r>
                                <w:rPr>
                                  <w:b/>
                                  <w:spacing w:val="-3"/>
                                </w:rPr>
                                <w:t xml:space="preserve"> </w:t>
                              </w:r>
                              <w:r>
                                <w:rPr>
                                  <w:b/>
                                </w:rPr>
                                <w:t>VALJANOSTI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1140B" id="Text Box 204" o:spid="_x0000_s1150" type="#_x0000_t202" style="position:absolute;margin-left:65.3pt;margin-top:12.6pt;width:465pt;height:15.15pt;z-index:-25119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" filled="f" strokeweight=".48pt">
                  <v:textbox inset="0,0,0,0">
                    <w:txbxContent>
                      <w:p w14:paraId="26008B88" w14:textId="77777777" w:rsidR="001678F2" w:rsidRDefault="001678F2" w:rsidP="002A7519">
                        <w:pPr>
                          <w:tabs>
                            <w:tab w:val="left" w:pos="674"/>
                          </w:tabs>
                          <w:spacing w:before="20"/>
                          <w:ind w:left="107"/>
                          <w:rPr>
                            <w:b/>
                          </w:rPr>
                        </w:pPr>
                        <w:r>
                          <w:rPr>
                            <w:b/>
                          </w:rPr>
                          <w:t>8.</w:t>
                        </w:r>
                        <w:r>
                          <w:rPr>
                            <w:b/>
                          </w:rPr>
                          <w:tab/>
                          <w:t>ROK</w:t>
                        </w:r>
                        <w:r>
                          <w:rPr>
                            <w:b/>
                            <w:spacing w:val="-3"/>
                          </w:rPr>
                          <w:t xml:space="preserve"> </w:t>
                        </w:r>
                        <w:r>
                          <w:rPr>
                            <w:b/>
                          </w:rPr>
                          <w:t>VALJANOSTI</w:t>
                        </w:r>
                      </w:p>
                    </w:txbxContent>
                  </v:textbox>
                  <w10:wrap type="topAndBottom" anchorx="page"/>
                </v:shape>
              </w:pict>
            </mc:Fallback>
          </mc:AlternateContent>
        </w:r>
      </w:ins>
    </w:p>
    <w:p w14:paraId="7B5AFC71" w14:textId="77777777" w:rsidR="002A7519" w:rsidRPr="00091A1B" w:rsidRDefault="002A7519" w:rsidP="002A7519">
      <w:pPr>
        <w:autoSpaceDE w:val="0"/>
        <w:autoSpaceDN w:val="0"/>
        <w:spacing w:before="5" w:after="0" w:line="240" w:lineRule="auto"/>
        <w:rPr>
          <w:ins w:id="3203" w:author="Biocon Biologics" w:date="2025-06-10T14:31:00Z"/>
          <w:rFonts w:ascii="Times New Roman" w:eastAsia="Times New Roman" w:hAnsi="Times New Roman" w:cs="Times New Roman"/>
          <w:sz w:val="11"/>
          <w:lang w:val="en-US"/>
        </w:rPr>
      </w:pPr>
    </w:p>
    <w:p w14:paraId="6C93824B" w14:textId="77777777" w:rsidR="002A7519" w:rsidRPr="00091A1B" w:rsidRDefault="002A7519" w:rsidP="002A7519">
      <w:pPr>
        <w:autoSpaceDE w:val="0"/>
        <w:autoSpaceDN w:val="0"/>
        <w:spacing w:before="92" w:after="0" w:line="240" w:lineRule="auto"/>
        <w:ind w:left="218"/>
        <w:rPr>
          <w:ins w:id="3204" w:author="Biocon Biologics" w:date="2025-06-10T14:31:00Z"/>
          <w:rFonts w:ascii="Times New Roman" w:eastAsia="Times New Roman" w:hAnsi="Times New Roman" w:cs="Times New Roman"/>
          <w:lang w:val="en-US"/>
        </w:rPr>
      </w:pPr>
      <w:ins w:id="3205" w:author="Biocon Biologics" w:date="2025-06-10T14:31:00Z">
        <w:r w:rsidRPr="00091A1B">
          <w:rPr>
            <w:rFonts w:ascii="Times New Roman" w:eastAsia="Times New Roman" w:hAnsi="Times New Roman" w:cs="Times New Roman"/>
            <w:lang w:val="en-US"/>
          </w:rPr>
          <w:t>EXP</w:t>
        </w:r>
      </w:ins>
    </w:p>
    <w:p w14:paraId="71FA7233" w14:textId="77777777" w:rsidR="002A7519" w:rsidRPr="00091A1B" w:rsidRDefault="002A7519" w:rsidP="002A7519">
      <w:pPr>
        <w:autoSpaceDE w:val="0"/>
        <w:autoSpaceDN w:val="0"/>
        <w:spacing w:after="0" w:line="240" w:lineRule="auto"/>
        <w:rPr>
          <w:ins w:id="3206" w:author="Biocon Biologics" w:date="2025-06-10T14:31:00Z"/>
          <w:rFonts w:ascii="Times New Roman" w:eastAsia="Times New Roman" w:hAnsi="Times New Roman" w:cs="Times New Roman"/>
          <w:lang w:val="en-US"/>
        </w:rPr>
        <w:sectPr w:rsidR="002A7519" w:rsidRPr="00091A1B" w:rsidSect="002A7519">
          <w:footerReference w:type="default" r:id="rId63"/>
          <w:pgSz w:w="11910" w:h="16850"/>
          <w:pgMar w:top="1140" w:right="680" w:bottom="1160" w:left="1200" w:header="0" w:footer="975" w:gutter="0"/>
          <w:pgNumType w:start="100"/>
          <w:cols w:space="720"/>
        </w:sectPr>
      </w:pPr>
    </w:p>
    <w:p w14:paraId="2FFC1194" w14:textId="77777777" w:rsidR="002A7519" w:rsidRPr="00091A1B" w:rsidRDefault="002A7519" w:rsidP="002A7519">
      <w:pPr>
        <w:autoSpaceDE w:val="0"/>
        <w:autoSpaceDN w:val="0"/>
        <w:spacing w:after="0" w:line="240" w:lineRule="auto"/>
        <w:ind w:left="101"/>
        <w:rPr>
          <w:ins w:id="3207" w:author="Biocon Biologics" w:date="2025-06-10T14:31:00Z"/>
          <w:rFonts w:ascii="Times New Roman" w:eastAsia="Times New Roman" w:hAnsi="Times New Roman" w:cs="Times New Roman"/>
          <w:sz w:val="20"/>
          <w:lang w:val="en-US"/>
        </w:rPr>
      </w:pPr>
      <w:ins w:id="3208" w:author="Biocon Biologics" w:date="2025-06-10T14:31:00Z">
        <w:r w:rsidRPr="00091A1B">
          <w:rPr>
            <w:rFonts w:ascii="Times New Roman" w:eastAsia="Times New Roman" w:hAnsi="Times New Roman" w:cs="Times New Roman"/>
            <w:noProof/>
            <w:sz w:val="20"/>
            <w:lang w:eastAsia="hr-HR"/>
          </w:rPr>
          <w:lastRenderedPageBreak/>
          <mc:AlternateContent>
            <mc:Choice Requires="wps">
              <w:drawing>
                <wp:inline distT="0" distB="0" distL="0" distR="0" wp14:anchorId="748AA06F" wp14:editId="0539B20C">
                  <wp:extent cx="5905500" cy="193675"/>
                  <wp:effectExtent l="9525" t="9525" r="9525" b="6350"/>
                  <wp:docPr id="194993541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F59ED1" w14:textId="77777777" w:rsidR="001678F2" w:rsidRDefault="001678F2" w:rsidP="002A7519">
                              <w:pPr>
                                <w:tabs>
                                  <w:tab w:val="left" w:pos="674"/>
                                </w:tabs>
                                <w:spacing w:before="20"/>
                                <w:ind w:left="107"/>
                                <w:rPr>
                                  <w:b/>
                                </w:rPr>
                              </w:pPr>
                              <w:r>
                                <w:rPr>
                                  <w:b/>
                                </w:rPr>
                                <w:t>9.</w:t>
                              </w:r>
                              <w:r>
                                <w:rPr>
                                  <w:b/>
                                </w:rPr>
                                <w:tab/>
                                <w:t>POSEBNE</w:t>
                              </w:r>
                              <w:r>
                                <w:rPr>
                                  <w:b/>
                                  <w:spacing w:val="-2"/>
                                </w:rPr>
                                <w:t xml:space="preserve"> </w:t>
                              </w:r>
                              <w:r>
                                <w:rPr>
                                  <w:b/>
                                </w:rPr>
                                <w:t>MJERE</w:t>
                              </w:r>
                              <w:r>
                                <w:rPr>
                                  <w:b/>
                                  <w:spacing w:val="-2"/>
                                </w:rPr>
                                <w:t xml:space="preserve"> </w:t>
                              </w:r>
                              <w:r>
                                <w:rPr>
                                  <w:b/>
                                </w:rPr>
                                <w:t>ČUVANJA</w:t>
                              </w:r>
                            </w:p>
                          </w:txbxContent>
                        </wps:txbx>
                        <wps:bodyPr rot="0" vert="horz" wrap="square" lIns="0" tIns="0" rIns="0" bIns="0" anchor="t" anchorCtr="0" upright="1">
                          <a:noAutofit/>
                        </wps:bodyPr>
                      </wps:wsp>
                    </a:graphicData>
                  </a:graphic>
                </wp:inline>
              </w:drawing>
            </mc:Choice>
            <mc:Fallback>
              <w:pict>
                <v:shape w14:anchorId="748AA06F" id="Text Box 203" o:spid="_x0000_s1151"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" filled="f" strokeweight=".48pt">
                  <v:textbox inset="0,0,0,0">
                    <w:txbxContent>
                      <w:p w14:paraId="7DF59ED1" w14:textId="77777777" w:rsidR="001678F2" w:rsidRDefault="001678F2" w:rsidP="002A7519">
                        <w:pPr>
                          <w:tabs>
                            <w:tab w:val="left" w:pos="674"/>
                          </w:tabs>
                          <w:spacing w:before="20"/>
                          <w:ind w:left="107"/>
                          <w:rPr>
                            <w:b/>
                          </w:rPr>
                        </w:pPr>
                        <w:r>
                          <w:rPr>
                            <w:b/>
                          </w:rPr>
                          <w:t>9.</w:t>
                        </w:r>
                        <w:r>
                          <w:rPr>
                            <w:b/>
                          </w:rPr>
                          <w:tab/>
                          <w:t>POSEBNE</w:t>
                        </w:r>
                        <w:r>
                          <w:rPr>
                            <w:b/>
                            <w:spacing w:val="-2"/>
                          </w:rPr>
                          <w:t xml:space="preserve"> </w:t>
                        </w:r>
                        <w:r>
                          <w:rPr>
                            <w:b/>
                          </w:rPr>
                          <w:t>MJERE</w:t>
                        </w:r>
                        <w:r>
                          <w:rPr>
                            <w:b/>
                            <w:spacing w:val="-2"/>
                          </w:rPr>
                          <w:t xml:space="preserve"> </w:t>
                        </w:r>
                        <w:r>
                          <w:rPr>
                            <w:b/>
                          </w:rPr>
                          <w:t>ČUVANJA</w:t>
                        </w:r>
                      </w:p>
                    </w:txbxContent>
                  </v:textbox>
                  <w10:anchorlock/>
                </v:shape>
              </w:pict>
            </mc:Fallback>
          </mc:AlternateContent>
        </w:r>
      </w:ins>
    </w:p>
    <w:p w14:paraId="743B28C3" w14:textId="77777777" w:rsidR="002A7519" w:rsidRPr="00091A1B" w:rsidRDefault="002A7519" w:rsidP="002A7519">
      <w:pPr>
        <w:autoSpaceDE w:val="0"/>
        <w:autoSpaceDN w:val="0"/>
        <w:spacing w:before="10" w:after="0" w:line="240" w:lineRule="auto"/>
        <w:rPr>
          <w:ins w:id="3209" w:author="Biocon Biologics" w:date="2025-06-10T14:31:00Z"/>
          <w:rFonts w:ascii="Times New Roman" w:eastAsia="Times New Roman" w:hAnsi="Times New Roman" w:cs="Times New Roman"/>
          <w:sz w:val="10"/>
          <w:lang w:val="en-US"/>
        </w:rPr>
      </w:pPr>
    </w:p>
    <w:p w14:paraId="1C97C46B" w14:textId="77777777" w:rsidR="002A7519" w:rsidRPr="00091A1B" w:rsidRDefault="002A7519" w:rsidP="002A7519">
      <w:pPr>
        <w:autoSpaceDE w:val="0"/>
        <w:autoSpaceDN w:val="0"/>
        <w:spacing w:before="92" w:after="0" w:line="240" w:lineRule="auto"/>
        <w:ind w:left="218" w:right="8062"/>
        <w:rPr>
          <w:ins w:id="3210" w:author="Biocon Biologics" w:date="2025-06-10T14:31:00Z"/>
          <w:rFonts w:ascii="Times New Roman" w:eastAsia="Times New Roman" w:hAnsi="Times New Roman" w:cs="Times New Roman"/>
          <w:lang w:val="fr-FR"/>
        </w:rPr>
      </w:pPr>
      <w:ins w:id="3211" w:author="Biocon Biologics" w:date="2025-06-10T14:31:00Z">
        <w:r w:rsidRPr="00091A1B">
          <w:rPr>
            <w:rFonts w:ascii="Times New Roman" w:eastAsia="Times New Roman" w:hAnsi="Times New Roman" w:cs="Times New Roman"/>
            <w:lang w:val="fr-FR"/>
          </w:rPr>
          <w:t>Čuvati u hladnjaku.</w:t>
        </w:r>
        <w:r w:rsidRPr="00091A1B">
          <w:rPr>
            <w:rFonts w:ascii="Times New Roman" w:eastAsia="Times New Roman" w:hAnsi="Times New Roman" w:cs="Times New Roman"/>
            <w:spacing w:val="-52"/>
            <w:lang w:val="fr-FR"/>
          </w:rPr>
          <w:t xml:space="preserve"> </w:t>
        </w:r>
        <w:r w:rsidRPr="00091A1B">
          <w:rPr>
            <w:rFonts w:ascii="Times New Roman" w:eastAsia="Times New Roman" w:hAnsi="Times New Roman" w:cs="Times New Roman"/>
            <w:lang w:val="fr-FR"/>
          </w:rPr>
          <w:t>Ne</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zamrzavati.</w:t>
        </w:r>
      </w:ins>
    </w:p>
    <w:p w14:paraId="0556EEDA" w14:textId="77777777" w:rsidR="002A7519" w:rsidRPr="00091A1B" w:rsidRDefault="002A7519" w:rsidP="002A7519">
      <w:pPr>
        <w:autoSpaceDE w:val="0"/>
        <w:autoSpaceDN w:val="0"/>
        <w:spacing w:after="0" w:line="240" w:lineRule="auto"/>
        <w:ind w:left="218"/>
        <w:rPr>
          <w:ins w:id="3212" w:author="Biocon Biologics" w:date="2025-06-10T14:31:00Z"/>
          <w:rFonts w:ascii="Times New Roman" w:eastAsia="Times New Roman" w:hAnsi="Times New Roman" w:cs="Times New Roman"/>
          <w:lang w:val="fr-FR"/>
        </w:rPr>
      </w:pPr>
      <w:ins w:id="3213" w:author="Biocon Biologics" w:date="2025-06-10T14:31:00Z">
        <w:r w:rsidRPr="00091A1B">
          <w:rPr>
            <w:rFonts w:ascii="Times New Roman" w:eastAsia="Times New Roman" w:hAnsi="Times New Roman" w:cs="Times New Roman"/>
            <w:lang w:val="fr-FR"/>
          </w:rPr>
          <w:t>Čuvati</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u</w:t>
        </w:r>
        <w:r w:rsidRPr="00091A1B">
          <w:rPr>
            <w:rFonts w:ascii="Times New Roman" w:eastAsia="Times New Roman" w:hAnsi="Times New Roman" w:cs="Times New Roman"/>
            <w:spacing w:val="-2"/>
            <w:lang w:val="fr-FR"/>
          </w:rPr>
          <w:t xml:space="preserve"> </w:t>
        </w:r>
        <w:r w:rsidRPr="00091A1B">
          <w:rPr>
            <w:rFonts w:ascii="Times New Roman" w:eastAsia="Times New Roman" w:hAnsi="Times New Roman" w:cs="Times New Roman"/>
            <w:lang w:val="fr-FR"/>
          </w:rPr>
          <w:t>originalnom</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pakiranju</w:t>
        </w:r>
        <w:r w:rsidRPr="00091A1B">
          <w:rPr>
            <w:rFonts w:ascii="Times New Roman" w:eastAsia="Times New Roman" w:hAnsi="Times New Roman" w:cs="Times New Roman"/>
            <w:spacing w:val="-4"/>
            <w:lang w:val="fr-FR"/>
          </w:rPr>
          <w:t xml:space="preserve"> </w:t>
        </w:r>
        <w:r w:rsidRPr="00091A1B">
          <w:rPr>
            <w:rFonts w:ascii="Times New Roman" w:eastAsia="Times New Roman" w:hAnsi="Times New Roman" w:cs="Times New Roman"/>
            <w:lang w:val="fr-FR"/>
          </w:rPr>
          <w:t>radi</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zaštite</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od</w:t>
        </w:r>
        <w:r w:rsidRPr="00091A1B">
          <w:rPr>
            <w:rFonts w:ascii="Times New Roman" w:eastAsia="Times New Roman" w:hAnsi="Times New Roman" w:cs="Times New Roman"/>
            <w:spacing w:val="-2"/>
            <w:lang w:val="fr-FR"/>
          </w:rPr>
          <w:t xml:space="preserve"> </w:t>
        </w:r>
        <w:r w:rsidRPr="00091A1B">
          <w:rPr>
            <w:rFonts w:ascii="Times New Roman" w:eastAsia="Times New Roman" w:hAnsi="Times New Roman" w:cs="Times New Roman"/>
            <w:lang w:val="fr-FR"/>
          </w:rPr>
          <w:t>svjetlosti.</w:t>
        </w:r>
      </w:ins>
    </w:p>
    <w:p w14:paraId="7315DA96" w14:textId="77777777" w:rsidR="002A7519" w:rsidRPr="00091A1B" w:rsidRDefault="002A7519" w:rsidP="002A7519">
      <w:pPr>
        <w:autoSpaceDE w:val="0"/>
        <w:autoSpaceDN w:val="0"/>
        <w:spacing w:after="0" w:line="240" w:lineRule="auto"/>
        <w:rPr>
          <w:ins w:id="3214" w:author="Biocon Biologics" w:date="2025-06-10T14:31:00Z"/>
          <w:rFonts w:ascii="Times New Roman" w:eastAsia="Times New Roman" w:hAnsi="Times New Roman" w:cs="Times New Roman"/>
          <w:sz w:val="20"/>
          <w:lang w:val="fr-FR"/>
        </w:rPr>
      </w:pPr>
    </w:p>
    <w:p w14:paraId="286FB1F1" w14:textId="77777777" w:rsidR="002A7519" w:rsidRPr="00091A1B" w:rsidRDefault="002A7519" w:rsidP="002A7519">
      <w:pPr>
        <w:autoSpaceDE w:val="0"/>
        <w:autoSpaceDN w:val="0"/>
        <w:spacing w:before="8" w:after="0" w:line="240" w:lineRule="auto"/>
        <w:rPr>
          <w:ins w:id="3215" w:author="Biocon Biologics" w:date="2025-06-10T14:31:00Z"/>
          <w:rFonts w:ascii="Times New Roman" w:eastAsia="Times New Roman" w:hAnsi="Times New Roman" w:cs="Times New Roman"/>
          <w:sz w:val="20"/>
          <w:lang w:val="fr-FR"/>
        </w:rPr>
      </w:pPr>
      <w:ins w:id="3216"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24160" behindDoc="1" locked="0" layoutInCell="1" allowOverlap="1" wp14:anchorId="1170233F" wp14:editId="1604D3CC">
                  <wp:simplePos x="0" y="0"/>
                  <wp:positionH relativeFrom="page">
                    <wp:posOffset>829310</wp:posOffset>
                  </wp:positionH>
                  <wp:positionV relativeFrom="paragraph">
                    <wp:posOffset>179070</wp:posOffset>
                  </wp:positionV>
                  <wp:extent cx="5905500" cy="353695"/>
                  <wp:effectExtent l="0" t="0" r="0" b="0"/>
                  <wp:wrapTopAndBottom/>
                  <wp:docPr id="146255583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36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DAC3E4" w14:textId="77777777" w:rsidR="001678F2" w:rsidRDefault="001678F2" w:rsidP="002A7519">
                              <w:pPr>
                                <w:tabs>
                                  <w:tab w:val="left" w:pos="674"/>
                                </w:tabs>
                                <w:spacing w:before="20"/>
                                <w:ind w:left="674" w:right="749" w:hanging="567"/>
                                <w:rPr>
                                  <w:b/>
                                </w:rPr>
                              </w:pPr>
                              <w:r>
                                <w:rPr>
                                  <w:b/>
                                </w:rPr>
                                <w:t>10.</w:t>
                              </w:r>
                              <w:r>
                                <w:rPr>
                                  <w:b/>
                                </w:rPr>
                                <w:tab/>
                                <w:t>POSEBNE MJERE ZA ZBRINJAVANJE NEISKORIŠTENOG LIJEKA ILI</w:t>
                              </w:r>
                              <w:r>
                                <w:rPr>
                                  <w:b/>
                                  <w:spacing w:val="1"/>
                                </w:rPr>
                                <w:t xml:space="preserve"> </w:t>
                              </w:r>
                              <w:r>
                                <w:rPr>
                                  <w:b/>
                                </w:rPr>
                                <w:t>OTPADNIH</w:t>
                              </w:r>
                              <w:r>
                                <w:rPr>
                                  <w:b/>
                                  <w:spacing w:val="-4"/>
                                </w:rPr>
                                <w:t xml:space="preserve"> </w:t>
                              </w:r>
                              <w:r>
                                <w:rPr>
                                  <w:b/>
                                </w:rPr>
                                <w:t>MATERIJALA</w:t>
                              </w:r>
                              <w:r>
                                <w:rPr>
                                  <w:b/>
                                  <w:spacing w:val="-3"/>
                                </w:rPr>
                                <w:t xml:space="preserve"> </w:t>
                              </w:r>
                              <w:r>
                                <w:rPr>
                                  <w:b/>
                                </w:rPr>
                                <w:t>KOJI</w:t>
                              </w:r>
                              <w:r>
                                <w:rPr>
                                  <w:b/>
                                  <w:spacing w:val="-3"/>
                                </w:rPr>
                                <w:t xml:space="preserve"> </w:t>
                              </w:r>
                              <w:r>
                                <w:rPr>
                                  <w:b/>
                                </w:rPr>
                                <w:t>POTJEČU</w:t>
                              </w:r>
                              <w:r>
                                <w:rPr>
                                  <w:b/>
                                  <w:spacing w:val="-6"/>
                                </w:rPr>
                                <w:t xml:space="preserve"> </w:t>
                              </w:r>
                              <w:r>
                                <w:rPr>
                                  <w:b/>
                                </w:rPr>
                                <w:t>OD</w:t>
                              </w:r>
                              <w:r>
                                <w:rPr>
                                  <w:b/>
                                  <w:spacing w:val="-3"/>
                                </w:rPr>
                                <w:t xml:space="preserve"> </w:t>
                              </w:r>
                              <w:r>
                                <w:rPr>
                                  <w:b/>
                                </w:rPr>
                                <w:t>LIJEKA,</w:t>
                              </w:r>
                              <w:r>
                                <w:rPr>
                                  <w:b/>
                                  <w:spacing w:val="-2"/>
                                </w:rPr>
                                <w:t xml:space="preserve"> </w:t>
                              </w:r>
                              <w:r>
                                <w:rPr>
                                  <w:b/>
                                </w:rPr>
                                <w:t>AKO</w:t>
                              </w:r>
                              <w:r>
                                <w:rPr>
                                  <w:b/>
                                  <w:spacing w:val="-2"/>
                                </w:rPr>
                                <w:t xml:space="preserve"> </w:t>
                              </w:r>
                              <w:r>
                                <w:rPr>
                                  <w:b/>
                                </w:rPr>
                                <w:t>JE</w:t>
                              </w:r>
                              <w:r>
                                <w:rPr>
                                  <w:b/>
                                  <w:spacing w:val="-3"/>
                                </w:rPr>
                                <w:t xml:space="preserve"> </w:t>
                              </w:r>
                              <w:r>
                                <w:rPr>
                                  <w:b/>
                                </w:rPr>
                                <w:t>POTREBNO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0233F" id="Text Box 202" o:spid="_x0000_s1152" type="#_x0000_t202" style="position:absolute;margin-left:65.3pt;margin-top:14.1pt;width:465pt;height:27.85pt;z-index:-25119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" filled="f" strokeweight=".48pt">
                  <v:textbox inset="0,0,0,0">
                    <w:txbxContent>
                      <w:p w14:paraId="52DAC3E4" w14:textId="77777777" w:rsidR="001678F2" w:rsidRDefault="001678F2" w:rsidP="002A7519">
                        <w:pPr>
                          <w:tabs>
                            <w:tab w:val="left" w:pos="674"/>
                          </w:tabs>
                          <w:spacing w:before="20"/>
                          <w:ind w:left="674" w:right="749" w:hanging="567"/>
                          <w:rPr>
                            <w:b/>
                          </w:rPr>
                        </w:pPr>
                        <w:r>
                          <w:rPr>
                            <w:b/>
                          </w:rPr>
                          <w:t>10.</w:t>
                        </w:r>
                        <w:r>
                          <w:rPr>
                            <w:b/>
                          </w:rPr>
                          <w:tab/>
                          <w:t>POSEBNE MJERE ZA ZBRINJAVANJE NEISKORIŠTENOG LIJEKA ILI</w:t>
                        </w:r>
                        <w:r>
                          <w:rPr>
                            <w:b/>
                            <w:spacing w:val="1"/>
                          </w:rPr>
                          <w:t xml:space="preserve"> </w:t>
                        </w:r>
                        <w:r>
                          <w:rPr>
                            <w:b/>
                          </w:rPr>
                          <w:t>OTPADNIH</w:t>
                        </w:r>
                        <w:r>
                          <w:rPr>
                            <w:b/>
                            <w:spacing w:val="-4"/>
                          </w:rPr>
                          <w:t xml:space="preserve"> </w:t>
                        </w:r>
                        <w:r>
                          <w:rPr>
                            <w:b/>
                          </w:rPr>
                          <w:t>MATERIJALA</w:t>
                        </w:r>
                        <w:r>
                          <w:rPr>
                            <w:b/>
                            <w:spacing w:val="-3"/>
                          </w:rPr>
                          <w:t xml:space="preserve"> </w:t>
                        </w:r>
                        <w:r>
                          <w:rPr>
                            <w:b/>
                          </w:rPr>
                          <w:t>KOJI</w:t>
                        </w:r>
                        <w:r>
                          <w:rPr>
                            <w:b/>
                            <w:spacing w:val="-3"/>
                          </w:rPr>
                          <w:t xml:space="preserve"> </w:t>
                        </w:r>
                        <w:r>
                          <w:rPr>
                            <w:b/>
                          </w:rPr>
                          <w:t>POTJEČU</w:t>
                        </w:r>
                        <w:r>
                          <w:rPr>
                            <w:b/>
                            <w:spacing w:val="-6"/>
                          </w:rPr>
                          <w:t xml:space="preserve"> </w:t>
                        </w:r>
                        <w:r>
                          <w:rPr>
                            <w:b/>
                          </w:rPr>
                          <w:t>OD</w:t>
                        </w:r>
                        <w:r>
                          <w:rPr>
                            <w:b/>
                            <w:spacing w:val="-3"/>
                          </w:rPr>
                          <w:t xml:space="preserve"> </w:t>
                        </w:r>
                        <w:r>
                          <w:rPr>
                            <w:b/>
                          </w:rPr>
                          <w:t>LIJEKA,</w:t>
                        </w:r>
                        <w:r>
                          <w:rPr>
                            <w:b/>
                            <w:spacing w:val="-2"/>
                          </w:rPr>
                          <w:t xml:space="preserve"> </w:t>
                        </w:r>
                        <w:r>
                          <w:rPr>
                            <w:b/>
                          </w:rPr>
                          <w:t>AKO</w:t>
                        </w:r>
                        <w:r>
                          <w:rPr>
                            <w:b/>
                            <w:spacing w:val="-2"/>
                          </w:rPr>
                          <w:t xml:space="preserve"> </w:t>
                        </w:r>
                        <w:r>
                          <w:rPr>
                            <w:b/>
                          </w:rPr>
                          <w:t>JE</w:t>
                        </w:r>
                        <w:r>
                          <w:rPr>
                            <w:b/>
                            <w:spacing w:val="-3"/>
                          </w:rPr>
                          <w:t xml:space="preserve"> </w:t>
                        </w:r>
                        <w:r>
                          <w:rPr>
                            <w:b/>
                          </w:rPr>
                          <w:t>POTREBNO</w:t>
                        </w:r>
                      </w:p>
                    </w:txbxContent>
                  </v:textbox>
                  <w10:wrap type="topAndBottom" anchorx="page"/>
                </v:shape>
              </w:pict>
            </mc:Fallback>
          </mc:AlternateContent>
        </w:r>
      </w:ins>
    </w:p>
    <w:p w14:paraId="600A315B" w14:textId="77777777" w:rsidR="002A7519" w:rsidRPr="00091A1B" w:rsidRDefault="002A7519" w:rsidP="002A7519">
      <w:pPr>
        <w:autoSpaceDE w:val="0"/>
        <w:autoSpaceDN w:val="0"/>
        <w:spacing w:after="0" w:line="240" w:lineRule="auto"/>
        <w:rPr>
          <w:ins w:id="3217" w:author="Biocon Biologics" w:date="2025-06-10T14:31:00Z"/>
          <w:rFonts w:ascii="Times New Roman" w:eastAsia="Times New Roman" w:hAnsi="Times New Roman" w:cs="Times New Roman"/>
          <w:sz w:val="20"/>
          <w:lang w:val="fr-FR"/>
        </w:rPr>
      </w:pPr>
    </w:p>
    <w:p w14:paraId="021462DA" w14:textId="77777777" w:rsidR="002A7519" w:rsidRPr="00091A1B" w:rsidRDefault="002A7519" w:rsidP="002A7519">
      <w:pPr>
        <w:autoSpaceDE w:val="0"/>
        <w:autoSpaceDN w:val="0"/>
        <w:spacing w:before="1" w:after="0" w:line="240" w:lineRule="auto"/>
        <w:rPr>
          <w:ins w:id="3218" w:author="Biocon Biologics" w:date="2025-06-10T14:31:00Z"/>
          <w:rFonts w:ascii="Times New Roman" w:eastAsia="Times New Roman" w:hAnsi="Times New Roman" w:cs="Times New Roman"/>
          <w:sz w:val="18"/>
          <w:lang w:val="fr-FR"/>
        </w:rPr>
      </w:pPr>
      <w:ins w:id="3219"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25184" behindDoc="1" locked="0" layoutInCell="1" allowOverlap="1" wp14:anchorId="523DFD85" wp14:editId="2F33AAF0">
                  <wp:simplePos x="0" y="0"/>
                  <wp:positionH relativeFrom="page">
                    <wp:posOffset>829310</wp:posOffset>
                  </wp:positionH>
                  <wp:positionV relativeFrom="paragraph">
                    <wp:posOffset>160020</wp:posOffset>
                  </wp:positionV>
                  <wp:extent cx="5905500" cy="192405"/>
                  <wp:effectExtent l="0" t="0" r="0" b="0"/>
                  <wp:wrapTopAndBottom/>
                  <wp:docPr id="264535452"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99E75B" w14:textId="77777777" w:rsidR="001678F2" w:rsidRPr="009C193C" w:rsidRDefault="001678F2" w:rsidP="002A7519">
                              <w:pPr>
                                <w:tabs>
                                  <w:tab w:val="left" w:pos="674"/>
                                </w:tabs>
                                <w:spacing w:before="20"/>
                                <w:ind w:left="107"/>
                                <w:rPr>
                                  <w:b/>
                                  <w:lang w:val="fr-FR"/>
                                </w:rPr>
                              </w:pPr>
                              <w:r w:rsidRPr="009C193C">
                                <w:rPr>
                                  <w:b/>
                                  <w:lang w:val="fr-FR"/>
                                </w:rPr>
                                <w:t>11.</w:t>
                              </w:r>
                              <w:r w:rsidRPr="009C193C">
                                <w:rPr>
                                  <w:b/>
                                  <w:lang w:val="fr-FR"/>
                                </w:rPr>
                                <w:tab/>
                                <w:t>NAZIV</w:t>
                              </w:r>
                              <w:r w:rsidRPr="009C193C">
                                <w:rPr>
                                  <w:b/>
                                  <w:spacing w:val="-1"/>
                                  <w:lang w:val="fr-FR"/>
                                </w:rPr>
                                <w:t xml:space="preserve"> </w:t>
                              </w:r>
                              <w:r w:rsidRPr="009C193C">
                                <w:rPr>
                                  <w:b/>
                                  <w:lang w:val="fr-FR"/>
                                </w:rPr>
                                <w:t>I</w:t>
                              </w:r>
                              <w:r w:rsidRPr="009C193C">
                                <w:rPr>
                                  <w:b/>
                                  <w:spacing w:val="-2"/>
                                  <w:lang w:val="fr-FR"/>
                                </w:rPr>
                                <w:t xml:space="preserve"> </w:t>
                              </w:r>
                              <w:r w:rsidRPr="009C193C">
                                <w:rPr>
                                  <w:b/>
                                  <w:lang w:val="fr-FR"/>
                                </w:rPr>
                                <w:t>ADRESA</w:t>
                              </w:r>
                              <w:r w:rsidRPr="009C193C">
                                <w:rPr>
                                  <w:b/>
                                  <w:spacing w:val="-3"/>
                                  <w:lang w:val="fr-FR"/>
                                </w:rPr>
                                <w:t xml:space="preserve"> </w:t>
                              </w:r>
                              <w:r w:rsidRPr="009C193C">
                                <w:rPr>
                                  <w:b/>
                                  <w:lang w:val="fr-FR"/>
                                </w:rPr>
                                <w:t>NOSITELJA</w:t>
                              </w:r>
                              <w:r w:rsidRPr="009C193C">
                                <w:rPr>
                                  <w:b/>
                                  <w:spacing w:val="-3"/>
                                  <w:lang w:val="fr-FR"/>
                                </w:rPr>
                                <w:t xml:space="preserve"> </w:t>
                              </w:r>
                              <w:r w:rsidRPr="009C193C">
                                <w:rPr>
                                  <w:b/>
                                  <w:lang w:val="fr-FR"/>
                                </w:rPr>
                                <w:t>ODOBRENJA</w:t>
                              </w:r>
                              <w:r w:rsidRPr="009C193C">
                                <w:rPr>
                                  <w:b/>
                                  <w:spacing w:val="-3"/>
                                  <w:lang w:val="fr-FR"/>
                                </w:rPr>
                                <w:t xml:space="preserve"> </w:t>
                              </w:r>
                              <w:r w:rsidRPr="009C193C">
                                <w:rPr>
                                  <w:b/>
                                  <w:lang w:val="fr-FR"/>
                                </w:rPr>
                                <w:t>ZA STAVLJANJE</w:t>
                              </w:r>
                              <w:r w:rsidRPr="009C193C">
                                <w:rPr>
                                  <w:b/>
                                  <w:spacing w:val="-3"/>
                                  <w:lang w:val="fr-FR"/>
                                </w:rPr>
                                <w:t xml:space="preserve"> </w:t>
                              </w:r>
                              <w:r w:rsidRPr="009C193C">
                                <w:rPr>
                                  <w:b/>
                                  <w:lang w:val="fr-FR"/>
                                </w:rPr>
                                <w:t>LIJEKA</w:t>
                              </w:r>
                              <w:r w:rsidRPr="009C193C">
                                <w:rPr>
                                  <w:b/>
                                  <w:spacing w:val="-2"/>
                                  <w:lang w:val="fr-FR"/>
                                </w:rPr>
                                <w:t xml:space="preserve"> </w:t>
                              </w:r>
                              <w:r w:rsidRPr="009C193C">
                                <w:rPr>
                                  <w:b/>
                                  <w:lang w:val="fr-FR"/>
                                </w:rPr>
                                <w:t>U</w:t>
                              </w:r>
                              <w:r w:rsidRPr="009C193C">
                                <w:rPr>
                                  <w:b/>
                                  <w:spacing w:val="-3"/>
                                  <w:lang w:val="fr-FR"/>
                                </w:rPr>
                                <w:t xml:space="preserve"> </w:t>
                              </w:r>
                              <w:r w:rsidRPr="009C193C">
                                <w:rPr>
                                  <w:b/>
                                  <w:lang w:val="fr-FR"/>
                                </w:rPr>
                                <w:t>PROMET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DFD85" id="Text Box 201" o:spid="_x0000_s1153" type="#_x0000_t202" style="position:absolute;margin-left:65.3pt;margin-top:12.6pt;width:465pt;height:15.15pt;z-index:-25119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" filled="f" strokeweight=".48pt">
                  <v:textbox inset="0,0,0,0">
                    <w:txbxContent>
                      <w:p w14:paraId="2D99E75B" w14:textId="77777777" w:rsidR="001678F2" w:rsidRPr="009C193C" w:rsidRDefault="001678F2" w:rsidP="002A7519">
                        <w:pPr>
                          <w:tabs>
                            <w:tab w:val="left" w:pos="674"/>
                          </w:tabs>
                          <w:spacing w:before="20"/>
                          <w:ind w:left="107"/>
                          <w:rPr>
                            <w:b/>
                            <w:lang w:val="fr-FR"/>
                          </w:rPr>
                        </w:pPr>
                        <w:r w:rsidRPr="009C193C">
                          <w:rPr>
                            <w:b/>
                            <w:lang w:val="fr-FR"/>
                          </w:rPr>
                          <w:t>11.</w:t>
                        </w:r>
                        <w:r w:rsidRPr="009C193C">
                          <w:rPr>
                            <w:b/>
                            <w:lang w:val="fr-FR"/>
                          </w:rPr>
                          <w:tab/>
                          <w:t>NAZIV</w:t>
                        </w:r>
                        <w:r w:rsidRPr="009C193C">
                          <w:rPr>
                            <w:b/>
                            <w:spacing w:val="-1"/>
                            <w:lang w:val="fr-FR"/>
                          </w:rPr>
                          <w:t xml:space="preserve"> </w:t>
                        </w:r>
                        <w:r w:rsidRPr="009C193C">
                          <w:rPr>
                            <w:b/>
                            <w:lang w:val="fr-FR"/>
                          </w:rPr>
                          <w:t>I</w:t>
                        </w:r>
                        <w:r w:rsidRPr="009C193C">
                          <w:rPr>
                            <w:b/>
                            <w:spacing w:val="-2"/>
                            <w:lang w:val="fr-FR"/>
                          </w:rPr>
                          <w:t xml:space="preserve"> </w:t>
                        </w:r>
                        <w:r w:rsidRPr="009C193C">
                          <w:rPr>
                            <w:b/>
                            <w:lang w:val="fr-FR"/>
                          </w:rPr>
                          <w:t>ADRESA</w:t>
                        </w:r>
                        <w:r w:rsidRPr="009C193C">
                          <w:rPr>
                            <w:b/>
                            <w:spacing w:val="-3"/>
                            <w:lang w:val="fr-FR"/>
                          </w:rPr>
                          <w:t xml:space="preserve"> </w:t>
                        </w:r>
                        <w:r w:rsidRPr="009C193C">
                          <w:rPr>
                            <w:b/>
                            <w:lang w:val="fr-FR"/>
                          </w:rPr>
                          <w:t>NOSITELJA</w:t>
                        </w:r>
                        <w:r w:rsidRPr="009C193C">
                          <w:rPr>
                            <w:b/>
                            <w:spacing w:val="-3"/>
                            <w:lang w:val="fr-FR"/>
                          </w:rPr>
                          <w:t xml:space="preserve"> </w:t>
                        </w:r>
                        <w:r w:rsidRPr="009C193C">
                          <w:rPr>
                            <w:b/>
                            <w:lang w:val="fr-FR"/>
                          </w:rPr>
                          <w:t>ODOBRENJA</w:t>
                        </w:r>
                        <w:r w:rsidRPr="009C193C">
                          <w:rPr>
                            <w:b/>
                            <w:spacing w:val="-3"/>
                            <w:lang w:val="fr-FR"/>
                          </w:rPr>
                          <w:t xml:space="preserve"> </w:t>
                        </w:r>
                        <w:r w:rsidRPr="009C193C">
                          <w:rPr>
                            <w:b/>
                            <w:lang w:val="fr-FR"/>
                          </w:rPr>
                          <w:t>ZA STAVLJANJE</w:t>
                        </w:r>
                        <w:r w:rsidRPr="009C193C">
                          <w:rPr>
                            <w:b/>
                            <w:spacing w:val="-3"/>
                            <w:lang w:val="fr-FR"/>
                          </w:rPr>
                          <w:t xml:space="preserve"> </w:t>
                        </w:r>
                        <w:r w:rsidRPr="009C193C">
                          <w:rPr>
                            <w:b/>
                            <w:lang w:val="fr-FR"/>
                          </w:rPr>
                          <w:t>LIJEKA</w:t>
                        </w:r>
                        <w:r w:rsidRPr="009C193C">
                          <w:rPr>
                            <w:b/>
                            <w:spacing w:val="-2"/>
                            <w:lang w:val="fr-FR"/>
                          </w:rPr>
                          <w:t xml:space="preserve"> </w:t>
                        </w:r>
                        <w:r w:rsidRPr="009C193C">
                          <w:rPr>
                            <w:b/>
                            <w:lang w:val="fr-FR"/>
                          </w:rPr>
                          <w:t>U</w:t>
                        </w:r>
                        <w:r w:rsidRPr="009C193C">
                          <w:rPr>
                            <w:b/>
                            <w:spacing w:val="-3"/>
                            <w:lang w:val="fr-FR"/>
                          </w:rPr>
                          <w:t xml:space="preserve"> </w:t>
                        </w:r>
                        <w:r w:rsidRPr="009C193C">
                          <w:rPr>
                            <w:b/>
                            <w:lang w:val="fr-FR"/>
                          </w:rPr>
                          <w:t>PROMET</w:t>
                        </w:r>
                      </w:p>
                    </w:txbxContent>
                  </v:textbox>
                  <w10:wrap type="topAndBottom" anchorx="page"/>
                </v:shape>
              </w:pict>
            </mc:Fallback>
          </mc:AlternateContent>
        </w:r>
      </w:ins>
    </w:p>
    <w:p w14:paraId="63210329" w14:textId="77777777" w:rsidR="002A7519" w:rsidRPr="00091A1B" w:rsidRDefault="002A7519" w:rsidP="002A7519">
      <w:pPr>
        <w:autoSpaceDE w:val="0"/>
        <w:autoSpaceDN w:val="0"/>
        <w:spacing w:before="10" w:after="0" w:line="240" w:lineRule="auto"/>
        <w:rPr>
          <w:ins w:id="3220" w:author="Biocon Biologics" w:date="2025-06-10T14:31:00Z"/>
          <w:rFonts w:ascii="Times New Roman" w:eastAsia="Times New Roman" w:hAnsi="Times New Roman" w:cs="Times New Roman"/>
          <w:sz w:val="11"/>
          <w:lang w:val="fr-FR"/>
        </w:rPr>
      </w:pPr>
    </w:p>
    <w:p w14:paraId="04831E0F" w14:textId="77777777" w:rsidR="002A7519" w:rsidRPr="00091A1B" w:rsidRDefault="002A7519" w:rsidP="002A7519">
      <w:pPr>
        <w:autoSpaceDE w:val="0"/>
        <w:autoSpaceDN w:val="0"/>
        <w:spacing w:before="2" w:after="0" w:line="240" w:lineRule="auto"/>
        <w:ind w:left="218" w:right="5919"/>
        <w:rPr>
          <w:ins w:id="3221" w:author="Biocon Biologics" w:date="2025-06-10T14:31:00Z"/>
          <w:rFonts w:ascii="Times New Roman" w:eastAsia="Times New Roman" w:hAnsi="Times New Roman" w:cs="Times New Roman"/>
          <w:lang w:val="en-US"/>
        </w:rPr>
      </w:pPr>
      <w:ins w:id="3222" w:author="Biocon Biologics" w:date="2025-06-10T14:31:00Z">
        <w:r w:rsidRPr="00091A1B">
          <w:rPr>
            <w:rFonts w:ascii="Times New Roman" w:eastAsia="Times New Roman" w:hAnsi="Times New Roman" w:cs="Times New Roman"/>
            <w:lang w:val="en-US"/>
          </w:rPr>
          <w:t>Biosimilar Collaborations Ireland Limited</w:t>
        </w:r>
      </w:ins>
    </w:p>
    <w:p w14:paraId="3524C79E" w14:textId="77777777" w:rsidR="002A7519" w:rsidRPr="00091A1B" w:rsidRDefault="002A7519" w:rsidP="002A7519">
      <w:pPr>
        <w:autoSpaceDE w:val="0"/>
        <w:autoSpaceDN w:val="0"/>
        <w:spacing w:before="2" w:after="0" w:line="240" w:lineRule="auto"/>
        <w:ind w:left="218" w:right="8160"/>
        <w:rPr>
          <w:ins w:id="3223" w:author="Biocon Biologics" w:date="2025-06-10T14:31:00Z"/>
          <w:rFonts w:ascii="Times New Roman" w:eastAsia="Times New Roman" w:hAnsi="Times New Roman" w:cs="Times New Roman"/>
          <w:lang w:val="en-US"/>
        </w:rPr>
      </w:pPr>
      <w:ins w:id="3224" w:author="Biocon Biologics" w:date="2025-06-10T14:31:00Z">
        <w:r w:rsidRPr="00091A1B">
          <w:rPr>
            <w:rFonts w:ascii="Times New Roman" w:eastAsia="Times New Roman" w:hAnsi="Times New Roman" w:cs="Times New Roman"/>
            <w:lang w:val="en-US"/>
          </w:rPr>
          <w:t xml:space="preserve">Unit 35/36 </w:t>
        </w:r>
      </w:ins>
    </w:p>
    <w:p w14:paraId="5F0ACBA4" w14:textId="77777777" w:rsidR="002A7519" w:rsidRPr="00091A1B" w:rsidRDefault="002A7519" w:rsidP="002A7519">
      <w:pPr>
        <w:autoSpaceDE w:val="0"/>
        <w:autoSpaceDN w:val="0"/>
        <w:spacing w:before="2" w:after="0" w:line="240" w:lineRule="auto"/>
        <w:ind w:left="218" w:right="8160"/>
        <w:rPr>
          <w:ins w:id="3225" w:author="Biocon Biologics" w:date="2025-06-10T14:31:00Z"/>
          <w:rFonts w:ascii="Times New Roman" w:eastAsia="Times New Roman" w:hAnsi="Times New Roman" w:cs="Times New Roman"/>
          <w:lang w:val="en-US"/>
        </w:rPr>
      </w:pPr>
      <w:ins w:id="3226" w:author="Biocon Biologics" w:date="2025-06-10T14:31:00Z">
        <w:r w:rsidRPr="00091A1B">
          <w:rPr>
            <w:rFonts w:ascii="Times New Roman" w:eastAsia="Times New Roman" w:hAnsi="Times New Roman" w:cs="Times New Roman"/>
            <w:lang w:val="en-US"/>
          </w:rPr>
          <w:t>Grange Parade,</w:t>
        </w:r>
      </w:ins>
    </w:p>
    <w:p w14:paraId="3C334B37" w14:textId="77777777" w:rsidR="002A7519" w:rsidRPr="00091A1B" w:rsidRDefault="002A7519" w:rsidP="002A7519">
      <w:pPr>
        <w:autoSpaceDE w:val="0"/>
        <w:autoSpaceDN w:val="0"/>
        <w:spacing w:before="2" w:after="0" w:line="240" w:lineRule="auto"/>
        <w:ind w:left="218" w:right="6061"/>
        <w:rPr>
          <w:ins w:id="3227" w:author="Biocon Biologics" w:date="2025-06-10T14:31:00Z"/>
          <w:rFonts w:ascii="Times New Roman" w:eastAsia="Times New Roman" w:hAnsi="Times New Roman" w:cs="Times New Roman"/>
          <w:lang w:val="en-US"/>
        </w:rPr>
      </w:pPr>
      <w:ins w:id="3228" w:author="Biocon Biologics" w:date="2025-06-10T14:31:00Z">
        <w:r w:rsidRPr="00091A1B">
          <w:rPr>
            <w:rFonts w:ascii="Times New Roman" w:eastAsia="Times New Roman" w:hAnsi="Times New Roman" w:cs="Times New Roman"/>
            <w:lang w:val="en-US"/>
          </w:rPr>
          <w:t>Baldoyle Industrial Estate,</w:t>
        </w:r>
      </w:ins>
    </w:p>
    <w:p w14:paraId="16D94165" w14:textId="77777777" w:rsidR="002A7519" w:rsidRPr="00091A1B" w:rsidRDefault="002A7519" w:rsidP="002A7519">
      <w:pPr>
        <w:autoSpaceDE w:val="0"/>
        <w:autoSpaceDN w:val="0"/>
        <w:spacing w:before="2" w:after="0" w:line="240" w:lineRule="auto"/>
        <w:ind w:left="218" w:right="8160"/>
        <w:rPr>
          <w:ins w:id="3229" w:author="Biocon Biologics" w:date="2025-06-10T14:31:00Z"/>
          <w:rFonts w:ascii="Times New Roman" w:eastAsia="Times New Roman" w:hAnsi="Times New Roman" w:cs="Times New Roman"/>
          <w:lang w:val="en-US"/>
        </w:rPr>
      </w:pPr>
      <w:ins w:id="3230" w:author="Biocon Biologics" w:date="2025-06-10T14:31:00Z">
        <w:r w:rsidRPr="00091A1B">
          <w:rPr>
            <w:rFonts w:ascii="Times New Roman" w:eastAsia="Times New Roman" w:hAnsi="Times New Roman" w:cs="Times New Roman"/>
            <w:lang w:val="en-US"/>
          </w:rPr>
          <w:t>Dublin 13</w:t>
        </w:r>
      </w:ins>
    </w:p>
    <w:p w14:paraId="27AE6CF3" w14:textId="77777777" w:rsidR="002A7519" w:rsidRPr="00091A1B" w:rsidRDefault="002A7519" w:rsidP="002A7519">
      <w:pPr>
        <w:autoSpaceDE w:val="0"/>
        <w:autoSpaceDN w:val="0"/>
        <w:spacing w:before="2" w:after="0" w:line="240" w:lineRule="auto"/>
        <w:ind w:left="218" w:right="8160"/>
        <w:rPr>
          <w:ins w:id="3231" w:author="Biocon Biologics" w:date="2025-06-10T14:31:00Z"/>
          <w:rFonts w:ascii="Times New Roman" w:eastAsia="Times New Roman" w:hAnsi="Times New Roman" w:cs="Times New Roman"/>
          <w:lang w:val="en-US"/>
        </w:rPr>
      </w:pPr>
      <w:ins w:id="3232" w:author="Biocon Biologics" w:date="2025-06-10T14:31:00Z">
        <w:r w:rsidRPr="00091A1B">
          <w:rPr>
            <w:rFonts w:ascii="Times New Roman" w:eastAsia="Times New Roman" w:hAnsi="Times New Roman" w:cs="Times New Roman"/>
            <w:lang w:val="en-US"/>
          </w:rPr>
          <w:t>DUBLIN</w:t>
        </w:r>
      </w:ins>
    </w:p>
    <w:p w14:paraId="69967506" w14:textId="77777777" w:rsidR="002A7519" w:rsidRPr="00091A1B" w:rsidRDefault="002A7519" w:rsidP="002A7519">
      <w:pPr>
        <w:autoSpaceDE w:val="0"/>
        <w:autoSpaceDN w:val="0"/>
        <w:spacing w:before="2" w:after="0" w:line="240" w:lineRule="auto"/>
        <w:ind w:left="218" w:right="8160"/>
        <w:rPr>
          <w:ins w:id="3233" w:author="Biocon Biologics" w:date="2025-06-10T14:31:00Z"/>
          <w:rFonts w:ascii="Times New Roman" w:eastAsia="Times New Roman" w:hAnsi="Times New Roman" w:cs="Times New Roman"/>
          <w:lang w:val="en-US"/>
        </w:rPr>
      </w:pPr>
      <w:ins w:id="3234" w:author="Biocon Biologics" w:date="2025-06-10T14:31:00Z">
        <w:r w:rsidRPr="00091A1B">
          <w:rPr>
            <w:rFonts w:ascii="Times New Roman" w:eastAsia="Times New Roman" w:hAnsi="Times New Roman" w:cs="Times New Roman"/>
            <w:lang w:val="en-US"/>
          </w:rPr>
          <w:t xml:space="preserve">Ireland </w:t>
        </w:r>
      </w:ins>
    </w:p>
    <w:p w14:paraId="4C1463B6" w14:textId="77777777" w:rsidR="002A7519" w:rsidRPr="00091A1B" w:rsidRDefault="002A7519" w:rsidP="002A7519">
      <w:pPr>
        <w:autoSpaceDE w:val="0"/>
        <w:autoSpaceDN w:val="0"/>
        <w:spacing w:before="2" w:after="0" w:line="240" w:lineRule="auto"/>
        <w:ind w:left="218" w:right="8160"/>
        <w:rPr>
          <w:ins w:id="3235" w:author="Biocon Biologics" w:date="2025-06-10T14:31:00Z"/>
          <w:rFonts w:ascii="Times New Roman" w:eastAsia="Times New Roman" w:hAnsi="Times New Roman" w:cs="Times New Roman"/>
          <w:lang w:val="en-US"/>
        </w:rPr>
      </w:pPr>
      <w:ins w:id="3236" w:author="Biocon Biologics" w:date="2025-06-10T14:31:00Z">
        <w:r w:rsidRPr="00091A1B">
          <w:rPr>
            <w:rFonts w:ascii="Times New Roman" w:eastAsia="Times New Roman" w:hAnsi="Times New Roman" w:cs="Times New Roman"/>
            <w:lang w:val="en-US"/>
          </w:rPr>
          <w:t>D13 R20R</w:t>
        </w:r>
      </w:ins>
    </w:p>
    <w:p w14:paraId="4542129C" w14:textId="77777777" w:rsidR="002A7519" w:rsidRPr="00091A1B" w:rsidRDefault="002A7519" w:rsidP="002A7519">
      <w:pPr>
        <w:autoSpaceDE w:val="0"/>
        <w:autoSpaceDN w:val="0"/>
        <w:spacing w:after="0" w:line="240" w:lineRule="auto"/>
        <w:rPr>
          <w:ins w:id="3237" w:author="Biocon Biologics" w:date="2025-06-10T14:31:00Z"/>
          <w:rFonts w:ascii="Times New Roman" w:eastAsia="Times New Roman" w:hAnsi="Times New Roman" w:cs="Times New Roman"/>
          <w:sz w:val="20"/>
          <w:lang w:val="en-US"/>
        </w:rPr>
      </w:pPr>
    </w:p>
    <w:p w14:paraId="12D0CE2E" w14:textId="77777777" w:rsidR="002A7519" w:rsidRPr="00091A1B" w:rsidRDefault="002A7519" w:rsidP="002A7519">
      <w:pPr>
        <w:autoSpaceDE w:val="0"/>
        <w:autoSpaceDN w:val="0"/>
        <w:spacing w:before="9" w:after="0" w:line="240" w:lineRule="auto"/>
        <w:rPr>
          <w:ins w:id="3238" w:author="Biocon Biologics" w:date="2025-06-10T14:31:00Z"/>
          <w:rFonts w:ascii="Times New Roman" w:eastAsia="Times New Roman" w:hAnsi="Times New Roman" w:cs="Times New Roman"/>
          <w:sz w:val="20"/>
          <w:lang w:val="en-US"/>
        </w:rPr>
      </w:pPr>
      <w:ins w:id="3239" w:author="Biocon Biologics" w:date="2025-06-10T14:31:00Z">
        <w:r w:rsidRPr="00A44966">
          <w:rPr>
            <w:rFonts w:ascii="Times New Roman" w:eastAsia="Times New Roman" w:hAnsi="Times New Roman" w:cs="Times New Roman"/>
            <w:noProof/>
            <w:lang w:eastAsia="hr-HR"/>
          </w:rPr>
          <mc:AlternateContent>
            <mc:Choice Requires="wps">
              <w:drawing>
                <wp:anchor distT="0" distB="0" distL="0" distR="0" simplePos="0" relativeHeight="252126208" behindDoc="1" locked="0" layoutInCell="1" allowOverlap="1" wp14:anchorId="6C3187EF" wp14:editId="4338D85B">
                  <wp:simplePos x="0" y="0"/>
                  <wp:positionH relativeFrom="page">
                    <wp:posOffset>829310</wp:posOffset>
                  </wp:positionH>
                  <wp:positionV relativeFrom="paragraph">
                    <wp:posOffset>179705</wp:posOffset>
                  </wp:positionV>
                  <wp:extent cx="5905500" cy="192405"/>
                  <wp:effectExtent l="0" t="0" r="0" b="0"/>
                  <wp:wrapTopAndBottom/>
                  <wp:docPr id="146874141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4D6C9F" w14:textId="77777777" w:rsidR="001678F2" w:rsidRDefault="001678F2" w:rsidP="002A7519">
                              <w:pPr>
                                <w:tabs>
                                  <w:tab w:val="left" w:pos="669"/>
                                </w:tabs>
                                <w:spacing w:before="20"/>
                                <w:ind w:left="107"/>
                                <w:rPr>
                                  <w:b/>
                                </w:rPr>
                              </w:pPr>
                              <w:r>
                                <w:rPr>
                                  <w:b/>
                                </w:rPr>
                                <w:t>12.</w:t>
                              </w:r>
                              <w:r>
                                <w:rPr>
                                  <w:b/>
                                </w:rPr>
                                <w:tab/>
                                <w:t>BROJ(EVI)</w:t>
                              </w:r>
                              <w:r>
                                <w:rPr>
                                  <w:b/>
                                  <w:spacing w:val="-3"/>
                                </w:rPr>
                                <w:t xml:space="preserve"> </w:t>
                              </w:r>
                              <w:r>
                                <w:rPr>
                                  <w:b/>
                                </w:rPr>
                                <w:t>ODOBRENJA</w:t>
                              </w:r>
                              <w:r>
                                <w:rPr>
                                  <w:b/>
                                  <w:spacing w:val="-2"/>
                                </w:rPr>
                                <w:t xml:space="preserve"> </w:t>
                              </w:r>
                              <w:r>
                                <w:rPr>
                                  <w:b/>
                                </w:rPr>
                                <w:t>ZA</w:t>
                              </w:r>
                              <w:r>
                                <w:rPr>
                                  <w:b/>
                                  <w:spacing w:val="-2"/>
                                </w:rPr>
                                <w:t xml:space="preserve"> </w:t>
                              </w:r>
                              <w:r>
                                <w:rPr>
                                  <w:b/>
                                </w:rPr>
                                <w:t>STAVLJANJE</w:t>
                              </w:r>
                              <w:r>
                                <w:rPr>
                                  <w:b/>
                                  <w:spacing w:val="-2"/>
                                </w:rPr>
                                <w:t xml:space="preserve"> </w:t>
                              </w:r>
                              <w:r>
                                <w:rPr>
                                  <w:b/>
                                </w:rPr>
                                <w:t>LIJEKA</w:t>
                              </w:r>
                              <w:r>
                                <w:rPr>
                                  <w:b/>
                                  <w:spacing w:val="-1"/>
                                </w:rPr>
                                <w:t xml:space="preserve"> </w:t>
                              </w:r>
                              <w:r>
                                <w:rPr>
                                  <w:b/>
                                </w:rPr>
                                <w:t>U</w:t>
                              </w:r>
                              <w:r>
                                <w:rPr>
                                  <w:b/>
                                  <w:spacing w:val="-3"/>
                                </w:rPr>
                                <w:t xml:space="preserve"> </w:t>
                              </w:r>
                              <w:r>
                                <w:rPr>
                                  <w:b/>
                                </w:rPr>
                                <w:t>PROMET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187EF" id="Text Box 200" o:spid="_x0000_s1154" type="#_x0000_t202" style="position:absolute;margin-left:65.3pt;margin-top:14.15pt;width:465pt;height:15.15pt;z-index:-25119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" filled="f" strokeweight=".48pt">
                  <v:textbox inset="0,0,0,0">
                    <w:txbxContent>
                      <w:p w14:paraId="044D6C9F" w14:textId="77777777" w:rsidR="001678F2" w:rsidRDefault="001678F2" w:rsidP="002A7519">
                        <w:pPr>
                          <w:tabs>
                            <w:tab w:val="left" w:pos="669"/>
                          </w:tabs>
                          <w:spacing w:before="20"/>
                          <w:ind w:left="107"/>
                          <w:rPr>
                            <w:b/>
                          </w:rPr>
                        </w:pPr>
                        <w:r>
                          <w:rPr>
                            <w:b/>
                          </w:rPr>
                          <w:t>12.</w:t>
                        </w:r>
                        <w:r>
                          <w:rPr>
                            <w:b/>
                          </w:rPr>
                          <w:tab/>
                          <w:t>BROJ(EVI)</w:t>
                        </w:r>
                        <w:r>
                          <w:rPr>
                            <w:b/>
                            <w:spacing w:val="-3"/>
                          </w:rPr>
                          <w:t xml:space="preserve"> </w:t>
                        </w:r>
                        <w:r>
                          <w:rPr>
                            <w:b/>
                          </w:rPr>
                          <w:t>ODOBRENJA</w:t>
                        </w:r>
                        <w:r>
                          <w:rPr>
                            <w:b/>
                            <w:spacing w:val="-2"/>
                          </w:rPr>
                          <w:t xml:space="preserve"> </w:t>
                        </w:r>
                        <w:r>
                          <w:rPr>
                            <w:b/>
                          </w:rPr>
                          <w:t>ZA</w:t>
                        </w:r>
                        <w:r>
                          <w:rPr>
                            <w:b/>
                            <w:spacing w:val="-2"/>
                          </w:rPr>
                          <w:t xml:space="preserve"> </w:t>
                        </w:r>
                        <w:r>
                          <w:rPr>
                            <w:b/>
                          </w:rPr>
                          <w:t>STAVLJANJE</w:t>
                        </w:r>
                        <w:r>
                          <w:rPr>
                            <w:b/>
                            <w:spacing w:val="-2"/>
                          </w:rPr>
                          <w:t xml:space="preserve"> </w:t>
                        </w:r>
                        <w:r>
                          <w:rPr>
                            <w:b/>
                          </w:rPr>
                          <w:t>LIJEKA</w:t>
                        </w:r>
                        <w:r>
                          <w:rPr>
                            <w:b/>
                            <w:spacing w:val="-1"/>
                          </w:rPr>
                          <w:t xml:space="preserve"> </w:t>
                        </w:r>
                        <w:r>
                          <w:rPr>
                            <w:b/>
                          </w:rPr>
                          <w:t>U</w:t>
                        </w:r>
                        <w:r>
                          <w:rPr>
                            <w:b/>
                            <w:spacing w:val="-3"/>
                          </w:rPr>
                          <w:t xml:space="preserve"> </w:t>
                        </w:r>
                        <w:r>
                          <w:rPr>
                            <w:b/>
                          </w:rPr>
                          <w:t>PROMET</w:t>
                        </w:r>
                      </w:p>
                    </w:txbxContent>
                  </v:textbox>
                  <w10:wrap type="topAndBottom" anchorx="page"/>
                </v:shape>
              </w:pict>
            </mc:Fallback>
          </mc:AlternateContent>
        </w:r>
      </w:ins>
    </w:p>
    <w:p w14:paraId="6F827693" w14:textId="6B94059C" w:rsidR="002A7519" w:rsidRDefault="002A7519" w:rsidP="002A7519">
      <w:pPr>
        <w:autoSpaceDE w:val="0"/>
        <w:autoSpaceDN w:val="0"/>
        <w:spacing w:before="5" w:after="0" w:line="240" w:lineRule="auto"/>
        <w:rPr>
          <w:ins w:id="3240" w:author="HR_rev" w:date="2025-07-12T06:50:00Z"/>
          <w:rFonts w:ascii="Times New Roman" w:eastAsia="Times New Roman" w:hAnsi="Times New Roman" w:cs="Times New Roman"/>
          <w:sz w:val="11"/>
          <w:lang w:val="en-US"/>
        </w:rPr>
      </w:pPr>
    </w:p>
    <w:p w14:paraId="28A83061" w14:textId="60CB054F" w:rsidR="0087256B" w:rsidRDefault="0087256B" w:rsidP="002A7519">
      <w:pPr>
        <w:autoSpaceDE w:val="0"/>
        <w:autoSpaceDN w:val="0"/>
        <w:spacing w:before="5" w:after="0" w:line="240" w:lineRule="auto"/>
        <w:rPr>
          <w:ins w:id="3241" w:author="HR_rev" w:date="2025-07-12T06:50:00Z"/>
          <w:rFonts w:ascii="Times New Roman" w:eastAsia="Times New Roman" w:hAnsi="Times New Roman" w:cs="Times New Roman"/>
          <w:sz w:val="11"/>
          <w:lang w:val="en-US"/>
        </w:rPr>
      </w:pPr>
    </w:p>
    <w:p w14:paraId="68AF3A76" w14:textId="77777777" w:rsidR="0087256B" w:rsidRDefault="0087256B" w:rsidP="0087256B">
      <w:pPr>
        <w:autoSpaceDE w:val="0"/>
        <w:autoSpaceDN w:val="0"/>
        <w:spacing w:before="92" w:after="0" w:line="240" w:lineRule="auto"/>
        <w:ind w:left="218"/>
        <w:rPr>
          <w:ins w:id="3242" w:author="HR_rev" w:date="2025-07-12T06:50:00Z"/>
          <w:rFonts w:ascii="Times New Roman" w:eastAsia="Times New Roman" w:hAnsi="Times New Roman" w:cs="Times New Roman"/>
          <w:lang w:val="en-US"/>
        </w:rPr>
      </w:pPr>
      <w:ins w:id="3243" w:author="HR_rev" w:date="2025-07-12T06:50:00Z">
        <w:r w:rsidRPr="00844A96">
          <w:rPr>
            <w:rFonts w:ascii="Times New Roman" w:eastAsia="Times New Roman" w:hAnsi="Times New Roman" w:cs="Times New Roman"/>
          </w:rPr>
          <w:t>EU/1/23/1751/003</w:t>
        </w:r>
      </w:ins>
    </w:p>
    <w:p w14:paraId="67979B16" w14:textId="77777777" w:rsidR="0087256B" w:rsidRPr="00091A1B" w:rsidRDefault="0087256B" w:rsidP="002A7519">
      <w:pPr>
        <w:autoSpaceDE w:val="0"/>
        <w:autoSpaceDN w:val="0"/>
        <w:spacing w:before="5" w:after="0" w:line="240" w:lineRule="auto"/>
        <w:rPr>
          <w:ins w:id="3244" w:author="Biocon Biologics" w:date="2025-06-10T14:31:00Z"/>
          <w:rFonts w:ascii="Times New Roman" w:eastAsia="Times New Roman" w:hAnsi="Times New Roman" w:cs="Times New Roman"/>
          <w:sz w:val="11"/>
          <w:lang w:val="en-US"/>
        </w:rPr>
      </w:pPr>
    </w:p>
    <w:p w14:paraId="7B0BEA9F" w14:textId="309A1B2E" w:rsidR="002A7519" w:rsidRPr="00091A1B" w:rsidRDefault="002A7519" w:rsidP="002A7519">
      <w:pPr>
        <w:autoSpaceDE w:val="0"/>
        <w:autoSpaceDN w:val="0"/>
        <w:spacing w:before="6" w:after="0" w:line="240" w:lineRule="auto"/>
        <w:rPr>
          <w:ins w:id="3245" w:author="Biocon Biologics" w:date="2025-06-10T14:31:00Z"/>
          <w:rFonts w:ascii="Times New Roman" w:eastAsia="Times New Roman" w:hAnsi="Times New Roman" w:cs="Times New Roman"/>
          <w:sz w:val="18"/>
          <w:lang w:val="en-US"/>
        </w:rPr>
      </w:pPr>
      <w:ins w:id="3246" w:author="Biocon Biologics" w:date="2025-06-10T14:31:00Z">
        <w:del w:id="3247" w:author="HR_rev" w:date="2025-07-12T06:50:00Z">
          <w:r w:rsidRPr="00844A96" w:rsidDel="0087256B">
            <w:rPr>
              <w:rFonts w:ascii="Times New Roman" w:eastAsia="Times New Roman" w:hAnsi="Times New Roman" w:cs="Times New Roman"/>
            </w:rPr>
            <w:delText>EU/1/23/1751/003</w:delText>
          </w:r>
        </w:del>
        <w:r w:rsidRPr="00091A1B">
          <w:rPr>
            <w:rFonts w:ascii="Times New Roman" w:eastAsia="Times New Roman" w:hAnsi="Times New Roman" w:cs="Times New Roman"/>
            <w:noProof/>
            <w:lang w:eastAsia="hr-HR"/>
          </w:rPr>
          <mc:AlternateContent>
            <mc:Choice Requires="wps">
              <w:drawing>
                <wp:anchor distT="0" distB="0" distL="0" distR="0" simplePos="0" relativeHeight="252127232" behindDoc="1" locked="0" layoutInCell="1" allowOverlap="1" wp14:anchorId="76D0F0B3" wp14:editId="48AEF478">
                  <wp:simplePos x="0" y="0"/>
                  <wp:positionH relativeFrom="page">
                    <wp:posOffset>829310</wp:posOffset>
                  </wp:positionH>
                  <wp:positionV relativeFrom="paragraph">
                    <wp:posOffset>163830</wp:posOffset>
                  </wp:positionV>
                  <wp:extent cx="5905500" cy="193675"/>
                  <wp:effectExtent l="0" t="0" r="0" b="0"/>
                  <wp:wrapTopAndBottom/>
                  <wp:docPr id="1273944380"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4CCC15" w14:textId="77777777" w:rsidR="001678F2" w:rsidRDefault="001678F2" w:rsidP="002A7519">
                              <w:pPr>
                                <w:tabs>
                                  <w:tab w:val="left" w:pos="669"/>
                                </w:tabs>
                                <w:spacing w:before="20"/>
                                <w:ind w:left="107"/>
                                <w:rPr>
                                  <w:b/>
                                </w:rPr>
                              </w:pPr>
                              <w:r>
                                <w:rPr>
                                  <w:b/>
                                </w:rPr>
                                <w:t>13.</w:t>
                              </w:r>
                              <w:r>
                                <w:rPr>
                                  <w:b/>
                                </w:rPr>
                                <w:tab/>
                                <w:t>BROJ</w:t>
                              </w:r>
                              <w:r>
                                <w:rPr>
                                  <w:b/>
                                  <w:spacing w:val="-2"/>
                                </w:rPr>
                                <w:t xml:space="preserve"> </w:t>
                              </w:r>
                              <w:r>
                                <w:rPr>
                                  <w:b/>
                                </w:rPr>
                                <w:t>SERIJE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0F0B3" id="Text Box 199" o:spid="_x0000_s1155" type="#_x0000_t202" style="position:absolute;margin-left:65.3pt;margin-top:12.9pt;width:465pt;height:15.25pt;z-index:-25118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" filled="f" strokeweight=".48pt">
                  <v:textbox inset="0,0,0,0">
                    <w:txbxContent>
                      <w:p w14:paraId="294CCC15" w14:textId="77777777" w:rsidR="001678F2" w:rsidRDefault="001678F2" w:rsidP="002A7519">
                        <w:pPr>
                          <w:tabs>
                            <w:tab w:val="left" w:pos="669"/>
                          </w:tabs>
                          <w:spacing w:before="20"/>
                          <w:ind w:left="107"/>
                          <w:rPr>
                            <w:b/>
                          </w:rPr>
                        </w:pPr>
                        <w:r>
                          <w:rPr>
                            <w:b/>
                          </w:rPr>
                          <w:t>13.</w:t>
                        </w:r>
                        <w:r>
                          <w:rPr>
                            <w:b/>
                          </w:rPr>
                          <w:tab/>
                          <w:t>BROJ</w:t>
                        </w:r>
                        <w:r>
                          <w:rPr>
                            <w:b/>
                            <w:spacing w:val="-2"/>
                          </w:rPr>
                          <w:t xml:space="preserve"> </w:t>
                        </w:r>
                        <w:r>
                          <w:rPr>
                            <w:b/>
                          </w:rPr>
                          <w:t>SERIJE</w:t>
                        </w:r>
                      </w:p>
                    </w:txbxContent>
                  </v:textbox>
                  <w10:wrap type="topAndBottom" anchorx="page"/>
                </v:shape>
              </w:pict>
            </mc:Fallback>
          </mc:AlternateContent>
        </w:r>
      </w:ins>
    </w:p>
    <w:p w14:paraId="1334D478" w14:textId="77777777" w:rsidR="002A7519" w:rsidRPr="00091A1B" w:rsidRDefault="002A7519" w:rsidP="002A7519">
      <w:pPr>
        <w:autoSpaceDE w:val="0"/>
        <w:autoSpaceDN w:val="0"/>
        <w:spacing w:before="3" w:after="0" w:line="240" w:lineRule="auto"/>
        <w:rPr>
          <w:ins w:id="3248" w:author="Biocon Biologics" w:date="2025-06-10T14:31:00Z"/>
          <w:rFonts w:ascii="Times New Roman" w:eastAsia="Times New Roman" w:hAnsi="Times New Roman" w:cs="Times New Roman"/>
          <w:sz w:val="11"/>
          <w:lang w:val="en-US"/>
        </w:rPr>
      </w:pPr>
    </w:p>
    <w:p w14:paraId="6CC7B910" w14:textId="637033A0" w:rsidR="002A7519" w:rsidRPr="00091A1B" w:rsidRDefault="002A7519" w:rsidP="002A7519">
      <w:pPr>
        <w:autoSpaceDE w:val="0"/>
        <w:autoSpaceDN w:val="0"/>
        <w:spacing w:before="92" w:after="0" w:line="240" w:lineRule="auto"/>
        <w:ind w:left="218"/>
        <w:rPr>
          <w:ins w:id="3249" w:author="Biocon Biologics" w:date="2025-06-10T14:31:00Z"/>
          <w:rFonts w:ascii="Times New Roman" w:eastAsia="Times New Roman" w:hAnsi="Times New Roman" w:cs="Times New Roman"/>
          <w:lang w:val="en-US"/>
        </w:rPr>
      </w:pPr>
      <w:ins w:id="3250" w:author="Biocon Biologics" w:date="2025-06-10T14:31:00Z">
        <w:r w:rsidRPr="00091A1B">
          <w:rPr>
            <w:rFonts w:ascii="Times New Roman" w:eastAsia="Times New Roman" w:hAnsi="Times New Roman" w:cs="Times New Roman"/>
            <w:lang w:val="en-US"/>
          </w:rPr>
          <w:t>Lot</w:t>
        </w:r>
      </w:ins>
    </w:p>
    <w:p w14:paraId="451380DD" w14:textId="77777777" w:rsidR="002A7519" w:rsidRPr="00091A1B" w:rsidRDefault="002A7519" w:rsidP="002A7519">
      <w:pPr>
        <w:autoSpaceDE w:val="0"/>
        <w:autoSpaceDN w:val="0"/>
        <w:spacing w:after="0" w:line="240" w:lineRule="auto"/>
        <w:rPr>
          <w:ins w:id="3251" w:author="Biocon Biologics" w:date="2025-06-10T14:31:00Z"/>
          <w:rFonts w:ascii="Times New Roman" w:eastAsia="Times New Roman" w:hAnsi="Times New Roman" w:cs="Times New Roman"/>
          <w:sz w:val="20"/>
          <w:lang w:val="en-US"/>
        </w:rPr>
      </w:pPr>
    </w:p>
    <w:p w14:paraId="1843876A" w14:textId="77777777" w:rsidR="002A7519" w:rsidRPr="00091A1B" w:rsidRDefault="002A7519" w:rsidP="002A7519">
      <w:pPr>
        <w:autoSpaceDE w:val="0"/>
        <w:autoSpaceDN w:val="0"/>
        <w:spacing w:before="7" w:after="0" w:line="240" w:lineRule="auto"/>
        <w:rPr>
          <w:ins w:id="3252" w:author="Biocon Biologics" w:date="2025-06-10T14:31:00Z"/>
          <w:rFonts w:ascii="Times New Roman" w:eastAsia="Times New Roman" w:hAnsi="Times New Roman" w:cs="Times New Roman"/>
          <w:sz w:val="20"/>
          <w:lang w:val="en-US"/>
        </w:rPr>
      </w:pPr>
      <w:ins w:id="3253"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28256" behindDoc="1" locked="0" layoutInCell="1" allowOverlap="1" wp14:anchorId="7AE579BB" wp14:editId="507BE87A">
                  <wp:simplePos x="0" y="0"/>
                  <wp:positionH relativeFrom="page">
                    <wp:posOffset>829310</wp:posOffset>
                  </wp:positionH>
                  <wp:positionV relativeFrom="paragraph">
                    <wp:posOffset>179070</wp:posOffset>
                  </wp:positionV>
                  <wp:extent cx="5905500" cy="194310"/>
                  <wp:effectExtent l="0" t="0" r="0" b="0"/>
                  <wp:wrapTopAndBottom/>
                  <wp:docPr id="1247902579"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3DFD93" w14:textId="77777777" w:rsidR="001678F2" w:rsidRDefault="001678F2" w:rsidP="002A7519">
                              <w:pPr>
                                <w:tabs>
                                  <w:tab w:val="left" w:pos="669"/>
                                </w:tabs>
                                <w:spacing w:before="20"/>
                                <w:ind w:left="107"/>
                                <w:rPr>
                                  <w:b/>
                                </w:rPr>
                              </w:pPr>
                              <w:r>
                                <w:rPr>
                                  <w:b/>
                                </w:rPr>
                                <w:t>14.</w:t>
                              </w:r>
                              <w:r>
                                <w:rPr>
                                  <w:b/>
                                </w:rPr>
                                <w:tab/>
                                <w:t>NAČIN</w:t>
                              </w:r>
                              <w:r>
                                <w:rPr>
                                  <w:b/>
                                  <w:spacing w:val="-2"/>
                                </w:rPr>
                                <w:t xml:space="preserve"> </w:t>
                              </w:r>
                              <w:r>
                                <w:rPr>
                                  <w:b/>
                                </w:rPr>
                                <w:t>IZDAVANJA</w:t>
                              </w:r>
                              <w:r>
                                <w:rPr>
                                  <w:b/>
                                  <w:spacing w:val="-3"/>
                                </w:rPr>
                                <w:t xml:space="preserve"> </w:t>
                              </w:r>
                              <w:r>
                                <w:rPr>
                                  <w:b/>
                                </w:rPr>
                                <w:t>LIJEKA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579BB" id="Text Box 198" o:spid="_x0000_s1156" type="#_x0000_t202" style="position:absolute;margin-left:65.3pt;margin-top:14.1pt;width:465pt;height:15.3pt;z-index:-25118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" filled="f" strokeweight=".48pt">
                  <v:textbox inset="0,0,0,0">
                    <w:txbxContent>
                      <w:p w14:paraId="023DFD93" w14:textId="77777777" w:rsidR="001678F2" w:rsidRDefault="001678F2" w:rsidP="002A7519">
                        <w:pPr>
                          <w:tabs>
                            <w:tab w:val="left" w:pos="669"/>
                          </w:tabs>
                          <w:spacing w:before="20"/>
                          <w:ind w:left="107"/>
                          <w:rPr>
                            <w:b/>
                          </w:rPr>
                        </w:pPr>
                        <w:r>
                          <w:rPr>
                            <w:b/>
                          </w:rPr>
                          <w:t>14.</w:t>
                        </w:r>
                        <w:r>
                          <w:rPr>
                            <w:b/>
                          </w:rPr>
                          <w:tab/>
                          <w:t>NAČIN</w:t>
                        </w:r>
                        <w:r>
                          <w:rPr>
                            <w:b/>
                            <w:spacing w:val="-2"/>
                          </w:rPr>
                          <w:t xml:space="preserve"> </w:t>
                        </w:r>
                        <w:r>
                          <w:rPr>
                            <w:b/>
                          </w:rPr>
                          <w:t>IZDAVANJA</w:t>
                        </w:r>
                        <w:r>
                          <w:rPr>
                            <w:b/>
                            <w:spacing w:val="-3"/>
                          </w:rPr>
                          <w:t xml:space="preserve"> </w:t>
                        </w:r>
                        <w:r>
                          <w:rPr>
                            <w:b/>
                          </w:rPr>
                          <w:t>LIJEKA</w:t>
                        </w:r>
                      </w:p>
                    </w:txbxContent>
                  </v:textbox>
                  <w10:wrap type="topAndBottom" anchorx="page"/>
                </v:shape>
              </w:pict>
            </mc:Fallback>
          </mc:AlternateContent>
        </w:r>
      </w:ins>
    </w:p>
    <w:p w14:paraId="71AE9AE9" w14:textId="77777777" w:rsidR="002A7519" w:rsidRPr="00091A1B" w:rsidRDefault="002A7519" w:rsidP="002A7519">
      <w:pPr>
        <w:autoSpaceDE w:val="0"/>
        <w:autoSpaceDN w:val="0"/>
        <w:spacing w:after="0" w:line="240" w:lineRule="auto"/>
        <w:rPr>
          <w:ins w:id="3254" w:author="Biocon Biologics" w:date="2025-06-10T14:31:00Z"/>
          <w:rFonts w:ascii="Times New Roman" w:eastAsia="Times New Roman" w:hAnsi="Times New Roman" w:cs="Times New Roman"/>
          <w:sz w:val="20"/>
          <w:lang w:val="en-US"/>
        </w:rPr>
      </w:pPr>
    </w:p>
    <w:p w14:paraId="5279DFB1" w14:textId="77777777" w:rsidR="002A7519" w:rsidRPr="00091A1B" w:rsidRDefault="002A7519" w:rsidP="002A7519">
      <w:pPr>
        <w:autoSpaceDE w:val="0"/>
        <w:autoSpaceDN w:val="0"/>
        <w:spacing w:before="3" w:after="0" w:line="240" w:lineRule="auto"/>
        <w:rPr>
          <w:ins w:id="3255" w:author="Biocon Biologics" w:date="2025-06-10T14:31:00Z"/>
          <w:rFonts w:ascii="Times New Roman" w:eastAsia="Times New Roman" w:hAnsi="Times New Roman" w:cs="Times New Roman"/>
          <w:sz w:val="18"/>
          <w:lang w:val="en-US"/>
        </w:rPr>
      </w:pPr>
      <w:ins w:id="3256"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29280" behindDoc="1" locked="0" layoutInCell="1" allowOverlap="1" wp14:anchorId="3C927FBD" wp14:editId="5B3B5352">
                  <wp:simplePos x="0" y="0"/>
                  <wp:positionH relativeFrom="page">
                    <wp:posOffset>829310</wp:posOffset>
                  </wp:positionH>
                  <wp:positionV relativeFrom="paragraph">
                    <wp:posOffset>161290</wp:posOffset>
                  </wp:positionV>
                  <wp:extent cx="5905500" cy="203200"/>
                  <wp:effectExtent l="0" t="0" r="0" b="0"/>
                  <wp:wrapTopAndBottom/>
                  <wp:docPr id="85230283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35AFDE" w14:textId="77777777" w:rsidR="001678F2" w:rsidRDefault="001678F2" w:rsidP="002A7519">
                              <w:pPr>
                                <w:tabs>
                                  <w:tab w:val="left" w:pos="669"/>
                                </w:tabs>
                                <w:spacing w:before="39"/>
                                <w:ind w:left="107"/>
                                <w:rPr>
                                  <w:b/>
                                </w:rPr>
                              </w:pPr>
                              <w:r>
                                <w:rPr>
                                  <w:b/>
                                </w:rPr>
                                <w:t>15.</w:t>
                              </w:r>
                              <w:r>
                                <w:rPr>
                                  <w:b/>
                                </w:rPr>
                                <w:tab/>
                                <w:t>UPUTE</w:t>
                              </w:r>
                              <w:r>
                                <w:rPr>
                                  <w:b/>
                                  <w:spacing w:val="-2"/>
                                </w:rPr>
                                <w:t xml:space="preserve"> </w:t>
                              </w:r>
                              <w:r>
                                <w:rPr>
                                  <w:b/>
                                </w:rPr>
                                <w:t>ZA</w:t>
                              </w:r>
                              <w:r>
                                <w:rPr>
                                  <w:b/>
                                  <w:spacing w:val="-2"/>
                                </w:rPr>
                                <w:t xml:space="preserve"> </w:t>
                              </w:r>
                              <w:r>
                                <w:rPr>
                                  <w:b/>
                                </w:rPr>
                                <w:t>UPORABU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27FBD" id="Text Box 197" o:spid="_x0000_s1157" type="#_x0000_t202" style="position:absolute;margin-left:65.3pt;margin-top:12.7pt;width:465pt;height:16pt;z-index:-25118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" filled="f" strokeweight=".48pt">
                  <v:textbox inset="0,0,0,0">
                    <w:txbxContent>
                      <w:p w14:paraId="1F35AFDE" w14:textId="77777777" w:rsidR="001678F2" w:rsidRDefault="001678F2" w:rsidP="002A7519">
                        <w:pPr>
                          <w:tabs>
                            <w:tab w:val="left" w:pos="669"/>
                          </w:tabs>
                          <w:spacing w:before="39"/>
                          <w:ind w:left="107"/>
                          <w:rPr>
                            <w:b/>
                          </w:rPr>
                        </w:pPr>
                        <w:r>
                          <w:rPr>
                            <w:b/>
                          </w:rPr>
                          <w:t>15.</w:t>
                        </w:r>
                        <w:r>
                          <w:rPr>
                            <w:b/>
                          </w:rPr>
                          <w:tab/>
                          <w:t>UPUTE</w:t>
                        </w:r>
                        <w:r>
                          <w:rPr>
                            <w:b/>
                            <w:spacing w:val="-2"/>
                          </w:rPr>
                          <w:t xml:space="preserve"> </w:t>
                        </w:r>
                        <w:r>
                          <w:rPr>
                            <w:b/>
                          </w:rPr>
                          <w:t>ZA</w:t>
                        </w:r>
                        <w:r>
                          <w:rPr>
                            <w:b/>
                            <w:spacing w:val="-2"/>
                          </w:rPr>
                          <w:t xml:space="preserve"> </w:t>
                        </w:r>
                        <w:r>
                          <w:rPr>
                            <w:b/>
                          </w:rPr>
                          <w:t>UPORABU</w:t>
                        </w:r>
                      </w:p>
                    </w:txbxContent>
                  </v:textbox>
                  <w10:wrap type="topAndBottom" anchorx="page"/>
                </v:shape>
              </w:pict>
            </mc:Fallback>
          </mc:AlternateContent>
        </w:r>
      </w:ins>
    </w:p>
    <w:p w14:paraId="28877DAB" w14:textId="77777777" w:rsidR="002A7519" w:rsidRPr="00091A1B" w:rsidRDefault="002A7519" w:rsidP="002A7519">
      <w:pPr>
        <w:autoSpaceDE w:val="0"/>
        <w:autoSpaceDN w:val="0"/>
        <w:spacing w:after="0" w:line="240" w:lineRule="auto"/>
        <w:rPr>
          <w:ins w:id="3257" w:author="Biocon Biologics" w:date="2025-06-10T14:31:00Z"/>
          <w:rFonts w:ascii="Times New Roman" w:eastAsia="Times New Roman" w:hAnsi="Times New Roman" w:cs="Times New Roman"/>
          <w:sz w:val="20"/>
          <w:lang w:val="en-US"/>
        </w:rPr>
      </w:pPr>
    </w:p>
    <w:p w14:paraId="70ECBFF7" w14:textId="77777777" w:rsidR="002A7519" w:rsidRPr="00091A1B" w:rsidRDefault="002A7519" w:rsidP="002A7519">
      <w:pPr>
        <w:autoSpaceDE w:val="0"/>
        <w:autoSpaceDN w:val="0"/>
        <w:spacing w:before="3" w:after="0" w:line="240" w:lineRule="auto"/>
        <w:rPr>
          <w:ins w:id="3258" w:author="Biocon Biologics" w:date="2025-06-10T14:31:00Z"/>
          <w:rFonts w:ascii="Times New Roman" w:eastAsia="Times New Roman" w:hAnsi="Times New Roman" w:cs="Times New Roman"/>
          <w:sz w:val="18"/>
          <w:lang w:val="en-US"/>
        </w:rPr>
      </w:pPr>
      <w:ins w:id="3259"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30304" behindDoc="1" locked="0" layoutInCell="1" allowOverlap="1" wp14:anchorId="0DF84C94" wp14:editId="099E90CD">
                  <wp:simplePos x="0" y="0"/>
                  <wp:positionH relativeFrom="page">
                    <wp:posOffset>829310</wp:posOffset>
                  </wp:positionH>
                  <wp:positionV relativeFrom="paragraph">
                    <wp:posOffset>161290</wp:posOffset>
                  </wp:positionV>
                  <wp:extent cx="5905500" cy="178435"/>
                  <wp:effectExtent l="0" t="0" r="0" b="0"/>
                  <wp:wrapTopAndBottom/>
                  <wp:docPr id="1951770137"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A8ABB8" w14:textId="77777777" w:rsidR="001678F2" w:rsidRDefault="001678F2" w:rsidP="002A7519">
                              <w:pPr>
                                <w:tabs>
                                  <w:tab w:val="left" w:pos="669"/>
                                </w:tabs>
                                <w:spacing w:before="20" w:line="251" w:lineRule="exact"/>
                                <w:ind w:left="107"/>
                                <w:rPr>
                                  <w:b/>
                                </w:rPr>
                              </w:pPr>
                              <w:r>
                                <w:rPr>
                                  <w:b/>
                                </w:rPr>
                                <w:t>16.</w:t>
                              </w:r>
                              <w:r>
                                <w:rPr>
                                  <w:b/>
                                </w:rPr>
                                <w:tab/>
                                <w:t>PODACI</w:t>
                              </w:r>
                              <w:r>
                                <w:rPr>
                                  <w:b/>
                                  <w:spacing w:val="-1"/>
                                </w:rPr>
                                <w:t xml:space="preserve"> </w:t>
                              </w:r>
                              <w:r>
                                <w:rPr>
                                  <w:b/>
                                </w:rPr>
                                <w:t>NA</w:t>
                              </w:r>
                              <w:r>
                                <w:rPr>
                                  <w:b/>
                                  <w:spacing w:val="-3"/>
                                </w:rPr>
                                <w:t xml:space="preserve"> </w:t>
                              </w:r>
                              <w:r>
                                <w:rPr>
                                  <w:b/>
                                </w:rPr>
                                <w:t>BRAILLEOVOM</w:t>
                              </w:r>
                              <w:r>
                                <w:rPr>
                                  <w:b/>
                                  <w:spacing w:val="-1"/>
                                </w:rPr>
                                <w:t xml:space="preserve"> </w:t>
                              </w:r>
                              <w:r>
                                <w:rPr>
                                  <w:b/>
                                </w:rPr>
                                <w:t>PISMU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84C94" id="Text Box 196" o:spid="_x0000_s1158" type="#_x0000_t202" style="position:absolute;margin-left:65.3pt;margin-top:12.7pt;width:465pt;height:14.05pt;z-index:-25118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" filled="f" strokeweight=".48pt">
                  <v:textbox inset="0,0,0,0">
                    <w:txbxContent>
                      <w:p w14:paraId="69A8ABB8" w14:textId="77777777" w:rsidR="001678F2" w:rsidRDefault="001678F2" w:rsidP="002A7519">
                        <w:pPr>
                          <w:tabs>
                            <w:tab w:val="left" w:pos="669"/>
                          </w:tabs>
                          <w:spacing w:before="20" w:line="251" w:lineRule="exact"/>
                          <w:ind w:left="107"/>
                          <w:rPr>
                            <w:b/>
                          </w:rPr>
                        </w:pPr>
                        <w:r>
                          <w:rPr>
                            <w:b/>
                          </w:rPr>
                          <w:t>16.</w:t>
                        </w:r>
                        <w:r>
                          <w:rPr>
                            <w:b/>
                          </w:rPr>
                          <w:tab/>
                          <w:t>PODACI</w:t>
                        </w:r>
                        <w:r>
                          <w:rPr>
                            <w:b/>
                            <w:spacing w:val="-1"/>
                          </w:rPr>
                          <w:t xml:space="preserve"> </w:t>
                        </w:r>
                        <w:r>
                          <w:rPr>
                            <w:b/>
                          </w:rPr>
                          <w:t>NA</w:t>
                        </w:r>
                        <w:r>
                          <w:rPr>
                            <w:b/>
                            <w:spacing w:val="-3"/>
                          </w:rPr>
                          <w:t xml:space="preserve"> </w:t>
                        </w:r>
                        <w:r>
                          <w:rPr>
                            <w:b/>
                          </w:rPr>
                          <w:t>BRAILLEOVOM</w:t>
                        </w:r>
                        <w:r>
                          <w:rPr>
                            <w:b/>
                            <w:spacing w:val="-1"/>
                          </w:rPr>
                          <w:t xml:space="preserve"> </w:t>
                        </w:r>
                        <w:r>
                          <w:rPr>
                            <w:b/>
                          </w:rPr>
                          <w:t>PISMU</w:t>
                        </w:r>
                      </w:p>
                    </w:txbxContent>
                  </v:textbox>
                  <w10:wrap type="topAndBottom" anchorx="page"/>
                </v:shape>
              </w:pict>
            </mc:Fallback>
          </mc:AlternateContent>
        </w:r>
      </w:ins>
    </w:p>
    <w:p w14:paraId="458D656F" w14:textId="77777777" w:rsidR="002A7519" w:rsidRPr="00091A1B" w:rsidRDefault="002A7519" w:rsidP="002A7519">
      <w:pPr>
        <w:autoSpaceDE w:val="0"/>
        <w:autoSpaceDN w:val="0"/>
        <w:spacing w:before="5" w:after="0" w:line="240" w:lineRule="auto"/>
        <w:rPr>
          <w:ins w:id="3260" w:author="Biocon Biologics" w:date="2025-06-10T14:31:00Z"/>
          <w:rFonts w:ascii="Times New Roman" w:eastAsia="Times New Roman" w:hAnsi="Times New Roman" w:cs="Times New Roman"/>
          <w:sz w:val="11"/>
          <w:lang w:val="en-US"/>
        </w:rPr>
      </w:pPr>
    </w:p>
    <w:p w14:paraId="5C793328" w14:textId="77777777" w:rsidR="002A7519" w:rsidRPr="00091A1B" w:rsidRDefault="002A7519" w:rsidP="002A7519">
      <w:pPr>
        <w:autoSpaceDE w:val="0"/>
        <w:autoSpaceDN w:val="0"/>
        <w:spacing w:before="92" w:after="0" w:line="240" w:lineRule="auto"/>
        <w:ind w:left="218"/>
        <w:rPr>
          <w:ins w:id="3261" w:author="Biocon Biologics" w:date="2025-06-10T14:31:00Z"/>
          <w:rFonts w:ascii="Times New Roman" w:eastAsia="Times New Roman" w:hAnsi="Times New Roman" w:cs="Times New Roman"/>
          <w:lang w:val="en-US"/>
        </w:rPr>
      </w:pPr>
      <w:ins w:id="3262" w:author="Biocon Biologics" w:date="2025-06-10T14:31:00Z">
        <w:r w:rsidRPr="00091A1B">
          <w:rPr>
            <w:rFonts w:ascii="Times New Roman" w:eastAsia="Times New Roman" w:hAnsi="Times New Roman" w:cs="Times New Roman"/>
            <w:shd w:val="clear" w:color="auto" w:fill="CCCCCC"/>
            <w:lang w:val="en-US"/>
          </w:rPr>
          <w:t>Prihvaćeno</w:t>
        </w:r>
        <w:r w:rsidRPr="00091A1B">
          <w:rPr>
            <w:rFonts w:ascii="Times New Roman" w:eastAsia="Times New Roman" w:hAnsi="Times New Roman" w:cs="Times New Roman"/>
            <w:spacing w:val="-1"/>
            <w:shd w:val="clear" w:color="auto" w:fill="CCCCCC"/>
            <w:lang w:val="en-US"/>
          </w:rPr>
          <w:t xml:space="preserve"> </w:t>
        </w:r>
        <w:r w:rsidRPr="00091A1B">
          <w:rPr>
            <w:rFonts w:ascii="Times New Roman" w:eastAsia="Times New Roman" w:hAnsi="Times New Roman" w:cs="Times New Roman"/>
            <w:shd w:val="clear" w:color="auto" w:fill="CCCCCC"/>
            <w:lang w:val="en-US"/>
          </w:rPr>
          <w:t>obrazloženje</w:t>
        </w:r>
        <w:r w:rsidRPr="00091A1B">
          <w:rPr>
            <w:rFonts w:ascii="Times New Roman" w:eastAsia="Times New Roman" w:hAnsi="Times New Roman" w:cs="Times New Roman"/>
            <w:spacing w:val="-3"/>
            <w:shd w:val="clear" w:color="auto" w:fill="CCCCCC"/>
            <w:lang w:val="en-US"/>
          </w:rPr>
          <w:t xml:space="preserve"> </w:t>
        </w:r>
        <w:r w:rsidRPr="00091A1B">
          <w:rPr>
            <w:rFonts w:ascii="Times New Roman" w:eastAsia="Times New Roman" w:hAnsi="Times New Roman" w:cs="Times New Roman"/>
            <w:shd w:val="clear" w:color="auto" w:fill="CCCCCC"/>
            <w:lang w:val="en-US"/>
          </w:rPr>
          <w:t>za</w:t>
        </w:r>
        <w:r w:rsidRPr="00091A1B">
          <w:rPr>
            <w:rFonts w:ascii="Times New Roman" w:eastAsia="Times New Roman" w:hAnsi="Times New Roman" w:cs="Times New Roman"/>
            <w:spacing w:val="-3"/>
            <w:shd w:val="clear" w:color="auto" w:fill="CCCCCC"/>
            <w:lang w:val="en-US"/>
          </w:rPr>
          <w:t xml:space="preserve"> </w:t>
        </w:r>
        <w:r w:rsidRPr="00091A1B">
          <w:rPr>
            <w:rFonts w:ascii="Times New Roman" w:eastAsia="Times New Roman" w:hAnsi="Times New Roman" w:cs="Times New Roman"/>
            <w:shd w:val="clear" w:color="auto" w:fill="CCCCCC"/>
            <w:lang w:val="en-US"/>
          </w:rPr>
          <w:t>nenavođenje</w:t>
        </w:r>
        <w:r w:rsidRPr="00091A1B">
          <w:rPr>
            <w:rFonts w:ascii="Times New Roman" w:eastAsia="Times New Roman" w:hAnsi="Times New Roman" w:cs="Times New Roman"/>
            <w:spacing w:val="-1"/>
            <w:shd w:val="clear" w:color="auto" w:fill="CCCCCC"/>
            <w:lang w:val="en-US"/>
          </w:rPr>
          <w:t xml:space="preserve"> </w:t>
        </w:r>
        <w:r w:rsidRPr="00091A1B">
          <w:rPr>
            <w:rFonts w:ascii="Times New Roman" w:eastAsia="Times New Roman" w:hAnsi="Times New Roman" w:cs="Times New Roman"/>
            <w:shd w:val="clear" w:color="auto" w:fill="CCCCCC"/>
            <w:lang w:val="en-US"/>
          </w:rPr>
          <w:t>Brailleovog</w:t>
        </w:r>
        <w:r w:rsidRPr="00091A1B">
          <w:rPr>
            <w:rFonts w:ascii="Times New Roman" w:eastAsia="Times New Roman" w:hAnsi="Times New Roman" w:cs="Times New Roman"/>
            <w:spacing w:val="-1"/>
            <w:shd w:val="clear" w:color="auto" w:fill="CCCCCC"/>
            <w:lang w:val="en-US"/>
          </w:rPr>
          <w:t xml:space="preserve"> </w:t>
        </w:r>
        <w:r w:rsidRPr="00091A1B">
          <w:rPr>
            <w:rFonts w:ascii="Times New Roman" w:eastAsia="Times New Roman" w:hAnsi="Times New Roman" w:cs="Times New Roman"/>
            <w:shd w:val="clear" w:color="auto" w:fill="CCCCCC"/>
            <w:lang w:val="en-US"/>
          </w:rPr>
          <w:t>pisma</w:t>
        </w:r>
        <w:r w:rsidRPr="00091A1B">
          <w:rPr>
            <w:rFonts w:ascii="Times New Roman" w:eastAsia="Times New Roman" w:hAnsi="Times New Roman" w:cs="Times New Roman"/>
            <w:lang w:val="en-US"/>
          </w:rPr>
          <w:t>.</w:t>
        </w:r>
      </w:ins>
    </w:p>
    <w:p w14:paraId="30AC6B96" w14:textId="77777777" w:rsidR="002A7519" w:rsidRPr="00091A1B" w:rsidRDefault="002A7519" w:rsidP="002A7519">
      <w:pPr>
        <w:autoSpaceDE w:val="0"/>
        <w:autoSpaceDN w:val="0"/>
        <w:spacing w:after="0" w:line="240" w:lineRule="auto"/>
        <w:rPr>
          <w:ins w:id="3263" w:author="Biocon Biologics" w:date="2025-06-10T14:31:00Z"/>
          <w:rFonts w:ascii="Times New Roman" w:eastAsia="Times New Roman" w:hAnsi="Times New Roman" w:cs="Times New Roman"/>
          <w:sz w:val="20"/>
          <w:lang w:val="en-US"/>
        </w:rPr>
      </w:pPr>
    </w:p>
    <w:p w14:paraId="61A81C1A" w14:textId="77777777" w:rsidR="002A7519" w:rsidRPr="00091A1B" w:rsidRDefault="002A7519" w:rsidP="002A7519">
      <w:pPr>
        <w:autoSpaceDE w:val="0"/>
        <w:autoSpaceDN w:val="0"/>
        <w:spacing w:before="7" w:after="0" w:line="240" w:lineRule="auto"/>
        <w:rPr>
          <w:ins w:id="3264" w:author="Biocon Biologics" w:date="2025-06-10T14:31:00Z"/>
          <w:rFonts w:ascii="Times New Roman" w:eastAsia="Times New Roman" w:hAnsi="Times New Roman" w:cs="Times New Roman"/>
          <w:sz w:val="20"/>
          <w:lang w:val="en-US"/>
        </w:rPr>
      </w:pPr>
      <w:ins w:id="3265"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31328" behindDoc="1" locked="0" layoutInCell="1" allowOverlap="1" wp14:anchorId="2325C371" wp14:editId="7AC79E03">
                  <wp:simplePos x="0" y="0"/>
                  <wp:positionH relativeFrom="page">
                    <wp:posOffset>829310</wp:posOffset>
                  </wp:positionH>
                  <wp:positionV relativeFrom="paragraph">
                    <wp:posOffset>179070</wp:posOffset>
                  </wp:positionV>
                  <wp:extent cx="5905500" cy="192405"/>
                  <wp:effectExtent l="0" t="0" r="0" b="0"/>
                  <wp:wrapTopAndBottom/>
                  <wp:docPr id="459188027"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09B0C" w14:textId="77777777" w:rsidR="001678F2" w:rsidRDefault="001678F2" w:rsidP="002A7519">
                              <w:pPr>
                                <w:tabs>
                                  <w:tab w:val="left" w:pos="1034"/>
                                </w:tabs>
                                <w:spacing w:before="20"/>
                                <w:ind w:left="107"/>
                                <w:rPr>
                                  <w:b/>
                                </w:rPr>
                              </w:pPr>
                              <w:r>
                                <w:rPr>
                                  <w:b/>
                                </w:rPr>
                                <w:t>17.</w:t>
                              </w:r>
                              <w:r>
                                <w:rPr>
                                  <w:b/>
                                </w:rPr>
                                <w:tab/>
                                <w:t>JEDINSTVENI</w:t>
                              </w:r>
                              <w:r>
                                <w:rPr>
                                  <w:b/>
                                  <w:spacing w:val="-2"/>
                                </w:rPr>
                                <w:t xml:space="preserve"> </w:t>
                              </w:r>
                              <w:r>
                                <w:rPr>
                                  <w:b/>
                                </w:rPr>
                                <w:t>IDENTIFIKATOR –</w:t>
                              </w:r>
                              <w:r>
                                <w:rPr>
                                  <w:b/>
                                  <w:spacing w:val="-4"/>
                                </w:rPr>
                                <w:t xml:space="preserve"> </w:t>
                              </w:r>
                              <w:r>
                                <w:rPr>
                                  <w:b/>
                                </w:rPr>
                                <w:t>2D</w:t>
                              </w:r>
                              <w:r>
                                <w:rPr>
                                  <w:b/>
                                  <w:spacing w:val="-3"/>
                                </w:rPr>
                                <w:t xml:space="preserve"> </w:t>
                              </w:r>
                              <w:r>
                                <w:rPr>
                                  <w:b/>
                                </w:rPr>
                                <w:t>BARKOD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5C371" id="Text Box 195" o:spid="_x0000_s1159" type="#_x0000_t202" style="position:absolute;margin-left:65.3pt;margin-top:14.1pt;width:465pt;height:15.15pt;z-index:-25118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" filled="f" strokeweight=".48pt">
                  <v:textbox inset="0,0,0,0">
                    <w:txbxContent>
                      <w:p w14:paraId="06D09B0C" w14:textId="77777777" w:rsidR="001678F2" w:rsidRDefault="001678F2" w:rsidP="002A7519">
                        <w:pPr>
                          <w:tabs>
                            <w:tab w:val="left" w:pos="1034"/>
                          </w:tabs>
                          <w:spacing w:before="20"/>
                          <w:ind w:left="107"/>
                          <w:rPr>
                            <w:b/>
                          </w:rPr>
                        </w:pPr>
                        <w:r>
                          <w:rPr>
                            <w:b/>
                          </w:rPr>
                          <w:t>17.</w:t>
                        </w:r>
                        <w:r>
                          <w:rPr>
                            <w:b/>
                          </w:rPr>
                          <w:tab/>
                          <w:t>JEDINSTVENI</w:t>
                        </w:r>
                        <w:r>
                          <w:rPr>
                            <w:b/>
                            <w:spacing w:val="-2"/>
                          </w:rPr>
                          <w:t xml:space="preserve"> </w:t>
                        </w:r>
                        <w:r>
                          <w:rPr>
                            <w:b/>
                          </w:rPr>
                          <w:t>IDENTIFIKATOR –</w:t>
                        </w:r>
                        <w:r>
                          <w:rPr>
                            <w:b/>
                            <w:spacing w:val="-4"/>
                          </w:rPr>
                          <w:t xml:space="preserve"> </w:t>
                        </w:r>
                        <w:r>
                          <w:rPr>
                            <w:b/>
                          </w:rPr>
                          <w:t>2D</w:t>
                        </w:r>
                        <w:r>
                          <w:rPr>
                            <w:b/>
                            <w:spacing w:val="-3"/>
                          </w:rPr>
                          <w:t xml:space="preserve"> </w:t>
                        </w:r>
                        <w:r>
                          <w:rPr>
                            <w:b/>
                          </w:rPr>
                          <w:t>BARKOD</w:t>
                        </w:r>
                      </w:p>
                    </w:txbxContent>
                  </v:textbox>
                  <w10:wrap type="topAndBottom" anchorx="page"/>
                </v:shape>
              </w:pict>
            </mc:Fallback>
          </mc:AlternateContent>
        </w:r>
      </w:ins>
    </w:p>
    <w:p w14:paraId="094AFDA5" w14:textId="77777777" w:rsidR="002A7519" w:rsidRPr="00091A1B" w:rsidRDefault="002A7519" w:rsidP="002A7519">
      <w:pPr>
        <w:autoSpaceDE w:val="0"/>
        <w:autoSpaceDN w:val="0"/>
        <w:spacing w:before="6" w:after="0" w:line="240" w:lineRule="auto"/>
        <w:rPr>
          <w:ins w:id="3266" w:author="Biocon Biologics" w:date="2025-06-10T14:31:00Z"/>
          <w:rFonts w:ascii="Times New Roman" w:eastAsia="Times New Roman" w:hAnsi="Times New Roman" w:cs="Times New Roman"/>
          <w:sz w:val="11"/>
          <w:lang w:val="en-US"/>
        </w:rPr>
      </w:pPr>
    </w:p>
    <w:p w14:paraId="1CF16182" w14:textId="77777777" w:rsidR="002A7519" w:rsidRPr="00091A1B" w:rsidRDefault="002A7519" w:rsidP="002A7519">
      <w:pPr>
        <w:autoSpaceDE w:val="0"/>
        <w:autoSpaceDN w:val="0"/>
        <w:spacing w:before="92" w:after="0" w:line="240" w:lineRule="auto"/>
        <w:ind w:left="218"/>
        <w:rPr>
          <w:ins w:id="3267" w:author="Biocon Biologics" w:date="2025-06-10T14:31:00Z"/>
          <w:rFonts w:ascii="Times New Roman" w:eastAsia="Times New Roman" w:hAnsi="Times New Roman" w:cs="Times New Roman"/>
          <w:lang w:val="en-US"/>
        </w:rPr>
      </w:pPr>
      <w:ins w:id="3268" w:author="Biocon Biologics" w:date="2025-06-10T14:31:00Z">
        <w:r w:rsidRPr="00091A1B">
          <w:rPr>
            <w:rFonts w:ascii="Times New Roman" w:eastAsia="Times New Roman" w:hAnsi="Times New Roman" w:cs="Times New Roman"/>
            <w:shd w:val="clear" w:color="auto" w:fill="D2D2D2"/>
            <w:lang w:val="en-US"/>
          </w:rPr>
          <w:t>Sadrži</w:t>
        </w:r>
        <w:r w:rsidRPr="00091A1B">
          <w:rPr>
            <w:rFonts w:ascii="Times New Roman" w:eastAsia="Times New Roman" w:hAnsi="Times New Roman" w:cs="Times New Roman"/>
            <w:spacing w:val="-1"/>
            <w:shd w:val="clear" w:color="auto" w:fill="D2D2D2"/>
            <w:lang w:val="en-US"/>
          </w:rPr>
          <w:t xml:space="preserve"> </w:t>
        </w:r>
        <w:r w:rsidRPr="00091A1B">
          <w:rPr>
            <w:rFonts w:ascii="Times New Roman" w:eastAsia="Times New Roman" w:hAnsi="Times New Roman" w:cs="Times New Roman"/>
            <w:shd w:val="clear" w:color="auto" w:fill="D2D2D2"/>
            <w:lang w:val="en-US"/>
          </w:rPr>
          <w:t>2D</w:t>
        </w:r>
        <w:r w:rsidRPr="00091A1B">
          <w:rPr>
            <w:rFonts w:ascii="Times New Roman" w:eastAsia="Times New Roman" w:hAnsi="Times New Roman" w:cs="Times New Roman"/>
            <w:spacing w:val="-3"/>
            <w:shd w:val="clear" w:color="auto" w:fill="D2D2D2"/>
            <w:lang w:val="en-US"/>
          </w:rPr>
          <w:t xml:space="preserve"> </w:t>
        </w:r>
        <w:r w:rsidRPr="00091A1B">
          <w:rPr>
            <w:rFonts w:ascii="Times New Roman" w:eastAsia="Times New Roman" w:hAnsi="Times New Roman" w:cs="Times New Roman"/>
            <w:shd w:val="clear" w:color="auto" w:fill="D2D2D2"/>
            <w:lang w:val="en-US"/>
          </w:rPr>
          <w:t>barkod</w:t>
        </w:r>
        <w:r w:rsidRPr="00091A1B">
          <w:rPr>
            <w:rFonts w:ascii="Times New Roman" w:eastAsia="Times New Roman" w:hAnsi="Times New Roman" w:cs="Times New Roman"/>
            <w:spacing w:val="-5"/>
            <w:shd w:val="clear" w:color="auto" w:fill="D2D2D2"/>
            <w:lang w:val="en-US"/>
          </w:rPr>
          <w:t xml:space="preserve"> </w:t>
        </w:r>
        <w:r w:rsidRPr="00091A1B">
          <w:rPr>
            <w:rFonts w:ascii="Times New Roman" w:eastAsia="Times New Roman" w:hAnsi="Times New Roman" w:cs="Times New Roman"/>
            <w:shd w:val="clear" w:color="auto" w:fill="D2D2D2"/>
            <w:lang w:val="en-US"/>
          </w:rPr>
          <w:t>s</w:t>
        </w:r>
        <w:r w:rsidRPr="00091A1B">
          <w:rPr>
            <w:rFonts w:ascii="Times New Roman" w:eastAsia="Times New Roman" w:hAnsi="Times New Roman" w:cs="Times New Roman"/>
            <w:spacing w:val="-2"/>
            <w:shd w:val="clear" w:color="auto" w:fill="D2D2D2"/>
            <w:lang w:val="en-US"/>
          </w:rPr>
          <w:t xml:space="preserve"> </w:t>
        </w:r>
        <w:r w:rsidRPr="00091A1B">
          <w:rPr>
            <w:rFonts w:ascii="Times New Roman" w:eastAsia="Times New Roman" w:hAnsi="Times New Roman" w:cs="Times New Roman"/>
            <w:shd w:val="clear" w:color="auto" w:fill="D2D2D2"/>
            <w:lang w:val="en-US"/>
          </w:rPr>
          <w:t>jedinstvenim identifikatorom.</w:t>
        </w:r>
      </w:ins>
    </w:p>
    <w:p w14:paraId="73368566" w14:textId="77777777" w:rsidR="002A7519" w:rsidRPr="00091A1B" w:rsidRDefault="002A7519" w:rsidP="002A7519">
      <w:pPr>
        <w:autoSpaceDE w:val="0"/>
        <w:autoSpaceDN w:val="0"/>
        <w:spacing w:after="0" w:line="240" w:lineRule="auto"/>
        <w:rPr>
          <w:ins w:id="3269" w:author="Biocon Biologics" w:date="2025-06-10T14:31:00Z"/>
          <w:rFonts w:ascii="Times New Roman" w:eastAsia="Times New Roman" w:hAnsi="Times New Roman" w:cs="Times New Roman"/>
          <w:sz w:val="20"/>
          <w:lang w:val="en-US"/>
        </w:rPr>
      </w:pPr>
    </w:p>
    <w:p w14:paraId="0DA89DB5" w14:textId="77777777" w:rsidR="002A7519" w:rsidRPr="00091A1B" w:rsidRDefault="002A7519" w:rsidP="002A7519">
      <w:pPr>
        <w:autoSpaceDE w:val="0"/>
        <w:autoSpaceDN w:val="0"/>
        <w:spacing w:before="7" w:after="0" w:line="240" w:lineRule="auto"/>
        <w:rPr>
          <w:ins w:id="3270" w:author="Biocon Biologics" w:date="2025-06-10T14:31:00Z"/>
          <w:rFonts w:ascii="Times New Roman" w:eastAsia="Times New Roman" w:hAnsi="Times New Roman" w:cs="Times New Roman"/>
          <w:sz w:val="20"/>
          <w:lang w:val="en-US"/>
        </w:rPr>
      </w:pPr>
      <w:ins w:id="3271"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32352" behindDoc="1" locked="0" layoutInCell="1" allowOverlap="1" wp14:anchorId="5705E2BB" wp14:editId="17D813B3">
                  <wp:simplePos x="0" y="0"/>
                  <wp:positionH relativeFrom="page">
                    <wp:posOffset>829310</wp:posOffset>
                  </wp:positionH>
                  <wp:positionV relativeFrom="paragraph">
                    <wp:posOffset>179070</wp:posOffset>
                  </wp:positionV>
                  <wp:extent cx="5905500" cy="192405"/>
                  <wp:effectExtent l="0" t="0" r="0" b="0"/>
                  <wp:wrapTopAndBottom/>
                  <wp:docPr id="2020974291"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8CFBD" w14:textId="77777777" w:rsidR="001678F2" w:rsidRDefault="001678F2" w:rsidP="002A7519">
                              <w:pPr>
                                <w:tabs>
                                  <w:tab w:val="left" w:pos="674"/>
                                </w:tabs>
                                <w:spacing w:before="20"/>
                                <w:ind w:left="107"/>
                                <w:rPr>
                                  <w:b/>
                                </w:rPr>
                              </w:pPr>
                              <w:r>
                                <w:rPr>
                                  <w:b/>
                                </w:rPr>
                                <w:t>18.</w:t>
                              </w:r>
                              <w:r>
                                <w:rPr>
                                  <w:b/>
                                </w:rPr>
                                <w:tab/>
                                <w:t>JEDINSTVENI</w:t>
                              </w:r>
                              <w:r>
                                <w:rPr>
                                  <w:b/>
                                  <w:spacing w:val="-3"/>
                                </w:rPr>
                                <w:t xml:space="preserve"> </w:t>
                              </w:r>
                              <w:r>
                                <w:rPr>
                                  <w:b/>
                                </w:rPr>
                                <w:t>IDENTIFIKATOR</w:t>
                              </w:r>
                              <w:r>
                                <w:rPr>
                                  <w:b/>
                                  <w:spacing w:val="-2"/>
                                </w:rPr>
                                <w:t xml:space="preserve"> </w:t>
                              </w:r>
                              <w:r>
                                <w:rPr>
                                  <w:b/>
                                </w:rPr>
                                <w:t>–</w:t>
                              </w:r>
                              <w:r>
                                <w:rPr>
                                  <w:b/>
                                  <w:spacing w:val="-2"/>
                                </w:rPr>
                                <w:t xml:space="preserve"> </w:t>
                              </w:r>
                              <w:r>
                                <w:rPr>
                                  <w:b/>
                                </w:rPr>
                                <w:t>PODACI</w:t>
                              </w:r>
                              <w:r>
                                <w:rPr>
                                  <w:b/>
                                  <w:spacing w:val="-3"/>
                                </w:rPr>
                                <w:t xml:space="preserve"> </w:t>
                              </w:r>
                              <w:r>
                                <w:rPr>
                                  <w:b/>
                                </w:rPr>
                                <w:t>ČITLJIVI</w:t>
                              </w:r>
                              <w:r>
                                <w:rPr>
                                  <w:b/>
                                  <w:spacing w:val="-4"/>
                                </w:rPr>
                                <w:t xml:space="preserve"> </w:t>
                              </w:r>
                              <w:r>
                                <w:rPr>
                                  <w:b/>
                                </w:rPr>
                                <w:t>LJUDSKIM</w:t>
                              </w:r>
                              <w:r>
                                <w:rPr>
                                  <w:b/>
                                  <w:spacing w:val="-3"/>
                                </w:rPr>
                                <w:t xml:space="preserve"> </w:t>
                              </w:r>
                              <w:r>
                                <w:rPr>
                                  <w:b/>
                                </w:rPr>
                                <w:t>OKOM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5E2BB" id="Text Box 194" o:spid="_x0000_s1160" type="#_x0000_t202" style="position:absolute;margin-left:65.3pt;margin-top:14.1pt;width:465pt;height:15.15pt;z-index:-25118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" filled="f" strokeweight=".48pt">
                  <v:textbox inset="0,0,0,0">
                    <w:txbxContent>
                      <w:p w14:paraId="0BD8CFBD" w14:textId="77777777" w:rsidR="001678F2" w:rsidRDefault="001678F2" w:rsidP="002A7519">
                        <w:pPr>
                          <w:tabs>
                            <w:tab w:val="left" w:pos="674"/>
                          </w:tabs>
                          <w:spacing w:before="20"/>
                          <w:ind w:left="107"/>
                          <w:rPr>
                            <w:b/>
                          </w:rPr>
                        </w:pPr>
                        <w:r>
                          <w:rPr>
                            <w:b/>
                          </w:rPr>
                          <w:t>18.</w:t>
                        </w:r>
                        <w:r>
                          <w:rPr>
                            <w:b/>
                          </w:rPr>
                          <w:tab/>
                          <w:t>JEDINSTVENI</w:t>
                        </w:r>
                        <w:r>
                          <w:rPr>
                            <w:b/>
                            <w:spacing w:val="-3"/>
                          </w:rPr>
                          <w:t xml:space="preserve"> </w:t>
                        </w:r>
                        <w:r>
                          <w:rPr>
                            <w:b/>
                          </w:rPr>
                          <w:t>IDENTIFIKATOR</w:t>
                        </w:r>
                        <w:r>
                          <w:rPr>
                            <w:b/>
                            <w:spacing w:val="-2"/>
                          </w:rPr>
                          <w:t xml:space="preserve"> </w:t>
                        </w:r>
                        <w:r>
                          <w:rPr>
                            <w:b/>
                          </w:rPr>
                          <w:t>–</w:t>
                        </w:r>
                        <w:r>
                          <w:rPr>
                            <w:b/>
                            <w:spacing w:val="-2"/>
                          </w:rPr>
                          <w:t xml:space="preserve"> </w:t>
                        </w:r>
                        <w:r>
                          <w:rPr>
                            <w:b/>
                          </w:rPr>
                          <w:t>PODACI</w:t>
                        </w:r>
                        <w:r>
                          <w:rPr>
                            <w:b/>
                            <w:spacing w:val="-3"/>
                          </w:rPr>
                          <w:t xml:space="preserve"> </w:t>
                        </w:r>
                        <w:r>
                          <w:rPr>
                            <w:b/>
                          </w:rPr>
                          <w:t>ČITLJIVI</w:t>
                        </w:r>
                        <w:r>
                          <w:rPr>
                            <w:b/>
                            <w:spacing w:val="-4"/>
                          </w:rPr>
                          <w:t xml:space="preserve"> </w:t>
                        </w:r>
                        <w:r>
                          <w:rPr>
                            <w:b/>
                          </w:rPr>
                          <w:t>LJUDSKIM</w:t>
                        </w:r>
                        <w:r>
                          <w:rPr>
                            <w:b/>
                            <w:spacing w:val="-3"/>
                          </w:rPr>
                          <w:t xml:space="preserve"> </w:t>
                        </w:r>
                        <w:r>
                          <w:rPr>
                            <w:b/>
                          </w:rPr>
                          <w:t>OKOM</w:t>
                        </w:r>
                      </w:p>
                    </w:txbxContent>
                  </v:textbox>
                  <w10:wrap type="topAndBottom" anchorx="page"/>
                </v:shape>
              </w:pict>
            </mc:Fallback>
          </mc:AlternateContent>
        </w:r>
      </w:ins>
    </w:p>
    <w:p w14:paraId="18B6E1C7" w14:textId="77777777" w:rsidR="002A7519" w:rsidRPr="00091A1B" w:rsidRDefault="002A7519" w:rsidP="002A7519">
      <w:pPr>
        <w:autoSpaceDE w:val="0"/>
        <w:autoSpaceDN w:val="0"/>
        <w:spacing w:before="10" w:after="0" w:line="240" w:lineRule="auto"/>
        <w:rPr>
          <w:ins w:id="3272" w:author="Biocon Biologics" w:date="2025-06-10T14:31:00Z"/>
          <w:rFonts w:ascii="Times New Roman" w:eastAsia="Times New Roman" w:hAnsi="Times New Roman" w:cs="Times New Roman"/>
          <w:sz w:val="11"/>
          <w:lang w:val="en-US"/>
        </w:rPr>
      </w:pPr>
    </w:p>
    <w:p w14:paraId="3B004B89" w14:textId="77777777" w:rsidR="002A7519" w:rsidRPr="00091A1B" w:rsidRDefault="002A7519" w:rsidP="002A7519">
      <w:pPr>
        <w:autoSpaceDE w:val="0"/>
        <w:autoSpaceDN w:val="0"/>
        <w:spacing w:before="92" w:after="0" w:line="244" w:lineRule="auto"/>
        <w:ind w:left="218" w:right="9488"/>
        <w:jc w:val="both"/>
        <w:rPr>
          <w:ins w:id="3273" w:author="Biocon Biologics" w:date="2025-06-10T14:31:00Z"/>
          <w:rFonts w:ascii="Times New Roman" w:eastAsia="Times New Roman" w:hAnsi="Times New Roman" w:cs="Times New Roman"/>
          <w:lang w:val="en-US"/>
        </w:rPr>
      </w:pPr>
      <w:ins w:id="3274" w:author="Biocon Biologics" w:date="2025-06-10T14:31:00Z">
        <w:r w:rsidRPr="00091A1B">
          <w:rPr>
            <w:rFonts w:ascii="Times New Roman" w:eastAsia="Times New Roman" w:hAnsi="Times New Roman" w:cs="Times New Roman"/>
            <w:lang w:val="en-US"/>
          </w:rPr>
          <w:t>PC</w:t>
        </w:r>
        <w:r w:rsidRPr="00091A1B">
          <w:rPr>
            <w:rFonts w:ascii="Times New Roman" w:eastAsia="Times New Roman" w:hAnsi="Times New Roman" w:cs="Times New Roman"/>
            <w:spacing w:val="-53"/>
            <w:lang w:val="en-US"/>
          </w:rPr>
          <w:t xml:space="preserve"> </w:t>
        </w:r>
        <w:r w:rsidRPr="00091A1B">
          <w:rPr>
            <w:rFonts w:ascii="Times New Roman" w:eastAsia="Times New Roman" w:hAnsi="Times New Roman" w:cs="Times New Roman"/>
            <w:lang w:val="en-US"/>
          </w:rPr>
          <w:t>SN</w:t>
        </w:r>
        <w:r w:rsidRPr="00091A1B">
          <w:rPr>
            <w:rFonts w:ascii="Times New Roman" w:eastAsia="Times New Roman" w:hAnsi="Times New Roman" w:cs="Times New Roman"/>
            <w:spacing w:val="-53"/>
            <w:lang w:val="en-US"/>
          </w:rPr>
          <w:t xml:space="preserve"> </w:t>
        </w:r>
        <w:r w:rsidRPr="00091A1B">
          <w:rPr>
            <w:rFonts w:ascii="Times New Roman" w:eastAsia="Times New Roman" w:hAnsi="Times New Roman" w:cs="Times New Roman"/>
            <w:lang w:val="en-US"/>
          </w:rPr>
          <w:t>NN</w:t>
        </w:r>
      </w:ins>
    </w:p>
    <w:p w14:paraId="155EA21C" w14:textId="77777777" w:rsidR="002A7519" w:rsidRPr="00091A1B" w:rsidRDefault="002A7519" w:rsidP="002A7519">
      <w:pPr>
        <w:autoSpaceDE w:val="0"/>
        <w:autoSpaceDN w:val="0"/>
        <w:spacing w:after="0" w:line="244" w:lineRule="auto"/>
        <w:jc w:val="both"/>
        <w:rPr>
          <w:ins w:id="3275" w:author="Biocon Biologics" w:date="2025-06-10T14:31:00Z"/>
          <w:rFonts w:ascii="Times New Roman" w:eastAsia="Times New Roman" w:hAnsi="Times New Roman" w:cs="Times New Roman"/>
          <w:lang w:val="en-US"/>
        </w:rPr>
        <w:sectPr w:rsidR="002A7519" w:rsidRPr="00091A1B" w:rsidSect="002A7519">
          <w:pgSz w:w="11910" w:h="16850"/>
          <w:pgMar w:top="1140" w:right="680" w:bottom="1160" w:left="1200" w:header="0" w:footer="975" w:gutter="0"/>
          <w:cols w:space="720"/>
        </w:sectPr>
      </w:pPr>
    </w:p>
    <w:p w14:paraId="6A7DCFC1" w14:textId="77777777" w:rsidR="002A7519" w:rsidRPr="00091A1B" w:rsidRDefault="002A7519" w:rsidP="002A7519">
      <w:pPr>
        <w:autoSpaceDE w:val="0"/>
        <w:autoSpaceDN w:val="0"/>
        <w:spacing w:after="0" w:line="240" w:lineRule="auto"/>
        <w:ind w:left="101"/>
        <w:rPr>
          <w:ins w:id="3276" w:author="Biocon Biologics" w:date="2025-06-10T14:31:00Z"/>
          <w:rFonts w:ascii="Times New Roman" w:eastAsia="Times New Roman" w:hAnsi="Times New Roman" w:cs="Times New Roman"/>
          <w:sz w:val="20"/>
          <w:lang w:val="en-US"/>
        </w:rPr>
      </w:pPr>
      <w:ins w:id="3277" w:author="Biocon Biologics" w:date="2025-06-10T14:31:00Z">
        <w:r w:rsidRPr="00091A1B">
          <w:rPr>
            <w:rFonts w:ascii="Times New Roman" w:eastAsia="Times New Roman" w:hAnsi="Times New Roman" w:cs="Times New Roman"/>
            <w:noProof/>
            <w:sz w:val="20"/>
            <w:lang w:eastAsia="hr-HR"/>
          </w:rPr>
          <w:lastRenderedPageBreak/>
          <mc:AlternateContent>
            <mc:Choice Requires="wps">
              <w:drawing>
                <wp:inline distT="0" distB="0" distL="0" distR="0" wp14:anchorId="577885DB" wp14:editId="45B3F581">
                  <wp:extent cx="5905500" cy="517169"/>
                  <wp:effectExtent l="0" t="0" r="19050" b="16510"/>
                  <wp:docPr id="141951710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7169"/>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A637DD" w14:textId="77777777" w:rsidR="001678F2" w:rsidRPr="009C193C" w:rsidRDefault="001678F2" w:rsidP="002A7519">
                              <w:pPr>
                                <w:spacing w:before="20"/>
                                <w:ind w:left="107"/>
                                <w:rPr>
                                  <w:b/>
                                  <w:lang w:val="fr-FR"/>
                                </w:rPr>
                              </w:pPr>
                              <w:r w:rsidRPr="009C193C">
                                <w:rPr>
                                  <w:b/>
                                  <w:lang w:val="fr-FR"/>
                                </w:rPr>
                                <w:t>PODACI</w:t>
                              </w:r>
                              <w:r w:rsidRPr="009C193C">
                                <w:rPr>
                                  <w:b/>
                                  <w:spacing w:val="-2"/>
                                  <w:lang w:val="fr-FR"/>
                                </w:rPr>
                                <w:t xml:space="preserve"> </w:t>
                              </w:r>
                              <w:r w:rsidRPr="009C193C">
                                <w:rPr>
                                  <w:b/>
                                  <w:lang w:val="fr-FR"/>
                                </w:rPr>
                                <w:t>KOJE</w:t>
                              </w:r>
                              <w:r w:rsidRPr="009C193C">
                                <w:rPr>
                                  <w:b/>
                                  <w:spacing w:val="-3"/>
                                  <w:lang w:val="fr-FR"/>
                                </w:rPr>
                                <w:t xml:space="preserve"> </w:t>
                              </w:r>
                              <w:r w:rsidRPr="009C193C">
                                <w:rPr>
                                  <w:b/>
                                  <w:lang w:val="fr-FR"/>
                                </w:rPr>
                                <w:t>MORA</w:t>
                              </w:r>
                              <w:r w:rsidRPr="009C193C">
                                <w:rPr>
                                  <w:b/>
                                  <w:spacing w:val="-3"/>
                                  <w:lang w:val="fr-FR"/>
                                </w:rPr>
                                <w:t xml:space="preserve"> </w:t>
                              </w:r>
                              <w:r w:rsidRPr="009C193C">
                                <w:rPr>
                                  <w:b/>
                                  <w:lang w:val="fr-FR"/>
                                </w:rPr>
                                <w:t>SADRŽAVATI</w:t>
                              </w:r>
                              <w:r w:rsidRPr="009C193C">
                                <w:rPr>
                                  <w:b/>
                                  <w:spacing w:val="-2"/>
                                  <w:lang w:val="fr-FR"/>
                                </w:rPr>
                                <w:t xml:space="preserve"> </w:t>
                              </w:r>
                              <w:r w:rsidRPr="009C193C">
                                <w:rPr>
                                  <w:b/>
                                  <w:lang w:val="fr-FR"/>
                                </w:rPr>
                                <w:t>FOLIJA</w:t>
                              </w:r>
                              <w:r w:rsidRPr="009C193C">
                                <w:rPr>
                                  <w:b/>
                                  <w:spacing w:val="-2"/>
                                  <w:lang w:val="fr-FR"/>
                                </w:rPr>
                                <w:t xml:space="preserve"> </w:t>
                              </w:r>
                              <w:r w:rsidRPr="009C193C">
                                <w:rPr>
                                  <w:b/>
                                  <w:lang w:val="fr-FR"/>
                                </w:rPr>
                                <w:t>BLISTERA</w:t>
                              </w:r>
                            </w:p>
                            <w:p w14:paraId="5EB9E795" w14:textId="77777777" w:rsidR="001678F2" w:rsidRDefault="001678F2" w:rsidP="002A7519">
                              <w:pPr>
                                <w:spacing w:before="2"/>
                                <w:ind w:left="107"/>
                                <w:rPr>
                                  <w:b/>
                                </w:rPr>
                              </w:pPr>
                              <w:r>
                                <w:rPr>
                                  <w:b/>
                                </w:rPr>
                                <w:t>Napunjena</w:t>
                              </w:r>
                              <w:r>
                                <w:rPr>
                                  <w:b/>
                                  <w:spacing w:val="-2"/>
                                </w:rPr>
                                <w:t xml:space="preserve"> </w:t>
                              </w:r>
                              <w:r>
                                <w:rPr>
                                  <w:b/>
                                </w:rPr>
                                <w:t>štrcaljka</w:t>
                              </w:r>
                            </w:p>
                          </w:txbxContent>
                        </wps:txbx>
                        <wps:bodyPr rot="0" vert="horz" wrap="square" lIns="0" tIns="0" rIns="0" bIns="0" anchor="t" anchorCtr="0" upright="1">
                          <a:noAutofit/>
                        </wps:bodyPr>
                      </wps:wsp>
                    </a:graphicData>
                  </a:graphic>
                </wp:inline>
              </w:drawing>
            </mc:Choice>
            <mc:Fallback>
              <w:pict>
                <v:shape w14:anchorId="577885DB" id="Text Box 193" o:spid="_x0000_s1161" type="#_x0000_t202" style="width:465pt;height:4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" filled="f" strokeweight=".48pt">
                  <v:textbox inset="0,0,0,0">
                    <w:txbxContent>
                      <w:p w14:paraId="17A637DD" w14:textId="77777777" w:rsidR="001678F2" w:rsidRPr="009C193C" w:rsidRDefault="001678F2" w:rsidP="002A7519">
                        <w:pPr>
                          <w:spacing w:before="20"/>
                          <w:ind w:left="107"/>
                          <w:rPr>
                            <w:b/>
                            <w:lang w:val="fr-FR"/>
                          </w:rPr>
                        </w:pPr>
                        <w:r w:rsidRPr="009C193C">
                          <w:rPr>
                            <w:b/>
                            <w:lang w:val="fr-FR"/>
                          </w:rPr>
                          <w:t>PODACI</w:t>
                        </w:r>
                        <w:r w:rsidRPr="009C193C">
                          <w:rPr>
                            <w:b/>
                            <w:spacing w:val="-2"/>
                            <w:lang w:val="fr-FR"/>
                          </w:rPr>
                          <w:t xml:space="preserve"> </w:t>
                        </w:r>
                        <w:r w:rsidRPr="009C193C">
                          <w:rPr>
                            <w:b/>
                            <w:lang w:val="fr-FR"/>
                          </w:rPr>
                          <w:t>KOJE</w:t>
                        </w:r>
                        <w:r w:rsidRPr="009C193C">
                          <w:rPr>
                            <w:b/>
                            <w:spacing w:val="-3"/>
                            <w:lang w:val="fr-FR"/>
                          </w:rPr>
                          <w:t xml:space="preserve"> </w:t>
                        </w:r>
                        <w:r w:rsidRPr="009C193C">
                          <w:rPr>
                            <w:b/>
                            <w:lang w:val="fr-FR"/>
                          </w:rPr>
                          <w:t>MORA</w:t>
                        </w:r>
                        <w:r w:rsidRPr="009C193C">
                          <w:rPr>
                            <w:b/>
                            <w:spacing w:val="-3"/>
                            <w:lang w:val="fr-FR"/>
                          </w:rPr>
                          <w:t xml:space="preserve"> </w:t>
                        </w:r>
                        <w:r w:rsidRPr="009C193C">
                          <w:rPr>
                            <w:b/>
                            <w:lang w:val="fr-FR"/>
                          </w:rPr>
                          <w:t>SADRŽAVATI</w:t>
                        </w:r>
                        <w:r w:rsidRPr="009C193C">
                          <w:rPr>
                            <w:b/>
                            <w:spacing w:val="-2"/>
                            <w:lang w:val="fr-FR"/>
                          </w:rPr>
                          <w:t xml:space="preserve"> </w:t>
                        </w:r>
                        <w:r w:rsidRPr="009C193C">
                          <w:rPr>
                            <w:b/>
                            <w:lang w:val="fr-FR"/>
                          </w:rPr>
                          <w:t>FOLIJA</w:t>
                        </w:r>
                        <w:r w:rsidRPr="009C193C">
                          <w:rPr>
                            <w:b/>
                            <w:spacing w:val="-2"/>
                            <w:lang w:val="fr-FR"/>
                          </w:rPr>
                          <w:t xml:space="preserve"> </w:t>
                        </w:r>
                        <w:r w:rsidRPr="009C193C">
                          <w:rPr>
                            <w:b/>
                            <w:lang w:val="fr-FR"/>
                          </w:rPr>
                          <w:t>BLISTERA</w:t>
                        </w:r>
                      </w:p>
                      <w:p w14:paraId="5EB9E795" w14:textId="77777777" w:rsidR="001678F2" w:rsidRDefault="001678F2" w:rsidP="002A7519">
                        <w:pPr>
                          <w:spacing w:before="2"/>
                          <w:ind w:left="107"/>
                          <w:rPr>
                            <w:b/>
                          </w:rPr>
                        </w:pPr>
                        <w:r>
                          <w:rPr>
                            <w:b/>
                          </w:rPr>
                          <w:t>Napunjena</w:t>
                        </w:r>
                        <w:r>
                          <w:rPr>
                            <w:b/>
                            <w:spacing w:val="-2"/>
                          </w:rPr>
                          <w:t xml:space="preserve"> </w:t>
                        </w:r>
                        <w:r>
                          <w:rPr>
                            <w:b/>
                          </w:rPr>
                          <w:t>štrcaljka</w:t>
                        </w:r>
                      </w:p>
                    </w:txbxContent>
                  </v:textbox>
                  <w10:anchorlock/>
                </v:shape>
              </w:pict>
            </mc:Fallback>
          </mc:AlternateContent>
        </w:r>
      </w:ins>
    </w:p>
    <w:p w14:paraId="7798192B" w14:textId="77777777" w:rsidR="002A7519" w:rsidRPr="00091A1B" w:rsidRDefault="002A7519" w:rsidP="002A7519">
      <w:pPr>
        <w:autoSpaceDE w:val="0"/>
        <w:autoSpaceDN w:val="0"/>
        <w:spacing w:after="0" w:line="240" w:lineRule="auto"/>
        <w:rPr>
          <w:ins w:id="3278" w:author="Biocon Biologics" w:date="2025-06-10T14:31:00Z"/>
          <w:rFonts w:ascii="Times New Roman" w:eastAsia="Times New Roman" w:hAnsi="Times New Roman" w:cs="Times New Roman"/>
          <w:sz w:val="20"/>
          <w:lang w:val="en-US"/>
        </w:rPr>
      </w:pPr>
    </w:p>
    <w:p w14:paraId="210A82B4" w14:textId="77777777" w:rsidR="002A7519" w:rsidRPr="00091A1B" w:rsidRDefault="002A7519" w:rsidP="002A7519">
      <w:pPr>
        <w:autoSpaceDE w:val="0"/>
        <w:autoSpaceDN w:val="0"/>
        <w:spacing w:before="5" w:after="0" w:line="240" w:lineRule="auto"/>
        <w:rPr>
          <w:ins w:id="3279" w:author="Biocon Biologics" w:date="2025-06-10T14:31:00Z"/>
          <w:rFonts w:ascii="Times New Roman" w:eastAsia="Times New Roman" w:hAnsi="Times New Roman" w:cs="Times New Roman"/>
          <w:sz w:val="17"/>
          <w:lang w:val="en-US"/>
        </w:rPr>
      </w:pPr>
      <w:ins w:id="3280"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33376" behindDoc="1" locked="0" layoutInCell="1" allowOverlap="1" wp14:anchorId="23DE32A0" wp14:editId="1E48F905">
                  <wp:simplePos x="0" y="0"/>
                  <wp:positionH relativeFrom="page">
                    <wp:posOffset>829310</wp:posOffset>
                  </wp:positionH>
                  <wp:positionV relativeFrom="paragraph">
                    <wp:posOffset>155575</wp:posOffset>
                  </wp:positionV>
                  <wp:extent cx="5905500" cy="193675"/>
                  <wp:effectExtent l="0" t="0" r="0" b="0"/>
                  <wp:wrapTopAndBottom/>
                  <wp:docPr id="1998740521"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F63837" w14:textId="77777777" w:rsidR="001678F2" w:rsidRDefault="001678F2" w:rsidP="002A7519">
                              <w:pPr>
                                <w:tabs>
                                  <w:tab w:val="left" w:pos="674"/>
                                </w:tabs>
                                <w:spacing w:before="20"/>
                                <w:ind w:left="107"/>
                                <w:rPr>
                                  <w:b/>
                                </w:rPr>
                              </w:pPr>
                              <w:r>
                                <w:rPr>
                                  <w:b/>
                                </w:rPr>
                                <w:t>1.</w:t>
                              </w:r>
                              <w:r>
                                <w:rPr>
                                  <w:b/>
                                </w:rPr>
                                <w:tab/>
                                <w:t>NAZIV</w:t>
                              </w:r>
                              <w:r>
                                <w:rPr>
                                  <w:b/>
                                  <w:spacing w:val="-1"/>
                                </w:rPr>
                                <w:t xml:space="preserve"> </w:t>
                              </w:r>
                              <w:r>
                                <w:rPr>
                                  <w:b/>
                                </w:rPr>
                                <w:t>LIJEKA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32A0" id="Text Box 192" o:spid="_x0000_s1162" type="#_x0000_t202" style="position:absolute;margin-left:65.3pt;margin-top:12.25pt;width:465pt;height:15.25pt;z-index:-25118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" filled="f" strokeweight=".48pt">
                  <v:textbox inset="0,0,0,0">
                    <w:txbxContent>
                      <w:p w14:paraId="1CF63837" w14:textId="77777777" w:rsidR="001678F2" w:rsidRDefault="001678F2" w:rsidP="002A7519">
                        <w:pPr>
                          <w:tabs>
                            <w:tab w:val="left" w:pos="674"/>
                          </w:tabs>
                          <w:spacing w:before="20"/>
                          <w:ind w:left="107"/>
                          <w:rPr>
                            <w:b/>
                          </w:rPr>
                        </w:pPr>
                        <w:r>
                          <w:rPr>
                            <w:b/>
                          </w:rPr>
                          <w:t>1.</w:t>
                        </w:r>
                        <w:r>
                          <w:rPr>
                            <w:b/>
                          </w:rPr>
                          <w:tab/>
                          <w:t>NAZIV</w:t>
                        </w:r>
                        <w:r>
                          <w:rPr>
                            <w:b/>
                            <w:spacing w:val="-1"/>
                          </w:rPr>
                          <w:t xml:space="preserve"> </w:t>
                        </w:r>
                        <w:r>
                          <w:rPr>
                            <w:b/>
                          </w:rPr>
                          <w:t>LIJEKA</w:t>
                        </w:r>
                      </w:p>
                    </w:txbxContent>
                  </v:textbox>
                  <w10:wrap type="topAndBottom" anchorx="page"/>
                </v:shape>
              </w:pict>
            </mc:Fallback>
          </mc:AlternateContent>
        </w:r>
      </w:ins>
    </w:p>
    <w:p w14:paraId="2B450570" w14:textId="77777777" w:rsidR="002A7519" w:rsidRPr="00091A1B" w:rsidRDefault="002A7519" w:rsidP="002A7519">
      <w:pPr>
        <w:autoSpaceDE w:val="0"/>
        <w:autoSpaceDN w:val="0"/>
        <w:spacing w:before="3" w:after="0" w:line="240" w:lineRule="auto"/>
        <w:rPr>
          <w:ins w:id="3281" w:author="Biocon Biologics" w:date="2025-06-10T14:31:00Z"/>
          <w:rFonts w:ascii="Times New Roman" w:eastAsia="Times New Roman" w:hAnsi="Times New Roman" w:cs="Times New Roman"/>
          <w:sz w:val="11"/>
          <w:lang w:val="en-US"/>
        </w:rPr>
      </w:pPr>
    </w:p>
    <w:p w14:paraId="11EE6F8F" w14:textId="77777777" w:rsidR="002A7519" w:rsidRPr="00091A1B" w:rsidRDefault="002A7519" w:rsidP="002A7519">
      <w:pPr>
        <w:autoSpaceDE w:val="0"/>
        <w:autoSpaceDN w:val="0"/>
        <w:spacing w:before="92" w:after="0" w:line="240" w:lineRule="auto"/>
        <w:ind w:left="218" w:right="6202"/>
        <w:rPr>
          <w:ins w:id="3282" w:author="Biocon Biologics" w:date="2025-06-10T14:31:00Z"/>
          <w:rFonts w:ascii="Times New Roman" w:eastAsia="Times New Roman" w:hAnsi="Times New Roman" w:cs="Times New Roman"/>
          <w:lang w:val="en-US"/>
        </w:rPr>
      </w:pPr>
      <w:ins w:id="3283" w:author="Biocon Biologics" w:date="2025-06-10T14:31:00Z">
        <w:r w:rsidRPr="00091A1B">
          <w:rPr>
            <w:rFonts w:ascii="Times New Roman" w:eastAsia="Times New Roman" w:hAnsi="Times New Roman" w:cs="Times New Roman"/>
            <w:lang w:val="en-US"/>
          </w:rPr>
          <w:t>Yesafili 40 mg/ml otopina za injekciju</w:t>
        </w:r>
        <w:r w:rsidRPr="00091A1B">
          <w:rPr>
            <w:rFonts w:ascii="Times New Roman" w:eastAsia="Times New Roman" w:hAnsi="Times New Roman" w:cs="Times New Roman"/>
            <w:spacing w:val="-52"/>
            <w:lang w:val="en-US"/>
          </w:rPr>
          <w:t xml:space="preserve"> </w:t>
        </w:r>
        <w:r w:rsidRPr="00091A1B">
          <w:rPr>
            <w:rFonts w:ascii="Times New Roman" w:eastAsia="Times New Roman" w:hAnsi="Times New Roman" w:cs="Times New Roman"/>
            <w:lang w:val="en-US"/>
          </w:rPr>
          <w:t>aflibercept</w:t>
        </w:r>
      </w:ins>
    </w:p>
    <w:p w14:paraId="033A7A93" w14:textId="77777777" w:rsidR="002A7519" w:rsidRPr="00091A1B" w:rsidRDefault="002A7519" w:rsidP="002A7519">
      <w:pPr>
        <w:autoSpaceDE w:val="0"/>
        <w:autoSpaceDN w:val="0"/>
        <w:spacing w:after="0" w:line="240" w:lineRule="auto"/>
        <w:rPr>
          <w:ins w:id="3284" w:author="Biocon Biologics" w:date="2025-06-10T14:31:00Z"/>
          <w:rFonts w:ascii="Times New Roman" w:eastAsia="Times New Roman" w:hAnsi="Times New Roman" w:cs="Times New Roman"/>
          <w:sz w:val="20"/>
          <w:lang w:val="en-US"/>
        </w:rPr>
      </w:pPr>
    </w:p>
    <w:p w14:paraId="757D00A9" w14:textId="77777777" w:rsidR="002A7519" w:rsidRPr="00091A1B" w:rsidRDefault="002A7519" w:rsidP="002A7519">
      <w:pPr>
        <w:autoSpaceDE w:val="0"/>
        <w:autoSpaceDN w:val="0"/>
        <w:spacing w:before="9" w:after="0" w:line="240" w:lineRule="auto"/>
        <w:rPr>
          <w:ins w:id="3285" w:author="Biocon Biologics" w:date="2025-06-10T14:31:00Z"/>
          <w:rFonts w:ascii="Times New Roman" w:eastAsia="Times New Roman" w:hAnsi="Times New Roman" w:cs="Times New Roman"/>
          <w:sz w:val="20"/>
          <w:lang w:val="en-US"/>
        </w:rPr>
      </w:pPr>
      <w:ins w:id="3286"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34400" behindDoc="1" locked="0" layoutInCell="1" allowOverlap="1" wp14:anchorId="708606EF" wp14:editId="60C50206">
                  <wp:simplePos x="0" y="0"/>
                  <wp:positionH relativeFrom="page">
                    <wp:posOffset>829310</wp:posOffset>
                  </wp:positionH>
                  <wp:positionV relativeFrom="paragraph">
                    <wp:posOffset>179705</wp:posOffset>
                  </wp:positionV>
                  <wp:extent cx="5905500" cy="192405"/>
                  <wp:effectExtent l="0" t="0" r="0" b="0"/>
                  <wp:wrapTopAndBottom/>
                  <wp:docPr id="209805579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D75DD7" w14:textId="77777777" w:rsidR="001678F2" w:rsidRDefault="001678F2" w:rsidP="002A7519">
                              <w:pPr>
                                <w:tabs>
                                  <w:tab w:val="left" w:pos="674"/>
                                </w:tabs>
                                <w:spacing w:before="20"/>
                                <w:ind w:left="107"/>
                                <w:rPr>
                                  <w:b/>
                                </w:rPr>
                              </w:pPr>
                              <w:r>
                                <w:rPr>
                                  <w:b/>
                                </w:rPr>
                                <w:t>2.</w:t>
                              </w:r>
                              <w:r>
                                <w:rPr>
                                  <w:b/>
                                </w:rPr>
                                <w:tab/>
                                <w:t>NAVOĐENJE</w:t>
                              </w:r>
                              <w:r>
                                <w:rPr>
                                  <w:b/>
                                  <w:spacing w:val="-3"/>
                                </w:rPr>
                                <w:t xml:space="preserve"> </w:t>
                              </w:r>
                              <w:r>
                                <w:rPr>
                                  <w:b/>
                                </w:rPr>
                                <w:t>DJELATNE</w:t>
                              </w:r>
                              <w:r>
                                <w:rPr>
                                  <w:b/>
                                  <w:spacing w:val="-2"/>
                                </w:rPr>
                                <w:t xml:space="preserve"> </w:t>
                              </w:r>
                              <w:r>
                                <w:rPr>
                                  <w:b/>
                                </w:rPr>
                                <w:t>TVARI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606EF" id="Text Box 191" o:spid="_x0000_s1163" type="#_x0000_t202" style="position:absolute;margin-left:65.3pt;margin-top:14.15pt;width:465pt;height:15.15pt;z-index:-25118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" filled="f" strokeweight=".48pt">
                  <v:textbox inset="0,0,0,0">
                    <w:txbxContent>
                      <w:p w14:paraId="2CD75DD7" w14:textId="77777777" w:rsidR="001678F2" w:rsidRDefault="001678F2" w:rsidP="002A7519">
                        <w:pPr>
                          <w:tabs>
                            <w:tab w:val="left" w:pos="674"/>
                          </w:tabs>
                          <w:spacing w:before="20"/>
                          <w:ind w:left="107"/>
                          <w:rPr>
                            <w:b/>
                          </w:rPr>
                        </w:pPr>
                        <w:r>
                          <w:rPr>
                            <w:b/>
                          </w:rPr>
                          <w:t>2.</w:t>
                        </w:r>
                        <w:r>
                          <w:rPr>
                            <w:b/>
                          </w:rPr>
                          <w:tab/>
                          <w:t>NAVOĐENJE</w:t>
                        </w:r>
                        <w:r>
                          <w:rPr>
                            <w:b/>
                            <w:spacing w:val="-3"/>
                          </w:rPr>
                          <w:t xml:space="preserve"> </w:t>
                        </w:r>
                        <w:r>
                          <w:rPr>
                            <w:b/>
                          </w:rPr>
                          <w:t>DJELATNE</w:t>
                        </w:r>
                        <w:r>
                          <w:rPr>
                            <w:b/>
                            <w:spacing w:val="-2"/>
                          </w:rPr>
                          <w:t xml:space="preserve"> </w:t>
                        </w:r>
                        <w:r>
                          <w:rPr>
                            <w:b/>
                          </w:rPr>
                          <w:t>TVARI</w:t>
                        </w:r>
                      </w:p>
                    </w:txbxContent>
                  </v:textbox>
                  <w10:wrap type="topAndBottom" anchorx="page"/>
                </v:shape>
              </w:pict>
            </mc:Fallback>
          </mc:AlternateContent>
        </w:r>
      </w:ins>
    </w:p>
    <w:p w14:paraId="578F5A7E" w14:textId="77777777" w:rsidR="002A7519" w:rsidRPr="00091A1B" w:rsidRDefault="002A7519" w:rsidP="002A7519">
      <w:pPr>
        <w:autoSpaceDE w:val="0"/>
        <w:autoSpaceDN w:val="0"/>
        <w:spacing w:before="3" w:after="0" w:line="240" w:lineRule="auto"/>
        <w:rPr>
          <w:ins w:id="3287" w:author="Biocon Biologics" w:date="2025-06-10T14:31:00Z"/>
          <w:rFonts w:ascii="Times New Roman" w:eastAsia="Times New Roman" w:hAnsi="Times New Roman" w:cs="Times New Roman"/>
          <w:sz w:val="11"/>
          <w:lang w:val="en-US"/>
        </w:rPr>
      </w:pPr>
    </w:p>
    <w:p w14:paraId="318F715C" w14:textId="77777777" w:rsidR="002A7519" w:rsidRPr="00091A1B" w:rsidRDefault="002A7519" w:rsidP="002A7519">
      <w:pPr>
        <w:autoSpaceDE w:val="0"/>
        <w:autoSpaceDN w:val="0"/>
        <w:spacing w:before="92" w:after="0" w:line="240" w:lineRule="auto"/>
        <w:ind w:left="218"/>
        <w:rPr>
          <w:ins w:id="3288" w:author="Biocon Biologics" w:date="2025-06-10T14:31:00Z"/>
          <w:rFonts w:ascii="Times New Roman" w:eastAsia="Times New Roman" w:hAnsi="Times New Roman" w:cs="Times New Roman"/>
          <w:lang w:val="en-US"/>
        </w:rPr>
      </w:pPr>
      <w:ins w:id="3289" w:author="Biocon Biologics" w:date="2025-06-10T14:31:00Z">
        <w:r w:rsidRPr="00091A1B">
          <w:rPr>
            <w:rFonts w:ascii="Times New Roman" w:eastAsia="Times New Roman" w:hAnsi="Times New Roman" w:cs="Times New Roman"/>
            <w:lang w:val="en-US"/>
          </w:rPr>
          <w:t>1</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napunjena</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štrcaljka</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sadrži</w:t>
        </w:r>
        <w:r w:rsidRPr="00091A1B">
          <w:rPr>
            <w:rFonts w:ascii="Times New Roman" w:eastAsia="Times New Roman" w:hAnsi="Times New Roman" w:cs="Times New Roman"/>
            <w:spacing w:val="-2"/>
            <w:lang w:val="en-US"/>
          </w:rPr>
          <w:t xml:space="preserve"> </w:t>
        </w:r>
        <w:r w:rsidRPr="00091A1B">
          <w:rPr>
            <w:rFonts w:ascii="Times New Roman" w:eastAsia="Times New Roman" w:hAnsi="Times New Roman" w:cs="Times New Roman"/>
            <w:lang w:val="en-US"/>
          </w:rPr>
          <w:t>3,6</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mg</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aflibercepta</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u</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0,09</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ml otopine</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shd w:val="clear" w:color="auto" w:fill="D2D2D2"/>
            <w:lang w:val="en-US"/>
          </w:rPr>
          <w:t>(40</w:t>
        </w:r>
        <w:r w:rsidRPr="00091A1B">
          <w:rPr>
            <w:rFonts w:ascii="Times New Roman" w:eastAsia="Times New Roman" w:hAnsi="Times New Roman" w:cs="Times New Roman"/>
            <w:spacing w:val="-3"/>
            <w:shd w:val="clear" w:color="auto" w:fill="D2D2D2"/>
            <w:lang w:val="en-US"/>
          </w:rPr>
          <w:t xml:space="preserve"> </w:t>
        </w:r>
        <w:r w:rsidRPr="00091A1B">
          <w:rPr>
            <w:rFonts w:ascii="Times New Roman" w:eastAsia="Times New Roman" w:hAnsi="Times New Roman" w:cs="Times New Roman"/>
            <w:shd w:val="clear" w:color="auto" w:fill="D2D2D2"/>
            <w:lang w:val="en-US"/>
          </w:rPr>
          <w:t>mg/ml).</w:t>
        </w:r>
      </w:ins>
    </w:p>
    <w:p w14:paraId="66FCAB3D" w14:textId="77777777" w:rsidR="002A7519" w:rsidRPr="00091A1B" w:rsidRDefault="002A7519" w:rsidP="002A7519">
      <w:pPr>
        <w:autoSpaceDE w:val="0"/>
        <w:autoSpaceDN w:val="0"/>
        <w:spacing w:after="0" w:line="240" w:lineRule="auto"/>
        <w:rPr>
          <w:ins w:id="3290" w:author="Biocon Biologics" w:date="2025-06-10T14:31:00Z"/>
          <w:rFonts w:ascii="Times New Roman" w:eastAsia="Times New Roman" w:hAnsi="Times New Roman" w:cs="Times New Roman"/>
          <w:sz w:val="20"/>
          <w:lang w:val="en-US"/>
        </w:rPr>
      </w:pPr>
    </w:p>
    <w:p w14:paraId="064234AE" w14:textId="77777777" w:rsidR="002A7519" w:rsidRPr="00091A1B" w:rsidRDefault="002A7519" w:rsidP="002A7519">
      <w:pPr>
        <w:autoSpaceDE w:val="0"/>
        <w:autoSpaceDN w:val="0"/>
        <w:spacing w:before="10" w:after="0" w:line="240" w:lineRule="auto"/>
        <w:rPr>
          <w:ins w:id="3291" w:author="Biocon Biologics" w:date="2025-06-10T14:31:00Z"/>
          <w:rFonts w:ascii="Times New Roman" w:eastAsia="Times New Roman" w:hAnsi="Times New Roman" w:cs="Times New Roman"/>
          <w:sz w:val="20"/>
          <w:lang w:val="en-US"/>
        </w:rPr>
      </w:pPr>
      <w:ins w:id="3292"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35424" behindDoc="1" locked="0" layoutInCell="1" allowOverlap="1" wp14:anchorId="00EB7C1F" wp14:editId="65055FDD">
                  <wp:simplePos x="0" y="0"/>
                  <wp:positionH relativeFrom="page">
                    <wp:posOffset>829310</wp:posOffset>
                  </wp:positionH>
                  <wp:positionV relativeFrom="paragraph">
                    <wp:posOffset>180975</wp:posOffset>
                  </wp:positionV>
                  <wp:extent cx="5905500" cy="192405"/>
                  <wp:effectExtent l="0" t="0" r="0" b="0"/>
                  <wp:wrapTopAndBottom/>
                  <wp:docPr id="2001236207"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7BBFF" w14:textId="77777777" w:rsidR="001678F2" w:rsidRDefault="001678F2" w:rsidP="002A7519">
                              <w:pPr>
                                <w:tabs>
                                  <w:tab w:val="left" w:pos="674"/>
                                </w:tabs>
                                <w:spacing w:before="20"/>
                                <w:ind w:left="107"/>
                                <w:rPr>
                                  <w:b/>
                                </w:rPr>
                              </w:pPr>
                              <w:r>
                                <w:rPr>
                                  <w:b/>
                                </w:rPr>
                                <w:t>3.</w:t>
                              </w:r>
                              <w:r>
                                <w:rPr>
                                  <w:b/>
                                </w:rPr>
                                <w:tab/>
                                <w:t>POPIS</w:t>
                              </w:r>
                              <w:r>
                                <w:rPr>
                                  <w:b/>
                                  <w:spacing w:val="-2"/>
                                </w:rPr>
                                <w:t xml:space="preserve"> </w:t>
                              </w:r>
                              <w:r>
                                <w:rPr>
                                  <w:b/>
                                </w:rPr>
                                <w:t>POMOĆNIH</w:t>
                              </w:r>
                              <w:r>
                                <w:rPr>
                                  <w:b/>
                                  <w:spacing w:val="-1"/>
                                </w:rPr>
                                <w:t xml:space="preserve"> </w:t>
                              </w:r>
                              <w:r>
                                <w:rPr>
                                  <w:b/>
                                </w:rPr>
                                <w:t>TVARI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B7C1F" id="Text Box 190" o:spid="_x0000_s1164" type="#_x0000_t202" style="position:absolute;margin-left:65.3pt;margin-top:14.25pt;width:465pt;height:15.15pt;z-index:-251181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8BjhgIAABM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" filled="f" strokeweight=".48pt">
                  <v:textbox inset="0,0,0,0">
                    <w:txbxContent>
                      <w:p w14:paraId="5D37BBFF" w14:textId="77777777" w:rsidR="001678F2" w:rsidRDefault="001678F2" w:rsidP="002A7519">
                        <w:pPr>
                          <w:tabs>
                            <w:tab w:val="left" w:pos="674"/>
                          </w:tabs>
                          <w:spacing w:before="20"/>
                          <w:ind w:left="107"/>
                          <w:rPr>
                            <w:b/>
                          </w:rPr>
                        </w:pPr>
                        <w:r>
                          <w:rPr>
                            <w:b/>
                          </w:rPr>
                          <w:t>3.</w:t>
                        </w:r>
                        <w:r>
                          <w:rPr>
                            <w:b/>
                          </w:rPr>
                          <w:tab/>
                          <w:t>POPIS</w:t>
                        </w:r>
                        <w:r>
                          <w:rPr>
                            <w:b/>
                            <w:spacing w:val="-2"/>
                          </w:rPr>
                          <w:t xml:space="preserve"> </w:t>
                        </w:r>
                        <w:r>
                          <w:rPr>
                            <w:b/>
                          </w:rPr>
                          <w:t>POMOĆNIH</w:t>
                        </w:r>
                        <w:r>
                          <w:rPr>
                            <w:b/>
                            <w:spacing w:val="-1"/>
                          </w:rPr>
                          <w:t xml:space="preserve"> </w:t>
                        </w:r>
                        <w:r>
                          <w:rPr>
                            <w:b/>
                          </w:rPr>
                          <w:t>TVARI</w:t>
                        </w:r>
                      </w:p>
                    </w:txbxContent>
                  </v:textbox>
                  <w10:wrap type="topAndBottom" anchorx="page"/>
                </v:shape>
              </w:pict>
            </mc:Fallback>
          </mc:AlternateContent>
        </w:r>
      </w:ins>
    </w:p>
    <w:p w14:paraId="34EBB1CE" w14:textId="77777777" w:rsidR="002A7519" w:rsidRPr="00091A1B" w:rsidRDefault="002A7519" w:rsidP="002A7519">
      <w:pPr>
        <w:autoSpaceDE w:val="0"/>
        <w:autoSpaceDN w:val="0"/>
        <w:spacing w:after="0" w:line="240" w:lineRule="auto"/>
        <w:rPr>
          <w:ins w:id="3293" w:author="Biocon Biologics" w:date="2025-06-10T14:31:00Z"/>
          <w:rFonts w:ascii="Times New Roman" w:eastAsia="Times New Roman" w:hAnsi="Times New Roman" w:cs="Times New Roman"/>
          <w:sz w:val="20"/>
          <w:lang w:val="en-US"/>
        </w:rPr>
      </w:pPr>
    </w:p>
    <w:p w14:paraId="51110753" w14:textId="77777777" w:rsidR="002A7519" w:rsidRPr="00091A1B" w:rsidRDefault="002A7519" w:rsidP="002A7519">
      <w:pPr>
        <w:autoSpaceDE w:val="0"/>
        <w:autoSpaceDN w:val="0"/>
        <w:spacing w:before="1" w:after="0" w:line="240" w:lineRule="auto"/>
        <w:rPr>
          <w:ins w:id="3294" w:author="Biocon Biologics" w:date="2025-06-10T14:31:00Z"/>
          <w:rFonts w:ascii="Times New Roman" w:eastAsia="Times New Roman" w:hAnsi="Times New Roman" w:cs="Times New Roman"/>
          <w:sz w:val="18"/>
          <w:lang w:val="en-US"/>
        </w:rPr>
      </w:pPr>
      <w:ins w:id="3295"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36448" behindDoc="1" locked="0" layoutInCell="1" allowOverlap="1" wp14:anchorId="1A3BA0BE" wp14:editId="7C9256D6">
                  <wp:simplePos x="0" y="0"/>
                  <wp:positionH relativeFrom="page">
                    <wp:posOffset>829310</wp:posOffset>
                  </wp:positionH>
                  <wp:positionV relativeFrom="paragraph">
                    <wp:posOffset>160020</wp:posOffset>
                  </wp:positionV>
                  <wp:extent cx="5905500" cy="192405"/>
                  <wp:effectExtent l="0" t="0" r="0" b="0"/>
                  <wp:wrapTopAndBottom/>
                  <wp:docPr id="153324319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341CFF" w14:textId="77777777" w:rsidR="001678F2" w:rsidRDefault="001678F2" w:rsidP="002A7519">
                              <w:pPr>
                                <w:tabs>
                                  <w:tab w:val="left" w:pos="674"/>
                                </w:tabs>
                                <w:spacing w:before="20"/>
                                <w:ind w:left="107"/>
                                <w:rPr>
                                  <w:b/>
                                </w:rPr>
                              </w:pPr>
                              <w:r>
                                <w:rPr>
                                  <w:b/>
                                </w:rPr>
                                <w:t>4.</w:t>
                              </w:r>
                              <w:r>
                                <w:rPr>
                                  <w:b/>
                                </w:rPr>
                                <w:tab/>
                                <w:t>FARMACEUTSKI</w:t>
                              </w:r>
                              <w:r>
                                <w:rPr>
                                  <w:b/>
                                  <w:spacing w:val="-1"/>
                                </w:rPr>
                                <w:t xml:space="preserve"> </w:t>
                              </w:r>
                              <w:r>
                                <w:rPr>
                                  <w:b/>
                                </w:rPr>
                                <w:t>OBLIK</w:t>
                              </w:r>
                              <w:r>
                                <w:rPr>
                                  <w:b/>
                                  <w:spacing w:val="-1"/>
                                </w:rPr>
                                <w:t xml:space="preserve"> </w:t>
                              </w:r>
                              <w:r>
                                <w:rPr>
                                  <w:b/>
                                </w:rPr>
                                <w:t>I</w:t>
                              </w:r>
                              <w:r>
                                <w:rPr>
                                  <w:b/>
                                  <w:spacing w:val="-2"/>
                                </w:rPr>
                                <w:t xml:space="preserve"> </w:t>
                              </w:r>
                              <w:r>
                                <w:rPr>
                                  <w:b/>
                                </w:rPr>
                                <w:t>SADRŽAJ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BA0BE" id="Text Box 189" o:spid="_x0000_s1165" type="#_x0000_t202" style="position:absolute;margin-left:65.3pt;margin-top:12.6pt;width:465pt;height:15.15pt;z-index:-25118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" filled="f" strokeweight=".48pt">
                  <v:textbox inset="0,0,0,0">
                    <w:txbxContent>
                      <w:p w14:paraId="3E341CFF" w14:textId="77777777" w:rsidR="001678F2" w:rsidRDefault="001678F2" w:rsidP="002A7519">
                        <w:pPr>
                          <w:tabs>
                            <w:tab w:val="left" w:pos="674"/>
                          </w:tabs>
                          <w:spacing w:before="20"/>
                          <w:ind w:left="107"/>
                          <w:rPr>
                            <w:b/>
                          </w:rPr>
                        </w:pPr>
                        <w:r>
                          <w:rPr>
                            <w:b/>
                          </w:rPr>
                          <w:t>4.</w:t>
                        </w:r>
                        <w:r>
                          <w:rPr>
                            <w:b/>
                          </w:rPr>
                          <w:tab/>
                          <w:t>FARMACEUTSKI</w:t>
                        </w:r>
                        <w:r>
                          <w:rPr>
                            <w:b/>
                            <w:spacing w:val="-1"/>
                          </w:rPr>
                          <w:t xml:space="preserve"> </w:t>
                        </w:r>
                        <w:r>
                          <w:rPr>
                            <w:b/>
                          </w:rPr>
                          <w:t>OBLIK</w:t>
                        </w:r>
                        <w:r>
                          <w:rPr>
                            <w:b/>
                            <w:spacing w:val="-1"/>
                          </w:rPr>
                          <w:t xml:space="preserve"> </w:t>
                        </w:r>
                        <w:r>
                          <w:rPr>
                            <w:b/>
                          </w:rPr>
                          <w:t>I</w:t>
                        </w:r>
                        <w:r>
                          <w:rPr>
                            <w:b/>
                            <w:spacing w:val="-2"/>
                          </w:rPr>
                          <w:t xml:space="preserve"> </w:t>
                        </w:r>
                        <w:r>
                          <w:rPr>
                            <w:b/>
                          </w:rPr>
                          <w:t>SADRŽAJ</w:t>
                        </w:r>
                      </w:p>
                    </w:txbxContent>
                  </v:textbox>
                  <w10:wrap type="topAndBottom" anchorx="page"/>
                </v:shape>
              </w:pict>
            </mc:Fallback>
          </mc:AlternateContent>
        </w:r>
      </w:ins>
    </w:p>
    <w:p w14:paraId="1552CCAD" w14:textId="77777777" w:rsidR="002A7519" w:rsidRPr="00091A1B" w:rsidRDefault="002A7519" w:rsidP="002A7519">
      <w:pPr>
        <w:autoSpaceDE w:val="0"/>
        <w:autoSpaceDN w:val="0"/>
        <w:spacing w:before="10" w:after="0" w:line="240" w:lineRule="auto"/>
        <w:rPr>
          <w:ins w:id="3296" w:author="Biocon Biologics" w:date="2025-06-10T14:31:00Z"/>
          <w:rFonts w:ascii="Times New Roman" w:eastAsia="Times New Roman" w:hAnsi="Times New Roman" w:cs="Times New Roman"/>
          <w:sz w:val="11"/>
          <w:lang w:val="en-US"/>
        </w:rPr>
      </w:pPr>
    </w:p>
    <w:p w14:paraId="2482D44D" w14:textId="77777777" w:rsidR="002A7519" w:rsidRPr="00091A1B" w:rsidRDefault="002A7519" w:rsidP="002A7519">
      <w:pPr>
        <w:autoSpaceDE w:val="0"/>
        <w:autoSpaceDN w:val="0"/>
        <w:spacing w:before="92" w:after="0" w:line="244" w:lineRule="auto"/>
        <w:ind w:left="218" w:right="2870"/>
        <w:rPr>
          <w:ins w:id="3297" w:author="Biocon Biologics" w:date="2025-06-10T14:31:00Z"/>
          <w:rFonts w:ascii="Times New Roman" w:eastAsia="Times New Roman" w:hAnsi="Times New Roman" w:cs="Times New Roman"/>
          <w:lang w:val="en-US"/>
        </w:rPr>
      </w:pPr>
      <w:ins w:id="3298" w:author="Biocon Biologics" w:date="2025-06-10T14:31:00Z">
        <w:r w:rsidRPr="00091A1B">
          <w:rPr>
            <w:rFonts w:ascii="Times New Roman" w:eastAsia="Times New Roman" w:hAnsi="Times New Roman" w:cs="Times New Roman"/>
            <w:shd w:val="clear" w:color="auto" w:fill="D2D2D2"/>
            <w:lang w:val="en-US"/>
          </w:rPr>
          <w:t>1 napunjena štrcaljka sadrži 3,6 mg aflibercepta u 0,09 ml otopine (40 mg/ml).</w:t>
        </w:r>
        <w:r w:rsidRPr="00091A1B">
          <w:rPr>
            <w:rFonts w:ascii="Times New Roman" w:eastAsia="Times New Roman" w:hAnsi="Times New Roman" w:cs="Times New Roman"/>
            <w:spacing w:val="-52"/>
            <w:lang w:val="en-US"/>
          </w:rPr>
          <w:t xml:space="preserve"> </w:t>
        </w:r>
        <w:r w:rsidRPr="00091A1B">
          <w:rPr>
            <w:rFonts w:ascii="Times New Roman" w:eastAsia="Times New Roman" w:hAnsi="Times New Roman" w:cs="Times New Roman"/>
            <w:lang w:val="en-US"/>
          </w:rPr>
          <w:t>Za 1 pojedinačnu dozu</w:t>
        </w:r>
        <w:r w:rsidRPr="00091A1B">
          <w:rPr>
            <w:rFonts w:ascii="Times New Roman" w:eastAsia="Times New Roman" w:hAnsi="Times New Roman" w:cs="Times New Roman"/>
            <w:spacing w:val="-2"/>
            <w:lang w:val="en-US"/>
          </w:rPr>
          <w:t xml:space="preserve"> </w:t>
        </w:r>
        <w:r w:rsidRPr="00091A1B">
          <w:rPr>
            <w:rFonts w:ascii="Times New Roman" w:eastAsia="Times New Roman" w:hAnsi="Times New Roman" w:cs="Times New Roman"/>
            <w:lang w:val="en-US"/>
          </w:rPr>
          <w:t>od</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2</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mg/0,05</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ml.</w:t>
        </w:r>
      </w:ins>
    </w:p>
    <w:p w14:paraId="4A176471" w14:textId="77777777" w:rsidR="002A7519" w:rsidRPr="00091A1B" w:rsidRDefault="002A7519" w:rsidP="002A7519">
      <w:pPr>
        <w:autoSpaceDE w:val="0"/>
        <w:autoSpaceDN w:val="0"/>
        <w:spacing w:after="0" w:line="240" w:lineRule="auto"/>
        <w:rPr>
          <w:ins w:id="3299" w:author="Biocon Biologics" w:date="2025-06-10T14:31:00Z"/>
          <w:rFonts w:ascii="Times New Roman" w:eastAsia="Times New Roman" w:hAnsi="Times New Roman" w:cs="Times New Roman"/>
          <w:sz w:val="20"/>
          <w:lang w:val="en-US"/>
        </w:rPr>
      </w:pPr>
    </w:p>
    <w:p w14:paraId="7E750E0D" w14:textId="77777777" w:rsidR="002A7519" w:rsidRPr="00091A1B" w:rsidRDefault="002A7519" w:rsidP="002A7519">
      <w:pPr>
        <w:autoSpaceDE w:val="0"/>
        <w:autoSpaceDN w:val="0"/>
        <w:spacing w:before="6" w:after="0" w:line="240" w:lineRule="auto"/>
        <w:rPr>
          <w:ins w:id="3300" w:author="Biocon Biologics" w:date="2025-06-10T14:31:00Z"/>
          <w:rFonts w:ascii="Times New Roman" w:eastAsia="Times New Roman" w:hAnsi="Times New Roman" w:cs="Times New Roman"/>
          <w:sz w:val="20"/>
          <w:lang w:val="en-US"/>
        </w:rPr>
      </w:pPr>
      <w:ins w:id="3301"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37472" behindDoc="1" locked="0" layoutInCell="1" allowOverlap="1" wp14:anchorId="151A4A54" wp14:editId="2CA23249">
                  <wp:simplePos x="0" y="0"/>
                  <wp:positionH relativeFrom="page">
                    <wp:posOffset>829310</wp:posOffset>
                  </wp:positionH>
                  <wp:positionV relativeFrom="paragraph">
                    <wp:posOffset>177800</wp:posOffset>
                  </wp:positionV>
                  <wp:extent cx="5905500" cy="193675"/>
                  <wp:effectExtent l="0" t="0" r="0" b="0"/>
                  <wp:wrapTopAndBottom/>
                  <wp:docPr id="312964291"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494A09" w14:textId="77777777" w:rsidR="001678F2" w:rsidRDefault="001678F2" w:rsidP="002A7519">
                              <w:pPr>
                                <w:tabs>
                                  <w:tab w:val="left" w:pos="674"/>
                                </w:tabs>
                                <w:spacing w:before="20"/>
                                <w:ind w:left="107"/>
                                <w:rPr>
                                  <w:b/>
                                </w:rPr>
                              </w:pPr>
                              <w:r>
                                <w:rPr>
                                  <w:b/>
                                </w:rPr>
                                <w:t>5.</w:t>
                              </w:r>
                              <w:r>
                                <w:rPr>
                                  <w:b/>
                                </w:rPr>
                                <w:tab/>
                                <w:t>NAČIN</w:t>
                              </w:r>
                              <w:r>
                                <w:rPr>
                                  <w:b/>
                                  <w:spacing w:val="-2"/>
                                </w:rPr>
                                <w:t xml:space="preserve"> </w:t>
                              </w:r>
                              <w:r>
                                <w:rPr>
                                  <w:b/>
                                </w:rPr>
                                <w:t>I</w:t>
                              </w:r>
                              <w:r>
                                <w:rPr>
                                  <w:b/>
                                  <w:spacing w:val="-1"/>
                                </w:rPr>
                                <w:t xml:space="preserve"> </w:t>
                              </w:r>
                              <w:r>
                                <w:rPr>
                                  <w:b/>
                                </w:rPr>
                                <w:t>PUT</w:t>
                              </w:r>
                              <w:r>
                                <w:rPr>
                                  <w:b/>
                                  <w:spacing w:val="-2"/>
                                </w:rPr>
                                <w:t xml:space="preserve"> </w:t>
                              </w:r>
                              <w:r>
                                <w:rPr>
                                  <w:b/>
                                </w:rPr>
                                <w:t>PRIMJENE</w:t>
                              </w:r>
                              <w:r>
                                <w:rPr>
                                  <w:b/>
                                  <w:spacing w:val="-2"/>
                                </w:rPr>
                                <w:t xml:space="preserve"> </w:t>
                              </w:r>
                              <w:r>
                                <w:rPr>
                                  <w:b/>
                                </w:rPr>
                                <w:t>LIJEKA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4A54" id="Text Box 188" o:spid="_x0000_s1166" type="#_x0000_t202" style="position:absolute;margin-left:65.3pt;margin-top:14pt;width:465pt;height:15.25pt;z-index:-25117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" filled="f" strokeweight=".48pt">
                  <v:textbox inset="0,0,0,0">
                    <w:txbxContent>
                      <w:p w14:paraId="70494A09" w14:textId="77777777" w:rsidR="001678F2" w:rsidRDefault="001678F2" w:rsidP="002A7519">
                        <w:pPr>
                          <w:tabs>
                            <w:tab w:val="left" w:pos="674"/>
                          </w:tabs>
                          <w:spacing w:before="20"/>
                          <w:ind w:left="107"/>
                          <w:rPr>
                            <w:b/>
                          </w:rPr>
                        </w:pPr>
                        <w:r>
                          <w:rPr>
                            <w:b/>
                          </w:rPr>
                          <w:t>5.</w:t>
                        </w:r>
                        <w:r>
                          <w:rPr>
                            <w:b/>
                          </w:rPr>
                          <w:tab/>
                          <w:t>NAČIN</w:t>
                        </w:r>
                        <w:r>
                          <w:rPr>
                            <w:b/>
                            <w:spacing w:val="-2"/>
                          </w:rPr>
                          <w:t xml:space="preserve"> </w:t>
                        </w:r>
                        <w:r>
                          <w:rPr>
                            <w:b/>
                          </w:rPr>
                          <w:t>I</w:t>
                        </w:r>
                        <w:r>
                          <w:rPr>
                            <w:b/>
                            <w:spacing w:val="-1"/>
                          </w:rPr>
                          <w:t xml:space="preserve"> </w:t>
                        </w:r>
                        <w:r>
                          <w:rPr>
                            <w:b/>
                          </w:rPr>
                          <w:t>PUT</w:t>
                        </w:r>
                        <w:r>
                          <w:rPr>
                            <w:b/>
                            <w:spacing w:val="-2"/>
                          </w:rPr>
                          <w:t xml:space="preserve"> </w:t>
                        </w:r>
                        <w:r>
                          <w:rPr>
                            <w:b/>
                          </w:rPr>
                          <w:t>PRIMJENE</w:t>
                        </w:r>
                        <w:r>
                          <w:rPr>
                            <w:b/>
                            <w:spacing w:val="-2"/>
                          </w:rPr>
                          <w:t xml:space="preserve"> </w:t>
                        </w:r>
                        <w:r>
                          <w:rPr>
                            <w:b/>
                          </w:rPr>
                          <w:t>LIJEKA</w:t>
                        </w:r>
                      </w:p>
                    </w:txbxContent>
                  </v:textbox>
                  <w10:wrap type="topAndBottom" anchorx="page"/>
                </v:shape>
              </w:pict>
            </mc:Fallback>
          </mc:AlternateContent>
        </w:r>
      </w:ins>
    </w:p>
    <w:p w14:paraId="6BA9021B" w14:textId="77777777" w:rsidR="002A7519" w:rsidRPr="00091A1B" w:rsidRDefault="002A7519" w:rsidP="002A7519">
      <w:pPr>
        <w:autoSpaceDE w:val="0"/>
        <w:autoSpaceDN w:val="0"/>
        <w:spacing w:before="3" w:after="0" w:line="240" w:lineRule="auto"/>
        <w:rPr>
          <w:ins w:id="3302" w:author="Biocon Biologics" w:date="2025-06-10T14:31:00Z"/>
          <w:rFonts w:ascii="Times New Roman" w:eastAsia="Times New Roman" w:hAnsi="Times New Roman" w:cs="Times New Roman"/>
          <w:sz w:val="11"/>
          <w:lang w:val="en-US"/>
        </w:rPr>
      </w:pPr>
    </w:p>
    <w:p w14:paraId="4DC2A98A" w14:textId="77777777" w:rsidR="002A7519" w:rsidRPr="00091A1B" w:rsidRDefault="002A7519" w:rsidP="002A7519">
      <w:pPr>
        <w:autoSpaceDE w:val="0"/>
        <w:autoSpaceDN w:val="0"/>
        <w:spacing w:before="92" w:after="0" w:line="253" w:lineRule="exact"/>
        <w:ind w:left="218"/>
        <w:rPr>
          <w:ins w:id="3303" w:author="Biocon Biologics" w:date="2025-06-10T14:31:00Z"/>
          <w:rFonts w:ascii="Times New Roman" w:eastAsia="Times New Roman" w:hAnsi="Times New Roman" w:cs="Times New Roman"/>
          <w:lang w:val="en-US"/>
        </w:rPr>
      </w:pPr>
      <w:ins w:id="3304" w:author="Biocon Biologics" w:date="2025-06-10T14:31:00Z">
        <w:r w:rsidRPr="00091A1B">
          <w:rPr>
            <w:rFonts w:ascii="Times New Roman" w:eastAsia="Times New Roman" w:hAnsi="Times New Roman" w:cs="Times New Roman"/>
            <w:lang w:val="en-US"/>
          </w:rPr>
          <w:t>Intravitrealna</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primjena.</w:t>
        </w:r>
      </w:ins>
    </w:p>
    <w:p w14:paraId="3FEEE3FB" w14:textId="77777777" w:rsidR="002A7519" w:rsidRPr="00091A1B" w:rsidRDefault="002A7519" w:rsidP="002A7519">
      <w:pPr>
        <w:autoSpaceDE w:val="0"/>
        <w:autoSpaceDN w:val="0"/>
        <w:spacing w:after="0" w:line="253" w:lineRule="exact"/>
        <w:ind w:left="218"/>
        <w:rPr>
          <w:ins w:id="3305" w:author="Biocon Biologics" w:date="2025-06-10T14:31:00Z"/>
          <w:rFonts w:ascii="Times New Roman" w:eastAsia="Times New Roman" w:hAnsi="Times New Roman" w:cs="Times New Roman"/>
          <w:lang w:val="en-US"/>
        </w:rPr>
      </w:pPr>
      <w:ins w:id="3306" w:author="Biocon Biologics" w:date="2025-06-10T14:31:00Z">
        <w:r w:rsidRPr="00091A1B">
          <w:rPr>
            <w:rFonts w:ascii="Times New Roman" w:eastAsia="Times New Roman" w:hAnsi="Times New Roman" w:cs="Times New Roman"/>
            <w:lang w:val="en-US"/>
          </w:rPr>
          <w:t>Samo</w:t>
        </w:r>
        <w:r w:rsidRPr="00091A1B">
          <w:rPr>
            <w:rFonts w:ascii="Times New Roman" w:eastAsia="Times New Roman" w:hAnsi="Times New Roman" w:cs="Times New Roman"/>
            <w:spacing w:val="-5"/>
            <w:lang w:val="en-US"/>
          </w:rPr>
          <w:t xml:space="preserve"> </w:t>
        </w:r>
        <w:r w:rsidRPr="00091A1B">
          <w:rPr>
            <w:rFonts w:ascii="Times New Roman" w:eastAsia="Times New Roman" w:hAnsi="Times New Roman" w:cs="Times New Roman"/>
            <w:lang w:val="en-US"/>
          </w:rPr>
          <w:t>za</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jednokratnu</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primjenu.</w:t>
        </w:r>
      </w:ins>
    </w:p>
    <w:p w14:paraId="4AACEDA6" w14:textId="77777777" w:rsidR="002A7519" w:rsidRPr="00091A1B" w:rsidRDefault="002A7519" w:rsidP="002A7519">
      <w:pPr>
        <w:autoSpaceDE w:val="0"/>
        <w:autoSpaceDN w:val="0"/>
        <w:spacing w:before="1" w:after="0" w:line="252" w:lineRule="exact"/>
        <w:ind w:left="218"/>
        <w:rPr>
          <w:ins w:id="3307" w:author="Biocon Biologics" w:date="2025-06-10T14:31:00Z"/>
          <w:rFonts w:ascii="Times New Roman" w:eastAsia="Times New Roman" w:hAnsi="Times New Roman" w:cs="Times New Roman"/>
          <w:lang w:val="en-US"/>
        </w:rPr>
      </w:pPr>
      <w:ins w:id="3308" w:author="Biocon Biologics" w:date="2025-06-10T14:31:00Z">
        <w:r w:rsidRPr="00091A1B">
          <w:rPr>
            <w:rFonts w:ascii="Times New Roman" w:eastAsia="Times New Roman" w:hAnsi="Times New Roman" w:cs="Times New Roman"/>
            <w:lang w:val="en-US"/>
          </w:rPr>
          <w:t>Prije</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uporabe</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pročitajte</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uputu</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o</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lijeku.</w:t>
        </w:r>
      </w:ins>
    </w:p>
    <w:p w14:paraId="6725CE7F" w14:textId="77777777" w:rsidR="002A7519" w:rsidRPr="00091A1B" w:rsidRDefault="002A7519" w:rsidP="002A7519">
      <w:pPr>
        <w:autoSpaceDE w:val="0"/>
        <w:autoSpaceDN w:val="0"/>
        <w:spacing w:after="0" w:line="240" w:lineRule="auto"/>
        <w:ind w:left="218" w:right="4874"/>
        <w:rPr>
          <w:ins w:id="3309" w:author="Biocon Biologics" w:date="2025-06-10T14:31:00Z"/>
          <w:rFonts w:ascii="Times New Roman" w:eastAsia="Times New Roman" w:hAnsi="Times New Roman" w:cs="Times New Roman"/>
          <w:lang w:val="en-US"/>
        </w:rPr>
      </w:pPr>
      <w:ins w:id="3310" w:author="Biocon Biologics" w:date="2025-06-10T14:31:00Z">
        <w:r w:rsidRPr="00091A1B">
          <w:rPr>
            <w:rFonts w:ascii="Times New Roman" w:eastAsia="Times New Roman" w:hAnsi="Times New Roman" w:cs="Times New Roman"/>
            <w:lang w:val="en-US"/>
          </w:rPr>
          <w:t>Sterilni blister otvorite samo u čistoj sobi za primjenu.</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Suvišan</w:t>
        </w:r>
        <w:r w:rsidRPr="00091A1B">
          <w:rPr>
            <w:rFonts w:ascii="Times New Roman" w:eastAsia="Times New Roman" w:hAnsi="Times New Roman" w:cs="Times New Roman"/>
            <w:spacing w:val="-2"/>
            <w:lang w:val="en-US"/>
          </w:rPr>
          <w:t xml:space="preserve"> </w:t>
        </w:r>
        <w:r w:rsidRPr="00091A1B">
          <w:rPr>
            <w:rFonts w:ascii="Times New Roman" w:eastAsia="Times New Roman" w:hAnsi="Times New Roman" w:cs="Times New Roman"/>
            <w:lang w:val="en-US"/>
          </w:rPr>
          <w:t>volumen</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treba</w:t>
        </w:r>
        <w:r w:rsidRPr="00091A1B">
          <w:rPr>
            <w:rFonts w:ascii="Times New Roman" w:eastAsia="Times New Roman" w:hAnsi="Times New Roman" w:cs="Times New Roman"/>
            <w:spacing w:val="-2"/>
            <w:lang w:val="en-US"/>
          </w:rPr>
          <w:t xml:space="preserve"> </w:t>
        </w:r>
        <w:r w:rsidRPr="00091A1B">
          <w:rPr>
            <w:rFonts w:ascii="Times New Roman" w:eastAsia="Times New Roman" w:hAnsi="Times New Roman" w:cs="Times New Roman"/>
            <w:lang w:val="en-US"/>
          </w:rPr>
          <w:t>istisnuti</w:t>
        </w:r>
        <w:r w:rsidRPr="00091A1B">
          <w:rPr>
            <w:rFonts w:ascii="Times New Roman" w:eastAsia="Times New Roman" w:hAnsi="Times New Roman" w:cs="Times New Roman"/>
            <w:spacing w:val="-4"/>
            <w:lang w:val="en-US"/>
          </w:rPr>
          <w:t xml:space="preserve"> </w:t>
        </w:r>
        <w:r w:rsidRPr="00091A1B">
          <w:rPr>
            <w:rFonts w:ascii="Times New Roman" w:eastAsia="Times New Roman" w:hAnsi="Times New Roman" w:cs="Times New Roman"/>
            <w:lang w:val="en-US"/>
          </w:rPr>
          <w:t>prije</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davanja</w:t>
        </w:r>
        <w:r w:rsidRPr="00091A1B">
          <w:rPr>
            <w:rFonts w:ascii="Times New Roman" w:eastAsia="Times New Roman" w:hAnsi="Times New Roman" w:cs="Times New Roman"/>
            <w:spacing w:val="-2"/>
            <w:lang w:val="en-US"/>
          </w:rPr>
          <w:t xml:space="preserve"> </w:t>
        </w:r>
        <w:r w:rsidRPr="00091A1B">
          <w:rPr>
            <w:rFonts w:ascii="Times New Roman" w:eastAsia="Times New Roman" w:hAnsi="Times New Roman" w:cs="Times New Roman"/>
            <w:lang w:val="en-US"/>
          </w:rPr>
          <w:t>injekcije.</w:t>
        </w:r>
      </w:ins>
    </w:p>
    <w:p w14:paraId="306FCC22" w14:textId="77777777" w:rsidR="002A7519" w:rsidRPr="00091A1B" w:rsidRDefault="002A7519" w:rsidP="002A7519">
      <w:pPr>
        <w:autoSpaceDE w:val="0"/>
        <w:autoSpaceDN w:val="0"/>
        <w:spacing w:after="0" w:line="240" w:lineRule="auto"/>
        <w:rPr>
          <w:ins w:id="3311" w:author="Biocon Biologics" w:date="2025-06-10T14:31:00Z"/>
          <w:rFonts w:ascii="Times New Roman" w:eastAsia="Times New Roman" w:hAnsi="Times New Roman" w:cs="Times New Roman"/>
          <w:sz w:val="20"/>
          <w:lang w:val="en-US"/>
        </w:rPr>
      </w:pPr>
    </w:p>
    <w:p w14:paraId="4BF700B4" w14:textId="77777777" w:rsidR="002A7519" w:rsidRPr="00091A1B" w:rsidRDefault="002A7519" w:rsidP="002A7519">
      <w:pPr>
        <w:autoSpaceDE w:val="0"/>
        <w:autoSpaceDN w:val="0"/>
        <w:spacing w:before="9" w:after="0" w:line="240" w:lineRule="auto"/>
        <w:rPr>
          <w:ins w:id="3312" w:author="Biocon Biologics" w:date="2025-06-10T14:31:00Z"/>
          <w:rFonts w:ascii="Times New Roman" w:eastAsia="Times New Roman" w:hAnsi="Times New Roman" w:cs="Times New Roman"/>
          <w:sz w:val="20"/>
          <w:lang w:val="en-US"/>
        </w:rPr>
      </w:pPr>
      <w:ins w:id="3313" w:author="Biocon Biologics" w:date="2025-06-10T14:31:00Z">
        <w:r w:rsidRPr="00091A1B">
          <w:rPr>
            <w:rFonts w:ascii="Times New Roman" w:eastAsia="Times New Roman" w:hAnsi="Times New Roman" w:cs="Times New Roman"/>
            <w:noProof/>
            <w:lang w:eastAsia="hr-HR"/>
          </w:rPr>
          <mc:AlternateContent>
            <mc:Choice Requires="wpg">
              <w:drawing>
                <wp:anchor distT="0" distB="0" distL="0" distR="0" simplePos="0" relativeHeight="252138496" behindDoc="1" locked="0" layoutInCell="1" allowOverlap="1" wp14:anchorId="656FF614" wp14:editId="13405C1F">
                  <wp:simplePos x="0" y="0"/>
                  <wp:positionH relativeFrom="page">
                    <wp:posOffset>826135</wp:posOffset>
                  </wp:positionH>
                  <wp:positionV relativeFrom="paragraph">
                    <wp:posOffset>176530</wp:posOffset>
                  </wp:positionV>
                  <wp:extent cx="5911850" cy="360045"/>
                  <wp:effectExtent l="0" t="0" r="0" b="0"/>
                  <wp:wrapTopAndBottom/>
                  <wp:docPr id="1275768698"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78"/>
                            <a:chExt cx="9310" cy="567"/>
                          </a:xfrm>
                        </wpg:grpSpPr>
                        <wps:wsp>
                          <wps:cNvPr id="847892384" name="Freeform 200"/>
                          <wps:cNvSpPr>
                            <a:spLocks/>
                          </wps:cNvSpPr>
                          <wps:spPr bwMode="auto">
                            <a:xfrm>
                              <a:off x="1301" y="278"/>
                              <a:ext cx="9310" cy="567"/>
                            </a:xfrm>
                            <a:custGeom>
                              <a:avLst/>
                              <a:gdLst>
                                <a:gd name="T0" fmla="+- 0 10610 1301"/>
                                <a:gd name="T1" fmla="*/ T0 w 9310"/>
                                <a:gd name="T2" fmla="+- 0 278 278"/>
                                <a:gd name="T3" fmla="*/ 278 h 567"/>
                                <a:gd name="T4" fmla="+- 0 10601 1301"/>
                                <a:gd name="T5" fmla="*/ T4 w 9310"/>
                                <a:gd name="T6" fmla="+- 0 278 278"/>
                                <a:gd name="T7" fmla="*/ 278 h 567"/>
                                <a:gd name="T8" fmla="+- 0 10601 1301"/>
                                <a:gd name="T9" fmla="*/ T8 w 9310"/>
                                <a:gd name="T10" fmla="+- 0 288 278"/>
                                <a:gd name="T11" fmla="*/ 288 h 567"/>
                                <a:gd name="T12" fmla="+- 0 10601 1301"/>
                                <a:gd name="T13" fmla="*/ T12 w 9310"/>
                                <a:gd name="T14" fmla="+- 0 561 278"/>
                                <a:gd name="T15" fmla="*/ 561 h 567"/>
                                <a:gd name="T16" fmla="+- 0 10601 1301"/>
                                <a:gd name="T17" fmla="*/ T16 w 9310"/>
                                <a:gd name="T18" fmla="+- 0 835 278"/>
                                <a:gd name="T19" fmla="*/ 835 h 567"/>
                                <a:gd name="T20" fmla="+- 0 1311 1301"/>
                                <a:gd name="T21" fmla="*/ T20 w 9310"/>
                                <a:gd name="T22" fmla="+- 0 835 278"/>
                                <a:gd name="T23" fmla="*/ 835 h 567"/>
                                <a:gd name="T24" fmla="+- 0 1311 1301"/>
                                <a:gd name="T25" fmla="*/ T24 w 9310"/>
                                <a:gd name="T26" fmla="+- 0 561 278"/>
                                <a:gd name="T27" fmla="*/ 561 h 567"/>
                                <a:gd name="T28" fmla="+- 0 1311 1301"/>
                                <a:gd name="T29" fmla="*/ T28 w 9310"/>
                                <a:gd name="T30" fmla="+- 0 288 278"/>
                                <a:gd name="T31" fmla="*/ 288 h 567"/>
                                <a:gd name="T32" fmla="+- 0 10601 1301"/>
                                <a:gd name="T33" fmla="*/ T32 w 9310"/>
                                <a:gd name="T34" fmla="+- 0 288 278"/>
                                <a:gd name="T35" fmla="*/ 288 h 567"/>
                                <a:gd name="T36" fmla="+- 0 10601 1301"/>
                                <a:gd name="T37" fmla="*/ T36 w 9310"/>
                                <a:gd name="T38" fmla="+- 0 278 278"/>
                                <a:gd name="T39" fmla="*/ 278 h 567"/>
                                <a:gd name="T40" fmla="+- 0 1311 1301"/>
                                <a:gd name="T41" fmla="*/ T40 w 9310"/>
                                <a:gd name="T42" fmla="+- 0 278 278"/>
                                <a:gd name="T43" fmla="*/ 278 h 567"/>
                                <a:gd name="T44" fmla="+- 0 1301 1301"/>
                                <a:gd name="T45" fmla="*/ T44 w 9310"/>
                                <a:gd name="T46" fmla="+- 0 278 278"/>
                                <a:gd name="T47" fmla="*/ 278 h 567"/>
                                <a:gd name="T48" fmla="+- 0 1301 1301"/>
                                <a:gd name="T49" fmla="*/ T48 w 9310"/>
                                <a:gd name="T50" fmla="+- 0 288 278"/>
                                <a:gd name="T51" fmla="*/ 288 h 567"/>
                                <a:gd name="T52" fmla="+- 0 1301 1301"/>
                                <a:gd name="T53" fmla="*/ T52 w 9310"/>
                                <a:gd name="T54" fmla="+- 0 561 278"/>
                                <a:gd name="T55" fmla="*/ 561 h 567"/>
                                <a:gd name="T56" fmla="+- 0 1301 1301"/>
                                <a:gd name="T57" fmla="*/ T56 w 9310"/>
                                <a:gd name="T58" fmla="+- 0 835 278"/>
                                <a:gd name="T59" fmla="*/ 835 h 567"/>
                                <a:gd name="T60" fmla="+- 0 1301 1301"/>
                                <a:gd name="T61" fmla="*/ T60 w 9310"/>
                                <a:gd name="T62" fmla="+- 0 845 278"/>
                                <a:gd name="T63" fmla="*/ 845 h 567"/>
                                <a:gd name="T64" fmla="+- 0 1311 1301"/>
                                <a:gd name="T65" fmla="*/ T64 w 9310"/>
                                <a:gd name="T66" fmla="+- 0 845 278"/>
                                <a:gd name="T67" fmla="*/ 845 h 567"/>
                                <a:gd name="T68" fmla="+- 0 10601 1301"/>
                                <a:gd name="T69" fmla="*/ T68 w 9310"/>
                                <a:gd name="T70" fmla="+- 0 845 278"/>
                                <a:gd name="T71" fmla="*/ 845 h 567"/>
                                <a:gd name="T72" fmla="+- 0 10610 1301"/>
                                <a:gd name="T73" fmla="*/ T72 w 9310"/>
                                <a:gd name="T74" fmla="+- 0 845 278"/>
                                <a:gd name="T75" fmla="*/ 845 h 567"/>
                                <a:gd name="T76" fmla="+- 0 10610 1301"/>
                                <a:gd name="T77" fmla="*/ T76 w 9310"/>
                                <a:gd name="T78" fmla="+- 0 835 278"/>
                                <a:gd name="T79" fmla="*/ 835 h 567"/>
                                <a:gd name="T80" fmla="+- 0 10610 1301"/>
                                <a:gd name="T81" fmla="*/ T80 w 9310"/>
                                <a:gd name="T82" fmla="+- 0 561 278"/>
                                <a:gd name="T83" fmla="*/ 561 h 567"/>
                                <a:gd name="T84" fmla="+- 0 10610 1301"/>
                                <a:gd name="T85" fmla="*/ T84 w 9310"/>
                                <a:gd name="T86" fmla="+- 0 288 278"/>
                                <a:gd name="T87" fmla="*/ 288 h 567"/>
                                <a:gd name="T88" fmla="+- 0 10610 1301"/>
                                <a:gd name="T89" fmla="*/ T88 w 9310"/>
                                <a:gd name="T90" fmla="+- 0 278 278"/>
                                <a:gd name="T91" fmla="*/ 278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7">
                                  <a:moveTo>
                                    <a:pt x="9309" y="0"/>
                                  </a:moveTo>
                                  <a:lnTo>
                                    <a:pt x="9300" y="0"/>
                                  </a:lnTo>
                                  <a:lnTo>
                                    <a:pt x="9300" y="10"/>
                                  </a:lnTo>
                                  <a:lnTo>
                                    <a:pt x="9300" y="283"/>
                                  </a:lnTo>
                                  <a:lnTo>
                                    <a:pt x="9300" y="557"/>
                                  </a:lnTo>
                                  <a:lnTo>
                                    <a:pt x="10" y="557"/>
                                  </a:lnTo>
                                  <a:lnTo>
                                    <a:pt x="10" y="283"/>
                                  </a:lnTo>
                                  <a:lnTo>
                                    <a:pt x="10" y="10"/>
                                  </a:lnTo>
                                  <a:lnTo>
                                    <a:pt x="9300" y="10"/>
                                  </a:lnTo>
                                  <a:lnTo>
                                    <a:pt x="9300" y="0"/>
                                  </a:lnTo>
                                  <a:lnTo>
                                    <a:pt x="10" y="0"/>
                                  </a:lnTo>
                                  <a:lnTo>
                                    <a:pt x="0" y="0"/>
                                  </a:lnTo>
                                  <a:lnTo>
                                    <a:pt x="0" y="10"/>
                                  </a:lnTo>
                                  <a:lnTo>
                                    <a:pt x="0" y="283"/>
                                  </a:lnTo>
                                  <a:lnTo>
                                    <a:pt x="0" y="557"/>
                                  </a:lnTo>
                                  <a:lnTo>
                                    <a:pt x="0" y="567"/>
                                  </a:lnTo>
                                  <a:lnTo>
                                    <a:pt x="10" y="567"/>
                                  </a:lnTo>
                                  <a:lnTo>
                                    <a:pt x="9300" y="567"/>
                                  </a:lnTo>
                                  <a:lnTo>
                                    <a:pt x="9309" y="567"/>
                                  </a:lnTo>
                                  <a:lnTo>
                                    <a:pt x="9309" y="557"/>
                                  </a:lnTo>
                                  <a:lnTo>
                                    <a:pt x="9309" y="283"/>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294868" name="Text Box 201"/>
                          <wps:cNvSpPr txBox="1">
                            <a:spLocks noChangeArrowheads="1"/>
                          </wps:cNvSpPr>
                          <wps:spPr bwMode="auto">
                            <a:xfrm>
                              <a:off x="1418" y="316"/>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A2E96" w14:textId="77777777" w:rsidR="001678F2" w:rsidRDefault="001678F2" w:rsidP="002A7519">
                                <w:pPr>
                                  <w:spacing w:line="244" w:lineRule="exact"/>
                                  <w:rPr>
                                    <w:b/>
                                  </w:rPr>
                                </w:pPr>
                                <w:r>
                                  <w:rPr>
                                    <w:b/>
                                  </w:rPr>
                                  <w:t>6.</w:t>
                                </w:r>
                              </w:p>
                            </w:txbxContent>
                          </wps:txbx>
                          <wps:bodyPr rot="0" vert="horz" wrap="square" lIns="0" tIns="0" rIns="0" bIns="0" anchor="t" anchorCtr="0" upright="1">
                            <a:noAutofit/>
                          </wps:bodyPr>
                        </wps:wsp>
                        <wps:wsp>
                          <wps:cNvPr id="2120878924" name="Text Box 202"/>
                          <wps:cNvSpPr txBox="1">
                            <a:spLocks noChangeArrowheads="1"/>
                          </wps:cNvSpPr>
                          <wps:spPr bwMode="auto">
                            <a:xfrm>
                              <a:off x="1985" y="316"/>
                              <a:ext cx="80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9F8F4" w14:textId="77777777" w:rsidR="001678F2" w:rsidRDefault="001678F2" w:rsidP="002A7519">
                                <w:pPr>
                                  <w:spacing w:line="242" w:lineRule="auto"/>
                                  <w:ind w:right="2"/>
                                  <w:rPr>
                                    <w:b/>
                                  </w:rPr>
                                </w:pPr>
                                <w:r>
                                  <w:rPr>
                                    <w:b/>
                                  </w:rPr>
                                  <w:t>POSEBNO UPOZORENJE O ČUVANJU LIJEKA IZVAN POGLEDA I DOHVATA</w:t>
                                </w:r>
                                <w:r>
                                  <w:rPr>
                                    <w:b/>
                                    <w:spacing w:val="-52"/>
                                  </w:rPr>
                                  <w:t xml:space="preserve"> </w:t>
                                </w:r>
                                <w:r>
                                  <w:rPr>
                                    <w:b/>
                                  </w:rPr>
                                  <w:t>DJECE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FF614" id="Group 187" o:spid="_x0000_s1167" style="position:absolute;margin-left:65.05pt;margin-top:13.9pt;width:465.5pt;height:28.35pt;z-index:-251177984;mso-wrap-distance-left:0;mso-wrap-distance-right:0;mso-position-horizontal-relative:page;mso-position-vertical-relative:text" coordorigin="1301,278"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">
                  <v:shape id="Freeform 200" o:spid="_x0000_s1168" style="position:absolute;left:1301;top:278;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" path="m9309,r-9,l9300,10r,273l9300,557,10,557r,-274l10,10r9290,l9300,,10,,,,,10,,283,,557r,10l10,567r9290,l9309,567r,-10l9309,283r,-273l9309,xe" fillcolor="black" stroked="f">
                    <v:path arrowok="t" o:connecttype="custom" o:connectlocs="9309,278;9300,278;9300,288;9300,561;9300,835;10,835;10,561;10,288;9300,288;9300,278;10,278;0,278;0,288;0,561;0,835;0,845;10,845;9300,845;9309,845;9309,835;9309,561;9309,288;9309,278" o:connectangles="0,0,0,0,0,0,0,0,0,0,0,0,0,0,0,0,0,0,0,0,0,0,0"/>
                  </v:shape>
                  <v:shape id="_x0000_s1169" type="#_x0000_t202" style="position:absolute;left:1418;top:316;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" filled="f" stroked="f">
                    <v:textbox inset="0,0,0,0">
                      <w:txbxContent>
                        <w:p w14:paraId="46AA2E96" w14:textId="77777777" w:rsidR="001678F2" w:rsidRDefault="001678F2" w:rsidP="002A7519">
                          <w:pPr>
                            <w:spacing w:line="244" w:lineRule="exact"/>
                            <w:rPr>
                              <w:b/>
                            </w:rPr>
                          </w:pPr>
                          <w:r>
                            <w:rPr>
                              <w:b/>
                            </w:rPr>
                            <w:t>6.</w:t>
                          </w:r>
                        </w:p>
                      </w:txbxContent>
                    </v:textbox>
                  </v:shape>
                  <v:shape id="_x0000_s1170" type="#_x0000_t202" style="position:absolute;left:1985;top:316;width:80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" filled="f" stroked="f">
                    <v:textbox inset="0,0,0,0">
                      <w:txbxContent>
                        <w:p w14:paraId="09C9F8F4" w14:textId="77777777" w:rsidR="001678F2" w:rsidRDefault="001678F2" w:rsidP="002A7519">
                          <w:pPr>
                            <w:spacing w:line="242" w:lineRule="auto"/>
                            <w:ind w:right="2"/>
                            <w:rPr>
                              <w:b/>
                            </w:rPr>
                          </w:pPr>
                          <w:r>
                            <w:rPr>
                              <w:b/>
                            </w:rPr>
                            <w:t>POSEBNO UPOZORENJE O ČUVANJU LIJEKA IZVAN POGLEDA I DOHVATA</w:t>
                          </w:r>
                          <w:r>
                            <w:rPr>
                              <w:b/>
                              <w:spacing w:val="-52"/>
                            </w:rPr>
                            <w:t xml:space="preserve"> </w:t>
                          </w:r>
                          <w:r>
                            <w:rPr>
                              <w:b/>
                            </w:rPr>
                            <w:t>DJECE</w:t>
                          </w:r>
                        </w:p>
                      </w:txbxContent>
                    </v:textbox>
                  </v:shape>
                  <w10:wrap type="topAndBottom" anchorx="page"/>
                </v:group>
              </w:pict>
            </mc:Fallback>
          </mc:AlternateContent>
        </w:r>
      </w:ins>
    </w:p>
    <w:p w14:paraId="5DE2D6C0" w14:textId="77777777" w:rsidR="002A7519" w:rsidRPr="00091A1B" w:rsidRDefault="002A7519" w:rsidP="002A7519">
      <w:pPr>
        <w:autoSpaceDE w:val="0"/>
        <w:autoSpaceDN w:val="0"/>
        <w:spacing w:before="3" w:after="0" w:line="240" w:lineRule="auto"/>
        <w:rPr>
          <w:ins w:id="3314" w:author="Biocon Biologics" w:date="2025-06-10T14:31:00Z"/>
          <w:rFonts w:ascii="Times New Roman" w:eastAsia="Times New Roman" w:hAnsi="Times New Roman" w:cs="Times New Roman"/>
          <w:sz w:val="11"/>
          <w:lang w:val="en-US"/>
        </w:rPr>
      </w:pPr>
    </w:p>
    <w:p w14:paraId="62556A06" w14:textId="77777777" w:rsidR="002A7519" w:rsidRPr="00091A1B" w:rsidRDefault="002A7519" w:rsidP="002A7519">
      <w:pPr>
        <w:autoSpaceDE w:val="0"/>
        <w:autoSpaceDN w:val="0"/>
        <w:spacing w:before="92" w:after="0" w:line="240" w:lineRule="auto"/>
        <w:ind w:left="218"/>
        <w:rPr>
          <w:ins w:id="3315" w:author="Biocon Biologics" w:date="2025-06-10T14:31:00Z"/>
          <w:rFonts w:ascii="Times New Roman" w:eastAsia="Times New Roman" w:hAnsi="Times New Roman" w:cs="Times New Roman"/>
          <w:lang w:val="en-US"/>
        </w:rPr>
      </w:pPr>
      <w:ins w:id="3316" w:author="Biocon Biologics" w:date="2025-06-10T14:31:00Z">
        <w:r w:rsidRPr="00091A1B">
          <w:rPr>
            <w:rFonts w:ascii="Times New Roman" w:eastAsia="Times New Roman" w:hAnsi="Times New Roman" w:cs="Times New Roman"/>
            <w:lang w:val="en-US"/>
          </w:rPr>
          <w:t>Čuvati izvan pogleda</w:t>
        </w:r>
        <w:r w:rsidRPr="00091A1B">
          <w:rPr>
            <w:rFonts w:ascii="Times New Roman" w:eastAsia="Times New Roman" w:hAnsi="Times New Roman" w:cs="Times New Roman"/>
            <w:spacing w:val="-2"/>
            <w:lang w:val="en-US"/>
          </w:rPr>
          <w:t xml:space="preserve"> </w:t>
        </w:r>
        <w:r w:rsidRPr="00091A1B">
          <w:rPr>
            <w:rFonts w:ascii="Times New Roman" w:eastAsia="Times New Roman" w:hAnsi="Times New Roman" w:cs="Times New Roman"/>
            <w:lang w:val="en-US"/>
          </w:rPr>
          <w:t>i</w:t>
        </w:r>
        <w:r w:rsidRPr="00091A1B">
          <w:rPr>
            <w:rFonts w:ascii="Times New Roman" w:eastAsia="Times New Roman" w:hAnsi="Times New Roman" w:cs="Times New Roman"/>
            <w:spacing w:val="1"/>
            <w:lang w:val="en-US"/>
          </w:rPr>
          <w:t xml:space="preserve"> </w:t>
        </w:r>
        <w:r w:rsidRPr="00091A1B">
          <w:rPr>
            <w:rFonts w:ascii="Times New Roman" w:eastAsia="Times New Roman" w:hAnsi="Times New Roman" w:cs="Times New Roman"/>
            <w:lang w:val="en-US"/>
          </w:rPr>
          <w:t>dohvata</w:t>
        </w:r>
        <w:r w:rsidRPr="00091A1B">
          <w:rPr>
            <w:rFonts w:ascii="Times New Roman" w:eastAsia="Times New Roman" w:hAnsi="Times New Roman" w:cs="Times New Roman"/>
            <w:spacing w:val="-3"/>
            <w:lang w:val="en-US"/>
          </w:rPr>
          <w:t xml:space="preserve"> </w:t>
        </w:r>
        <w:r w:rsidRPr="00091A1B">
          <w:rPr>
            <w:rFonts w:ascii="Times New Roman" w:eastAsia="Times New Roman" w:hAnsi="Times New Roman" w:cs="Times New Roman"/>
            <w:lang w:val="en-US"/>
          </w:rPr>
          <w:t>djece.</w:t>
        </w:r>
      </w:ins>
    </w:p>
    <w:p w14:paraId="01D16610" w14:textId="77777777" w:rsidR="002A7519" w:rsidRPr="00091A1B" w:rsidRDefault="002A7519" w:rsidP="002A7519">
      <w:pPr>
        <w:autoSpaceDE w:val="0"/>
        <w:autoSpaceDN w:val="0"/>
        <w:spacing w:after="0" w:line="240" w:lineRule="auto"/>
        <w:rPr>
          <w:ins w:id="3317" w:author="Biocon Biologics" w:date="2025-06-10T14:31:00Z"/>
          <w:rFonts w:ascii="Times New Roman" w:eastAsia="Times New Roman" w:hAnsi="Times New Roman" w:cs="Times New Roman"/>
          <w:sz w:val="20"/>
          <w:lang w:val="en-US"/>
        </w:rPr>
      </w:pPr>
    </w:p>
    <w:p w14:paraId="59452D48" w14:textId="77777777" w:rsidR="002A7519" w:rsidRPr="00091A1B" w:rsidRDefault="002A7519" w:rsidP="002A7519">
      <w:pPr>
        <w:autoSpaceDE w:val="0"/>
        <w:autoSpaceDN w:val="0"/>
        <w:spacing w:before="7" w:after="0" w:line="240" w:lineRule="auto"/>
        <w:rPr>
          <w:ins w:id="3318" w:author="Biocon Biologics" w:date="2025-06-10T14:31:00Z"/>
          <w:rFonts w:ascii="Times New Roman" w:eastAsia="Times New Roman" w:hAnsi="Times New Roman" w:cs="Times New Roman"/>
          <w:sz w:val="20"/>
          <w:lang w:val="en-US"/>
        </w:rPr>
      </w:pPr>
      <w:ins w:id="3319"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39520" behindDoc="1" locked="0" layoutInCell="1" allowOverlap="1" wp14:anchorId="271AD898" wp14:editId="4BF4160F">
                  <wp:simplePos x="0" y="0"/>
                  <wp:positionH relativeFrom="page">
                    <wp:posOffset>829310</wp:posOffset>
                  </wp:positionH>
                  <wp:positionV relativeFrom="paragraph">
                    <wp:posOffset>179070</wp:posOffset>
                  </wp:positionV>
                  <wp:extent cx="5905500" cy="194310"/>
                  <wp:effectExtent l="0" t="0" r="0" b="0"/>
                  <wp:wrapTopAndBottom/>
                  <wp:docPr id="1316648242"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604E8E" w14:textId="77777777" w:rsidR="001678F2" w:rsidRPr="009C193C" w:rsidRDefault="001678F2" w:rsidP="002A7519">
                              <w:pPr>
                                <w:tabs>
                                  <w:tab w:val="left" w:pos="674"/>
                                </w:tabs>
                                <w:spacing w:before="20"/>
                                <w:ind w:left="107"/>
                                <w:rPr>
                                  <w:b/>
                                  <w:lang w:val="fr-FR"/>
                                </w:rPr>
                              </w:pPr>
                              <w:r w:rsidRPr="009C193C">
                                <w:rPr>
                                  <w:b/>
                                  <w:lang w:val="fr-FR"/>
                                </w:rPr>
                                <w:t>7.</w:t>
                              </w:r>
                              <w:r w:rsidRPr="009C193C">
                                <w:rPr>
                                  <w:b/>
                                  <w:lang w:val="fr-FR"/>
                                </w:rPr>
                                <w:tab/>
                                <w:t>DRUGO(A)</w:t>
                              </w:r>
                              <w:r w:rsidRPr="009C193C">
                                <w:rPr>
                                  <w:b/>
                                  <w:spacing w:val="-2"/>
                                  <w:lang w:val="fr-FR"/>
                                </w:rPr>
                                <w:t xml:space="preserve"> </w:t>
                              </w:r>
                              <w:r w:rsidRPr="009C193C">
                                <w:rPr>
                                  <w:b/>
                                  <w:lang w:val="fr-FR"/>
                                </w:rPr>
                                <w:t>POSEBNO(A)</w:t>
                              </w:r>
                              <w:r w:rsidRPr="009C193C">
                                <w:rPr>
                                  <w:b/>
                                  <w:spacing w:val="-2"/>
                                  <w:lang w:val="fr-FR"/>
                                </w:rPr>
                                <w:t xml:space="preserve"> </w:t>
                              </w:r>
                              <w:r w:rsidRPr="009C193C">
                                <w:rPr>
                                  <w:b/>
                                  <w:lang w:val="fr-FR"/>
                                </w:rPr>
                                <w:t>UPOZORENJE(A),</w:t>
                              </w:r>
                              <w:r w:rsidRPr="009C193C">
                                <w:rPr>
                                  <w:b/>
                                  <w:spacing w:val="-3"/>
                                  <w:lang w:val="fr-FR"/>
                                </w:rPr>
                                <w:t xml:space="preserve"> </w:t>
                              </w:r>
                              <w:r w:rsidRPr="009C193C">
                                <w:rPr>
                                  <w:b/>
                                  <w:lang w:val="fr-FR"/>
                                </w:rPr>
                                <w:t>AKO</w:t>
                              </w:r>
                              <w:r w:rsidRPr="009C193C">
                                <w:rPr>
                                  <w:b/>
                                  <w:spacing w:val="-3"/>
                                  <w:lang w:val="fr-FR"/>
                                </w:rPr>
                                <w:t xml:space="preserve"> </w:t>
                              </w:r>
                              <w:r w:rsidRPr="009C193C">
                                <w:rPr>
                                  <w:b/>
                                  <w:lang w:val="fr-FR"/>
                                </w:rPr>
                                <w:t>JE</w:t>
                              </w:r>
                              <w:r w:rsidRPr="009C193C">
                                <w:rPr>
                                  <w:b/>
                                  <w:spacing w:val="-3"/>
                                  <w:lang w:val="fr-FR"/>
                                </w:rPr>
                                <w:t xml:space="preserve"> </w:t>
                              </w:r>
                              <w:r w:rsidRPr="009C193C">
                                <w:rPr>
                                  <w:b/>
                                  <w:lang w:val="fr-FR"/>
                                </w:rPr>
                                <w:t>POTREBNO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AD898" id="Text Box 186" o:spid="_x0000_s1171" type="#_x0000_t202" style="position:absolute;margin-left:65.3pt;margin-top:14.1pt;width:465pt;height:15.3pt;z-index:-251176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" filled="f" strokeweight=".48pt">
                  <v:textbox inset="0,0,0,0">
                    <w:txbxContent>
                      <w:p w14:paraId="24604E8E" w14:textId="77777777" w:rsidR="001678F2" w:rsidRPr="009C193C" w:rsidRDefault="001678F2" w:rsidP="002A7519">
                        <w:pPr>
                          <w:tabs>
                            <w:tab w:val="left" w:pos="674"/>
                          </w:tabs>
                          <w:spacing w:before="20"/>
                          <w:ind w:left="107"/>
                          <w:rPr>
                            <w:b/>
                            <w:lang w:val="fr-FR"/>
                          </w:rPr>
                        </w:pPr>
                        <w:r w:rsidRPr="009C193C">
                          <w:rPr>
                            <w:b/>
                            <w:lang w:val="fr-FR"/>
                          </w:rPr>
                          <w:t>7.</w:t>
                        </w:r>
                        <w:r w:rsidRPr="009C193C">
                          <w:rPr>
                            <w:b/>
                            <w:lang w:val="fr-FR"/>
                          </w:rPr>
                          <w:tab/>
                          <w:t>DRUGO(A)</w:t>
                        </w:r>
                        <w:r w:rsidRPr="009C193C">
                          <w:rPr>
                            <w:b/>
                            <w:spacing w:val="-2"/>
                            <w:lang w:val="fr-FR"/>
                          </w:rPr>
                          <w:t xml:space="preserve"> </w:t>
                        </w:r>
                        <w:r w:rsidRPr="009C193C">
                          <w:rPr>
                            <w:b/>
                            <w:lang w:val="fr-FR"/>
                          </w:rPr>
                          <w:t>POSEBNO(A)</w:t>
                        </w:r>
                        <w:r w:rsidRPr="009C193C">
                          <w:rPr>
                            <w:b/>
                            <w:spacing w:val="-2"/>
                            <w:lang w:val="fr-FR"/>
                          </w:rPr>
                          <w:t xml:space="preserve"> </w:t>
                        </w:r>
                        <w:r w:rsidRPr="009C193C">
                          <w:rPr>
                            <w:b/>
                            <w:lang w:val="fr-FR"/>
                          </w:rPr>
                          <w:t>UPOZORENJE(A),</w:t>
                        </w:r>
                        <w:r w:rsidRPr="009C193C">
                          <w:rPr>
                            <w:b/>
                            <w:spacing w:val="-3"/>
                            <w:lang w:val="fr-FR"/>
                          </w:rPr>
                          <w:t xml:space="preserve"> </w:t>
                        </w:r>
                        <w:r w:rsidRPr="009C193C">
                          <w:rPr>
                            <w:b/>
                            <w:lang w:val="fr-FR"/>
                          </w:rPr>
                          <w:t>AKO</w:t>
                        </w:r>
                        <w:r w:rsidRPr="009C193C">
                          <w:rPr>
                            <w:b/>
                            <w:spacing w:val="-3"/>
                            <w:lang w:val="fr-FR"/>
                          </w:rPr>
                          <w:t xml:space="preserve"> </w:t>
                        </w:r>
                        <w:r w:rsidRPr="009C193C">
                          <w:rPr>
                            <w:b/>
                            <w:lang w:val="fr-FR"/>
                          </w:rPr>
                          <w:t>JE</w:t>
                        </w:r>
                        <w:r w:rsidRPr="009C193C">
                          <w:rPr>
                            <w:b/>
                            <w:spacing w:val="-3"/>
                            <w:lang w:val="fr-FR"/>
                          </w:rPr>
                          <w:t xml:space="preserve"> </w:t>
                        </w:r>
                        <w:r w:rsidRPr="009C193C">
                          <w:rPr>
                            <w:b/>
                            <w:lang w:val="fr-FR"/>
                          </w:rPr>
                          <w:t>POTREBNO</w:t>
                        </w:r>
                      </w:p>
                    </w:txbxContent>
                  </v:textbox>
                  <w10:wrap type="topAndBottom" anchorx="page"/>
                </v:shape>
              </w:pict>
            </mc:Fallback>
          </mc:AlternateContent>
        </w:r>
      </w:ins>
    </w:p>
    <w:p w14:paraId="4DE70936" w14:textId="77777777" w:rsidR="002A7519" w:rsidRPr="00091A1B" w:rsidRDefault="002A7519" w:rsidP="002A7519">
      <w:pPr>
        <w:autoSpaceDE w:val="0"/>
        <w:autoSpaceDN w:val="0"/>
        <w:spacing w:after="0" w:line="240" w:lineRule="auto"/>
        <w:rPr>
          <w:ins w:id="3320" w:author="Biocon Biologics" w:date="2025-06-10T14:31:00Z"/>
          <w:rFonts w:ascii="Times New Roman" w:eastAsia="Times New Roman" w:hAnsi="Times New Roman" w:cs="Times New Roman"/>
          <w:sz w:val="20"/>
          <w:lang w:val="en-US"/>
        </w:rPr>
      </w:pPr>
    </w:p>
    <w:p w14:paraId="3359363C" w14:textId="77777777" w:rsidR="002A7519" w:rsidRPr="00091A1B" w:rsidRDefault="002A7519" w:rsidP="002A7519">
      <w:pPr>
        <w:autoSpaceDE w:val="0"/>
        <w:autoSpaceDN w:val="0"/>
        <w:spacing w:before="10" w:after="0" w:line="240" w:lineRule="auto"/>
        <w:rPr>
          <w:ins w:id="3321" w:author="Biocon Biologics" w:date="2025-06-10T14:31:00Z"/>
          <w:rFonts w:ascii="Times New Roman" w:eastAsia="Times New Roman" w:hAnsi="Times New Roman" w:cs="Times New Roman"/>
          <w:sz w:val="17"/>
          <w:lang w:val="en-US"/>
        </w:rPr>
      </w:pPr>
      <w:ins w:id="3322"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40544" behindDoc="1" locked="0" layoutInCell="1" allowOverlap="1" wp14:anchorId="6DFF2B4B" wp14:editId="712CC106">
                  <wp:simplePos x="0" y="0"/>
                  <wp:positionH relativeFrom="page">
                    <wp:posOffset>829310</wp:posOffset>
                  </wp:positionH>
                  <wp:positionV relativeFrom="paragraph">
                    <wp:posOffset>158750</wp:posOffset>
                  </wp:positionV>
                  <wp:extent cx="5905500" cy="193675"/>
                  <wp:effectExtent l="0" t="0" r="0" b="0"/>
                  <wp:wrapTopAndBottom/>
                  <wp:docPr id="416990527"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B273FB" w14:textId="77777777" w:rsidR="001678F2" w:rsidRDefault="001678F2" w:rsidP="002A7519">
                              <w:pPr>
                                <w:tabs>
                                  <w:tab w:val="left" w:pos="674"/>
                                </w:tabs>
                                <w:spacing w:before="20"/>
                                <w:ind w:left="107"/>
                                <w:rPr>
                                  <w:b/>
                                </w:rPr>
                              </w:pPr>
                              <w:r>
                                <w:rPr>
                                  <w:b/>
                                </w:rPr>
                                <w:t>8.</w:t>
                              </w:r>
                              <w:r>
                                <w:rPr>
                                  <w:b/>
                                </w:rPr>
                                <w:tab/>
                                <w:t>ROK</w:t>
                              </w:r>
                              <w:r>
                                <w:rPr>
                                  <w:b/>
                                  <w:spacing w:val="-3"/>
                                </w:rPr>
                                <w:t xml:space="preserve"> </w:t>
                              </w:r>
                              <w:r>
                                <w:rPr>
                                  <w:b/>
                                </w:rPr>
                                <w:t>VALJANOSTI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F2B4B" id="Text Box 185" o:spid="_x0000_s1172" type="#_x0000_t202" style="position:absolute;margin-left:65.3pt;margin-top:12.5pt;width:465pt;height:15.25pt;z-index:-251175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" filled="f" strokeweight=".48pt">
                  <v:textbox inset="0,0,0,0">
                    <w:txbxContent>
                      <w:p w14:paraId="1DB273FB" w14:textId="77777777" w:rsidR="001678F2" w:rsidRDefault="001678F2" w:rsidP="002A7519">
                        <w:pPr>
                          <w:tabs>
                            <w:tab w:val="left" w:pos="674"/>
                          </w:tabs>
                          <w:spacing w:before="20"/>
                          <w:ind w:left="107"/>
                          <w:rPr>
                            <w:b/>
                          </w:rPr>
                        </w:pPr>
                        <w:r>
                          <w:rPr>
                            <w:b/>
                          </w:rPr>
                          <w:t>8.</w:t>
                        </w:r>
                        <w:r>
                          <w:rPr>
                            <w:b/>
                          </w:rPr>
                          <w:tab/>
                          <w:t>ROK</w:t>
                        </w:r>
                        <w:r>
                          <w:rPr>
                            <w:b/>
                            <w:spacing w:val="-3"/>
                          </w:rPr>
                          <w:t xml:space="preserve"> </w:t>
                        </w:r>
                        <w:r>
                          <w:rPr>
                            <w:b/>
                          </w:rPr>
                          <w:t>VALJANOSTI</w:t>
                        </w:r>
                      </w:p>
                    </w:txbxContent>
                  </v:textbox>
                  <w10:wrap type="topAndBottom" anchorx="page"/>
                </v:shape>
              </w:pict>
            </mc:Fallback>
          </mc:AlternateContent>
        </w:r>
      </w:ins>
    </w:p>
    <w:p w14:paraId="00825891" w14:textId="77777777" w:rsidR="002A7519" w:rsidRPr="00091A1B" w:rsidRDefault="002A7519" w:rsidP="002A7519">
      <w:pPr>
        <w:autoSpaceDE w:val="0"/>
        <w:autoSpaceDN w:val="0"/>
        <w:spacing w:before="3" w:after="0" w:line="240" w:lineRule="auto"/>
        <w:rPr>
          <w:ins w:id="3323" w:author="Biocon Biologics" w:date="2025-06-10T14:31:00Z"/>
          <w:rFonts w:ascii="Times New Roman" w:eastAsia="Times New Roman" w:hAnsi="Times New Roman" w:cs="Times New Roman"/>
          <w:sz w:val="11"/>
          <w:lang w:val="en-US"/>
        </w:rPr>
      </w:pPr>
    </w:p>
    <w:p w14:paraId="238C7211" w14:textId="77777777" w:rsidR="002A7519" w:rsidRPr="00091A1B" w:rsidRDefault="002A7519" w:rsidP="002A7519">
      <w:pPr>
        <w:autoSpaceDE w:val="0"/>
        <w:autoSpaceDN w:val="0"/>
        <w:spacing w:before="92" w:after="0" w:line="240" w:lineRule="auto"/>
        <w:ind w:left="218"/>
        <w:rPr>
          <w:ins w:id="3324" w:author="Biocon Biologics" w:date="2025-06-10T14:31:00Z"/>
          <w:rFonts w:ascii="Times New Roman" w:eastAsia="Times New Roman" w:hAnsi="Times New Roman" w:cs="Times New Roman"/>
          <w:lang w:val="fr-FR"/>
        </w:rPr>
      </w:pPr>
      <w:ins w:id="3325" w:author="Biocon Biologics" w:date="2025-06-10T14:31:00Z">
        <w:r w:rsidRPr="00091A1B">
          <w:rPr>
            <w:rFonts w:ascii="Times New Roman" w:eastAsia="Times New Roman" w:hAnsi="Times New Roman" w:cs="Times New Roman"/>
            <w:lang w:val="fr-FR"/>
          </w:rPr>
          <w:t>EXP</w:t>
        </w:r>
      </w:ins>
    </w:p>
    <w:p w14:paraId="5E00C347" w14:textId="77777777" w:rsidR="002A7519" w:rsidRPr="00091A1B" w:rsidRDefault="002A7519" w:rsidP="002A7519">
      <w:pPr>
        <w:autoSpaceDE w:val="0"/>
        <w:autoSpaceDN w:val="0"/>
        <w:spacing w:after="0" w:line="240" w:lineRule="auto"/>
        <w:rPr>
          <w:ins w:id="3326" w:author="Biocon Biologics" w:date="2025-06-10T14:31:00Z"/>
          <w:rFonts w:ascii="Times New Roman" w:eastAsia="Times New Roman" w:hAnsi="Times New Roman" w:cs="Times New Roman"/>
          <w:sz w:val="20"/>
          <w:lang w:val="fr-FR"/>
        </w:rPr>
      </w:pPr>
    </w:p>
    <w:p w14:paraId="5E505C9C" w14:textId="77777777" w:rsidR="002A7519" w:rsidRPr="00091A1B" w:rsidRDefault="002A7519" w:rsidP="002A7519">
      <w:pPr>
        <w:autoSpaceDE w:val="0"/>
        <w:autoSpaceDN w:val="0"/>
        <w:spacing w:before="9" w:after="0" w:line="240" w:lineRule="auto"/>
        <w:rPr>
          <w:ins w:id="3327" w:author="Biocon Biologics" w:date="2025-06-10T14:31:00Z"/>
          <w:rFonts w:ascii="Times New Roman" w:eastAsia="Times New Roman" w:hAnsi="Times New Roman" w:cs="Times New Roman"/>
          <w:sz w:val="20"/>
          <w:lang w:val="fr-FR"/>
        </w:rPr>
      </w:pPr>
      <w:ins w:id="3328"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41568" behindDoc="1" locked="0" layoutInCell="1" allowOverlap="1" wp14:anchorId="5CF5E8DB" wp14:editId="60F30621">
                  <wp:simplePos x="0" y="0"/>
                  <wp:positionH relativeFrom="page">
                    <wp:posOffset>829310</wp:posOffset>
                  </wp:positionH>
                  <wp:positionV relativeFrom="paragraph">
                    <wp:posOffset>180340</wp:posOffset>
                  </wp:positionV>
                  <wp:extent cx="5905500" cy="192405"/>
                  <wp:effectExtent l="0" t="0" r="0" b="0"/>
                  <wp:wrapTopAndBottom/>
                  <wp:docPr id="1906151518"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182837" w14:textId="77777777" w:rsidR="001678F2" w:rsidRDefault="001678F2" w:rsidP="002A7519">
                              <w:pPr>
                                <w:tabs>
                                  <w:tab w:val="left" w:pos="674"/>
                                </w:tabs>
                                <w:spacing w:before="20"/>
                                <w:ind w:left="107"/>
                                <w:rPr>
                                  <w:b/>
                                </w:rPr>
                              </w:pPr>
                              <w:r>
                                <w:rPr>
                                  <w:b/>
                                </w:rPr>
                                <w:t>9.</w:t>
                              </w:r>
                              <w:r>
                                <w:rPr>
                                  <w:b/>
                                </w:rPr>
                                <w:tab/>
                                <w:t>POSEBNE</w:t>
                              </w:r>
                              <w:r>
                                <w:rPr>
                                  <w:b/>
                                  <w:spacing w:val="-2"/>
                                </w:rPr>
                                <w:t xml:space="preserve"> </w:t>
                              </w:r>
                              <w:r>
                                <w:rPr>
                                  <w:b/>
                                </w:rPr>
                                <w:t>MJERE</w:t>
                              </w:r>
                              <w:r>
                                <w:rPr>
                                  <w:b/>
                                  <w:spacing w:val="-2"/>
                                </w:rPr>
                                <w:t xml:space="preserve"> </w:t>
                              </w:r>
                              <w:r>
                                <w:rPr>
                                  <w:b/>
                                </w:rPr>
                                <w:t>ČUVANJA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5E8DB" id="Text Box 184" o:spid="_x0000_s1173" type="#_x0000_t202" style="position:absolute;margin-left:65.3pt;margin-top:14.2pt;width:465pt;height:15.15pt;z-index:-251174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" filled="f" strokeweight=".48pt">
                  <v:textbox inset="0,0,0,0">
                    <w:txbxContent>
                      <w:p w14:paraId="62182837" w14:textId="77777777" w:rsidR="001678F2" w:rsidRDefault="001678F2" w:rsidP="002A7519">
                        <w:pPr>
                          <w:tabs>
                            <w:tab w:val="left" w:pos="674"/>
                          </w:tabs>
                          <w:spacing w:before="20"/>
                          <w:ind w:left="107"/>
                          <w:rPr>
                            <w:b/>
                          </w:rPr>
                        </w:pPr>
                        <w:r>
                          <w:rPr>
                            <w:b/>
                          </w:rPr>
                          <w:t>9.</w:t>
                        </w:r>
                        <w:r>
                          <w:rPr>
                            <w:b/>
                          </w:rPr>
                          <w:tab/>
                          <w:t>POSEBNE</w:t>
                        </w:r>
                        <w:r>
                          <w:rPr>
                            <w:b/>
                            <w:spacing w:val="-2"/>
                          </w:rPr>
                          <w:t xml:space="preserve"> </w:t>
                        </w:r>
                        <w:r>
                          <w:rPr>
                            <w:b/>
                          </w:rPr>
                          <w:t>MJERE</w:t>
                        </w:r>
                        <w:r>
                          <w:rPr>
                            <w:b/>
                            <w:spacing w:val="-2"/>
                          </w:rPr>
                          <w:t xml:space="preserve"> </w:t>
                        </w:r>
                        <w:r>
                          <w:rPr>
                            <w:b/>
                          </w:rPr>
                          <w:t>ČUVANJA</w:t>
                        </w:r>
                      </w:p>
                    </w:txbxContent>
                  </v:textbox>
                  <w10:wrap type="topAndBottom" anchorx="page"/>
                </v:shape>
              </w:pict>
            </mc:Fallback>
          </mc:AlternateContent>
        </w:r>
      </w:ins>
    </w:p>
    <w:p w14:paraId="4BFDBEB6" w14:textId="77777777" w:rsidR="002A7519" w:rsidRPr="00091A1B" w:rsidRDefault="002A7519" w:rsidP="002A7519">
      <w:pPr>
        <w:autoSpaceDE w:val="0"/>
        <w:autoSpaceDN w:val="0"/>
        <w:spacing w:before="3" w:after="0" w:line="240" w:lineRule="auto"/>
        <w:rPr>
          <w:ins w:id="3329" w:author="Biocon Biologics" w:date="2025-06-10T14:31:00Z"/>
          <w:rFonts w:ascii="Times New Roman" w:eastAsia="Times New Roman" w:hAnsi="Times New Roman" w:cs="Times New Roman"/>
          <w:sz w:val="11"/>
          <w:lang w:val="fr-FR"/>
        </w:rPr>
      </w:pPr>
    </w:p>
    <w:p w14:paraId="608A377D" w14:textId="77777777" w:rsidR="002A7519" w:rsidRPr="00091A1B" w:rsidRDefault="002A7519" w:rsidP="002A7519">
      <w:pPr>
        <w:autoSpaceDE w:val="0"/>
        <w:autoSpaceDN w:val="0"/>
        <w:spacing w:before="92" w:after="0" w:line="240" w:lineRule="auto"/>
        <w:ind w:left="218" w:right="8062"/>
        <w:rPr>
          <w:ins w:id="3330" w:author="Biocon Biologics" w:date="2025-06-10T14:31:00Z"/>
          <w:rFonts w:ascii="Times New Roman" w:eastAsia="Times New Roman" w:hAnsi="Times New Roman" w:cs="Times New Roman"/>
          <w:lang w:val="fr-FR"/>
        </w:rPr>
      </w:pPr>
      <w:ins w:id="3331" w:author="Biocon Biologics" w:date="2025-06-10T14:31:00Z">
        <w:r w:rsidRPr="00091A1B">
          <w:rPr>
            <w:rFonts w:ascii="Times New Roman" w:eastAsia="Times New Roman" w:hAnsi="Times New Roman" w:cs="Times New Roman"/>
            <w:lang w:val="fr-FR"/>
          </w:rPr>
          <w:t>Čuvati u hladnjaku.</w:t>
        </w:r>
        <w:r w:rsidRPr="00091A1B">
          <w:rPr>
            <w:rFonts w:ascii="Times New Roman" w:eastAsia="Times New Roman" w:hAnsi="Times New Roman" w:cs="Times New Roman"/>
            <w:spacing w:val="-52"/>
            <w:lang w:val="fr-FR"/>
          </w:rPr>
          <w:t xml:space="preserve"> </w:t>
        </w:r>
        <w:r w:rsidRPr="00091A1B">
          <w:rPr>
            <w:rFonts w:ascii="Times New Roman" w:eastAsia="Times New Roman" w:hAnsi="Times New Roman" w:cs="Times New Roman"/>
            <w:lang w:val="fr-FR"/>
          </w:rPr>
          <w:t>Ne</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zamrzavati.</w:t>
        </w:r>
      </w:ins>
    </w:p>
    <w:p w14:paraId="317F9B6A" w14:textId="77777777" w:rsidR="002A7519" w:rsidRPr="00091A1B" w:rsidRDefault="002A7519" w:rsidP="002A7519">
      <w:pPr>
        <w:autoSpaceDE w:val="0"/>
        <w:autoSpaceDN w:val="0"/>
        <w:spacing w:after="0" w:line="240" w:lineRule="auto"/>
        <w:ind w:left="218"/>
        <w:rPr>
          <w:ins w:id="3332" w:author="Biocon Biologics" w:date="2025-06-10T14:31:00Z"/>
          <w:rFonts w:ascii="Times New Roman" w:eastAsia="Times New Roman" w:hAnsi="Times New Roman" w:cs="Times New Roman"/>
          <w:lang w:val="fr-FR"/>
        </w:rPr>
      </w:pPr>
      <w:ins w:id="3333" w:author="Biocon Biologics" w:date="2025-06-10T14:31:00Z">
        <w:r w:rsidRPr="00091A1B">
          <w:rPr>
            <w:rFonts w:ascii="Times New Roman" w:eastAsia="Times New Roman" w:hAnsi="Times New Roman" w:cs="Times New Roman"/>
            <w:lang w:val="fr-FR"/>
          </w:rPr>
          <w:t>Čuvati</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u</w:t>
        </w:r>
        <w:r w:rsidRPr="00091A1B">
          <w:rPr>
            <w:rFonts w:ascii="Times New Roman" w:eastAsia="Times New Roman" w:hAnsi="Times New Roman" w:cs="Times New Roman"/>
            <w:spacing w:val="-2"/>
            <w:lang w:val="fr-FR"/>
          </w:rPr>
          <w:t xml:space="preserve"> </w:t>
        </w:r>
        <w:r w:rsidRPr="00091A1B">
          <w:rPr>
            <w:rFonts w:ascii="Times New Roman" w:eastAsia="Times New Roman" w:hAnsi="Times New Roman" w:cs="Times New Roman"/>
            <w:lang w:val="fr-FR"/>
          </w:rPr>
          <w:t>originalnom</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pakiranju</w:t>
        </w:r>
        <w:r w:rsidRPr="00091A1B">
          <w:rPr>
            <w:rFonts w:ascii="Times New Roman" w:eastAsia="Times New Roman" w:hAnsi="Times New Roman" w:cs="Times New Roman"/>
            <w:spacing w:val="-4"/>
            <w:lang w:val="fr-FR"/>
          </w:rPr>
          <w:t xml:space="preserve"> </w:t>
        </w:r>
        <w:r w:rsidRPr="00091A1B">
          <w:rPr>
            <w:rFonts w:ascii="Times New Roman" w:eastAsia="Times New Roman" w:hAnsi="Times New Roman" w:cs="Times New Roman"/>
            <w:lang w:val="fr-FR"/>
          </w:rPr>
          <w:t>radi</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zaštite</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od</w:t>
        </w:r>
        <w:r w:rsidRPr="00091A1B">
          <w:rPr>
            <w:rFonts w:ascii="Times New Roman" w:eastAsia="Times New Roman" w:hAnsi="Times New Roman" w:cs="Times New Roman"/>
            <w:spacing w:val="-2"/>
            <w:lang w:val="fr-FR"/>
          </w:rPr>
          <w:t xml:space="preserve"> </w:t>
        </w:r>
        <w:r w:rsidRPr="00091A1B">
          <w:rPr>
            <w:rFonts w:ascii="Times New Roman" w:eastAsia="Times New Roman" w:hAnsi="Times New Roman" w:cs="Times New Roman"/>
            <w:lang w:val="fr-FR"/>
          </w:rPr>
          <w:t>svjetlosti.</w:t>
        </w:r>
      </w:ins>
    </w:p>
    <w:p w14:paraId="077A05A8" w14:textId="77777777" w:rsidR="002A7519" w:rsidRPr="00091A1B" w:rsidRDefault="002A7519" w:rsidP="002A7519">
      <w:pPr>
        <w:autoSpaceDE w:val="0"/>
        <w:autoSpaceDN w:val="0"/>
        <w:spacing w:after="0" w:line="240" w:lineRule="auto"/>
        <w:rPr>
          <w:ins w:id="3334" w:author="Biocon Biologics" w:date="2025-06-10T14:31:00Z"/>
          <w:rFonts w:ascii="Times New Roman" w:eastAsia="Times New Roman" w:hAnsi="Times New Roman" w:cs="Times New Roman"/>
          <w:lang w:val="fr-FR"/>
        </w:rPr>
        <w:sectPr w:rsidR="002A7519" w:rsidRPr="00091A1B" w:rsidSect="002A7519">
          <w:pgSz w:w="11910" w:h="16850"/>
          <w:pgMar w:top="1140" w:right="680" w:bottom="1160" w:left="1200" w:header="0" w:footer="975" w:gutter="0"/>
          <w:cols w:space="720"/>
        </w:sectPr>
      </w:pPr>
    </w:p>
    <w:p w14:paraId="6F37B0D5" w14:textId="77777777" w:rsidR="002A7519" w:rsidRPr="00091A1B" w:rsidRDefault="002A7519" w:rsidP="002A7519">
      <w:pPr>
        <w:autoSpaceDE w:val="0"/>
        <w:autoSpaceDN w:val="0"/>
        <w:spacing w:after="0" w:line="240" w:lineRule="auto"/>
        <w:ind w:left="101"/>
        <w:rPr>
          <w:ins w:id="3335" w:author="Biocon Biologics" w:date="2025-06-10T14:31:00Z"/>
          <w:rFonts w:ascii="Times New Roman" w:eastAsia="Times New Roman" w:hAnsi="Times New Roman" w:cs="Times New Roman"/>
          <w:sz w:val="20"/>
          <w:lang w:val="en-US"/>
        </w:rPr>
      </w:pPr>
      <w:ins w:id="3336" w:author="Biocon Biologics" w:date="2025-06-10T14:31:00Z">
        <w:r w:rsidRPr="00091A1B">
          <w:rPr>
            <w:rFonts w:ascii="Times New Roman" w:eastAsia="Times New Roman" w:hAnsi="Times New Roman" w:cs="Times New Roman"/>
            <w:noProof/>
            <w:sz w:val="20"/>
            <w:lang w:eastAsia="hr-HR"/>
          </w:rPr>
          <w:lastRenderedPageBreak/>
          <mc:AlternateContent>
            <mc:Choice Requires="wps">
              <w:drawing>
                <wp:inline distT="0" distB="0" distL="0" distR="0" wp14:anchorId="663F0165" wp14:editId="1A255EA1">
                  <wp:extent cx="5905500" cy="354330"/>
                  <wp:effectExtent l="9525" t="9525" r="9525" b="7620"/>
                  <wp:docPr id="264430642"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43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CBC37C" w14:textId="77777777" w:rsidR="001678F2" w:rsidRDefault="001678F2" w:rsidP="002A7519">
                              <w:pPr>
                                <w:tabs>
                                  <w:tab w:val="left" w:pos="674"/>
                                </w:tabs>
                                <w:spacing w:before="20"/>
                                <w:ind w:left="674" w:right="749" w:hanging="567"/>
                                <w:rPr>
                                  <w:b/>
                                </w:rPr>
                              </w:pPr>
                              <w:r>
                                <w:rPr>
                                  <w:b/>
                                </w:rPr>
                                <w:t>10.</w:t>
                              </w:r>
                              <w:r>
                                <w:rPr>
                                  <w:b/>
                                </w:rPr>
                                <w:tab/>
                                <w:t>POSEBNE MJERE ZA ZBRINJAVANJE NEISKORIŠTENOG LIJEKA ILI</w:t>
                              </w:r>
                              <w:r>
                                <w:rPr>
                                  <w:b/>
                                  <w:spacing w:val="1"/>
                                </w:rPr>
                                <w:t xml:space="preserve"> </w:t>
                              </w:r>
                              <w:r>
                                <w:rPr>
                                  <w:b/>
                                </w:rPr>
                                <w:t>OTPADNIH</w:t>
                              </w:r>
                              <w:r>
                                <w:rPr>
                                  <w:b/>
                                  <w:spacing w:val="-4"/>
                                </w:rPr>
                                <w:t xml:space="preserve"> </w:t>
                              </w:r>
                              <w:r>
                                <w:rPr>
                                  <w:b/>
                                </w:rPr>
                                <w:t>MATERIJALA</w:t>
                              </w:r>
                              <w:r>
                                <w:rPr>
                                  <w:b/>
                                  <w:spacing w:val="-3"/>
                                </w:rPr>
                                <w:t xml:space="preserve"> </w:t>
                              </w:r>
                              <w:r>
                                <w:rPr>
                                  <w:b/>
                                </w:rPr>
                                <w:t>KOJI</w:t>
                              </w:r>
                              <w:r>
                                <w:rPr>
                                  <w:b/>
                                  <w:spacing w:val="-3"/>
                                </w:rPr>
                                <w:t xml:space="preserve"> </w:t>
                              </w:r>
                              <w:r>
                                <w:rPr>
                                  <w:b/>
                                </w:rPr>
                                <w:t>POTJEČU</w:t>
                              </w:r>
                              <w:r>
                                <w:rPr>
                                  <w:b/>
                                  <w:spacing w:val="-6"/>
                                </w:rPr>
                                <w:t xml:space="preserve"> </w:t>
                              </w:r>
                              <w:r>
                                <w:rPr>
                                  <w:b/>
                                </w:rPr>
                                <w:t>OD</w:t>
                              </w:r>
                              <w:r>
                                <w:rPr>
                                  <w:b/>
                                  <w:spacing w:val="-3"/>
                                </w:rPr>
                                <w:t xml:space="preserve"> </w:t>
                              </w:r>
                              <w:r>
                                <w:rPr>
                                  <w:b/>
                                </w:rPr>
                                <w:t>LIJEKA,</w:t>
                              </w:r>
                              <w:r>
                                <w:rPr>
                                  <w:b/>
                                  <w:spacing w:val="-2"/>
                                </w:rPr>
                                <w:t xml:space="preserve"> </w:t>
                              </w:r>
                              <w:r>
                                <w:rPr>
                                  <w:b/>
                                </w:rPr>
                                <w:t>AKO</w:t>
                              </w:r>
                              <w:r>
                                <w:rPr>
                                  <w:b/>
                                  <w:spacing w:val="-2"/>
                                </w:rPr>
                                <w:t xml:space="preserve"> </w:t>
                              </w:r>
                              <w:r>
                                <w:rPr>
                                  <w:b/>
                                </w:rPr>
                                <w:t>JE</w:t>
                              </w:r>
                              <w:r>
                                <w:rPr>
                                  <w:b/>
                                  <w:spacing w:val="-3"/>
                                </w:rPr>
                                <w:t xml:space="preserve"> </w:t>
                              </w:r>
                              <w:r>
                                <w:rPr>
                                  <w:b/>
                                </w:rPr>
                                <w:t>POTREBNO</w:t>
                              </w:r>
                            </w:p>
                          </w:txbxContent>
                        </wps:txbx>
                        <wps:bodyPr rot="0" vert="horz" wrap="square" lIns="0" tIns="0" rIns="0" bIns="0" anchor="t" anchorCtr="0" upright="1">
                          <a:noAutofit/>
                        </wps:bodyPr>
                      </wps:wsp>
                    </a:graphicData>
                  </a:graphic>
                </wp:inline>
              </w:drawing>
            </mc:Choice>
            <mc:Fallback>
              <w:pict>
                <v:shape w14:anchorId="663F0165" id="Text Box 183" o:spid="_x0000_s1174" type="#_x0000_t202" style="width:465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" filled="f" strokeweight=".48pt">
                  <v:textbox inset="0,0,0,0">
                    <w:txbxContent>
                      <w:p w14:paraId="53CBC37C" w14:textId="77777777" w:rsidR="001678F2" w:rsidRDefault="001678F2" w:rsidP="002A7519">
                        <w:pPr>
                          <w:tabs>
                            <w:tab w:val="left" w:pos="674"/>
                          </w:tabs>
                          <w:spacing w:before="20"/>
                          <w:ind w:left="674" w:right="749" w:hanging="567"/>
                          <w:rPr>
                            <w:b/>
                          </w:rPr>
                        </w:pPr>
                        <w:r>
                          <w:rPr>
                            <w:b/>
                          </w:rPr>
                          <w:t>10.</w:t>
                        </w:r>
                        <w:r>
                          <w:rPr>
                            <w:b/>
                          </w:rPr>
                          <w:tab/>
                          <w:t>POSEBNE MJERE ZA ZBRINJAVANJE NEISKORIŠTENOG LIJEKA ILI</w:t>
                        </w:r>
                        <w:r>
                          <w:rPr>
                            <w:b/>
                            <w:spacing w:val="1"/>
                          </w:rPr>
                          <w:t xml:space="preserve"> </w:t>
                        </w:r>
                        <w:r>
                          <w:rPr>
                            <w:b/>
                          </w:rPr>
                          <w:t>OTPADNIH</w:t>
                        </w:r>
                        <w:r>
                          <w:rPr>
                            <w:b/>
                            <w:spacing w:val="-4"/>
                          </w:rPr>
                          <w:t xml:space="preserve"> </w:t>
                        </w:r>
                        <w:r>
                          <w:rPr>
                            <w:b/>
                          </w:rPr>
                          <w:t>MATERIJALA</w:t>
                        </w:r>
                        <w:r>
                          <w:rPr>
                            <w:b/>
                            <w:spacing w:val="-3"/>
                          </w:rPr>
                          <w:t xml:space="preserve"> </w:t>
                        </w:r>
                        <w:r>
                          <w:rPr>
                            <w:b/>
                          </w:rPr>
                          <w:t>KOJI</w:t>
                        </w:r>
                        <w:r>
                          <w:rPr>
                            <w:b/>
                            <w:spacing w:val="-3"/>
                          </w:rPr>
                          <w:t xml:space="preserve"> </w:t>
                        </w:r>
                        <w:r>
                          <w:rPr>
                            <w:b/>
                          </w:rPr>
                          <w:t>POTJEČU</w:t>
                        </w:r>
                        <w:r>
                          <w:rPr>
                            <w:b/>
                            <w:spacing w:val="-6"/>
                          </w:rPr>
                          <w:t xml:space="preserve"> </w:t>
                        </w:r>
                        <w:r>
                          <w:rPr>
                            <w:b/>
                          </w:rPr>
                          <w:t>OD</w:t>
                        </w:r>
                        <w:r>
                          <w:rPr>
                            <w:b/>
                            <w:spacing w:val="-3"/>
                          </w:rPr>
                          <w:t xml:space="preserve"> </w:t>
                        </w:r>
                        <w:r>
                          <w:rPr>
                            <w:b/>
                          </w:rPr>
                          <w:t>LIJEKA,</w:t>
                        </w:r>
                        <w:r>
                          <w:rPr>
                            <w:b/>
                            <w:spacing w:val="-2"/>
                          </w:rPr>
                          <w:t xml:space="preserve"> </w:t>
                        </w:r>
                        <w:r>
                          <w:rPr>
                            <w:b/>
                          </w:rPr>
                          <w:t>AKO</w:t>
                        </w:r>
                        <w:r>
                          <w:rPr>
                            <w:b/>
                            <w:spacing w:val="-2"/>
                          </w:rPr>
                          <w:t xml:space="preserve"> </w:t>
                        </w:r>
                        <w:r>
                          <w:rPr>
                            <w:b/>
                          </w:rPr>
                          <w:t>JE</w:t>
                        </w:r>
                        <w:r>
                          <w:rPr>
                            <w:b/>
                            <w:spacing w:val="-3"/>
                          </w:rPr>
                          <w:t xml:space="preserve"> </w:t>
                        </w:r>
                        <w:r>
                          <w:rPr>
                            <w:b/>
                          </w:rPr>
                          <w:t>POTREBNO</w:t>
                        </w:r>
                      </w:p>
                    </w:txbxContent>
                  </v:textbox>
                  <w10:anchorlock/>
                </v:shape>
              </w:pict>
            </mc:Fallback>
          </mc:AlternateContent>
        </w:r>
      </w:ins>
    </w:p>
    <w:p w14:paraId="4687BB10" w14:textId="77777777" w:rsidR="002A7519" w:rsidRPr="00091A1B" w:rsidRDefault="002A7519" w:rsidP="002A7519">
      <w:pPr>
        <w:autoSpaceDE w:val="0"/>
        <w:autoSpaceDN w:val="0"/>
        <w:spacing w:after="0" w:line="240" w:lineRule="auto"/>
        <w:rPr>
          <w:ins w:id="3337" w:author="Biocon Biologics" w:date="2025-06-10T14:31:00Z"/>
          <w:rFonts w:ascii="Times New Roman" w:eastAsia="Times New Roman" w:hAnsi="Times New Roman" w:cs="Times New Roman"/>
          <w:sz w:val="20"/>
          <w:lang w:val="en-US"/>
        </w:rPr>
      </w:pPr>
    </w:p>
    <w:p w14:paraId="60202D00" w14:textId="77777777" w:rsidR="002A7519" w:rsidRPr="00091A1B" w:rsidRDefault="002A7519" w:rsidP="002A7519">
      <w:pPr>
        <w:autoSpaceDE w:val="0"/>
        <w:autoSpaceDN w:val="0"/>
        <w:spacing w:before="5" w:after="0" w:line="240" w:lineRule="auto"/>
        <w:rPr>
          <w:ins w:id="3338" w:author="Biocon Biologics" w:date="2025-06-10T14:31:00Z"/>
          <w:rFonts w:ascii="Times New Roman" w:eastAsia="Times New Roman" w:hAnsi="Times New Roman" w:cs="Times New Roman"/>
          <w:sz w:val="17"/>
          <w:lang w:val="en-US"/>
        </w:rPr>
      </w:pPr>
      <w:ins w:id="3339"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42592" behindDoc="1" locked="0" layoutInCell="1" allowOverlap="1" wp14:anchorId="26ABFF49" wp14:editId="2F6D6139">
                  <wp:simplePos x="0" y="0"/>
                  <wp:positionH relativeFrom="page">
                    <wp:posOffset>829310</wp:posOffset>
                  </wp:positionH>
                  <wp:positionV relativeFrom="paragraph">
                    <wp:posOffset>155575</wp:posOffset>
                  </wp:positionV>
                  <wp:extent cx="5905500" cy="193675"/>
                  <wp:effectExtent l="0" t="0" r="0" b="0"/>
                  <wp:wrapTopAndBottom/>
                  <wp:docPr id="294102623"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174F67" w14:textId="77777777" w:rsidR="001678F2" w:rsidRPr="009C193C" w:rsidRDefault="001678F2" w:rsidP="002A7519">
                              <w:pPr>
                                <w:tabs>
                                  <w:tab w:val="left" w:pos="674"/>
                                </w:tabs>
                                <w:spacing w:before="20"/>
                                <w:ind w:left="107"/>
                                <w:rPr>
                                  <w:b/>
                                  <w:lang w:val="fr-FR"/>
                                </w:rPr>
                              </w:pPr>
                              <w:r w:rsidRPr="009C193C">
                                <w:rPr>
                                  <w:b/>
                                  <w:lang w:val="fr-FR"/>
                                </w:rPr>
                                <w:t>11.</w:t>
                              </w:r>
                              <w:r w:rsidRPr="009C193C">
                                <w:rPr>
                                  <w:b/>
                                  <w:lang w:val="fr-FR"/>
                                </w:rPr>
                                <w:tab/>
                                <w:t>NAZIV</w:t>
                              </w:r>
                              <w:r w:rsidRPr="009C193C">
                                <w:rPr>
                                  <w:b/>
                                  <w:spacing w:val="-1"/>
                                  <w:lang w:val="fr-FR"/>
                                </w:rPr>
                                <w:t xml:space="preserve"> </w:t>
                              </w:r>
                              <w:r w:rsidRPr="009C193C">
                                <w:rPr>
                                  <w:b/>
                                  <w:lang w:val="fr-FR"/>
                                </w:rPr>
                                <w:t>I</w:t>
                              </w:r>
                              <w:r w:rsidRPr="009C193C">
                                <w:rPr>
                                  <w:b/>
                                  <w:spacing w:val="-2"/>
                                  <w:lang w:val="fr-FR"/>
                                </w:rPr>
                                <w:t xml:space="preserve"> </w:t>
                              </w:r>
                              <w:r w:rsidRPr="009C193C">
                                <w:rPr>
                                  <w:b/>
                                  <w:lang w:val="fr-FR"/>
                                </w:rPr>
                                <w:t>ADRESA</w:t>
                              </w:r>
                              <w:r w:rsidRPr="009C193C">
                                <w:rPr>
                                  <w:b/>
                                  <w:spacing w:val="-3"/>
                                  <w:lang w:val="fr-FR"/>
                                </w:rPr>
                                <w:t xml:space="preserve"> </w:t>
                              </w:r>
                              <w:r w:rsidRPr="009C193C">
                                <w:rPr>
                                  <w:b/>
                                  <w:lang w:val="fr-FR"/>
                                </w:rPr>
                                <w:t>NOSITELJA</w:t>
                              </w:r>
                              <w:r w:rsidRPr="009C193C">
                                <w:rPr>
                                  <w:b/>
                                  <w:spacing w:val="-3"/>
                                  <w:lang w:val="fr-FR"/>
                                </w:rPr>
                                <w:t xml:space="preserve"> </w:t>
                              </w:r>
                              <w:r w:rsidRPr="009C193C">
                                <w:rPr>
                                  <w:b/>
                                  <w:lang w:val="fr-FR"/>
                                </w:rPr>
                                <w:t>ODOBRENJA</w:t>
                              </w:r>
                              <w:r w:rsidRPr="009C193C">
                                <w:rPr>
                                  <w:b/>
                                  <w:spacing w:val="-3"/>
                                  <w:lang w:val="fr-FR"/>
                                </w:rPr>
                                <w:t xml:space="preserve"> </w:t>
                              </w:r>
                              <w:r w:rsidRPr="009C193C">
                                <w:rPr>
                                  <w:b/>
                                  <w:lang w:val="fr-FR"/>
                                </w:rPr>
                                <w:t>ZA</w:t>
                              </w:r>
                              <w:r w:rsidRPr="009C193C">
                                <w:rPr>
                                  <w:b/>
                                  <w:spacing w:val="-2"/>
                                  <w:lang w:val="fr-FR"/>
                                </w:rPr>
                                <w:t xml:space="preserve"> </w:t>
                              </w:r>
                              <w:r w:rsidRPr="009C193C">
                                <w:rPr>
                                  <w:b/>
                                  <w:lang w:val="fr-FR"/>
                                </w:rPr>
                                <w:t>STAVLJANJE</w:t>
                              </w:r>
                              <w:r w:rsidRPr="009C193C">
                                <w:rPr>
                                  <w:b/>
                                  <w:spacing w:val="-3"/>
                                  <w:lang w:val="fr-FR"/>
                                </w:rPr>
                                <w:t xml:space="preserve"> </w:t>
                              </w:r>
                              <w:r w:rsidRPr="009C193C">
                                <w:rPr>
                                  <w:b/>
                                  <w:lang w:val="fr-FR"/>
                                </w:rPr>
                                <w:t>LIJEKA</w:t>
                              </w:r>
                              <w:r w:rsidRPr="009C193C">
                                <w:rPr>
                                  <w:b/>
                                  <w:spacing w:val="-2"/>
                                  <w:lang w:val="fr-FR"/>
                                </w:rPr>
                                <w:t xml:space="preserve"> </w:t>
                              </w:r>
                              <w:r w:rsidRPr="009C193C">
                                <w:rPr>
                                  <w:b/>
                                  <w:lang w:val="fr-FR"/>
                                </w:rPr>
                                <w:t>U PROMET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BFF49" id="Text Box 182" o:spid="_x0000_s1175" type="#_x0000_t202" style="position:absolute;margin-left:65.3pt;margin-top:12.25pt;width:465pt;height:15.25pt;z-index:-251173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" filled="f" strokeweight=".48pt">
                  <v:textbox inset="0,0,0,0">
                    <w:txbxContent>
                      <w:p w14:paraId="4B174F67" w14:textId="77777777" w:rsidR="001678F2" w:rsidRPr="009C193C" w:rsidRDefault="001678F2" w:rsidP="002A7519">
                        <w:pPr>
                          <w:tabs>
                            <w:tab w:val="left" w:pos="674"/>
                          </w:tabs>
                          <w:spacing w:before="20"/>
                          <w:ind w:left="107"/>
                          <w:rPr>
                            <w:b/>
                            <w:lang w:val="fr-FR"/>
                          </w:rPr>
                        </w:pPr>
                        <w:r w:rsidRPr="009C193C">
                          <w:rPr>
                            <w:b/>
                            <w:lang w:val="fr-FR"/>
                          </w:rPr>
                          <w:t>11.</w:t>
                        </w:r>
                        <w:r w:rsidRPr="009C193C">
                          <w:rPr>
                            <w:b/>
                            <w:lang w:val="fr-FR"/>
                          </w:rPr>
                          <w:tab/>
                          <w:t>NAZIV</w:t>
                        </w:r>
                        <w:r w:rsidRPr="009C193C">
                          <w:rPr>
                            <w:b/>
                            <w:spacing w:val="-1"/>
                            <w:lang w:val="fr-FR"/>
                          </w:rPr>
                          <w:t xml:space="preserve"> </w:t>
                        </w:r>
                        <w:r w:rsidRPr="009C193C">
                          <w:rPr>
                            <w:b/>
                            <w:lang w:val="fr-FR"/>
                          </w:rPr>
                          <w:t>I</w:t>
                        </w:r>
                        <w:r w:rsidRPr="009C193C">
                          <w:rPr>
                            <w:b/>
                            <w:spacing w:val="-2"/>
                            <w:lang w:val="fr-FR"/>
                          </w:rPr>
                          <w:t xml:space="preserve"> </w:t>
                        </w:r>
                        <w:r w:rsidRPr="009C193C">
                          <w:rPr>
                            <w:b/>
                            <w:lang w:val="fr-FR"/>
                          </w:rPr>
                          <w:t>ADRESA</w:t>
                        </w:r>
                        <w:r w:rsidRPr="009C193C">
                          <w:rPr>
                            <w:b/>
                            <w:spacing w:val="-3"/>
                            <w:lang w:val="fr-FR"/>
                          </w:rPr>
                          <w:t xml:space="preserve"> </w:t>
                        </w:r>
                        <w:r w:rsidRPr="009C193C">
                          <w:rPr>
                            <w:b/>
                            <w:lang w:val="fr-FR"/>
                          </w:rPr>
                          <w:t>NOSITELJA</w:t>
                        </w:r>
                        <w:r w:rsidRPr="009C193C">
                          <w:rPr>
                            <w:b/>
                            <w:spacing w:val="-3"/>
                            <w:lang w:val="fr-FR"/>
                          </w:rPr>
                          <w:t xml:space="preserve"> </w:t>
                        </w:r>
                        <w:r w:rsidRPr="009C193C">
                          <w:rPr>
                            <w:b/>
                            <w:lang w:val="fr-FR"/>
                          </w:rPr>
                          <w:t>ODOBRENJA</w:t>
                        </w:r>
                        <w:r w:rsidRPr="009C193C">
                          <w:rPr>
                            <w:b/>
                            <w:spacing w:val="-3"/>
                            <w:lang w:val="fr-FR"/>
                          </w:rPr>
                          <w:t xml:space="preserve"> </w:t>
                        </w:r>
                        <w:r w:rsidRPr="009C193C">
                          <w:rPr>
                            <w:b/>
                            <w:lang w:val="fr-FR"/>
                          </w:rPr>
                          <w:t>ZA</w:t>
                        </w:r>
                        <w:r w:rsidRPr="009C193C">
                          <w:rPr>
                            <w:b/>
                            <w:spacing w:val="-2"/>
                            <w:lang w:val="fr-FR"/>
                          </w:rPr>
                          <w:t xml:space="preserve"> </w:t>
                        </w:r>
                        <w:r w:rsidRPr="009C193C">
                          <w:rPr>
                            <w:b/>
                            <w:lang w:val="fr-FR"/>
                          </w:rPr>
                          <w:t>STAVLJANJE</w:t>
                        </w:r>
                        <w:r w:rsidRPr="009C193C">
                          <w:rPr>
                            <w:b/>
                            <w:spacing w:val="-3"/>
                            <w:lang w:val="fr-FR"/>
                          </w:rPr>
                          <w:t xml:space="preserve"> </w:t>
                        </w:r>
                        <w:r w:rsidRPr="009C193C">
                          <w:rPr>
                            <w:b/>
                            <w:lang w:val="fr-FR"/>
                          </w:rPr>
                          <w:t>LIJEKA</w:t>
                        </w:r>
                        <w:r w:rsidRPr="009C193C">
                          <w:rPr>
                            <w:b/>
                            <w:spacing w:val="-2"/>
                            <w:lang w:val="fr-FR"/>
                          </w:rPr>
                          <w:t xml:space="preserve"> </w:t>
                        </w:r>
                        <w:r w:rsidRPr="009C193C">
                          <w:rPr>
                            <w:b/>
                            <w:lang w:val="fr-FR"/>
                          </w:rPr>
                          <w:t>U PROMET</w:t>
                        </w:r>
                      </w:p>
                    </w:txbxContent>
                  </v:textbox>
                  <w10:wrap type="topAndBottom" anchorx="page"/>
                </v:shape>
              </w:pict>
            </mc:Fallback>
          </mc:AlternateContent>
        </w:r>
      </w:ins>
    </w:p>
    <w:p w14:paraId="4D6B512F" w14:textId="77777777" w:rsidR="002A7519" w:rsidRPr="00091A1B" w:rsidRDefault="002A7519" w:rsidP="002A7519">
      <w:pPr>
        <w:autoSpaceDE w:val="0"/>
        <w:autoSpaceDN w:val="0"/>
        <w:spacing w:before="8" w:after="0" w:line="240" w:lineRule="auto"/>
        <w:rPr>
          <w:ins w:id="3340" w:author="Biocon Biologics" w:date="2025-06-10T14:31:00Z"/>
          <w:rFonts w:ascii="Times New Roman" w:eastAsia="Times New Roman" w:hAnsi="Times New Roman" w:cs="Times New Roman"/>
          <w:sz w:val="11"/>
          <w:lang w:val="en-US"/>
        </w:rPr>
      </w:pPr>
    </w:p>
    <w:p w14:paraId="29165F67" w14:textId="77777777" w:rsidR="002A7519" w:rsidRPr="00091A1B" w:rsidRDefault="002A7519" w:rsidP="002A7519">
      <w:pPr>
        <w:autoSpaceDE w:val="0"/>
        <w:autoSpaceDN w:val="0"/>
        <w:spacing w:before="2" w:after="0" w:line="240" w:lineRule="auto"/>
        <w:ind w:left="284" w:right="4927"/>
        <w:rPr>
          <w:ins w:id="3341" w:author="Biocon Biologics" w:date="2025-06-10T14:31:00Z"/>
          <w:rFonts w:ascii="Times New Roman" w:eastAsia="Times New Roman" w:hAnsi="Times New Roman" w:cs="Times New Roman"/>
          <w:lang w:val="en-US"/>
        </w:rPr>
      </w:pPr>
      <w:ins w:id="3342" w:author="Biocon Biologics" w:date="2025-06-10T14:31:00Z">
        <w:r w:rsidRPr="00091A1B">
          <w:rPr>
            <w:rFonts w:ascii="Times New Roman" w:eastAsia="Times New Roman" w:hAnsi="Times New Roman" w:cs="Times New Roman"/>
            <w:lang w:val="en-US"/>
          </w:rPr>
          <w:t>Biosimilar Collaborations Ireland Limited</w:t>
        </w:r>
      </w:ins>
    </w:p>
    <w:p w14:paraId="5A56B866" w14:textId="77777777" w:rsidR="002A7519" w:rsidRPr="00091A1B" w:rsidRDefault="002A7519" w:rsidP="002A7519">
      <w:pPr>
        <w:autoSpaceDE w:val="0"/>
        <w:autoSpaceDN w:val="0"/>
        <w:spacing w:before="2" w:after="0" w:line="240" w:lineRule="auto"/>
        <w:ind w:left="284" w:right="8160"/>
        <w:rPr>
          <w:ins w:id="3343" w:author="Biocon Biologics" w:date="2025-06-10T14:31:00Z"/>
          <w:rFonts w:ascii="Times New Roman" w:eastAsia="Times New Roman" w:hAnsi="Times New Roman" w:cs="Times New Roman"/>
          <w:lang w:val="en-US"/>
        </w:rPr>
      </w:pPr>
      <w:ins w:id="3344" w:author="Biocon Biologics" w:date="2025-06-10T14:31:00Z">
        <w:r w:rsidRPr="00091A1B">
          <w:rPr>
            <w:rFonts w:ascii="Times New Roman" w:eastAsia="Times New Roman" w:hAnsi="Times New Roman" w:cs="Times New Roman"/>
            <w:lang w:val="en-US"/>
          </w:rPr>
          <w:t xml:space="preserve">Unit 35/36 </w:t>
        </w:r>
      </w:ins>
    </w:p>
    <w:p w14:paraId="4BED13EB" w14:textId="77777777" w:rsidR="002A7519" w:rsidRPr="00091A1B" w:rsidRDefault="002A7519" w:rsidP="002A7519">
      <w:pPr>
        <w:autoSpaceDE w:val="0"/>
        <w:autoSpaceDN w:val="0"/>
        <w:spacing w:before="2" w:after="0" w:line="240" w:lineRule="auto"/>
        <w:ind w:left="284" w:right="8160"/>
        <w:rPr>
          <w:ins w:id="3345" w:author="Biocon Biologics" w:date="2025-06-10T14:31:00Z"/>
          <w:rFonts w:ascii="Times New Roman" w:eastAsia="Times New Roman" w:hAnsi="Times New Roman" w:cs="Times New Roman"/>
          <w:lang w:val="en-US"/>
        </w:rPr>
      </w:pPr>
      <w:ins w:id="3346" w:author="Biocon Biologics" w:date="2025-06-10T14:31:00Z">
        <w:r w:rsidRPr="00091A1B">
          <w:rPr>
            <w:rFonts w:ascii="Times New Roman" w:eastAsia="Times New Roman" w:hAnsi="Times New Roman" w:cs="Times New Roman"/>
            <w:lang w:val="en-US"/>
          </w:rPr>
          <w:t>Grange Parade,</w:t>
        </w:r>
      </w:ins>
    </w:p>
    <w:p w14:paraId="612209AB" w14:textId="77777777" w:rsidR="002A7519" w:rsidRPr="00091A1B" w:rsidRDefault="002A7519" w:rsidP="002A7519">
      <w:pPr>
        <w:autoSpaceDE w:val="0"/>
        <w:autoSpaceDN w:val="0"/>
        <w:spacing w:before="2" w:after="0" w:line="240" w:lineRule="auto"/>
        <w:ind w:left="284" w:right="5919"/>
        <w:rPr>
          <w:ins w:id="3347" w:author="Biocon Biologics" w:date="2025-06-10T14:31:00Z"/>
          <w:rFonts w:ascii="Times New Roman" w:eastAsia="Times New Roman" w:hAnsi="Times New Roman" w:cs="Times New Roman"/>
          <w:lang w:val="en-US"/>
        </w:rPr>
      </w:pPr>
      <w:ins w:id="3348" w:author="Biocon Biologics" w:date="2025-06-10T14:31:00Z">
        <w:r w:rsidRPr="00091A1B">
          <w:rPr>
            <w:rFonts w:ascii="Times New Roman" w:eastAsia="Times New Roman" w:hAnsi="Times New Roman" w:cs="Times New Roman"/>
            <w:lang w:val="en-US"/>
          </w:rPr>
          <w:t>Baldoyle Industrial Estate,</w:t>
        </w:r>
      </w:ins>
    </w:p>
    <w:p w14:paraId="71D9C327" w14:textId="77777777" w:rsidR="002A7519" w:rsidRPr="00091A1B" w:rsidRDefault="002A7519" w:rsidP="002A7519">
      <w:pPr>
        <w:autoSpaceDE w:val="0"/>
        <w:autoSpaceDN w:val="0"/>
        <w:spacing w:before="2" w:after="0" w:line="240" w:lineRule="auto"/>
        <w:ind w:left="284" w:right="8160"/>
        <w:rPr>
          <w:ins w:id="3349" w:author="Biocon Biologics" w:date="2025-06-10T14:31:00Z"/>
          <w:rFonts w:ascii="Times New Roman" w:eastAsia="Times New Roman" w:hAnsi="Times New Roman" w:cs="Times New Roman"/>
          <w:lang w:val="en-US"/>
        </w:rPr>
      </w:pPr>
      <w:ins w:id="3350" w:author="Biocon Biologics" w:date="2025-06-10T14:31:00Z">
        <w:r w:rsidRPr="00091A1B">
          <w:rPr>
            <w:rFonts w:ascii="Times New Roman" w:eastAsia="Times New Roman" w:hAnsi="Times New Roman" w:cs="Times New Roman"/>
            <w:lang w:val="en-US"/>
          </w:rPr>
          <w:t>Dublin 13</w:t>
        </w:r>
      </w:ins>
    </w:p>
    <w:p w14:paraId="4A20ADCC" w14:textId="77777777" w:rsidR="002A7519" w:rsidRPr="00091A1B" w:rsidRDefault="002A7519" w:rsidP="002A7519">
      <w:pPr>
        <w:autoSpaceDE w:val="0"/>
        <w:autoSpaceDN w:val="0"/>
        <w:spacing w:before="2" w:after="0" w:line="240" w:lineRule="auto"/>
        <w:ind w:left="284" w:right="8160"/>
        <w:rPr>
          <w:ins w:id="3351" w:author="Biocon Biologics" w:date="2025-06-10T14:31:00Z"/>
          <w:rFonts w:ascii="Times New Roman" w:eastAsia="Times New Roman" w:hAnsi="Times New Roman" w:cs="Times New Roman"/>
          <w:lang w:val="en-US"/>
        </w:rPr>
      </w:pPr>
      <w:ins w:id="3352" w:author="Biocon Biologics" w:date="2025-06-10T14:31:00Z">
        <w:r w:rsidRPr="00091A1B">
          <w:rPr>
            <w:rFonts w:ascii="Times New Roman" w:eastAsia="Times New Roman" w:hAnsi="Times New Roman" w:cs="Times New Roman"/>
            <w:lang w:val="en-US"/>
          </w:rPr>
          <w:t>DUBLIN</w:t>
        </w:r>
      </w:ins>
    </w:p>
    <w:p w14:paraId="62B8440C" w14:textId="77777777" w:rsidR="002A7519" w:rsidRPr="00091A1B" w:rsidRDefault="002A7519" w:rsidP="002A7519">
      <w:pPr>
        <w:autoSpaceDE w:val="0"/>
        <w:autoSpaceDN w:val="0"/>
        <w:spacing w:before="2" w:after="0" w:line="240" w:lineRule="auto"/>
        <w:ind w:left="284" w:right="8160"/>
        <w:rPr>
          <w:ins w:id="3353" w:author="Biocon Biologics" w:date="2025-06-10T14:31:00Z"/>
          <w:rFonts w:ascii="Times New Roman" w:eastAsia="Times New Roman" w:hAnsi="Times New Roman" w:cs="Times New Roman"/>
          <w:lang w:val="en-US"/>
        </w:rPr>
      </w:pPr>
      <w:ins w:id="3354" w:author="Biocon Biologics" w:date="2025-06-10T14:31:00Z">
        <w:r w:rsidRPr="00091A1B">
          <w:rPr>
            <w:rFonts w:ascii="Times New Roman" w:eastAsia="Times New Roman" w:hAnsi="Times New Roman" w:cs="Times New Roman"/>
            <w:lang w:val="en-US"/>
          </w:rPr>
          <w:t xml:space="preserve">Ireland </w:t>
        </w:r>
      </w:ins>
    </w:p>
    <w:p w14:paraId="52177180" w14:textId="77777777" w:rsidR="002A7519" w:rsidRPr="00091A1B" w:rsidRDefault="002A7519" w:rsidP="002A7519">
      <w:pPr>
        <w:autoSpaceDE w:val="0"/>
        <w:autoSpaceDN w:val="0"/>
        <w:spacing w:before="2" w:after="0" w:line="240" w:lineRule="auto"/>
        <w:ind w:left="284" w:right="8160"/>
        <w:rPr>
          <w:ins w:id="3355" w:author="Biocon Biologics" w:date="2025-06-10T14:31:00Z"/>
          <w:rFonts w:ascii="Times New Roman" w:eastAsia="Times New Roman" w:hAnsi="Times New Roman" w:cs="Times New Roman"/>
          <w:lang w:val="en-US"/>
        </w:rPr>
      </w:pPr>
      <w:ins w:id="3356" w:author="Biocon Biologics" w:date="2025-06-10T14:31:00Z">
        <w:r w:rsidRPr="00091A1B">
          <w:rPr>
            <w:rFonts w:ascii="Times New Roman" w:eastAsia="Times New Roman" w:hAnsi="Times New Roman" w:cs="Times New Roman"/>
            <w:lang w:val="en-US"/>
          </w:rPr>
          <w:t>D13 R20R</w:t>
        </w:r>
      </w:ins>
    </w:p>
    <w:p w14:paraId="686A1FFA" w14:textId="77777777" w:rsidR="002A7519" w:rsidRPr="00091A1B" w:rsidRDefault="002A7519" w:rsidP="002A7519">
      <w:pPr>
        <w:autoSpaceDE w:val="0"/>
        <w:autoSpaceDN w:val="0"/>
        <w:spacing w:after="0" w:line="240" w:lineRule="auto"/>
        <w:rPr>
          <w:ins w:id="3357" w:author="Biocon Biologics" w:date="2025-06-10T14:31:00Z"/>
          <w:rFonts w:ascii="Times New Roman" w:eastAsia="Times New Roman" w:hAnsi="Times New Roman" w:cs="Times New Roman"/>
          <w:sz w:val="20"/>
          <w:lang w:val="en-US"/>
        </w:rPr>
      </w:pPr>
    </w:p>
    <w:p w14:paraId="4A59A9EA" w14:textId="77777777" w:rsidR="002A7519" w:rsidRPr="00091A1B" w:rsidRDefault="002A7519" w:rsidP="002A7519">
      <w:pPr>
        <w:autoSpaceDE w:val="0"/>
        <w:autoSpaceDN w:val="0"/>
        <w:spacing w:before="9" w:after="0" w:line="240" w:lineRule="auto"/>
        <w:rPr>
          <w:ins w:id="3358" w:author="Biocon Biologics" w:date="2025-06-10T14:31:00Z"/>
          <w:rFonts w:ascii="Times New Roman" w:eastAsia="Times New Roman" w:hAnsi="Times New Roman" w:cs="Times New Roman"/>
          <w:sz w:val="20"/>
          <w:lang w:val="en-US"/>
        </w:rPr>
      </w:pPr>
      <w:ins w:id="3359" w:author="Biocon Biologics" w:date="2025-06-10T14:31:00Z">
        <w:r w:rsidRPr="00A44966">
          <w:rPr>
            <w:rFonts w:ascii="Times New Roman" w:eastAsia="Times New Roman" w:hAnsi="Times New Roman" w:cs="Times New Roman"/>
            <w:noProof/>
            <w:lang w:eastAsia="hr-HR"/>
          </w:rPr>
          <mc:AlternateContent>
            <mc:Choice Requires="wps">
              <w:drawing>
                <wp:anchor distT="0" distB="0" distL="0" distR="0" simplePos="0" relativeHeight="252143616" behindDoc="1" locked="0" layoutInCell="1" allowOverlap="1" wp14:anchorId="1237890C" wp14:editId="779153D1">
                  <wp:simplePos x="0" y="0"/>
                  <wp:positionH relativeFrom="page">
                    <wp:posOffset>829310</wp:posOffset>
                  </wp:positionH>
                  <wp:positionV relativeFrom="paragraph">
                    <wp:posOffset>179705</wp:posOffset>
                  </wp:positionV>
                  <wp:extent cx="5905500" cy="192405"/>
                  <wp:effectExtent l="0" t="0" r="0" b="0"/>
                  <wp:wrapTopAndBottom/>
                  <wp:docPr id="168775751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4DF6B6" w14:textId="77777777" w:rsidR="001678F2" w:rsidRDefault="001678F2" w:rsidP="002A7519">
                              <w:pPr>
                                <w:tabs>
                                  <w:tab w:val="left" w:pos="669"/>
                                </w:tabs>
                                <w:spacing w:before="20"/>
                                <w:ind w:left="107"/>
                                <w:rPr>
                                  <w:b/>
                                </w:rPr>
                              </w:pPr>
                              <w:r>
                                <w:rPr>
                                  <w:b/>
                                </w:rPr>
                                <w:t>12.</w:t>
                              </w:r>
                              <w:r>
                                <w:rPr>
                                  <w:b/>
                                </w:rPr>
                                <w:tab/>
                                <w:t>BROJ(EVI)</w:t>
                              </w:r>
                              <w:r>
                                <w:rPr>
                                  <w:b/>
                                  <w:spacing w:val="-3"/>
                                </w:rPr>
                                <w:t xml:space="preserve"> </w:t>
                              </w:r>
                              <w:r>
                                <w:rPr>
                                  <w:b/>
                                </w:rPr>
                                <w:t>ODOBRENJA</w:t>
                              </w:r>
                              <w:r>
                                <w:rPr>
                                  <w:b/>
                                  <w:spacing w:val="-2"/>
                                </w:rPr>
                                <w:t xml:space="preserve"> </w:t>
                              </w:r>
                              <w:r>
                                <w:rPr>
                                  <w:b/>
                                </w:rPr>
                                <w:t>ZA</w:t>
                              </w:r>
                              <w:r>
                                <w:rPr>
                                  <w:b/>
                                  <w:spacing w:val="-2"/>
                                </w:rPr>
                                <w:t xml:space="preserve"> </w:t>
                              </w:r>
                              <w:r>
                                <w:rPr>
                                  <w:b/>
                                </w:rPr>
                                <w:t>STAVLJANJE</w:t>
                              </w:r>
                              <w:r>
                                <w:rPr>
                                  <w:b/>
                                  <w:spacing w:val="-2"/>
                                </w:rPr>
                                <w:t xml:space="preserve"> </w:t>
                              </w:r>
                              <w:r>
                                <w:rPr>
                                  <w:b/>
                                </w:rPr>
                                <w:t>LIJEKA</w:t>
                              </w:r>
                              <w:r>
                                <w:rPr>
                                  <w:b/>
                                  <w:spacing w:val="-1"/>
                                </w:rPr>
                                <w:t xml:space="preserve"> </w:t>
                              </w:r>
                              <w:r>
                                <w:rPr>
                                  <w:b/>
                                </w:rPr>
                                <w:t>U</w:t>
                              </w:r>
                              <w:r>
                                <w:rPr>
                                  <w:b/>
                                  <w:spacing w:val="-3"/>
                                </w:rPr>
                                <w:t xml:space="preserve"> </w:t>
                              </w:r>
                              <w:r>
                                <w:rPr>
                                  <w:b/>
                                </w:rPr>
                                <w:t>PROMET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90C" id="Text Box 181" o:spid="_x0000_s1176" type="#_x0000_t202" style="position:absolute;margin-left:65.3pt;margin-top:14.15pt;width:465pt;height:15.15pt;z-index:-251172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" filled="f" strokeweight=".48pt">
                  <v:textbox inset="0,0,0,0">
                    <w:txbxContent>
                      <w:p w14:paraId="584DF6B6" w14:textId="77777777" w:rsidR="001678F2" w:rsidRDefault="001678F2" w:rsidP="002A7519">
                        <w:pPr>
                          <w:tabs>
                            <w:tab w:val="left" w:pos="669"/>
                          </w:tabs>
                          <w:spacing w:before="20"/>
                          <w:ind w:left="107"/>
                          <w:rPr>
                            <w:b/>
                          </w:rPr>
                        </w:pPr>
                        <w:r>
                          <w:rPr>
                            <w:b/>
                          </w:rPr>
                          <w:t>12.</w:t>
                        </w:r>
                        <w:r>
                          <w:rPr>
                            <w:b/>
                          </w:rPr>
                          <w:tab/>
                          <w:t>BROJ(EVI)</w:t>
                        </w:r>
                        <w:r>
                          <w:rPr>
                            <w:b/>
                            <w:spacing w:val="-3"/>
                          </w:rPr>
                          <w:t xml:space="preserve"> </w:t>
                        </w:r>
                        <w:r>
                          <w:rPr>
                            <w:b/>
                          </w:rPr>
                          <w:t>ODOBRENJA</w:t>
                        </w:r>
                        <w:r>
                          <w:rPr>
                            <w:b/>
                            <w:spacing w:val="-2"/>
                          </w:rPr>
                          <w:t xml:space="preserve"> </w:t>
                        </w:r>
                        <w:r>
                          <w:rPr>
                            <w:b/>
                          </w:rPr>
                          <w:t>ZA</w:t>
                        </w:r>
                        <w:r>
                          <w:rPr>
                            <w:b/>
                            <w:spacing w:val="-2"/>
                          </w:rPr>
                          <w:t xml:space="preserve"> </w:t>
                        </w:r>
                        <w:r>
                          <w:rPr>
                            <w:b/>
                          </w:rPr>
                          <w:t>STAVLJANJE</w:t>
                        </w:r>
                        <w:r>
                          <w:rPr>
                            <w:b/>
                            <w:spacing w:val="-2"/>
                          </w:rPr>
                          <w:t xml:space="preserve"> </w:t>
                        </w:r>
                        <w:r>
                          <w:rPr>
                            <w:b/>
                          </w:rPr>
                          <w:t>LIJEKA</w:t>
                        </w:r>
                        <w:r>
                          <w:rPr>
                            <w:b/>
                            <w:spacing w:val="-1"/>
                          </w:rPr>
                          <w:t xml:space="preserve"> </w:t>
                        </w:r>
                        <w:r>
                          <w:rPr>
                            <w:b/>
                          </w:rPr>
                          <w:t>U</w:t>
                        </w:r>
                        <w:r>
                          <w:rPr>
                            <w:b/>
                            <w:spacing w:val="-3"/>
                          </w:rPr>
                          <w:t xml:space="preserve"> </w:t>
                        </w:r>
                        <w:r>
                          <w:rPr>
                            <w:b/>
                          </w:rPr>
                          <w:t>PROMET</w:t>
                        </w:r>
                      </w:p>
                    </w:txbxContent>
                  </v:textbox>
                  <w10:wrap type="topAndBottom" anchorx="page"/>
                </v:shape>
              </w:pict>
            </mc:Fallback>
          </mc:AlternateContent>
        </w:r>
      </w:ins>
    </w:p>
    <w:p w14:paraId="6CD845A7" w14:textId="77777777" w:rsidR="002A7519" w:rsidRPr="00091A1B" w:rsidRDefault="002A7519" w:rsidP="002A7519">
      <w:pPr>
        <w:autoSpaceDE w:val="0"/>
        <w:autoSpaceDN w:val="0"/>
        <w:spacing w:before="5" w:after="0" w:line="240" w:lineRule="auto"/>
        <w:rPr>
          <w:ins w:id="3360" w:author="Biocon Biologics" w:date="2025-06-10T14:31:00Z"/>
          <w:rFonts w:ascii="Times New Roman" w:eastAsia="Times New Roman" w:hAnsi="Times New Roman" w:cs="Times New Roman"/>
          <w:sz w:val="11"/>
          <w:lang w:val="en-US"/>
        </w:rPr>
      </w:pPr>
    </w:p>
    <w:p w14:paraId="15DDDC6F" w14:textId="0803205A" w:rsidR="00647EE1" w:rsidRPr="00647EE1" w:rsidRDefault="00647EE1">
      <w:pPr>
        <w:autoSpaceDE w:val="0"/>
        <w:autoSpaceDN w:val="0"/>
        <w:spacing w:before="92" w:after="0" w:line="240" w:lineRule="auto"/>
        <w:ind w:left="218"/>
        <w:rPr>
          <w:ins w:id="3361" w:author="HR_rev" w:date="2025-07-12T06:54:00Z"/>
          <w:rFonts w:ascii="Times New Roman" w:eastAsia="Times New Roman" w:hAnsi="Times New Roman" w:cs="Times New Roman"/>
          <w:lang w:val="fr-FR"/>
          <w:rPrChange w:id="3362" w:author="HR_rev" w:date="2025-07-12T06:55:00Z">
            <w:rPr>
              <w:ins w:id="3363" w:author="HR_rev" w:date="2025-07-12T06:54:00Z"/>
              <w:rFonts w:ascii="Times New Roman" w:eastAsia="Times New Roman" w:hAnsi="Times New Roman" w:cs="Times New Roman"/>
            </w:rPr>
          </w:rPrChange>
        </w:rPr>
        <w:pPrChange w:id="3364" w:author="HR_rev" w:date="2025-07-12T06:55:00Z">
          <w:pPr>
            <w:autoSpaceDE w:val="0"/>
            <w:autoSpaceDN w:val="0"/>
            <w:spacing w:before="9" w:after="0" w:line="240" w:lineRule="auto"/>
          </w:pPr>
        </w:pPrChange>
      </w:pPr>
      <w:ins w:id="3365" w:author="HR_rev" w:date="2025-07-12T06:55:00Z">
        <w:r w:rsidRPr="00647EE1">
          <w:rPr>
            <w:rFonts w:ascii="Times New Roman" w:eastAsia="Times New Roman" w:hAnsi="Times New Roman" w:cs="Times New Roman"/>
            <w:lang w:val="fr-FR"/>
            <w:rPrChange w:id="3366" w:author="HR_rev" w:date="2025-07-12T06:55:00Z">
              <w:rPr>
                <w:rFonts w:ascii="Times New Roman" w:eastAsia="Times New Roman" w:hAnsi="Times New Roman" w:cs="Times New Roman"/>
              </w:rPr>
            </w:rPrChange>
          </w:rPr>
          <w:t>EU/1/23/1751/003</w:t>
        </w:r>
      </w:ins>
    </w:p>
    <w:p w14:paraId="3FF51B18" w14:textId="4429E25D" w:rsidR="002A7519" w:rsidRPr="00091A1B" w:rsidRDefault="002A7519" w:rsidP="002A7519">
      <w:pPr>
        <w:autoSpaceDE w:val="0"/>
        <w:autoSpaceDN w:val="0"/>
        <w:spacing w:before="9" w:after="0" w:line="240" w:lineRule="auto"/>
        <w:rPr>
          <w:ins w:id="3367" w:author="Biocon Biologics" w:date="2025-06-10T14:31:00Z"/>
          <w:rFonts w:ascii="Times New Roman" w:eastAsia="Times New Roman" w:hAnsi="Times New Roman" w:cs="Times New Roman"/>
          <w:sz w:val="18"/>
          <w:lang w:val="fr-FR"/>
        </w:rPr>
      </w:pPr>
      <w:ins w:id="3368" w:author="Biocon Biologics" w:date="2025-06-10T14:31:00Z">
        <w:del w:id="3369" w:author="HR_rev" w:date="2025-07-12T06:54:00Z">
          <w:r w:rsidRPr="00844A96" w:rsidDel="0087256B">
            <w:rPr>
              <w:rFonts w:ascii="Times New Roman" w:eastAsia="Times New Roman" w:hAnsi="Times New Roman" w:cs="Times New Roman"/>
            </w:rPr>
            <w:delText>EU/1/23/1751/003</w:delText>
          </w:r>
        </w:del>
        <w:r w:rsidRPr="00A44966">
          <w:rPr>
            <w:rFonts w:ascii="Times New Roman" w:eastAsia="Times New Roman" w:hAnsi="Times New Roman" w:cs="Times New Roman"/>
            <w:noProof/>
            <w:lang w:eastAsia="hr-HR"/>
          </w:rPr>
          <mc:AlternateContent>
            <mc:Choice Requires="wps">
              <w:drawing>
                <wp:anchor distT="0" distB="0" distL="0" distR="0" simplePos="0" relativeHeight="252144640" behindDoc="1" locked="0" layoutInCell="1" allowOverlap="1" wp14:anchorId="1D497D8D" wp14:editId="2762512E">
                  <wp:simplePos x="0" y="0"/>
                  <wp:positionH relativeFrom="page">
                    <wp:posOffset>829310</wp:posOffset>
                  </wp:positionH>
                  <wp:positionV relativeFrom="paragraph">
                    <wp:posOffset>165735</wp:posOffset>
                  </wp:positionV>
                  <wp:extent cx="5905500" cy="192405"/>
                  <wp:effectExtent l="0" t="0" r="0" b="0"/>
                  <wp:wrapTopAndBottom/>
                  <wp:docPr id="135451874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FE8B38" w14:textId="77777777" w:rsidR="001678F2" w:rsidRDefault="001678F2" w:rsidP="002A7519">
                              <w:pPr>
                                <w:tabs>
                                  <w:tab w:val="left" w:pos="669"/>
                                </w:tabs>
                                <w:spacing w:before="20"/>
                                <w:ind w:left="107"/>
                                <w:rPr>
                                  <w:b/>
                                </w:rPr>
                              </w:pPr>
                              <w:r>
                                <w:rPr>
                                  <w:b/>
                                </w:rPr>
                                <w:t>13.</w:t>
                              </w:r>
                              <w:r>
                                <w:rPr>
                                  <w:b/>
                                </w:rPr>
                                <w:tab/>
                                <w:t>BROJ</w:t>
                              </w:r>
                              <w:r>
                                <w:rPr>
                                  <w:b/>
                                  <w:spacing w:val="-2"/>
                                </w:rPr>
                                <w:t xml:space="preserve"> </w:t>
                              </w:r>
                              <w:r>
                                <w:rPr>
                                  <w:b/>
                                </w:rPr>
                                <w:t>SERIJE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97D8D" id="Text Box 180" o:spid="_x0000_s1177" type="#_x0000_t202" style="position:absolute;margin-left:65.3pt;margin-top:13.05pt;width:465pt;height:15.15pt;z-index:-25117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" filled="f" strokeweight=".48pt">
                  <v:textbox inset="0,0,0,0">
                    <w:txbxContent>
                      <w:p w14:paraId="41FE8B38" w14:textId="77777777" w:rsidR="001678F2" w:rsidRDefault="001678F2" w:rsidP="002A7519">
                        <w:pPr>
                          <w:tabs>
                            <w:tab w:val="left" w:pos="669"/>
                          </w:tabs>
                          <w:spacing w:before="20"/>
                          <w:ind w:left="107"/>
                          <w:rPr>
                            <w:b/>
                          </w:rPr>
                        </w:pPr>
                        <w:r>
                          <w:rPr>
                            <w:b/>
                          </w:rPr>
                          <w:t>13.</w:t>
                        </w:r>
                        <w:r>
                          <w:rPr>
                            <w:b/>
                          </w:rPr>
                          <w:tab/>
                          <w:t>BROJ</w:t>
                        </w:r>
                        <w:r>
                          <w:rPr>
                            <w:b/>
                            <w:spacing w:val="-2"/>
                          </w:rPr>
                          <w:t xml:space="preserve"> </w:t>
                        </w:r>
                        <w:r>
                          <w:rPr>
                            <w:b/>
                          </w:rPr>
                          <w:t>SERIJE</w:t>
                        </w:r>
                      </w:p>
                    </w:txbxContent>
                  </v:textbox>
                  <w10:wrap type="topAndBottom" anchorx="page"/>
                </v:shape>
              </w:pict>
            </mc:Fallback>
          </mc:AlternateContent>
        </w:r>
      </w:ins>
    </w:p>
    <w:p w14:paraId="391D3246" w14:textId="77777777" w:rsidR="002A7519" w:rsidRPr="00091A1B" w:rsidRDefault="002A7519" w:rsidP="002A7519">
      <w:pPr>
        <w:autoSpaceDE w:val="0"/>
        <w:autoSpaceDN w:val="0"/>
        <w:spacing w:before="3" w:after="0" w:line="240" w:lineRule="auto"/>
        <w:rPr>
          <w:ins w:id="3370" w:author="Biocon Biologics" w:date="2025-06-10T14:31:00Z"/>
          <w:rFonts w:ascii="Times New Roman" w:eastAsia="Times New Roman" w:hAnsi="Times New Roman" w:cs="Times New Roman"/>
          <w:sz w:val="11"/>
          <w:lang w:val="fr-FR"/>
        </w:rPr>
      </w:pPr>
    </w:p>
    <w:p w14:paraId="301E7701" w14:textId="77777777" w:rsidR="002A7519" w:rsidRPr="00091A1B" w:rsidRDefault="002A7519" w:rsidP="002A7519">
      <w:pPr>
        <w:autoSpaceDE w:val="0"/>
        <w:autoSpaceDN w:val="0"/>
        <w:spacing w:before="92" w:after="0" w:line="240" w:lineRule="auto"/>
        <w:ind w:left="218"/>
        <w:rPr>
          <w:ins w:id="3371" w:author="Biocon Biologics" w:date="2025-06-10T14:31:00Z"/>
          <w:rFonts w:ascii="Times New Roman" w:eastAsia="Times New Roman" w:hAnsi="Times New Roman" w:cs="Times New Roman"/>
          <w:lang w:val="fr-FR"/>
        </w:rPr>
      </w:pPr>
      <w:ins w:id="3372" w:author="Biocon Biologics" w:date="2025-06-10T14:31:00Z">
        <w:r w:rsidRPr="00091A1B">
          <w:rPr>
            <w:rFonts w:ascii="Times New Roman" w:eastAsia="Times New Roman" w:hAnsi="Times New Roman" w:cs="Times New Roman"/>
            <w:lang w:val="fr-FR"/>
          </w:rPr>
          <w:t>Broj serije</w:t>
        </w:r>
      </w:ins>
    </w:p>
    <w:p w14:paraId="1BC83775" w14:textId="59503529" w:rsidR="002A7519" w:rsidRPr="00091A1B" w:rsidDel="00647EE1" w:rsidRDefault="002A7519" w:rsidP="002A7519">
      <w:pPr>
        <w:autoSpaceDE w:val="0"/>
        <w:autoSpaceDN w:val="0"/>
        <w:spacing w:after="0" w:line="240" w:lineRule="auto"/>
        <w:rPr>
          <w:ins w:id="3373" w:author="Biocon Biologics" w:date="2025-06-10T14:31:00Z"/>
          <w:del w:id="3374" w:author="HR_rev" w:date="2025-07-12T06:55:00Z"/>
          <w:rFonts w:ascii="Times New Roman" w:eastAsia="Times New Roman" w:hAnsi="Times New Roman" w:cs="Times New Roman"/>
          <w:sz w:val="20"/>
          <w:lang w:val="fr-FR"/>
        </w:rPr>
      </w:pPr>
    </w:p>
    <w:p w14:paraId="6B045207" w14:textId="77777777" w:rsidR="002A7519" w:rsidRPr="00091A1B" w:rsidRDefault="002A7519" w:rsidP="002A7519">
      <w:pPr>
        <w:autoSpaceDE w:val="0"/>
        <w:autoSpaceDN w:val="0"/>
        <w:spacing w:before="9" w:after="0" w:line="240" w:lineRule="auto"/>
        <w:rPr>
          <w:ins w:id="3375" w:author="Biocon Biologics" w:date="2025-06-10T14:31:00Z"/>
          <w:rFonts w:ascii="Times New Roman" w:eastAsia="Times New Roman" w:hAnsi="Times New Roman" w:cs="Times New Roman"/>
          <w:sz w:val="20"/>
          <w:lang w:val="fr-FR"/>
        </w:rPr>
      </w:pPr>
      <w:ins w:id="3376"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45664" behindDoc="1" locked="0" layoutInCell="1" allowOverlap="1" wp14:anchorId="01D12C14" wp14:editId="5094B0FD">
                  <wp:simplePos x="0" y="0"/>
                  <wp:positionH relativeFrom="page">
                    <wp:posOffset>829310</wp:posOffset>
                  </wp:positionH>
                  <wp:positionV relativeFrom="paragraph">
                    <wp:posOffset>180340</wp:posOffset>
                  </wp:positionV>
                  <wp:extent cx="5905500" cy="192405"/>
                  <wp:effectExtent l="0" t="0" r="0" b="0"/>
                  <wp:wrapTopAndBottom/>
                  <wp:docPr id="188596350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2FBAC9" w14:textId="77777777" w:rsidR="001678F2" w:rsidRDefault="001678F2" w:rsidP="002A7519">
                              <w:pPr>
                                <w:tabs>
                                  <w:tab w:val="left" w:pos="669"/>
                                </w:tabs>
                                <w:spacing w:before="20"/>
                                <w:ind w:left="107"/>
                                <w:rPr>
                                  <w:b/>
                                </w:rPr>
                              </w:pPr>
                              <w:r>
                                <w:rPr>
                                  <w:b/>
                                </w:rPr>
                                <w:t>14.</w:t>
                              </w:r>
                              <w:r>
                                <w:rPr>
                                  <w:b/>
                                </w:rPr>
                                <w:tab/>
                                <w:t>NAČIN</w:t>
                              </w:r>
                              <w:r>
                                <w:rPr>
                                  <w:b/>
                                  <w:spacing w:val="-2"/>
                                </w:rPr>
                                <w:t xml:space="preserve"> </w:t>
                              </w:r>
                              <w:r>
                                <w:rPr>
                                  <w:b/>
                                </w:rPr>
                                <w:t>IZDAVANJA</w:t>
                              </w:r>
                              <w:r>
                                <w:rPr>
                                  <w:b/>
                                  <w:spacing w:val="-3"/>
                                </w:rPr>
                                <w:t xml:space="preserve"> </w:t>
                              </w:r>
                              <w:r>
                                <w:rPr>
                                  <w:b/>
                                </w:rPr>
                                <w:t>LIJEKA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12C14" id="Text Box 179" o:spid="_x0000_s1178" type="#_x0000_t202" style="position:absolute;margin-left:65.3pt;margin-top:14.2pt;width:465pt;height:15.15pt;z-index:-251170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" filled="f" strokeweight=".48pt">
                  <v:textbox inset="0,0,0,0">
                    <w:txbxContent>
                      <w:p w14:paraId="5D2FBAC9" w14:textId="77777777" w:rsidR="001678F2" w:rsidRDefault="001678F2" w:rsidP="002A7519">
                        <w:pPr>
                          <w:tabs>
                            <w:tab w:val="left" w:pos="669"/>
                          </w:tabs>
                          <w:spacing w:before="20"/>
                          <w:ind w:left="107"/>
                          <w:rPr>
                            <w:b/>
                          </w:rPr>
                        </w:pPr>
                        <w:r>
                          <w:rPr>
                            <w:b/>
                          </w:rPr>
                          <w:t>14.</w:t>
                        </w:r>
                        <w:r>
                          <w:rPr>
                            <w:b/>
                          </w:rPr>
                          <w:tab/>
                          <w:t>NAČIN</w:t>
                        </w:r>
                        <w:r>
                          <w:rPr>
                            <w:b/>
                            <w:spacing w:val="-2"/>
                          </w:rPr>
                          <w:t xml:space="preserve"> </w:t>
                        </w:r>
                        <w:r>
                          <w:rPr>
                            <w:b/>
                          </w:rPr>
                          <w:t>IZDAVANJA</w:t>
                        </w:r>
                        <w:r>
                          <w:rPr>
                            <w:b/>
                            <w:spacing w:val="-3"/>
                          </w:rPr>
                          <w:t xml:space="preserve"> </w:t>
                        </w:r>
                        <w:r>
                          <w:rPr>
                            <w:b/>
                          </w:rPr>
                          <w:t>LIJEKA</w:t>
                        </w:r>
                      </w:p>
                    </w:txbxContent>
                  </v:textbox>
                  <w10:wrap type="topAndBottom" anchorx="page"/>
                </v:shape>
              </w:pict>
            </mc:Fallback>
          </mc:AlternateContent>
        </w:r>
      </w:ins>
    </w:p>
    <w:p w14:paraId="1FCBBE2C" w14:textId="77777777" w:rsidR="002A7519" w:rsidRPr="00091A1B" w:rsidRDefault="002A7519" w:rsidP="002A7519">
      <w:pPr>
        <w:autoSpaceDE w:val="0"/>
        <w:autoSpaceDN w:val="0"/>
        <w:spacing w:after="0" w:line="240" w:lineRule="auto"/>
        <w:rPr>
          <w:ins w:id="3377" w:author="Biocon Biologics" w:date="2025-06-10T14:31:00Z"/>
          <w:rFonts w:ascii="Times New Roman" w:eastAsia="Times New Roman" w:hAnsi="Times New Roman" w:cs="Times New Roman"/>
          <w:sz w:val="20"/>
          <w:lang w:val="fr-FR"/>
        </w:rPr>
      </w:pPr>
    </w:p>
    <w:p w14:paraId="664B598D" w14:textId="77777777" w:rsidR="002A7519" w:rsidRPr="00091A1B" w:rsidRDefault="002A7519" w:rsidP="002A7519">
      <w:pPr>
        <w:autoSpaceDE w:val="0"/>
        <w:autoSpaceDN w:val="0"/>
        <w:spacing w:before="3" w:after="0" w:line="240" w:lineRule="auto"/>
        <w:rPr>
          <w:ins w:id="3378" w:author="Biocon Biologics" w:date="2025-06-10T14:31:00Z"/>
          <w:rFonts w:ascii="Times New Roman" w:eastAsia="Times New Roman" w:hAnsi="Times New Roman" w:cs="Times New Roman"/>
          <w:sz w:val="18"/>
          <w:lang w:val="fr-FR"/>
        </w:rPr>
      </w:pPr>
      <w:ins w:id="3379"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46688" behindDoc="1" locked="0" layoutInCell="1" allowOverlap="1" wp14:anchorId="7356BCD1" wp14:editId="619685C6">
                  <wp:simplePos x="0" y="0"/>
                  <wp:positionH relativeFrom="page">
                    <wp:posOffset>829310</wp:posOffset>
                  </wp:positionH>
                  <wp:positionV relativeFrom="paragraph">
                    <wp:posOffset>161290</wp:posOffset>
                  </wp:positionV>
                  <wp:extent cx="5905500" cy="204470"/>
                  <wp:effectExtent l="0" t="0" r="0" b="0"/>
                  <wp:wrapTopAndBottom/>
                  <wp:docPr id="112398531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1D89E3" w14:textId="77777777" w:rsidR="001678F2" w:rsidRDefault="001678F2" w:rsidP="002A7519">
                              <w:pPr>
                                <w:tabs>
                                  <w:tab w:val="left" w:pos="669"/>
                                </w:tabs>
                                <w:spacing w:before="39"/>
                                <w:ind w:left="107"/>
                                <w:rPr>
                                  <w:b/>
                                </w:rPr>
                              </w:pPr>
                              <w:r>
                                <w:rPr>
                                  <w:b/>
                                </w:rPr>
                                <w:t>15.</w:t>
                              </w:r>
                              <w:r>
                                <w:rPr>
                                  <w:b/>
                                </w:rPr>
                                <w:tab/>
                                <w:t>UPUTE</w:t>
                              </w:r>
                              <w:r>
                                <w:rPr>
                                  <w:b/>
                                  <w:spacing w:val="-2"/>
                                </w:rPr>
                                <w:t xml:space="preserve"> </w:t>
                              </w:r>
                              <w:r>
                                <w:rPr>
                                  <w:b/>
                                </w:rPr>
                                <w:t>ZA</w:t>
                              </w:r>
                              <w:r>
                                <w:rPr>
                                  <w:b/>
                                  <w:spacing w:val="-2"/>
                                </w:rPr>
                                <w:t xml:space="preserve"> </w:t>
                              </w:r>
                              <w:r>
                                <w:rPr>
                                  <w:b/>
                                </w:rPr>
                                <w:t>UPORABU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6BCD1" id="Text Box 178" o:spid="_x0000_s1179" type="#_x0000_t202" style="position:absolute;margin-left:65.3pt;margin-top:12.7pt;width:465pt;height:16.1pt;z-index:-251169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" filled="f" strokeweight=".48pt">
                  <v:textbox inset="0,0,0,0">
                    <w:txbxContent>
                      <w:p w14:paraId="0B1D89E3" w14:textId="77777777" w:rsidR="001678F2" w:rsidRDefault="001678F2" w:rsidP="002A7519">
                        <w:pPr>
                          <w:tabs>
                            <w:tab w:val="left" w:pos="669"/>
                          </w:tabs>
                          <w:spacing w:before="39"/>
                          <w:ind w:left="107"/>
                          <w:rPr>
                            <w:b/>
                          </w:rPr>
                        </w:pPr>
                        <w:r>
                          <w:rPr>
                            <w:b/>
                          </w:rPr>
                          <w:t>15.</w:t>
                        </w:r>
                        <w:r>
                          <w:rPr>
                            <w:b/>
                          </w:rPr>
                          <w:tab/>
                          <w:t>UPUTE</w:t>
                        </w:r>
                        <w:r>
                          <w:rPr>
                            <w:b/>
                            <w:spacing w:val="-2"/>
                          </w:rPr>
                          <w:t xml:space="preserve"> </w:t>
                        </w:r>
                        <w:r>
                          <w:rPr>
                            <w:b/>
                          </w:rPr>
                          <w:t>ZA</w:t>
                        </w:r>
                        <w:r>
                          <w:rPr>
                            <w:b/>
                            <w:spacing w:val="-2"/>
                          </w:rPr>
                          <w:t xml:space="preserve"> </w:t>
                        </w:r>
                        <w:r>
                          <w:rPr>
                            <w:b/>
                          </w:rPr>
                          <w:t>UPORABU</w:t>
                        </w:r>
                      </w:p>
                    </w:txbxContent>
                  </v:textbox>
                  <w10:wrap type="topAndBottom" anchorx="page"/>
                </v:shape>
              </w:pict>
            </mc:Fallback>
          </mc:AlternateContent>
        </w:r>
      </w:ins>
    </w:p>
    <w:p w14:paraId="73B75F92" w14:textId="77777777" w:rsidR="002A7519" w:rsidRPr="00091A1B" w:rsidRDefault="002A7519" w:rsidP="002A7519">
      <w:pPr>
        <w:autoSpaceDE w:val="0"/>
        <w:autoSpaceDN w:val="0"/>
        <w:spacing w:after="0" w:line="240" w:lineRule="auto"/>
        <w:rPr>
          <w:ins w:id="3380" w:author="Biocon Biologics" w:date="2025-06-10T14:31:00Z"/>
          <w:rFonts w:ascii="Times New Roman" w:eastAsia="Times New Roman" w:hAnsi="Times New Roman" w:cs="Times New Roman"/>
          <w:sz w:val="20"/>
          <w:lang w:val="fr-FR"/>
        </w:rPr>
      </w:pPr>
    </w:p>
    <w:p w14:paraId="5CDA4CB6" w14:textId="77777777" w:rsidR="002A7519" w:rsidRPr="00091A1B" w:rsidRDefault="002A7519" w:rsidP="002A7519">
      <w:pPr>
        <w:autoSpaceDE w:val="0"/>
        <w:autoSpaceDN w:val="0"/>
        <w:spacing w:before="1" w:after="0" w:line="240" w:lineRule="auto"/>
        <w:rPr>
          <w:ins w:id="3381" w:author="Biocon Biologics" w:date="2025-06-10T14:31:00Z"/>
          <w:rFonts w:ascii="Times New Roman" w:eastAsia="Times New Roman" w:hAnsi="Times New Roman" w:cs="Times New Roman"/>
          <w:sz w:val="18"/>
          <w:lang w:val="fr-FR"/>
        </w:rPr>
      </w:pPr>
      <w:ins w:id="3382"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47712" behindDoc="1" locked="0" layoutInCell="1" allowOverlap="1" wp14:anchorId="6696F3D7" wp14:editId="4815630F">
                  <wp:simplePos x="0" y="0"/>
                  <wp:positionH relativeFrom="page">
                    <wp:posOffset>829310</wp:posOffset>
                  </wp:positionH>
                  <wp:positionV relativeFrom="paragraph">
                    <wp:posOffset>160020</wp:posOffset>
                  </wp:positionV>
                  <wp:extent cx="5905500" cy="179070"/>
                  <wp:effectExtent l="0" t="0" r="0" b="0"/>
                  <wp:wrapTopAndBottom/>
                  <wp:docPr id="200373641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90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3F8D47" w14:textId="77777777" w:rsidR="001678F2" w:rsidRDefault="001678F2" w:rsidP="002A7519">
                              <w:pPr>
                                <w:tabs>
                                  <w:tab w:val="left" w:pos="669"/>
                                </w:tabs>
                                <w:spacing w:before="20" w:line="251" w:lineRule="exact"/>
                                <w:ind w:left="107"/>
                                <w:rPr>
                                  <w:b/>
                                </w:rPr>
                              </w:pPr>
                              <w:r>
                                <w:rPr>
                                  <w:b/>
                                </w:rPr>
                                <w:t>16.</w:t>
                              </w:r>
                              <w:r>
                                <w:rPr>
                                  <w:b/>
                                </w:rPr>
                                <w:tab/>
                                <w:t>PODACI</w:t>
                              </w:r>
                              <w:r>
                                <w:rPr>
                                  <w:b/>
                                  <w:spacing w:val="-1"/>
                                </w:rPr>
                                <w:t xml:space="preserve"> </w:t>
                              </w:r>
                              <w:r>
                                <w:rPr>
                                  <w:b/>
                                </w:rPr>
                                <w:t>NA</w:t>
                              </w:r>
                              <w:r>
                                <w:rPr>
                                  <w:b/>
                                  <w:spacing w:val="-3"/>
                                </w:rPr>
                                <w:t xml:space="preserve"> </w:t>
                              </w:r>
                              <w:r>
                                <w:rPr>
                                  <w:b/>
                                </w:rPr>
                                <w:t>BRAILLEOVOM</w:t>
                              </w:r>
                              <w:r>
                                <w:rPr>
                                  <w:b/>
                                  <w:spacing w:val="-1"/>
                                </w:rPr>
                                <w:t xml:space="preserve"> </w:t>
                              </w:r>
                              <w:r>
                                <w:rPr>
                                  <w:b/>
                                </w:rPr>
                                <w:t>PISMU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6F3D7" id="Text Box 177" o:spid="_x0000_s1180" type="#_x0000_t202" style="position:absolute;margin-left:65.3pt;margin-top:12.6pt;width:465pt;height:14.1pt;z-index:-251168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" filled="f" strokeweight=".48pt">
                  <v:textbox inset="0,0,0,0">
                    <w:txbxContent>
                      <w:p w14:paraId="073F8D47" w14:textId="77777777" w:rsidR="001678F2" w:rsidRDefault="001678F2" w:rsidP="002A7519">
                        <w:pPr>
                          <w:tabs>
                            <w:tab w:val="left" w:pos="669"/>
                          </w:tabs>
                          <w:spacing w:before="20" w:line="251" w:lineRule="exact"/>
                          <w:ind w:left="107"/>
                          <w:rPr>
                            <w:b/>
                          </w:rPr>
                        </w:pPr>
                        <w:r>
                          <w:rPr>
                            <w:b/>
                          </w:rPr>
                          <w:t>16.</w:t>
                        </w:r>
                        <w:r>
                          <w:rPr>
                            <w:b/>
                          </w:rPr>
                          <w:tab/>
                          <w:t>PODACI</w:t>
                        </w:r>
                        <w:r>
                          <w:rPr>
                            <w:b/>
                            <w:spacing w:val="-1"/>
                          </w:rPr>
                          <w:t xml:space="preserve"> </w:t>
                        </w:r>
                        <w:r>
                          <w:rPr>
                            <w:b/>
                          </w:rPr>
                          <w:t>NA</w:t>
                        </w:r>
                        <w:r>
                          <w:rPr>
                            <w:b/>
                            <w:spacing w:val="-3"/>
                          </w:rPr>
                          <w:t xml:space="preserve"> </w:t>
                        </w:r>
                        <w:r>
                          <w:rPr>
                            <w:b/>
                          </w:rPr>
                          <w:t>BRAILLEOVOM</w:t>
                        </w:r>
                        <w:r>
                          <w:rPr>
                            <w:b/>
                            <w:spacing w:val="-1"/>
                          </w:rPr>
                          <w:t xml:space="preserve"> </w:t>
                        </w:r>
                        <w:r>
                          <w:rPr>
                            <w:b/>
                          </w:rPr>
                          <w:t>PISMU</w:t>
                        </w:r>
                      </w:p>
                    </w:txbxContent>
                  </v:textbox>
                  <w10:wrap type="topAndBottom" anchorx="page"/>
                </v:shape>
              </w:pict>
            </mc:Fallback>
          </mc:AlternateContent>
        </w:r>
      </w:ins>
    </w:p>
    <w:p w14:paraId="3DBDD8E1" w14:textId="77777777" w:rsidR="002A7519" w:rsidRPr="00091A1B" w:rsidRDefault="002A7519" w:rsidP="002A7519">
      <w:pPr>
        <w:autoSpaceDE w:val="0"/>
        <w:autoSpaceDN w:val="0"/>
        <w:spacing w:after="0" w:line="240" w:lineRule="auto"/>
        <w:rPr>
          <w:ins w:id="3383" w:author="Biocon Biologics" w:date="2025-06-10T14:31:00Z"/>
          <w:rFonts w:ascii="Times New Roman" w:eastAsia="Times New Roman" w:hAnsi="Times New Roman" w:cs="Times New Roman"/>
          <w:sz w:val="18"/>
          <w:lang w:val="fr-FR"/>
        </w:rPr>
        <w:sectPr w:rsidR="002A7519" w:rsidRPr="00091A1B" w:rsidSect="002A7519">
          <w:pgSz w:w="11910" w:h="16850"/>
          <w:pgMar w:top="1140" w:right="680" w:bottom="1160" w:left="1200" w:header="0" w:footer="975" w:gutter="0"/>
          <w:cols w:space="720"/>
        </w:sectPr>
      </w:pPr>
    </w:p>
    <w:p w14:paraId="373605C2" w14:textId="77777777" w:rsidR="002A7519" w:rsidRPr="00091A1B" w:rsidRDefault="002A7519" w:rsidP="002A7519">
      <w:pPr>
        <w:autoSpaceDE w:val="0"/>
        <w:autoSpaceDN w:val="0"/>
        <w:spacing w:after="0" w:line="240" w:lineRule="auto"/>
        <w:ind w:left="-142"/>
        <w:rPr>
          <w:ins w:id="3384" w:author="Biocon Biologics" w:date="2025-06-10T14:31:00Z"/>
          <w:rFonts w:ascii="Times New Roman" w:eastAsia="Times New Roman" w:hAnsi="Times New Roman" w:cs="Times New Roman"/>
          <w:sz w:val="20"/>
          <w:lang w:val="en-US"/>
        </w:rPr>
      </w:pPr>
      <w:ins w:id="3385" w:author="Biocon Biologics" w:date="2025-06-10T14:31:00Z">
        <w:r w:rsidRPr="00091A1B">
          <w:rPr>
            <w:rFonts w:ascii="Times New Roman" w:eastAsia="Times New Roman" w:hAnsi="Times New Roman" w:cs="Times New Roman"/>
            <w:noProof/>
            <w:sz w:val="20"/>
            <w:lang w:eastAsia="hr-HR"/>
          </w:rPr>
          <w:lastRenderedPageBreak/>
          <mc:AlternateContent>
            <mc:Choice Requires="wps">
              <w:drawing>
                <wp:inline distT="0" distB="0" distL="0" distR="0" wp14:anchorId="77861C20" wp14:editId="6EF1E41E">
                  <wp:extent cx="5905500" cy="857250"/>
                  <wp:effectExtent l="0" t="0" r="19050" b="19050"/>
                  <wp:docPr id="21942772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572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1B9F08" w14:textId="77777777" w:rsidR="001678F2" w:rsidRDefault="001678F2" w:rsidP="002A7519">
                              <w:pPr>
                                <w:spacing w:before="20"/>
                                <w:ind w:left="107"/>
                                <w:rPr>
                                  <w:b/>
                                </w:rPr>
                              </w:pPr>
                              <w:r>
                                <w:rPr>
                                  <w:b/>
                                </w:rPr>
                                <w:t>PODACI</w:t>
                              </w:r>
                              <w:r>
                                <w:rPr>
                                  <w:b/>
                                  <w:spacing w:val="-2"/>
                                </w:rPr>
                                <w:t xml:space="preserve"> </w:t>
                              </w:r>
                              <w:r>
                                <w:rPr>
                                  <w:b/>
                                </w:rPr>
                                <w:t>KOJE</w:t>
                              </w:r>
                              <w:r>
                                <w:rPr>
                                  <w:b/>
                                  <w:spacing w:val="-3"/>
                                </w:rPr>
                                <w:t xml:space="preserve"> </w:t>
                              </w:r>
                              <w:r>
                                <w:rPr>
                                  <w:b/>
                                </w:rPr>
                                <w:t>MORA</w:t>
                              </w:r>
                              <w:r>
                                <w:rPr>
                                  <w:b/>
                                  <w:spacing w:val="-6"/>
                                </w:rPr>
                                <w:t xml:space="preserve"> </w:t>
                              </w:r>
                              <w:r>
                                <w:rPr>
                                  <w:b/>
                                </w:rPr>
                                <w:t>NAJMANJE</w:t>
                              </w:r>
                              <w:r>
                                <w:rPr>
                                  <w:b/>
                                  <w:spacing w:val="-3"/>
                                </w:rPr>
                                <w:t xml:space="preserve"> </w:t>
                              </w:r>
                              <w:r>
                                <w:rPr>
                                  <w:b/>
                                </w:rPr>
                                <w:t>SADRŽAVATI MALO</w:t>
                              </w:r>
                              <w:r>
                                <w:rPr>
                                  <w:b/>
                                  <w:spacing w:val="-1"/>
                                </w:rPr>
                                <w:t xml:space="preserve"> </w:t>
                              </w:r>
                              <w:r>
                                <w:rPr>
                                  <w:b/>
                                </w:rPr>
                                <w:t>UNUTARNJE</w:t>
                              </w:r>
                              <w:r>
                                <w:rPr>
                                  <w:b/>
                                  <w:spacing w:val="-2"/>
                                </w:rPr>
                                <w:t xml:space="preserve"> </w:t>
                              </w:r>
                              <w:r>
                                <w:rPr>
                                  <w:b/>
                                </w:rPr>
                                <w:t>PAKIRANJE</w:t>
                              </w:r>
                            </w:p>
                            <w:p w14:paraId="3AB0BF43" w14:textId="77777777" w:rsidR="001678F2" w:rsidRDefault="001678F2" w:rsidP="002A7519">
                              <w:pPr>
                                <w:ind w:left="107"/>
                                <w:rPr>
                                  <w:b/>
                                </w:rPr>
                              </w:pPr>
                              <w:r>
                                <w:rPr>
                                  <w:b/>
                                </w:rPr>
                                <w:t>NALJEPNICA</w:t>
                              </w:r>
                            </w:p>
                            <w:p w14:paraId="29A64083" w14:textId="77777777" w:rsidR="001678F2" w:rsidRDefault="001678F2" w:rsidP="002A7519">
                              <w:pPr>
                                <w:spacing w:before="1"/>
                                <w:ind w:left="107"/>
                                <w:rPr>
                                  <w:b/>
                                </w:rPr>
                              </w:pPr>
                              <w:r>
                                <w:rPr>
                                  <w:b/>
                                </w:rPr>
                                <w:t>Napunjena</w:t>
                              </w:r>
                              <w:r>
                                <w:rPr>
                                  <w:b/>
                                  <w:spacing w:val="-2"/>
                                </w:rPr>
                                <w:t xml:space="preserve"> </w:t>
                              </w:r>
                              <w:r>
                                <w:rPr>
                                  <w:b/>
                                </w:rPr>
                                <w:t>štrcaljka</w:t>
                              </w:r>
                            </w:p>
                          </w:txbxContent>
                        </wps:txbx>
                        <wps:bodyPr rot="0" vert="horz" wrap="square" lIns="0" tIns="0" rIns="0" bIns="0" anchor="t" anchorCtr="0" upright="1">
                          <a:noAutofit/>
                        </wps:bodyPr>
                      </wps:wsp>
                    </a:graphicData>
                  </a:graphic>
                </wp:inline>
              </w:drawing>
            </mc:Choice>
            <mc:Fallback>
              <w:pict>
                <v:shape w14:anchorId="77861C20" id="Text Box 176" o:spid="_x0000_s1181" type="#_x0000_t202" style="width:46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" filled="f" strokeweight=".48pt">
                  <v:textbox inset="0,0,0,0">
                    <w:txbxContent>
                      <w:p w14:paraId="2C1B9F08" w14:textId="77777777" w:rsidR="001678F2" w:rsidRDefault="001678F2" w:rsidP="002A7519">
                        <w:pPr>
                          <w:spacing w:before="20"/>
                          <w:ind w:left="107"/>
                          <w:rPr>
                            <w:b/>
                          </w:rPr>
                        </w:pPr>
                        <w:r>
                          <w:rPr>
                            <w:b/>
                          </w:rPr>
                          <w:t>PODACI</w:t>
                        </w:r>
                        <w:r>
                          <w:rPr>
                            <w:b/>
                            <w:spacing w:val="-2"/>
                          </w:rPr>
                          <w:t xml:space="preserve"> </w:t>
                        </w:r>
                        <w:r>
                          <w:rPr>
                            <w:b/>
                          </w:rPr>
                          <w:t>KOJE</w:t>
                        </w:r>
                        <w:r>
                          <w:rPr>
                            <w:b/>
                            <w:spacing w:val="-3"/>
                          </w:rPr>
                          <w:t xml:space="preserve"> </w:t>
                        </w:r>
                        <w:r>
                          <w:rPr>
                            <w:b/>
                          </w:rPr>
                          <w:t>MORA</w:t>
                        </w:r>
                        <w:r>
                          <w:rPr>
                            <w:b/>
                            <w:spacing w:val="-6"/>
                          </w:rPr>
                          <w:t xml:space="preserve"> </w:t>
                        </w:r>
                        <w:r>
                          <w:rPr>
                            <w:b/>
                          </w:rPr>
                          <w:t>NAJMANJE</w:t>
                        </w:r>
                        <w:r>
                          <w:rPr>
                            <w:b/>
                            <w:spacing w:val="-3"/>
                          </w:rPr>
                          <w:t xml:space="preserve"> </w:t>
                        </w:r>
                        <w:r>
                          <w:rPr>
                            <w:b/>
                          </w:rPr>
                          <w:t>SADRŽAVATI MALO</w:t>
                        </w:r>
                        <w:r>
                          <w:rPr>
                            <w:b/>
                            <w:spacing w:val="-1"/>
                          </w:rPr>
                          <w:t xml:space="preserve"> </w:t>
                        </w:r>
                        <w:r>
                          <w:rPr>
                            <w:b/>
                          </w:rPr>
                          <w:t>UNUTARNJE</w:t>
                        </w:r>
                        <w:r>
                          <w:rPr>
                            <w:b/>
                            <w:spacing w:val="-2"/>
                          </w:rPr>
                          <w:t xml:space="preserve"> </w:t>
                        </w:r>
                        <w:r>
                          <w:rPr>
                            <w:b/>
                          </w:rPr>
                          <w:t>PAKIRANJE</w:t>
                        </w:r>
                      </w:p>
                      <w:p w14:paraId="3AB0BF43" w14:textId="77777777" w:rsidR="001678F2" w:rsidRDefault="001678F2" w:rsidP="002A7519">
                        <w:pPr>
                          <w:ind w:left="107"/>
                          <w:rPr>
                            <w:b/>
                          </w:rPr>
                        </w:pPr>
                        <w:r>
                          <w:rPr>
                            <w:b/>
                          </w:rPr>
                          <w:t>NALJEPNICA</w:t>
                        </w:r>
                      </w:p>
                      <w:p w14:paraId="29A64083" w14:textId="77777777" w:rsidR="001678F2" w:rsidRDefault="001678F2" w:rsidP="002A7519">
                        <w:pPr>
                          <w:spacing w:before="1"/>
                          <w:ind w:left="107"/>
                          <w:rPr>
                            <w:b/>
                          </w:rPr>
                        </w:pPr>
                        <w:r>
                          <w:rPr>
                            <w:b/>
                          </w:rPr>
                          <w:t>Napunjena</w:t>
                        </w:r>
                        <w:r>
                          <w:rPr>
                            <w:b/>
                            <w:spacing w:val="-2"/>
                          </w:rPr>
                          <w:t xml:space="preserve"> </w:t>
                        </w:r>
                        <w:r>
                          <w:rPr>
                            <w:b/>
                          </w:rPr>
                          <w:t>štrcaljka</w:t>
                        </w:r>
                      </w:p>
                    </w:txbxContent>
                  </v:textbox>
                  <w10:anchorlock/>
                </v:shape>
              </w:pict>
            </mc:Fallback>
          </mc:AlternateContent>
        </w:r>
      </w:ins>
    </w:p>
    <w:p w14:paraId="2E87AB09" w14:textId="77777777" w:rsidR="002A7519" w:rsidRPr="00091A1B" w:rsidRDefault="002A7519" w:rsidP="002A7519">
      <w:pPr>
        <w:autoSpaceDE w:val="0"/>
        <w:autoSpaceDN w:val="0"/>
        <w:spacing w:after="0" w:line="240" w:lineRule="auto"/>
        <w:rPr>
          <w:ins w:id="3386" w:author="Biocon Biologics" w:date="2025-06-10T14:31:00Z"/>
          <w:rFonts w:ascii="Times New Roman" w:eastAsia="Times New Roman" w:hAnsi="Times New Roman" w:cs="Times New Roman"/>
          <w:sz w:val="20"/>
          <w:lang w:val="en-US"/>
        </w:rPr>
      </w:pPr>
    </w:p>
    <w:p w14:paraId="25B93DA8" w14:textId="77777777" w:rsidR="002A7519" w:rsidRPr="00091A1B" w:rsidRDefault="002A7519" w:rsidP="002A7519">
      <w:pPr>
        <w:autoSpaceDE w:val="0"/>
        <w:autoSpaceDN w:val="0"/>
        <w:spacing w:before="1" w:after="0" w:line="240" w:lineRule="auto"/>
        <w:rPr>
          <w:ins w:id="3387" w:author="Biocon Biologics" w:date="2025-06-10T14:31:00Z"/>
          <w:rFonts w:ascii="Times New Roman" w:eastAsia="Times New Roman" w:hAnsi="Times New Roman" w:cs="Times New Roman"/>
          <w:sz w:val="17"/>
          <w:lang w:val="en-US"/>
        </w:rPr>
      </w:pPr>
      <w:ins w:id="3388"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48736" behindDoc="1" locked="0" layoutInCell="1" allowOverlap="1" wp14:anchorId="50C953B3" wp14:editId="569CDD28">
                  <wp:simplePos x="0" y="0"/>
                  <wp:positionH relativeFrom="page">
                    <wp:posOffset>829310</wp:posOffset>
                  </wp:positionH>
                  <wp:positionV relativeFrom="paragraph">
                    <wp:posOffset>153035</wp:posOffset>
                  </wp:positionV>
                  <wp:extent cx="5905500" cy="192405"/>
                  <wp:effectExtent l="0" t="0" r="0" b="0"/>
                  <wp:wrapTopAndBottom/>
                  <wp:docPr id="107261988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05ACE4" w14:textId="77777777" w:rsidR="001678F2" w:rsidRDefault="001678F2" w:rsidP="002A7519">
                              <w:pPr>
                                <w:tabs>
                                  <w:tab w:val="left" w:pos="669"/>
                                </w:tabs>
                                <w:spacing w:before="20"/>
                                <w:ind w:left="107"/>
                                <w:rPr>
                                  <w:b/>
                                </w:rPr>
                              </w:pPr>
                              <w:r>
                                <w:rPr>
                                  <w:b/>
                                </w:rPr>
                                <w:t>1.</w:t>
                              </w:r>
                              <w:r>
                                <w:rPr>
                                  <w:b/>
                                </w:rPr>
                                <w:tab/>
                                <w:t>NAZIV</w:t>
                              </w:r>
                              <w:r>
                                <w:rPr>
                                  <w:b/>
                                  <w:spacing w:val="-1"/>
                                </w:rPr>
                                <w:t xml:space="preserve"> </w:t>
                              </w:r>
                              <w:r>
                                <w:rPr>
                                  <w:b/>
                                </w:rPr>
                                <w:t>LIJEKA</w:t>
                              </w:r>
                              <w:r>
                                <w:rPr>
                                  <w:b/>
                                  <w:spacing w:val="-3"/>
                                </w:rPr>
                                <w:t xml:space="preserve"> </w:t>
                              </w:r>
                              <w:r>
                                <w:rPr>
                                  <w:b/>
                                </w:rPr>
                                <w:t>I</w:t>
                              </w:r>
                              <w:r>
                                <w:rPr>
                                  <w:b/>
                                  <w:spacing w:val="-1"/>
                                </w:rPr>
                                <w:t xml:space="preserve"> </w:t>
                              </w:r>
                              <w:r>
                                <w:rPr>
                                  <w:b/>
                                </w:rPr>
                                <w:t>PUT</w:t>
                              </w:r>
                              <w:r>
                                <w:rPr>
                                  <w:b/>
                                  <w:spacing w:val="-3"/>
                                </w:rPr>
                                <w:t xml:space="preserve"> </w:t>
                              </w:r>
                              <w:r>
                                <w:rPr>
                                  <w:b/>
                                </w:rPr>
                                <w:t>PRIMJENE</w:t>
                              </w:r>
                              <w:r>
                                <w:rPr>
                                  <w:b/>
                                  <w:spacing w:val="-2"/>
                                </w:rPr>
                                <w:t xml:space="preserve"> </w:t>
                              </w:r>
                              <w:r>
                                <w:rPr>
                                  <w:b/>
                                </w:rPr>
                                <w:t>LIJEKA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953B3" id="Text Box 175" o:spid="_x0000_s1182" type="#_x0000_t202" style="position:absolute;margin-left:65.3pt;margin-top:12.05pt;width:465pt;height:15.15pt;z-index:-251167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" filled="f" strokeweight=".48pt">
                  <v:textbox inset="0,0,0,0">
                    <w:txbxContent>
                      <w:p w14:paraId="6A05ACE4" w14:textId="77777777" w:rsidR="001678F2" w:rsidRDefault="001678F2" w:rsidP="002A7519">
                        <w:pPr>
                          <w:tabs>
                            <w:tab w:val="left" w:pos="669"/>
                          </w:tabs>
                          <w:spacing w:before="20"/>
                          <w:ind w:left="107"/>
                          <w:rPr>
                            <w:b/>
                          </w:rPr>
                        </w:pPr>
                        <w:r>
                          <w:rPr>
                            <w:b/>
                          </w:rPr>
                          <w:t>1.</w:t>
                        </w:r>
                        <w:r>
                          <w:rPr>
                            <w:b/>
                          </w:rPr>
                          <w:tab/>
                          <w:t>NAZIV</w:t>
                        </w:r>
                        <w:r>
                          <w:rPr>
                            <w:b/>
                            <w:spacing w:val="-1"/>
                          </w:rPr>
                          <w:t xml:space="preserve"> </w:t>
                        </w:r>
                        <w:r>
                          <w:rPr>
                            <w:b/>
                          </w:rPr>
                          <w:t>LIJEKA</w:t>
                        </w:r>
                        <w:r>
                          <w:rPr>
                            <w:b/>
                            <w:spacing w:val="-3"/>
                          </w:rPr>
                          <w:t xml:space="preserve"> </w:t>
                        </w:r>
                        <w:r>
                          <w:rPr>
                            <w:b/>
                          </w:rPr>
                          <w:t>I</w:t>
                        </w:r>
                        <w:r>
                          <w:rPr>
                            <w:b/>
                            <w:spacing w:val="-1"/>
                          </w:rPr>
                          <w:t xml:space="preserve"> </w:t>
                        </w:r>
                        <w:r>
                          <w:rPr>
                            <w:b/>
                          </w:rPr>
                          <w:t>PUT</w:t>
                        </w:r>
                        <w:r>
                          <w:rPr>
                            <w:b/>
                            <w:spacing w:val="-3"/>
                          </w:rPr>
                          <w:t xml:space="preserve"> </w:t>
                        </w:r>
                        <w:r>
                          <w:rPr>
                            <w:b/>
                          </w:rPr>
                          <w:t>PRIMJENE</w:t>
                        </w:r>
                        <w:r>
                          <w:rPr>
                            <w:b/>
                            <w:spacing w:val="-2"/>
                          </w:rPr>
                          <w:t xml:space="preserve"> </w:t>
                        </w:r>
                        <w:r>
                          <w:rPr>
                            <w:b/>
                          </w:rPr>
                          <w:t>LIJEKA</w:t>
                        </w:r>
                      </w:p>
                    </w:txbxContent>
                  </v:textbox>
                  <w10:wrap type="topAndBottom" anchorx="page"/>
                </v:shape>
              </w:pict>
            </mc:Fallback>
          </mc:AlternateContent>
        </w:r>
      </w:ins>
    </w:p>
    <w:p w14:paraId="4E7F1126" w14:textId="77777777" w:rsidR="002A7519" w:rsidRPr="00091A1B" w:rsidRDefault="002A7519" w:rsidP="002A7519">
      <w:pPr>
        <w:autoSpaceDE w:val="0"/>
        <w:autoSpaceDN w:val="0"/>
        <w:spacing w:before="5" w:after="0" w:line="240" w:lineRule="auto"/>
        <w:rPr>
          <w:ins w:id="3389" w:author="Biocon Biologics" w:date="2025-06-10T14:31:00Z"/>
          <w:rFonts w:ascii="Times New Roman" w:eastAsia="Times New Roman" w:hAnsi="Times New Roman" w:cs="Times New Roman"/>
          <w:sz w:val="11"/>
          <w:lang w:val="en-US"/>
        </w:rPr>
      </w:pPr>
    </w:p>
    <w:p w14:paraId="7BC1C4B4" w14:textId="77777777" w:rsidR="002A7519" w:rsidRPr="00091A1B" w:rsidRDefault="002A7519" w:rsidP="002A7519">
      <w:pPr>
        <w:autoSpaceDE w:val="0"/>
        <w:autoSpaceDN w:val="0"/>
        <w:spacing w:before="92" w:after="0" w:line="240" w:lineRule="auto"/>
        <w:ind w:left="218" w:right="7195"/>
        <w:rPr>
          <w:ins w:id="3390" w:author="Biocon Biologics" w:date="2025-06-10T14:31:00Z"/>
          <w:rFonts w:ascii="Times New Roman" w:eastAsia="Times New Roman" w:hAnsi="Times New Roman" w:cs="Times New Roman"/>
          <w:lang w:val="fr-FR"/>
        </w:rPr>
      </w:pPr>
      <w:ins w:id="3391" w:author="Biocon Biologics" w:date="2025-06-10T14:31:00Z">
        <w:r w:rsidRPr="00091A1B">
          <w:rPr>
            <w:rFonts w:ascii="Times New Roman" w:eastAsia="Times New Roman" w:hAnsi="Times New Roman" w:cs="Times New Roman"/>
            <w:lang w:val="fr-FR"/>
          </w:rPr>
          <w:t>Yesafili 40 mg/ml injekcija</w:t>
        </w:r>
        <w:r w:rsidRPr="00091A1B">
          <w:rPr>
            <w:rFonts w:ascii="Times New Roman" w:eastAsia="Times New Roman" w:hAnsi="Times New Roman" w:cs="Times New Roman"/>
            <w:spacing w:val="-52"/>
            <w:lang w:val="fr-FR"/>
          </w:rPr>
          <w:t xml:space="preserve"> </w:t>
        </w:r>
        <w:r w:rsidRPr="00091A1B">
          <w:rPr>
            <w:rFonts w:ascii="Times New Roman" w:eastAsia="Times New Roman" w:hAnsi="Times New Roman" w:cs="Times New Roman"/>
            <w:lang w:val="fr-FR"/>
          </w:rPr>
          <w:t>aflibercept</w:t>
        </w:r>
      </w:ins>
    </w:p>
    <w:p w14:paraId="53A42ECA" w14:textId="77777777" w:rsidR="002A7519" w:rsidRPr="00091A1B" w:rsidRDefault="002A7519" w:rsidP="002A7519">
      <w:pPr>
        <w:autoSpaceDE w:val="0"/>
        <w:autoSpaceDN w:val="0"/>
        <w:spacing w:after="0" w:line="240" w:lineRule="auto"/>
        <w:ind w:left="218"/>
        <w:rPr>
          <w:ins w:id="3392" w:author="Biocon Biologics" w:date="2025-06-10T14:31:00Z"/>
          <w:rFonts w:ascii="Times New Roman" w:eastAsia="Times New Roman" w:hAnsi="Times New Roman" w:cs="Times New Roman"/>
          <w:lang w:val="fr-FR"/>
        </w:rPr>
      </w:pPr>
      <w:ins w:id="3393" w:author="Biocon Biologics" w:date="2025-06-10T14:31:00Z">
        <w:r w:rsidRPr="00091A1B">
          <w:rPr>
            <w:rFonts w:ascii="Times New Roman" w:eastAsia="Times New Roman" w:hAnsi="Times New Roman" w:cs="Times New Roman"/>
            <w:lang w:val="fr-FR"/>
          </w:rPr>
          <w:t>intravitrealna</w:t>
        </w:r>
        <w:r w:rsidRPr="00091A1B">
          <w:rPr>
            <w:rFonts w:ascii="Times New Roman" w:eastAsia="Times New Roman" w:hAnsi="Times New Roman" w:cs="Times New Roman"/>
            <w:spacing w:val="-4"/>
            <w:lang w:val="fr-FR"/>
          </w:rPr>
          <w:t xml:space="preserve"> </w:t>
        </w:r>
        <w:r w:rsidRPr="00091A1B">
          <w:rPr>
            <w:rFonts w:ascii="Times New Roman" w:eastAsia="Times New Roman" w:hAnsi="Times New Roman" w:cs="Times New Roman"/>
            <w:lang w:val="fr-FR"/>
          </w:rPr>
          <w:t>primjena</w:t>
        </w:r>
      </w:ins>
    </w:p>
    <w:p w14:paraId="5CA3EFE5" w14:textId="77777777" w:rsidR="002A7519" w:rsidRPr="00091A1B" w:rsidRDefault="002A7519" w:rsidP="002A7519">
      <w:pPr>
        <w:autoSpaceDE w:val="0"/>
        <w:autoSpaceDN w:val="0"/>
        <w:spacing w:after="0" w:line="240" w:lineRule="auto"/>
        <w:rPr>
          <w:ins w:id="3394" w:author="Biocon Biologics" w:date="2025-06-10T14:31:00Z"/>
          <w:rFonts w:ascii="Times New Roman" w:eastAsia="Times New Roman" w:hAnsi="Times New Roman" w:cs="Times New Roman"/>
          <w:sz w:val="20"/>
          <w:lang w:val="fr-FR"/>
        </w:rPr>
      </w:pPr>
    </w:p>
    <w:p w14:paraId="18370F57" w14:textId="77777777" w:rsidR="002A7519" w:rsidRPr="00091A1B" w:rsidRDefault="002A7519" w:rsidP="002A7519">
      <w:pPr>
        <w:autoSpaceDE w:val="0"/>
        <w:autoSpaceDN w:val="0"/>
        <w:spacing w:before="8" w:after="0" w:line="240" w:lineRule="auto"/>
        <w:rPr>
          <w:ins w:id="3395" w:author="Biocon Biologics" w:date="2025-06-10T14:31:00Z"/>
          <w:rFonts w:ascii="Times New Roman" w:eastAsia="Times New Roman" w:hAnsi="Times New Roman" w:cs="Times New Roman"/>
          <w:sz w:val="20"/>
          <w:lang w:val="fr-FR"/>
        </w:rPr>
      </w:pPr>
      <w:ins w:id="3396"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49760" behindDoc="1" locked="0" layoutInCell="1" allowOverlap="1" wp14:anchorId="5ADD2D48" wp14:editId="721F169E">
                  <wp:simplePos x="0" y="0"/>
                  <wp:positionH relativeFrom="page">
                    <wp:posOffset>829310</wp:posOffset>
                  </wp:positionH>
                  <wp:positionV relativeFrom="paragraph">
                    <wp:posOffset>179070</wp:posOffset>
                  </wp:positionV>
                  <wp:extent cx="5905500" cy="192405"/>
                  <wp:effectExtent l="0" t="0" r="0" b="0"/>
                  <wp:wrapTopAndBottom/>
                  <wp:docPr id="1747444752"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695B8" w14:textId="77777777" w:rsidR="001678F2" w:rsidRDefault="001678F2" w:rsidP="002A7519">
                              <w:pPr>
                                <w:tabs>
                                  <w:tab w:val="left" w:pos="669"/>
                                </w:tabs>
                                <w:spacing w:before="20"/>
                                <w:ind w:left="107"/>
                                <w:rPr>
                                  <w:b/>
                                </w:rPr>
                              </w:pPr>
                              <w:r>
                                <w:rPr>
                                  <w:b/>
                                </w:rPr>
                                <w:t>2.</w:t>
                              </w:r>
                              <w:r>
                                <w:rPr>
                                  <w:b/>
                                </w:rPr>
                                <w:tab/>
                                <w:t>NAČIN</w:t>
                              </w:r>
                              <w:r>
                                <w:rPr>
                                  <w:b/>
                                  <w:spacing w:val="-2"/>
                                </w:rPr>
                                <w:t xml:space="preserve"> </w:t>
                              </w:r>
                              <w:r>
                                <w:rPr>
                                  <w:b/>
                                </w:rPr>
                                <w:t>PRIMJENE</w:t>
                              </w:r>
                              <w:r>
                                <w:rPr>
                                  <w:b/>
                                  <w:spacing w:val="-3"/>
                                </w:rPr>
                                <w:t xml:space="preserve"> </w:t>
                              </w:r>
                              <w:r>
                                <w:rPr>
                                  <w:b/>
                                </w:rPr>
                                <w:t>LIJEKA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D2D48" id="Text Box 174" o:spid="_x0000_s1183" type="#_x0000_t202" style="position:absolute;margin-left:65.3pt;margin-top:14.1pt;width:465pt;height:15.15pt;z-index:-251166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" filled="f" strokeweight=".48pt">
                  <v:textbox inset="0,0,0,0">
                    <w:txbxContent>
                      <w:p w14:paraId="76C695B8" w14:textId="77777777" w:rsidR="001678F2" w:rsidRDefault="001678F2" w:rsidP="002A7519">
                        <w:pPr>
                          <w:tabs>
                            <w:tab w:val="left" w:pos="669"/>
                          </w:tabs>
                          <w:spacing w:before="20"/>
                          <w:ind w:left="107"/>
                          <w:rPr>
                            <w:b/>
                          </w:rPr>
                        </w:pPr>
                        <w:r>
                          <w:rPr>
                            <w:b/>
                          </w:rPr>
                          <w:t>2.</w:t>
                        </w:r>
                        <w:r>
                          <w:rPr>
                            <w:b/>
                          </w:rPr>
                          <w:tab/>
                          <w:t>NAČIN</w:t>
                        </w:r>
                        <w:r>
                          <w:rPr>
                            <w:b/>
                            <w:spacing w:val="-2"/>
                          </w:rPr>
                          <w:t xml:space="preserve"> </w:t>
                        </w:r>
                        <w:r>
                          <w:rPr>
                            <w:b/>
                          </w:rPr>
                          <w:t>PRIMJENE</w:t>
                        </w:r>
                        <w:r>
                          <w:rPr>
                            <w:b/>
                            <w:spacing w:val="-3"/>
                          </w:rPr>
                          <w:t xml:space="preserve"> </w:t>
                        </w:r>
                        <w:r>
                          <w:rPr>
                            <w:b/>
                          </w:rPr>
                          <w:t>LIJEKA</w:t>
                        </w:r>
                      </w:p>
                    </w:txbxContent>
                  </v:textbox>
                  <w10:wrap type="topAndBottom" anchorx="page"/>
                </v:shape>
              </w:pict>
            </mc:Fallback>
          </mc:AlternateContent>
        </w:r>
      </w:ins>
    </w:p>
    <w:p w14:paraId="13544CB5" w14:textId="77777777" w:rsidR="002A7519" w:rsidRPr="00091A1B" w:rsidRDefault="002A7519" w:rsidP="002A7519">
      <w:pPr>
        <w:autoSpaceDE w:val="0"/>
        <w:autoSpaceDN w:val="0"/>
        <w:spacing w:after="0" w:line="240" w:lineRule="auto"/>
        <w:rPr>
          <w:ins w:id="3397" w:author="Biocon Biologics" w:date="2025-06-10T14:31:00Z"/>
          <w:rFonts w:ascii="Times New Roman" w:eastAsia="Times New Roman" w:hAnsi="Times New Roman" w:cs="Times New Roman"/>
          <w:sz w:val="20"/>
          <w:lang w:val="fr-FR"/>
        </w:rPr>
      </w:pPr>
    </w:p>
    <w:p w14:paraId="240F75E6" w14:textId="77777777" w:rsidR="002A7519" w:rsidRPr="00091A1B" w:rsidRDefault="002A7519" w:rsidP="002A7519">
      <w:pPr>
        <w:autoSpaceDE w:val="0"/>
        <w:autoSpaceDN w:val="0"/>
        <w:spacing w:after="0" w:line="240" w:lineRule="auto"/>
        <w:rPr>
          <w:ins w:id="3398" w:author="Biocon Biologics" w:date="2025-06-10T14:31:00Z"/>
          <w:rFonts w:ascii="Times New Roman" w:eastAsia="Times New Roman" w:hAnsi="Times New Roman" w:cs="Times New Roman"/>
          <w:sz w:val="20"/>
          <w:lang w:val="fr-FR"/>
        </w:rPr>
      </w:pPr>
    </w:p>
    <w:p w14:paraId="002AD09A" w14:textId="77777777" w:rsidR="002A7519" w:rsidRPr="00091A1B" w:rsidRDefault="002A7519" w:rsidP="002A7519">
      <w:pPr>
        <w:autoSpaceDE w:val="0"/>
        <w:autoSpaceDN w:val="0"/>
        <w:spacing w:after="0" w:line="240" w:lineRule="auto"/>
        <w:rPr>
          <w:ins w:id="3399" w:author="Biocon Biologics" w:date="2025-06-10T14:31:00Z"/>
          <w:rFonts w:ascii="Times New Roman" w:eastAsia="Times New Roman" w:hAnsi="Times New Roman" w:cs="Times New Roman"/>
          <w:sz w:val="20"/>
          <w:lang w:val="fr-FR"/>
        </w:rPr>
      </w:pPr>
      <w:ins w:id="3400"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50784" behindDoc="1" locked="0" layoutInCell="1" allowOverlap="1" wp14:anchorId="2DB3A815" wp14:editId="6043EAB2">
                  <wp:simplePos x="0" y="0"/>
                  <wp:positionH relativeFrom="page">
                    <wp:posOffset>829310</wp:posOffset>
                  </wp:positionH>
                  <wp:positionV relativeFrom="paragraph">
                    <wp:posOffset>174625</wp:posOffset>
                  </wp:positionV>
                  <wp:extent cx="5905500" cy="193675"/>
                  <wp:effectExtent l="0" t="0" r="0" b="0"/>
                  <wp:wrapTopAndBottom/>
                  <wp:docPr id="956765324"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AAD74" w14:textId="77777777" w:rsidR="001678F2" w:rsidRDefault="001678F2" w:rsidP="002A7519">
                              <w:pPr>
                                <w:tabs>
                                  <w:tab w:val="left" w:pos="669"/>
                                </w:tabs>
                                <w:spacing w:before="20"/>
                                <w:ind w:left="107"/>
                                <w:rPr>
                                  <w:b/>
                                </w:rPr>
                              </w:pPr>
                              <w:r>
                                <w:rPr>
                                  <w:b/>
                                </w:rPr>
                                <w:t>3.</w:t>
                              </w:r>
                              <w:r>
                                <w:rPr>
                                  <w:b/>
                                </w:rPr>
                                <w:tab/>
                                <w:t>ROK</w:t>
                              </w:r>
                              <w:r>
                                <w:rPr>
                                  <w:b/>
                                  <w:spacing w:val="-3"/>
                                </w:rPr>
                                <w:t xml:space="preserve"> </w:t>
                              </w:r>
                              <w:r>
                                <w:rPr>
                                  <w:b/>
                                </w:rPr>
                                <w:t>VALJANOSTI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3A815" id="Text Box 173" o:spid="_x0000_s1184" type="#_x0000_t202" style="position:absolute;margin-left:65.3pt;margin-top:13.75pt;width:465pt;height:15.25pt;z-index:-25116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" filled="f" strokeweight=".48pt">
                  <v:textbox inset="0,0,0,0">
                    <w:txbxContent>
                      <w:p w14:paraId="3B6AAD74" w14:textId="77777777" w:rsidR="001678F2" w:rsidRDefault="001678F2" w:rsidP="002A7519">
                        <w:pPr>
                          <w:tabs>
                            <w:tab w:val="left" w:pos="669"/>
                          </w:tabs>
                          <w:spacing w:before="20"/>
                          <w:ind w:left="107"/>
                          <w:rPr>
                            <w:b/>
                          </w:rPr>
                        </w:pPr>
                        <w:r>
                          <w:rPr>
                            <w:b/>
                          </w:rPr>
                          <w:t>3.</w:t>
                        </w:r>
                        <w:r>
                          <w:rPr>
                            <w:b/>
                          </w:rPr>
                          <w:tab/>
                          <w:t>ROK</w:t>
                        </w:r>
                        <w:r>
                          <w:rPr>
                            <w:b/>
                            <w:spacing w:val="-3"/>
                          </w:rPr>
                          <w:t xml:space="preserve"> </w:t>
                        </w:r>
                        <w:r>
                          <w:rPr>
                            <w:b/>
                          </w:rPr>
                          <w:t>VALJANOSTI</w:t>
                        </w:r>
                      </w:p>
                    </w:txbxContent>
                  </v:textbox>
                  <w10:wrap type="topAndBottom" anchorx="page"/>
                </v:shape>
              </w:pict>
            </mc:Fallback>
          </mc:AlternateContent>
        </w:r>
      </w:ins>
    </w:p>
    <w:p w14:paraId="05914179" w14:textId="77777777" w:rsidR="002A7519" w:rsidRPr="00091A1B" w:rsidRDefault="002A7519" w:rsidP="002A7519">
      <w:pPr>
        <w:autoSpaceDE w:val="0"/>
        <w:autoSpaceDN w:val="0"/>
        <w:spacing w:before="3" w:after="0" w:line="240" w:lineRule="auto"/>
        <w:rPr>
          <w:ins w:id="3401" w:author="Biocon Biologics" w:date="2025-06-10T14:31:00Z"/>
          <w:rFonts w:ascii="Times New Roman" w:eastAsia="Times New Roman" w:hAnsi="Times New Roman" w:cs="Times New Roman"/>
          <w:sz w:val="11"/>
          <w:lang w:val="fr-FR"/>
        </w:rPr>
      </w:pPr>
    </w:p>
    <w:p w14:paraId="308961CD" w14:textId="77777777" w:rsidR="002A7519" w:rsidRPr="00091A1B" w:rsidRDefault="002A7519" w:rsidP="002A7519">
      <w:pPr>
        <w:autoSpaceDE w:val="0"/>
        <w:autoSpaceDN w:val="0"/>
        <w:spacing w:before="92" w:after="0" w:line="240" w:lineRule="auto"/>
        <w:ind w:left="218"/>
        <w:rPr>
          <w:ins w:id="3402" w:author="Biocon Biologics" w:date="2025-06-10T14:31:00Z"/>
          <w:rFonts w:ascii="Times New Roman" w:eastAsia="Times New Roman" w:hAnsi="Times New Roman" w:cs="Times New Roman"/>
          <w:lang w:val="fr-FR"/>
        </w:rPr>
      </w:pPr>
      <w:ins w:id="3403" w:author="Biocon Biologics" w:date="2025-06-10T14:31:00Z">
        <w:r w:rsidRPr="00091A1B">
          <w:rPr>
            <w:rFonts w:ascii="Times New Roman" w:eastAsia="Times New Roman" w:hAnsi="Times New Roman" w:cs="Times New Roman"/>
            <w:lang w:val="fr-FR"/>
          </w:rPr>
          <w:t>EXP</w:t>
        </w:r>
      </w:ins>
    </w:p>
    <w:p w14:paraId="2179C915" w14:textId="77777777" w:rsidR="002A7519" w:rsidRPr="00091A1B" w:rsidRDefault="002A7519" w:rsidP="002A7519">
      <w:pPr>
        <w:autoSpaceDE w:val="0"/>
        <w:autoSpaceDN w:val="0"/>
        <w:spacing w:after="0" w:line="240" w:lineRule="auto"/>
        <w:rPr>
          <w:ins w:id="3404" w:author="Biocon Biologics" w:date="2025-06-10T14:31:00Z"/>
          <w:rFonts w:ascii="Times New Roman" w:eastAsia="Times New Roman" w:hAnsi="Times New Roman" w:cs="Times New Roman"/>
          <w:sz w:val="20"/>
          <w:lang w:val="fr-FR"/>
        </w:rPr>
      </w:pPr>
    </w:p>
    <w:p w14:paraId="5823E27D" w14:textId="77777777" w:rsidR="002A7519" w:rsidRPr="00091A1B" w:rsidRDefault="002A7519" w:rsidP="002A7519">
      <w:pPr>
        <w:autoSpaceDE w:val="0"/>
        <w:autoSpaceDN w:val="0"/>
        <w:spacing w:before="7" w:after="0" w:line="240" w:lineRule="auto"/>
        <w:rPr>
          <w:ins w:id="3405" w:author="Biocon Biologics" w:date="2025-06-10T14:31:00Z"/>
          <w:rFonts w:ascii="Times New Roman" w:eastAsia="Times New Roman" w:hAnsi="Times New Roman" w:cs="Times New Roman"/>
          <w:sz w:val="20"/>
          <w:lang w:val="fr-FR"/>
        </w:rPr>
      </w:pPr>
      <w:ins w:id="3406"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51808" behindDoc="1" locked="0" layoutInCell="1" allowOverlap="1" wp14:anchorId="288F89EE" wp14:editId="25AB2C14">
                  <wp:simplePos x="0" y="0"/>
                  <wp:positionH relativeFrom="page">
                    <wp:posOffset>829310</wp:posOffset>
                  </wp:positionH>
                  <wp:positionV relativeFrom="paragraph">
                    <wp:posOffset>179070</wp:posOffset>
                  </wp:positionV>
                  <wp:extent cx="5905500" cy="193675"/>
                  <wp:effectExtent l="0" t="0" r="0" b="0"/>
                  <wp:wrapTopAndBottom/>
                  <wp:docPr id="179557513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8D0D7E" w14:textId="77777777" w:rsidR="001678F2" w:rsidRDefault="001678F2" w:rsidP="002A7519">
                              <w:pPr>
                                <w:tabs>
                                  <w:tab w:val="left" w:pos="669"/>
                                </w:tabs>
                                <w:spacing w:before="20"/>
                                <w:ind w:left="107"/>
                                <w:rPr>
                                  <w:b/>
                                </w:rPr>
                              </w:pPr>
                              <w:r>
                                <w:rPr>
                                  <w:b/>
                                </w:rPr>
                                <w:t>4.</w:t>
                              </w:r>
                              <w:r>
                                <w:rPr>
                                  <w:b/>
                                </w:rPr>
                                <w:tab/>
                                <w:t>BROJ</w:t>
                              </w:r>
                              <w:r>
                                <w:rPr>
                                  <w:b/>
                                  <w:spacing w:val="-2"/>
                                </w:rPr>
                                <w:t xml:space="preserve"> </w:t>
                              </w:r>
                              <w:r>
                                <w:rPr>
                                  <w:b/>
                                </w:rPr>
                                <w:t>SERIJE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F89EE" id="Text Box 172" o:spid="_x0000_s1185" type="#_x0000_t202" style="position:absolute;margin-left:65.3pt;margin-top:14.1pt;width:465pt;height:15.25pt;z-index:-251164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" filled="f" strokeweight=".48pt">
                  <v:textbox inset="0,0,0,0">
                    <w:txbxContent>
                      <w:p w14:paraId="068D0D7E" w14:textId="77777777" w:rsidR="001678F2" w:rsidRDefault="001678F2" w:rsidP="002A7519">
                        <w:pPr>
                          <w:tabs>
                            <w:tab w:val="left" w:pos="669"/>
                          </w:tabs>
                          <w:spacing w:before="20"/>
                          <w:ind w:left="107"/>
                          <w:rPr>
                            <w:b/>
                          </w:rPr>
                        </w:pPr>
                        <w:r>
                          <w:rPr>
                            <w:b/>
                          </w:rPr>
                          <w:t>4.</w:t>
                        </w:r>
                        <w:r>
                          <w:rPr>
                            <w:b/>
                          </w:rPr>
                          <w:tab/>
                          <w:t>BROJ</w:t>
                        </w:r>
                        <w:r>
                          <w:rPr>
                            <w:b/>
                            <w:spacing w:val="-2"/>
                          </w:rPr>
                          <w:t xml:space="preserve"> </w:t>
                        </w:r>
                        <w:r>
                          <w:rPr>
                            <w:b/>
                          </w:rPr>
                          <w:t>SERIJE</w:t>
                        </w:r>
                      </w:p>
                    </w:txbxContent>
                  </v:textbox>
                  <w10:wrap type="topAndBottom" anchorx="page"/>
                </v:shape>
              </w:pict>
            </mc:Fallback>
          </mc:AlternateContent>
        </w:r>
      </w:ins>
    </w:p>
    <w:p w14:paraId="73B4ABE9" w14:textId="77777777" w:rsidR="002A7519" w:rsidRPr="00091A1B" w:rsidRDefault="002A7519" w:rsidP="002A7519">
      <w:pPr>
        <w:autoSpaceDE w:val="0"/>
        <w:autoSpaceDN w:val="0"/>
        <w:spacing w:before="3" w:after="0" w:line="240" w:lineRule="auto"/>
        <w:rPr>
          <w:ins w:id="3407" w:author="Biocon Biologics" w:date="2025-06-10T14:31:00Z"/>
          <w:rFonts w:ascii="Times New Roman" w:eastAsia="Times New Roman" w:hAnsi="Times New Roman" w:cs="Times New Roman"/>
          <w:sz w:val="11"/>
          <w:lang w:val="fr-FR"/>
        </w:rPr>
      </w:pPr>
    </w:p>
    <w:p w14:paraId="753411B6" w14:textId="77777777" w:rsidR="002A7519" w:rsidRPr="00091A1B" w:rsidRDefault="002A7519" w:rsidP="002A7519">
      <w:pPr>
        <w:autoSpaceDE w:val="0"/>
        <w:autoSpaceDN w:val="0"/>
        <w:spacing w:before="92" w:after="0" w:line="240" w:lineRule="auto"/>
        <w:ind w:left="218"/>
        <w:rPr>
          <w:ins w:id="3408" w:author="Biocon Biologics" w:date="2025-06-10T14:31:00Z"/>
          <w:rFonts w:ascii="Times New Roman" w:eastAsia="Times New Roman" w:hAnsi="Times New Roman" w:cs="Times New Roman"/>
          <w:lang w:val="fr-FR"/>
        </w:rPr>
      </w:pPr>
      <w:ins w:id="3409" w:author="Biocon Biologics" w:date="2025-06-10T14:31:00Z">
        <w:r w:rsidRPr="00091A1B">
          <w:rPr>
            <w:rFonts w:ascii="Times New Roman" w:eastAsia="Times New Roman" w:hAnsi="Times New Roman" w:cs="Times New Roman"/>
            <w:lang w:val="fr-FR"/>
          </w:rPr>
          <w:t>Lot</w:t>
        </w:r>
      </w:ins>
    </w:p>
    <w:p w14:paraId="69986DEC" w14:textId="77777777" w:rsidR="002A7519" w:rsidRPr="00091A1B" w:rsidRDefault="002A7519" w:rsidP="002A7519">
      <w:pPr>
        <w:autoSpaceDE w:val="0"/>
        <w:autoSpaceDN w:val="0"/>
        <w:spacing w:after="0" w:line="240" w:lineRule="auto"/>
        <w:rPr>
          <w:ins w:id="3410" w:author="Biocon Biologics" w:date="2025-06-10T14:31:00Z"/>
          <w:rFonts w:ascii="Times New Roman" w:eastAsia="Times New Roman" w:hAnsi="Times New Roman" w:cs="Times New Roman"/>
          <w:sz w:val="20"/>
          <w:lang w:val="fr-FR"/>
        </w:rPr>
      </w:pPr>
    </w:p>
    <w:p w14:paraId="17BDEBDA" w14:textId="77777777" w:rsidR="002A7519" w:rsidRPr="00091A1B" w:rsidRDefault="002A7519" w:rsidP="002A7519">
      <w:pPr>
        <w:autoSpaceDE w:val="0"/>
        <w:autoSpaceDN w:val="0"/>
        <w:spacing w:before="9" w:after="0" w:line="240" w:lineRule="auto"/>
        <w:rPr>
          <w:ins w:id="3411" w:author="Biocon Biologics" w:date="2025-06-10T14:31:00Z"/>
          <w:rFonts w:ascii="Times New Roman" w:eastAsia="Times New Roman" w:hAnsi="Times New Roman" w:cs="Times New Roman"/>
          <w:sz w:val="20"/>
          <w:lang w:val="fr-FR"/>
        </w:rPr>
      </w:pPr>
      <w:ins w:id="3412"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52832" behindDoc="1" locked="0" layoutInCell="1" allowOverlap="1" wp14:anchorId="32C6D315" wp14:editId="109CA1FA">
                  <wp:simplePos x="0" y="0"/>
                  <wp:positionH relativeFrom="page">
                    <wp:posOffset>829310</wp:posOffset>
                  </wp:positionH>
                  <wp:positionV relativeFrom="paragraph">
                    <wp:posOffset>180340</wp:posOffset>
                  </wp:positionV>
                  <wp:extent cx="5905500" cy="192405"/>
                  <wp:effectExtent l="0" t="0" r="0" b="0"/>
                  <wp:wrapTopAndBottom/>
                  <wp:docPr id="2132050579"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4B3FC9" w14:textId="77777777" w:rsidR="001678F2" w:rsidRDefault="001678F2" w:rsidP="002A7519">
                              <w:pPr>
                                <w:tabs>
                                  <w:tab w:val="left" w:pos="669"/>
                                </w:tabs>
                                <w:spacing w:before="20"/>
                                <w:ind w:left="107"/>
                                <w:rPr>
                                  <w:b/>
                                </w:rPr>
                              </w:pPr>
                              <w:r>
                                <w:rPr>
                                  <w:b/>
                                </w:rPr>
                                <w:t>5.</w:t>
                              </w:r>
                              <w:r>
                                <w:rPr>
                                  <w:b/>
                                </w:rPr>
                                <w:tab/>
                                <w:t>SADRŽAJ</w:t>
                              </w:r>
                              <w:r>
                                <w:rPr>
                                  <w:b/>
                                  <w:spacing w:val="-3"/>
                                </w:rPr>
                                <w:t xml:space="preserve"> </w:t>
                              </w:r>
                              <w:r>
                                <w:rPr>
                                  <w:b/>
                                </w:rPr>
                                <w:t>PO</w:t>
                              </w:r>
                              <w:r>
                                <w:rPr>
                                  <w:b/>
                                  <w:spacing w:val="-2"/>
                                </w:rPr>
                                <w:t xml:space="preserve"> </w:t>
                              </w:r>
                              <w:r>
                                <w:rPr>
                                  <w:b/>
                                </w:rPr>
                                <w:t>TEŽINI,</w:t>
                              </w:r>
                              <w:r>
                                <w:rPr>
                                  <w:b/>
                                  <w:spacing w:val="-2"/>
                                </w:rPr>
                                <w:t xml:space="preserve"> </w:t>
                              </w:r>
                              <w:r>
                                <w:rPr>
                                  <w:b/>
                                </w:rPr>
                                <w:t>VOLUMENU</w:t>
                              </w:r>
                              <w:r>
                                <w:rPr>
                                  <w:b/>
                                  <w:spacing w:val="-3"/>
                                </w:rPr>
                                <w:t xml:space="preserve"> </w:t>
                              </w:r>
                              <w:r>
                                <w:rPr>
                                  <w:b/>
                                </w:rPr>
                                <w:t>ILI</w:t>
                              </w:r>
                              <w:r>
                                <w:rPr>
                                  <w:b/>
                                  <w:spacing w:val="-2"/>
                                </w:rPr>
                                <w:t xml:space="preserve"> </w:t>
                              </w:r>
                              <w:r>
                                <w:rPr>
                                  <w:b/>
                                </w:rPr>
                                <w:t>DOZNOJ</w:t>
                              </w:r>
                              <w:r>
                                <w:rPr>
                                  <w:b/>
                                  <w:spacing w:val="-2"/>
                                </w:rPr>
                                <w:t xml:space="preserve"> </w:t>
                              </w:r>
                              <w:r>
                                <w:rPr>
                                  <w:b/>
                                </w:rPr>
                                <w:t>JEDINICI</w:t>
                              </w:r>
                              <w:r>
                                <w:rPr>
                                  <w:b/>
                                  <w:spacing w:val="-2"/>
                                </w:rPr>
                                <w:t xml:space="preserve"> </w:t>
                              </w:r>
                              <w:r>
                                <w:rPr>
                                  <w:b/>
                                </w:rPr>
                                <w:t>LIJEKA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6D315" id="Text Box 171" o:spid="_x0000_s1186" type="#_x0000_t202" style="position:absolute;margin-left:65.3pt;margin-top:14.2pt;width:465pt;height:15.15pt;z-index:-251163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" filled="f" strokeweight=".48pt">
                  <v:textbox inset="0,0,0,0">
                    <w:txbxContent>
                      <w:p w14:paraId="6C4B3FC9" w14:textId="77777777" w:rsidR="001678F2" w:rsidRDefault="001678F2" w:rsidP="002A7519">
                        <w:pPr>
                          <w:tabs>
                            <w:tab w:val="left" w:pos="669"/>
                          </w:tabs>
                          <w:spacing w:before="20"/>
                          <w:ind w:left="107"/>
                          <w:rPr>
                            <w:b/>
                          </w:rPr>
                        </w:pPr>
                        <w:r>
                          <w:rPr>
                            <w:b/>
                          </w:rPr>
                          <w:t>5.</w:t>
                        </w:r>
                        <w:r>
                          <w:rPr>
                            <w:b/>
                          </w:rPr>
                          <w:tab/>
                          <w:t>SADRŽAJ</w:t>
                        </w:r>
                        <w:r>
                          <w:rPr>
                            <w:b/>
                            <w:spacing w:val="-3"/>
                          </w:rPr>
                          <w:t xml:space="preserve"> </w:t>
                        </w:r>
                        <w:r>
                          <w:rPr>
                            <w:b/>
                          </w:rPr>
                          <w:t>PO</w:t>
                        </w:r>
                        <w:r>
                          <w:rPr>
                            <w:b/>
                            <w:spacing w:val="-2"/>
                          </w:rPr>
                          <w:t xml:space="preserve"> </w:t>
                        </w:r>
                        <w:r>
                          <w:rPr>
                            <w:b/>
                          </w:rPr>
                          <w:t>TEŽINI,</w:t>
                        </w:r>
                        <w:r>
                          <w:rPr>
                            <w:b/>
                            <w:spacing w:val="-2"/>
                          </w:rPr>
                          <w:t xml:space="preserve"> </w:t>
                        </w:r>
                        <w:r>
                          <w:rPr>
                            <w:b/>
                          </w:rPr>
                          <w:t>VOLUMENU</w:t>
                        </w:r>
                        <w:r>
                          <w:rPr>
                            <w:b/>
                            <w:spacing w:val="-3"/>
                          </w:rPr>
                          <w:t xml:space="preserve"> </w:t>
                        </w:r>
                        <w:r>
                          <w:rPr>
                            <w:b/>
                          </w:rPr>
                          <w:t>ILI</w:t>
                        </w:r>
                        <w:r>
                          <w:rPr>
                            <w:b/>
                            <w:spacing w:val="-2"/>
                          </w:rPr>
                          <w:t xml:space="preserve"> </w:t>
                        </w:r>
                        <w:r>
                          <w:rPr>
                            <w:b/>
                          </w:rPr>
                          <w:t>DOZNOJ</w:t>
                        </w:r>
                        <w:r>
                          <w:rPr>
                            <w:b/>
                            <w:spacing w:val="-2"/>
                          </w:rPr>
                          <w:t xml:space="preserve"> </w:t>
                        </w:r>
                        <w:r>
                          <w:rPr>
                            <w:b/>
                          </w:rPr>
                          <w:t>JEDINICI</w:t>
                        </w:r>
                        <w:r>
                          <w:rPr>
                            <w:b/>
                            <w:spacing w:val="-2"/>
                          </w:rPr>
                          <w:t xml:space="preserve"> </w:t>
                        </w:r>
                        <w:r>
                          <w:rPr>
                            <w:b/>
                          </w:rPr>
                          <w:t>LIJEKA</w:t>
                        </w:r>
                      </w:p>
                    </w:txbxContent>
                  </v:textbox>
                  <w10:wrap type="topAndBottom" anchorx="page"/>
                </v:shape>
              </w:pict>
            </mc:Fallback>
          </mc:AlternateContent>
        </w:r>
      </w:ins>
    </w:p>
    <w:p w14:paraId="6C0DB9FF" w14:textId="77777777" w:rsidR="002A7519" w:rsidRPr="00091A1B" w:rsidRDefault="002A7519" w:rsidP="002A7519">
      <w:pPr>
        <w:autoSpaceDE w:val="0"/>
        <w:autoSpaceDN w:val="0"/>
        <w:spacing w:before="3" w:after="0" w:line="240" w:lineRule="auto"/>
        <w:rPr>
          <w:ins w:id="3413" w:author="Biocon Biologics" w:date="2025-06-10T14:31:00Z"/>
          <w:rFonts w:ascii="Times New Roman" w:eastAsia="Times New Roman" w:hAnsi="Times New Roman" w:cs="Times New Roman"/>
          <w:sz w:val="11"/>
          <w:lang w:val="fr-FR"/>
        </w:rPr>
      </w:pPr>
    </w:p>
    <w:p w14:paraId="65A5677E" w14:textId="77777777" w:rsidR="002A7519" w:rsidRPr="00091A1B" w:rsidRDefault="002A7519" w:rsidP="002A7519">
      <w:pPr>
        <w:autoSpaceDE w:val="0"/>
        <w:autoSpaceDN w:val="0"/>
        <w:spacing w:before="92" w:after="0" w:line="240" w:lineRule="auto"/>
        <w:ind w:left="218"/>
        <w:rPr>
          <w:ins w:id="3414" w:author="Biocon Biologics" w:date="2025-06-10T14:31:00Z"/>
          <w:rFonts w:ascii="Times New Roman" w:eastAsia="Times New Roman" w:hAnsi="Times New Roman" w:cs="Times New Roman"/>
          <w:lang w:val="fr-FR"/>
        </w:rPr>
      </w:pPr>
      <w:ins w:id="3415" w:author="Biocon Biologics" w:date="2025-06-10T14:31:00Z">
        <w:r w:rsidRPr="00091A1B">
          <w:rPr>
            <w:rFonts w:ascii="Times New Roman" w:eastAsia="Times New Roman" w:hAnsi="Times New Roman" w:cs="Times New Roman"/>
            <w:lang w:val="fr-FR"/>
          </w:rPr>
          <w:t>Raspoloživi</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volumen</w:t>
        </w:r>
        <w:r w:rsidRPr="00091A1B">
          <w:rPr>
            <w:rFonts w:ascii="Times New Roman" w:eastAsia="Times New Roman" w:hAnsi="Times New Roman" w:cs="Times New Roman"/>
            <w:spacing w:val="-3"/>
            <w:lang w:val="fr-FR"/>
          </w:rPr>
          <w:t xml:space="preserve"> </w:t>
        </w:r>
        <w:r w:rsidRPr="00091A1B">
          <w:rPr>
            <w:rFonts w:ascii="Times New Roman" w:eastAsia="Times New Roman" w:hAnsi="Times New Roman" w:cs="Times New Roman"/>
            <w:lang w:val="fr-FR"/>
          </w:rPr>
          <w:t>je</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0,09</w:t>
        </w:r>
        <w:r w:rsidRPr="00091A1B">
          <w:rPr>
            <w:rFonts w:ascii="Times New Roman" w:eastAsia="Times New Roman" w:hAnsi="Times New Roman" w:cs="Times New Roman"/>
            <w:spacing w:val="-1"/>
            <w:lang w:val="fr-FR"/>
          </w:rPr>
          <w:t xml:space="preserve"> </w:t>
        </w:r>
        <w:r w:rsidRPr="00091A1B">
          <w:rPr>
            <w:rFonts w:ascii="Times New Roman" w:eastAsia="Times New Roman" w:hAnsi="Times New Roman" w:cs="Times New Roman"/>
            <w:lang w:val="fr-FR"/>
          </w:rPr>
          <w:t>ml.</w:t>
        </w:r>
      </w:ins>
    </w:p>
    <w:p w14:paraId="1580305B" w14:textId="77777777" w:rsidR="002A7519" w:rsidRPr="00091A1B" w:rsidRDefault="002A7519" w:rsidP="002A7519">
      <w:pPr>
        <w:autoSpaceDE w:val="0"/>
        <w:autoSpaceDN w:val="0"/>
        <w:spacing w:after="0" w:line="240" w:lineRule="auto"/>
        <w:rPr>
          <w:ins w:id="3416" w:author="Biocon Biologics" w:date="2025-06-10T14:31:00Z"/>
          <w:rFonts w:ascii="Times New Roman" w:eastAsia="Times New Roman" w:hAnsi="Times New Roman" w:cs="Times New Roman"/>
          <w:sz w:val="20"/>
          <w:lang w:val="fr-FR"/>
        </w:rPr>
      </w:pPr>
    </w:p>
    <w:p w14:paraId="71CBD5E4" w14:textId="77777777" w:rsidR="002A7519" w:rsidRPr="00091A1B" w:rsidRDefault="002A7519" w:rsidP="002A7519">
      <w:pPr>
        <w:autoSpaceDE w:val="0"/>
        <w:autoSpaceDN w:val="0"/>
        <w:spacing w:before="9" w:after="0" w:line="240" w:lineRule="auto"/>
        <w:rPr>
          <w:ins w:id="3417" w:author="Biocon Biologics" w:date="2025-06-10T14:31:00Z"/>
          <w:rFonts w:ascii="Times New Roman" w:eastAsia="Times New Roman" w:hAnsi="Times New Roman" w:cs="Times New Roman"/>
          <w:sz w:val="20"/>
          <w:lang w:val="fr-FR"/>
        </w:rPr>
      </w:pPr>
      <w:ins w:id="3418" w:author="Biocon Biologics" w:date="2025-06-10T14:31:00Z">
        <w:r w:rsidRPr="00091A1B">
          <w:rPr>
            <w:rFonts w:ascii="Times New Roman" w:eastAsia="Times New Roman" w:hAnsi="Times New Roman" w:cs="Times New Roman"/>
            <w:noProof/>
            <w:lang w:eastAsia="hr-HR"/>
          </w:rPr>
          <mc:AlternateContent>
            <mc:Choice Requires="wps">
              <w:drawing>
                <wp:anchor distT="0" distB="0" distL="0" distR="0" simplePos="0" relativeHeight="252153856" behindDoc="1" locked="0" layoutInCell="1" allowOverlap="1" wp14:anchorId="63FEA306" wp14:editId="3AC107A7">
                  <wp:simplePos x="0" y="0"/>
                  <wp:positionH relativeFrom="page">
                    <wp:posOffset>829310</wp:posOffset>
                  </wp:positionH>
                  <wp:positionV relativeFrom="paragraph">
                    <wp:posOffset>179705</wp:posOffset>
                  </wp:positionV>
                  <wp:extent cx="5905500" cy="192405"/>
                  <wp:effectExtent l="0" t="0" r="0" b="0"/>
                  <wp:wrapTopAndBottom/>
                  <wp:docPr id="22395514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DAF7E2" w14:textId="77777777" w:rsidR="001678F2" w:rsidRDefault="001678F2" w:rsidP="002A7519">
                              <w:pPr>
                                <w:tabs>
                                  <w:tab w:val="left" w:pos="669"/>
                                </w:tabs>
                                <w:spacing w:before="20"/>
                                <w:ind w:left="107"/>
                                <w:rPr>
                                  <w:b/>
                                </w:rPr>
                              </w:pPr>
                              <w:r>
                                <w:rPr>
                                  <w:b/>
                                </w:rPr>
                                <w:t>6.</w:t>
                              </w:r>
                              <w:r>
                                <w:rPr>
                                  <w:b/>
                                </w:rPr>
                                <w:tab/>
                                <w:t>DRUGO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A306" id="Text Box 170" o:spid="_x0000_s1187" type="#_x0000_t202" style="position:absolute;margin-left:65.3pt;margin-top:14.15pt;width:465pt;height:15.15pt;z-index:-251162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" filled="f" strokeweight=".48pt">
                  <v:textbox inset="0,0,0,0">
                    <w:txbxContent>
                      <w:p w14:paraId="1DDAF7E2" w14:textId="77777777" w:rsidR="001678F2" w:rsidRDefault="001678F2" w:rsidP="002A7519">
                        <w:pPr>
                          <w:tabs>
                            <w:tab w:val="left" w:pos="669"/>
                          </w:tabs>
                          <w:spacing w:before="20"/>
                          <w:ind w:left="107"/>
                          <w:rPr>
                            <w:b/>
                          </w:rPr>
                        </w:pPr>
                        <w:r>
                          <w:rPr>
                            <w:b/>
                          </w:rPr>
                          <w:t>6.</w:t>
                        </w:r>
                        <w:r>
                          <w:rPr>
                            <w:b/>
                          </w:rPr>
                          <w:tab/>
                          <w:t>DRUGO</w:t>
                        </w:r>
                      </w:p>
                    </w:txbxContent>
                  </v:textbox>
                  <w10:wrap type="topAndBottom" anchorx="page"/>
                </v:shape>
              </w:pict>
            </mc:Fallback>
          </mc:AlternateContent>
        </w:r>
      </w:ins>
    </w:p>
    <w:p w14:paraId="33D98CEE" w14:textId="77777777" w:rsidR="002A7519" w:rsidRDefault="002A7519" w:rsidP="002A7519">
      <w:pPr>
        <w:rPr>
          <w:ins w:id="3419" w:author="Biocon Biologics" w:date="2025-06-10T14:31:00Z"/>
          <w:rFonts w:ascii="Times New Roman" w:hAnsi="Times New Roman"/>
          <w:b/>
        </w:rPr>
      </w:pPr>
      <w:ins w:id="3420" w:author="Biocon Biologics" w:date="2025-06-10T14:31:00Z">
        <w:r>
          <w:rPr>
            <w:rFonts w:ascii="Times New Roman" w:hAnsi="Times New Roman"/>
            <w:b/>
          </w:rPr>
          <w:br w:type="page"/>
        </w:r>
      </w:ins>
    </w:p>
    <w:p w14:paraId="4D67AD24" w14:textId="3C005F1A" w:rsidR="002A7519" w:rsidRDefault="002A7519">
      <w:pPr>
        <w:rPr>
          <w:ins w:id="3421" w:author="Biocon Biologics" w:date="2025-06-10T14:31:00Z"/>
        </w:rPr>
      </w:pPr>
    </w:p>
    <w:p w14:paraId="2A67AE53" w14:textId="77777777" w:rsidR="00556C35" w:rsidRPr="00914826" w:rsidRDefault="00556C35" w:rsidP="00914826">
      <w:pPr>
        <w:spacing w:after="0" w:line="240" w:lineRule="auto"/>
        <w:rPr>
          <w:rFonts w:ascii="Times New Roman" w:eastAsia="Times New Roman" w:hAnsi="Times New Roman" w:cs="Times New Roman"/>
        </w:rPr>
      </w:pPr>
    </w:p>
    <w:p w14:paraId="083EC4D9" w14:textId="366DA724"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Pr>
          <w:rFonts w:ascii="Times New Roman" w:hAnsi="Times New Roman"/>
          <w:b/>
        </w:rPr>
        <w:t>PODACI KOJI SE MORAJU NALAZITI NA KUTIJI VANJSKOG PAKIRANJA</w:t>
      </w:r>
    </w:p>
    <w:p w14:paraId="0972F288" w14:textId="77777777" w:rsidR="008F7828" w:rsidRPr="00914826" w:rsidRDefault="008F7828"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rPr>
      </w:pPr>
    </w:p>
    <w:p w14:paraId="6B126BB5" w14:textId="265B32E4" w:rsidR="00595180" w:rsidRPr="00914826" w:rsidRDefault="00557B38"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Pr>
          <w:rFonts w:ascii="Times New Roman" w:hAnsi="Times New Roman"/>
          <w:b/>
        </w:rPr>
        <w:t>Kutija za b</w:t>
      </w:r>
      <w:r w:rsidR="00572E7B">
        <w:rPr>
          <w:rFonts w:ascii="Times New Roman" w:hAnsi="Times New Roman"/>
          <w:b/>
        </w:rPr>
        <w:t>očic</w:t>
      </w:r>
      <w:r>
        <w:rPr>
          <w:rFonts w:ascii="Times New Roman" w:hAnsi="Times New Roman"/>
          <w:b/>
        </w:rPr>
        <w:t>u</w:t>
      </w:r>
    </w:p>
    <w:p w14:paraId="3CBAE568"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0E74F43"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4D89D06" w14:textId="6278FF8B"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w:t>
      </w:r>
      <w:r>
        <w:rPr>
          <w:rFonts w:ascii="Times New Roman" w:hAnsi="Times New Roman"/>
          <w:b/>
        </w:rPr>
        <w:tab/>
        <w:t>NAZIV LIJEKA</w:t>
      </w:r>
    </w:p>
    <w:p w14:paraId="750CC74B"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6467977" w14:textId="7CB57953"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Yesafili 40 mg/ml otopina za injekciju u bočici</w:t>
      </w:r>
    </w:p>
    <w:p w14:paraId="58AE8F63"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BBFBBE8" w14:textId="77777777"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aflibercept</w:t>
      </w:r>
    </w:p>
    <w:p w14:paraId="45987F2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0C34D8C"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F82EF7E" w14:textId="77777777"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2.</w:t>
      </w:r>
      <w:r>
        <w:rPr>
          <w:rFonts w:ascii="Times New Roman" w:hAnsi="Times New Roman"/>
          <w:b/>
        </w:rPr>
        <w:tab/>
        <w:t>NAVOĐENJE DJELATNE TVARI</w:t>
      </w:r>
    </w:p>
    <w:p w14:paraId="1D2A8360"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2FEC21C" w14:textId="5CE05BAD"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 xml:space="preserve">1 bočica sadrži 4 mg aflibercepta u 0,1 ml otopine </w:t>
      </w:r>
      <w:r w:rsidRPr="007037A5">
        <w:rPr>
          <w:rFonts w:ascii="Times New Roman" w:hAnsi="Times New Roman"/>
        </w:rPr>
        <w:t>(40 mg/ml)</w:t>
      </w:r>
      <w:r>
        <w:rPr>
          <w:rFonts w:ascii="Times New Roman" w:hAnsi="Times New Roman"/>
        </w:rPr>
        <w:t>.</w:t>
      </w:r>
    </w:p>
    <w:p w14:paraId="0269638C"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755CD87" w14:textId="0C3E02E7" w:rsidR="00595180" w:rsidRPr="00914826" w:rsidRDefault="00595180" w:rsidP="00914826">
      <w:pPr>
        <w:widowControl/>
        <w:spacing w:after="0" w:line="240" w:lineRule="auto"/>
        <w:ind w:right="-20"/>
        <w:rPr>
          <w:rFonts w:ascii="Times New Roman" w:eastAsia="Times New Roman" w:hAnsi="Times New Roman" w:cs="Times New Roman"/>
        </w:rPr>
      </w:pPr>
    </w:p>
    <w:p w14:paraId="01BA5EAE" w14:textId="77777777"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3.</w:t>
      </w:r>
      <w:r>
        <w:rPr>
          <w:rFonts w:ascii="Times New Roman" w:hAnsi="Times New Roman"/>
          <w:b/>
        </w:rPr>
        <w:tab/>
        <w:t>POPIS POMOĆNIH TVARI</w:t>
      </w:r>
    </w:p>
    <w:p w14:paraId="65CEFA3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0633634" w14:textId="3C479DB8"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Histidin, histidinklorid hidrat, polisorbat 20 (E 432), trehaloza dihidrat, voda za injekcije.</w:t>
      </w:r>
    </w:p>
    <w:p w14:paraId="09234847"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BA79C9B"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482FD042" w14:textId="77777777"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4.</w:t>
      </w:r>
      <w:r>
        <w:rPr>
          <w:rFonts w:ascii="Times New Roman" w:hAnsi="Times New Roman"/>
          <w:b/>
        </w:rPr>
        <w:tab/>
        <w:t>FARMACEUTSKI OBLIK I SADRŽAJ</w:t>
      </w:r>
    </w:p>
    <w:p w14:paraId="6D5547AB"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BAB6733" w14:textId="15F5A816" w:rsidR="00595180" w:rsidRPr="00914826" w:rsidRDefault="00572E7B" w:rsidP="00914826">
      <w:pPr>
        <w:widowControl/>
        <w:spacing w:after="0" w:line="240" w:lineRule="auto"/>
        <w:ind w:right="-20"/>
        <w:rPr>
          <w:rFonts w:ascii="Times New Roman" w:eastAsia="Times New Roman" w:hAnsi="Times New Roman" w:cs="Times New Roman"/>
          <w:highlight w:val="lightGray"/>
        </w:rPr>
      </w:pPr>
      <w:r>
        <w:rPr>
          <w:rFonts w:ascii="Times New Roman" w:hAnsi="Times New Roman"/>
          <w:highlight w:val="lightGray"/>
        </w:rPr>
        <w:t>Otopina za injekciju</w:t>
      </w:r>
    </w:p>
    <w:p w14:paraId="79A307EF" w14:textId="77777777" w:rsidR="00595180" w:rsidRPr="00914826" w:rsidRDefault="00595180" w:rsidP="00914826">
      <w:pPr>
        <w:widowControl/>
        <w:spacing w:after="0" w:line="240" w:lineRule="auto"/>
        <w:ind w:right="-20"/>
        <w:rPr>
          <w:rFonts w:ascii="Times New Roman" w:eastAsia="Times New Roman" w:hAnsi="Times New Roman" w:cs="Times New Roman"/>
          <w:highlight w:val="lightGray"/>
        </w:rPr>
      </w:pPr>
    </w:p>
    <w:p w14:paraId="7E745820" w14:textId="0383211B"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highlight w:val="lightGray"/>
        </w:rPr>
        <w:t>1 bočica sadrži 4 mg aflibercepta u 0,1 ml otopine (40 mg/ml).</w:t>
      </w:r>
    </w:p>
    <w:p w14:paraId="44C69974" w14:textId="5C43D425" w:rsidR="00656ED7" w:rsidRPr="00D5079C" w:rsidRDefault="00656ED7" w:rsidP="00656ED7">
      <w:pPr>
        <w:spacing w:after="0" w:line="252" w:lineRule="exact"/>
        <w:ind w:right="-20"/>
        <w:rPr>
          <w:rFonts w:ascii="Times New Roman" w:eastAsia="Times New Roman" w:hAnsi="Times New Roman" w:cs="Times New Roman"/>
        </w:rPr>
      </w:pPr>
      <w:r w:rsidRPr="00D5079C">
        <w:rPr>
          <w:rFonts w:ascii="Times New Roman" w:eastAsia="Times New Roman" w:hAnsi="Times New Roman" w:cs="Times New Roman"/>
        </w:rPr>
        <w:t>4</w:t>
      </w:r>
      <w:r>
        <w:rPr>
          <w:rFonts w:ascii="Times New Roman" w:eastAsia="Times New Roman" w:hAnsi="Times New Roman" w:cs="Times New Roman"/>
        </w:rPr>
        <w:t> </w:t>
      </w:r>
      <w:r w:rsidRPr="00D5079C">
        <w:rPr>
          <w:rFonts w:ascii="Times New Roman" w:eastAsia="Times New Roman" w:hAnsi="Times New Roman" w:cs="Times New Roman"/>
        </w:rPr>
        <w:t>mg/0</w:t>
      </w:r>
      <w:r>
        <w:rPr>
          <w:rFonts w:ascii="Times New Roman" w:eastAsia="Times New Roman" w:hAnsi="Times New Roman" w:cs="Times New Roman"/>
        </w:rPr>
        <w:t>,</w:t>
      </w:r>
      <w:r w:rsidRPr="00D5079C">
        <w:rPr>
          <w:rFonts w:ascii="Times New Roman" w:eastAsia="Times New Roman" w:hAnsi="Times New Roman" w:cs="Times New Roman"/>
        </w:rPr>
        <w:t>1</w:t>
      </w:r>
      <w:r>
        <w:rPr>
          <w:rFonts w:ascii="Times New Roman" w:eastAsia="Times New Roman" w:hAnsi="Times New Roman" w:cs="Times New Roman"/>
        </w:rPr>
        <w:t> </w:t>
      </w:r>
      <w:r w:rsidRPr="00D5079C">
        <w:rPr>
          <w:rFonts w:ascii="Times New Roman" w:eastAsia="Times New Roman" w:hAnsi="Times New Roman" w:cs="Times New Roman"/>
        </w:rPr>
        <w:t>m</w:t>
      </w:r>
      <w:r>
        <w:rPr>
          <w:rFonts w:ascii="Times New Roman" w:eastAsia="Times New Roman" w:hAnsi="Times New Roman" w:cs="Times New Roman"/>
        </w:rPr>
        <w:t>l.</w:t>
      </w:r>
    </w:p>
    <w:p w14:paraId="2A734FD0" w14:textId="77777777" w:rsidR="00B52499" w:rsidRPr="00914826" w:rsidRDefault="00B52499" w:rsidP="00914826">
      <w:pPr>
        <w:widowControl/>
        <w:spacing w:after="0" w:line="240" w:lineRule="auto"/>
        <w:ind w:right="-20"/>
        <w:rPr>
          <w:rFonts w:ascii="Times New Roman" w:eastAsia="Times New Roman" w:hAnsi="Times New Roman" w:cs="Times New Roman"/>
        </w:rPr>
      </w:pPr>
    </w:p>
    <w:p w14:paraId="6D105700" w14:textId="7C43F2B6" w:rsidR="00595180" w:rsidRPr="00341081"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1 filtar</w:t>
      </w:r>
      <w:r>
        <w:rPr>
          <w:rFonts w:ascii="Times New Roman" w:hAnsi="Times New Roman"/>
        </w:rPr>
        <w:noBreakHyphen/>
        <w:t>igla od 18 G</w:t>
      </w:r>
      <w:r w:rsidR="00621B7B" w:rsidRPr="00621B7B">
        <w:rPr>
          <w:rFonts w:ascii="Times New Roman" w:hAnsi="Times New Roman" w:cs="Times New Roman"/>
          <w:bCs/>
          <w:color w:val="7F7F7F" w:themeColor="text1" w:themeTint="80"/>
        </w:rPr>
        <w:t> </w:t>
      </w:r>
      <w:r w:rsidR="00621B7B" w:rsidRPr="00341081">
        <w:rPr>
          <w:rFonts w:ascii="Times New Roman" w:eastAsia="Times New Roman" w:hAnsi="Times New Roman" w:cs="Times New Roman"/>
        </w:rPr>
        <w:t>×</w:t>
      </w:r>
      <w:r w:rsidR="00621B7B" w:rsidRPr="00F310EC">
        <w:rPr>
          <w:rFonts w:ascii="Times New Roman" w:hAnsi="Times New Roman" w:cs="Times New Roman"/>
          <w:bCs/>
        </w:rPr>
        <w:t> 1½ inča</w:t>
      </w:r>
    </w:p>
    <w:p w14:paraId="6F1D0E50" w14:textId="3ACE5ACC" w:rsidR="00840FD5" w:rsidRPr="00341081" w:rsidRDefault="00572E7B" w:rsidP="00914826">
      <w:pPr>
        <w:widowControl/>
        <w:spacing w:after="0" w:line="240" w:lineRule="auto"/>
        <w:ind w:right="-20"/>
        <w:rPr>
          <w:rFonts w:ascii="Times New Roman" w:eastAsia="Times New Roman" w:hAnsi="Times New Roman" w:cs="Times New Roman"/>
          <w:highlight w:val="lightGray"/>
        </w:rPr>
      </w:pPr>
      <w:r w:rsidRPr="00341081">
        <w:rPr>
          <w:rFonts w:ascii="Times New Roman" w:hAnsi="Times New Roman"/>
          <w:highlight w:val="lightGray"/>
        </w:rPr>
        <w:t>1 filtar</w:t>
      </w:r>
      <w:r w:rsidRPr="00341081">
        <w:rPr>
          <w:rFonts w:ascii="Times New Roman" w:hAnsi="Times New Roman"/>
          <w:highlight w:val="lightGray"/>
        </w:rPr>
        <w:noBreakHyphen/>
        <w:t>igla od 18 G</w:t>
      </w:r>
      <w:r w:rsidR="00621B7B" w:rsidRPr="00F310EC">
        <w:rPr>
          <w:rFonts w:ascii="Times New Roman" w:hAnsi="Times New Roman" w:cs="Times New Roman"/>
          <w:bCs/>
          <w:highlight w:val="lightGray"/>
        </w:rPr>
        <w:t> </w:t>
      </w:r>
      <w:r w:rsidR="00621B7B" w:rsidRPr="00341081">
        <w:rPr>
          <w:rFonts w:ascii="Times New Roman" w:eastAsia="Times New Roman" w:hAnsi="Times New Roman" w:cs="Times New Roman"/>
          <w:highlight w:val="lightGray"/>
        </w:rPr>
        <w:t>×</w:t>
      </w:r>
      <w:r w:rsidR="00621B7B" w:rsidRPr="00F310EC">
        <w:rPr>
          <w:rFonts w:ascii="Times New Roman" w:hAnsi="Times New Roman" w:cs="Times New Roman"/>
          <w:bCs/>
          <w:highlight w:val="lightGray"/>
        </w:rPr>
        <w:t> 1½ inča</w:t>
      </w:r>
      <w:r w:rsidRPr="00341081">
        <w:rPr>
          <w:rFonts w:ascii="Times New Roman" w:hAnsi="Times New Roman"/>
          <w:highlight w:val="lightGray"/>
        </w:rPr>
        <w:t xml:space="preserve"> </w:t>
      </w:r>
    </w:p>
    <w:p w14:paraId="09BB700E" w14:textId="5EF1C6FD" w:rsidR="00840FD5" w:rsidRPr="00914826" w:rsidRDefault="00572E7B" w:rsidP="00914826">
      <w:pPr>
        <w:widowControl/>
        <w:spacing w:after="0" w:line="240" w:lineRule="auto"/>
        <w:ind w:right="-20"/>
        <w:rPr>
          <w:rFonts w:ascii="Times New Roman" w:eastAsia="Times New Roman" w:hAnsi="Times New Roman" w:cs="Times New Roman"/>
          <w:highlight w:val="lightGray"/>
        </w:rPr>
      </w:pPr>
      <w:r>
        <w:rPr>
          <w:rFonts w:ascii="Times New Roman" w:hAnsi="Times New Roman"/>
          <w:highlight w:val="lightGray"/>
        </w:rPr>
        <w:t>1</w:t>
      </w:r>
      <w:r w:rsidR="00F324DF">
        <w:rPr>
          <w:rFonts w:ascii="Times New Roman" w:hAnsi="Times New Roman"/>
          <w:highlight w:val="lightGray"/>
        </w:rPr>
        <w:t xml:space="preserve"> </w:t>
      </w:r>
      <w:r w:rsidRPr="00A84B21">
        <w:rPr>
          <w:rFonts w:ascii="Times New Roman" w:hAnsi="Times New Roman"/>
          <w:i/>
          <w:highlight w:val="lightGray"/>
          <w:rPrChange w:id="3422" w:author="HR_rev" w:date="2025-07-12T09:04:00Z">
            <w:rPr>
              <w:rFonts w:ascii="Times New Roman" w:hAnsi="Times New Roman"/>
              <w:highlight w:val="lightGray"/>
            </w:rPr>
          </w:rPrChange>
        </w:rPr>
        <w:t>Luer</w:t>
      </w:r>
      <w:r w:rsidRPr="00A84B21">
        <w:rPr>
          <w:rFonts w:ascii="Times New Roman" w:hAnsi="Times New Roman"/>
          <w:i/>
          <w:highlight w:val="lightGray"/>
          <w:rPrChange w:id="3423" w:author="HR_rev" w:date="2025-07-12T09:04:00Z">
            <w:rPr>
              <w:rFonts w:ascii="Times New Roman" w:hAnsi="Times New Roman"/>
              <w:highlight w:val="lightGray"/>
            </w:rPr>
          </w:rPrChange>
        </w:rPr>
        <w:noBreakHyphen/>
        <w:t>lock</w:t>
      </w:r>
      <w:r>
        <w:rPr>
          <w:rFonts w:ascii="Times New Roman" w:hAnsi="Times New Roman"/>
          <w:highlight w:val="lightGray"/>
        </w:rPr>
        <w:t xml:space="preserve"> štrcaljka od 1 ml</w:t>
      </w:r>
    </w:p>
    <w:p w14:paraId="27398456" w14:textId="197E1808" w:rsidR="00840FD5"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highlight w:val="lightGray"/>
        </w:rPr>
        <w:t>1 igla za injekciju od 30 G </w:t>
      </w:r>
      <w:r w:rsidR="00656ED7" w:rsidRPr="00004CEE">
        <w:rPr>
          <w:rFonts w:ascii="Times New Roman" w:eastAsia="Times New Roman" w:hAnsi="Times New Roman" w:cs="Times New Roman"/>
          <w:shd w:val="clear" w:color="auto" w:fill="D9D9D9" w:themeFill="background1" w:themeFillShade="D9"/>
        </w:rPr>
        <w:t>×</w:t>
      </w:r>
      <w:r>
        <w:rPr>
          <w:rFonts w:ascii="Times New Roman" w:hAnsi="Times New Roman"/>
          <w:highlight w:val="lightGray"/>
        </w:rPr>
        <w:t> 12,7 mm (½ inča)</w:t>
      </w:r>
    </w:p>
    <w:p w14:paraId="2E211982" w14:textId="77777777" w:rsidR="00840FD5" w:rsidRPr="00914826" w:rsidRDefault="00840FD5" w:rsidP="00914826">
      <w:pPr>
        <w:widowControl/>
        <w:spacing w:after="0" w:line="240" w:lineRule="auto"/>
        <w:ind w:right="-20"/>
        <w:rPr>
          <w:rFonts w:ascii="Times New Roman" w:eastAsia="Times New Roman" w:hAnsi="Times New Roman" w:cs="Times New Roman"/>
        </w:rPr>
      </w:pPr>
    </w:p>
    <w:p w14:paraId="73A13C77" w14:textId="3C86EB4C" w:rsidR="00595180" w:rsidRPr="007037A5" w:rsidRDefault="00572E7B" w:rsidP="00914826">
      <w:pPr>
        <w:widowControl/>
        <w:spacing w:after="0" w:line="240" w:lineRule="auto"/>
        <w:ind w:right="-20"/>
        <w:rPr>
          <w:rFonts w:ascii="Times New Roman" w:eastAsia="Times New Roman" w:hAnsi="Times New Roman" w:cs="Times New Roman"/>
          <w:b/>
          <w:bCs/>
        </w:rPr>
      </w:pPr>
      <w:r w:rsidRPr="007037A5">
        <w:rPr>
          <w:rFonts w:ascii="Times New Roman" w:hAnsi="Times New Roman"/>
          <w:b/>
          <w:bCs/>
        </w:rPr>
        <w:t>Za 1 pojedinačnu dozu od 2 mg/0,05 ml.</w:t>
      </w:r>
    </w:p>
    <w:p w14:paraId="0B999BAB"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4F4C2630" w14:textId="2F36B3EB" w:rsidR="00595180" w:rsidRPr="00914826" w:rsidRDefault="00595180" w:rsidP="00914826">
      <w:pPr>
        <w:widowControl/>
        <w:spacing w:after="0" w:line="240" w:lineRule="auto"/>
        <w:ind w:right="-20"/>
        <w:rPr>
          <w:rFonts w:ascii="Times New Roman" w:eastAsia="Times New Roman" w:hAnsi="Times New Roman" w:cs="Times New Roman"/>
        </w:rPr>
      </w:pPr>
    </w:p>
    <w:p w14:paraId="3761CEF0" w14:textId="77777777"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5.</w:t>
      </w:r>
      <w:r>
        <w:rPr>
          <w:rFonts w:ascii="Times New Roman" w:hAnsi="Times New Roman"/>
          <w:b/>
        </w:rPr>
        <w:tab/>
        <w:t>NAČIN I PUT PRIMJENE LIJEKA</w:t>
      </w:r>
    </w:p>
    <w:p w14:paraId="3E4C9C50"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C157BB6" w14:textId="77777777"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Intravitrealna primjena.</w:t>
      </w:r>
    </w:p>
    <w:p w14:paraId="7F37B600" w14:textId="77777777" w:rsidR="00595180" w:rsidRPr="007037A5" w:rsidRDefault="00572E7B" w:rsidP="00914826">
      <w:pPr>
        <w:widowControl/>
        <w:spacing w:after="0" w:line="240" w:lineRule="auto"/>
        <w:ind w:right="-20"/>
        <w:rPr>
          <w:rFonts w:ascii="Times New Roman" w:eastAsia="Times New Roman" w:hAnsi="Times New Roman" w:cs="Times New Roman"/>
          <w:b/>
          <w:bCs/>
        </w:rPr>
      </w:pPr>
      <w:r w:rsidRPr="007037A5">
        <w:rPr>
          <w:rFonts w:ascii="Times New Roman" w:hAnsi="Times New Roman"/>
          <w:b/>
          <w:bCs/>
        </w:rPr>
        <w:t>Samo za jednokratnu primjenu.</w:t>
      </w:r>
    </w:p>
    <w:p w14:paraId="174E29BE" w14:textId="77777777"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Prije uporabe pročitajte uputu o lijeku.</w:t>
      </w:r>
    </w:p>
    <w:p w14:paraId="2CA42EB9" w14:textId="3C5CF706"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 xml:space="preserve">Suvišni volumen </w:t>
      </w:r>
      <w:r w:rsidR="009C0809">
        <w:rPr>
          <w:rFonts w:ascii="Times New Roman" w:hAnsi="Times New Roman"/>
        </w:rPr>
        <w:t xml:space="preserve">treba </w:t>
      </w:r>
      <w:r>
        <w:rPr>
          <w:rFonts w:ascii="Times New Roman" w:hAnsi="Times New Roman"/>
        </w:rPr>
        <w:t xml:space="preserve">istisnuti prije </w:t>
      </w:r>
      <w:r w:rsidR="009C0809">
        <w:rPr>
          <w:rFonts w:ascii="Times New Roman" w:hAnsi="Times New Roman"/>
        </w:rPr>
        <w:t>davanja injekcije</w:t>
      </w:r>
      <w:r>
        <w:rPr>
          <w:rFonts w:ascii="Times New Roman" w:hAnsi="Times New Roman"/>
        </w:rPr>
        <w:t>.</w:t>
      </w:r>
    </w:p>
    <w:p w14:paraId="31A13ABC"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5CFC22E"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E59321C" w14:textId="77777777"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6.</w:t>
      </w:r>
      <w:r>
        <w:rPr>
          <w:rFonts w:ascii="Times New Roman" w:hAnsi="Times New Roman"/>
          <w:b/>
        </w:rPr>
        <w:tab/>
        <w:t>POSEBNO UPOZORENJE O ČUVANJU LIJEKA IZVAN POGLEDA I DOHVATA DJECE</w:t>
      </w:r>
    </w:p>
    <w:p w14:paraId="5EE41604"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F2D79FB" w14:textId="4BAF18FD"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Čuvati izvan pogleda i dohvata djece.</w:t>
      </w:r>
    </w:p>
    <w:p w14:paraId="3EAD8CEB"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C574C38" w14:textId="175E893D" w:rsidR="003F63CA" w:rsidRPr="00914826" w:rsidRDefault="003F63CA" w:rsidP="00914826">
      <w:pPr>
        <w:widowControl/>
        <w:spacing w:after="0" w:line="240" w:lineRule="auto"/>
        <w:ind w:right="-20"/>
        <w:rPr>
          <w:rFonts w:ascii="Times New Roman" w:eastAsia="Times New Roman" w:hAnsi="Times New Roman" w:cs="Times New Roman"/>
        </w:rPr>
      </w:pPr>
    </w:p>
    <w:p w14:paraId="61516483" w14:textId="1772F2B1"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Pr>
          <w:rFonts w:ascii="Times New Roman" w:hAnsi="Times New Roman"/>
          <w:b/>
        </w:rPr>
        <w:t>7.</w:t>
      </w:r>
      <w:r>
        <w:rPr>
          <w:rFonts w:ascii="Times New Roman" w:hAnsi="Times New Roman"/>
          <w:b/>
        </w:rPr>
        <w:tab/>
        <w:t>DRUGO(A) POSEBNO(A) UPOZORENJE(A), AKO JE POTREBNO</w:t>
      </w:r>
    </w:p>
    <w:p w14:paraId="77E32EF3" w14:textId="77777777" w:rsidR="003F63CA" w:rsidRPr="00AB3486" w:rsidRDefault="003F63CA" w:rsidP="00914826">
      <w:pPr>
        <w:widowControl/>
        <w:spacing w:after="0" w:line="240" w:lineRule="auto"/>
        <w:ind w:right="-20"/>
        <w:rPr>
          <w:rFonts w:ascii="Times New Roman" w:eastAsia="Times New Roman" w:hAnsi="Times New Roman" w:cs="Times New Roman"/>
        </w:rPr>
      </w:pPr>
    </w:p>
    <w:p w14:paraId="7C7A7391" w14:textId="77777777" w:rsidR="003F63CA" w:rsidRPr="00AB3486" w:rsidRDefault="003F63CA" w:rsidP="00914826">
      <w:pPr>
        <w:widowControl/>
        <w:spacing w:after="0" w:line="240" w:lineRule="auto"/>
        <w:ind w:right="-20"/>
        <w:rPr>
          <w:rFonts w:ascii="Times New Roman" w:eastAsia="Times New Roman" w:hAnsi="Times New Roman" w:cs="Times New Roman"/>
        </w:rPr>
      </w:pPr>
    </w:p>
    <w:p w14:paraId="65EFC939" w14:textId="56F059BA" w:rsidR="00595180" w:rsidRPr="00914826" w:rsidRDefault="00572E7B" w:rsidP="00914826">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lastRenderedPageBreak/>
        <w:t>8.</w:t>
      </w:r>
      <w:r>
        <w:rPr>
          <w:rFonts w:ascii="Times New Roman" w:hAnsi="Times New Roman"/>
          <w:b/>
        </w:rPr>
        <w:tab/>
        <w:t>ROK VALJANOSTI</w:t>
      </w:r>
    </w:p>
    <w:p w14:paraId="3B077E74"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98AED73" w14:textId="77F37CC8" w:rsidR="00595180" w:rsidRPr="00914826" w:rsidRDefault="00C712D9" w:rsidP="00914826">
      <w:pPr>
        <w:widowControl/>
        <w:spacing w:after="0" w:line="240" w:lineRule="auto"/>
        <w:ind w:right="-20"/>
        <w:rPr>
          <w:rFonts w:ascii="Times New Roman" w:eastAsia="Times New Roman" w:hAnsi="Times New Roman" w:cs="Times New Roman"/>
        </w:rPr>
      </w:pPr>
      <w:r>
        <w:rPr>
          <w:rFonts w:ascii="Times New Roman" w:hAnsi="Times New Roman"/>
        </w:rPr>
        <w:t>Rok valjanosti</w:t>
      </w:r>
    </w:p>
    <w:p w14:paraId="51C42F4A"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DA385F2" w14:textId="61CCC6C3" w:rsidR="00595180" w:rsidRPr="00914826" w:rsidRDefault="00595180" w:rsidP="00914826">
      <w:pPr>
        <w:widowControl/>
        <w:spacing w:after="0" w:line="240" w:lineRule="auto"/>
        <w:ind w:right="-20"/>
        <w:rPr>
          <w:rFonts w:ascii="Times New Roman" w:eastAsia="Times New Roman" w:hAnsi="Times New Roman" w:cs="Times New Roman"/>
        </w:rPr>
      </w:pPr>
    </w:p>
    <w:p w14:paraId="255666AA" w14:textId="4BD1D7F5"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9.</w:t>
      </w:r>
      <w:r>
        <w:rPr>
          <w:rFonts w:ascii="Times New Roman" w:hAnsi="Times New Roman"/>
          <w:b/>
        </w:rPr>
        <w:tab/>
        <w:t>POSEBNE MJERE ČUVANJA</w:t>
      </w:r>
    </w:p>
    <w:p w14:paraId="7EAD41C0"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7C05337" w14:textId="156CAF2B" w:rsidR="00595180" w:rsidRPr="007037A5" w:rsidRDefault="00572E7B" w:rsidP="00914826">
      <w:pPr>
        <w:widowControl/>
        <w:spacing w:after="0" w:line="240" w:lineRule="auto"/>
        <w:ind w:right="-20"/>
        <w:rPr>
          <w:rFonts w:ascii="Times New Roman" w:eastAsia="Times New Roman" w:hAnsi="Times New Roman" w:cs="Times New Roman"/>
          <w:b/>
          <w:bCs/>
        </w:rPr>
      </w:pPr>
      <w:r w:rsidRPr="007037A5">
        <w:rPr>
          <w:rFonts w:ascii="Times New Roman" w:hAnsi="Times New Roman"/>
          <w:b/>
          <w:bCs/>
        </w:rPr>
        <w:t>Čuvati u hladnjaku. Ne zamrzavati.</w:t>
      </w:r>
    </w:p>
    <w:p w14:paraId="0845578D" w14:textId="77777777"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Čuvati u originalnom pakiranju radi zaštite od svjetlosti.</w:t>
      </w:r>
    </w:p>
    <w:p w14:paraId="673C6548" w14:textId="6078E595"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Neotvorena bočica može se čuvati van hladnjaka na temperaturi ispod 25 °C do 24</w:t>
      </w:r>
      <w:r w:rsidR="001F5062">
        <w:rPr>
          <w:rFonts w:ascii="Times New Roman" w:hAnsi="Times New Roman"/>
        </w:rPr>
        <w:t> </w:t>
      </w:r>
      <w:r>
        <w:rPr>
          <w:rFonts w:ascii="Times New Roman" w:hAnsi="Times New Roman"/>
        </w:rPr>
        <w:t>sata.</w:t>
      </w:r>
    </w:p>
    <w:p w14:paraId="67EA3E9E" w14:textId="73D86C95" w:rsidR="003B0906" w:rsidRPr="00914826" w:rsidRDefault="003B0906" w:rsidP="00914826">
      <w:pPr>
        <w:widowControl/>
        <w:spacing w:after="0" w:line="240" w:lineRule="auto"/>
        <w:ind w:right="-20"/>
        <w:rPr>
          <w:rFonts w:ascii="Times New Roman" w:eastAsia="Times New Roman" w:hAnsi="Times New Roman" w:cs="Times New Roman"/>
        </w:rPr>
      </w:pPr>
    </w:p>
    <w:p w14:paraId="130669AE" w14:textId="20C3AF25" w:rsidR="00595180" w:rsidRPr="00914826" w:rsidRDefault="00595180" w:rsidP="00914826">
      <w:pPr>
        <w:widowControl/>
        <w:spacing w:after="0" w:line="240" w:lineRule="auto"/>
        <w:ind w:right="-20"/>
        <w:rPr>
          <w:rFonts w:ascii="Times New Roman" w:eastAsia="Times New Roman" w:hAnsi="Times New Roman" w:cs="Times New Roman"/>
        </w:rPr>
      </w:pPr>
    </w:p>
    <w:p w14:paraId="7810E89D" w14:textId="4B2D59A8"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10.</w:t>
      </w:r>
      <w:r>
        <w:rPr>
          <w:rFonts w:ascii="Times New Roman" w:hAnsi="Times New Roman"/>
          <w:b/>
        </w:rPr>
        <w:tab/>
        <w:t>POSEBNE MJERE ZA ZBRINJAVANJE NEISKORIŠTENOG LIJEKA ILI OTPADNIH MATERIJALA KOJI POTJEČU OD LIJEKA, AKO JE POTREBNO</w:t>
      </w:r>
    </w:p>
    <w:p w14:paraId="3BB8B5EA"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17D5D98" w14:textId="0E22EAF2" w:rsidR="00595180" w:rsidRPr="00914826" w:rsidRDefault="00595180" w:rsidP="00914826">
      <w:pPr>
        <w:widowControl/>
        <w:spacing w:after="0" w:line="240" w:lineRule="auto"/>
        <w:ind w:right="-20"/>
        <w:rPr>
          <w:rFonts w:ascii="Times New Roman" w:eastAsia="Times New Roman" w:hAnsi="Times New Roman" w:cs="Times New Roman"/>
        </w:rPr>
      </w:pPr>
    </w:p>
    <w:p w14:paraId="217C7526" w14:textId="1E437A30"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11.</w:t>
      </w:r>
      <w:r>
        <w:rPr>
          <w:rFonts w:ascii="Times New Roman" w:hAnsi="Times New Roman"/>
          <w:b/>
        </w:rPr>
        <w:tab/>
        <w:t>NAZIV I ADRESA NOSITELJA ODOBRENJA ZA STAVLJANJE LIJEKA U PROMET</w:t>
      </w:r>
    </w:p>
    <w:p w14:paraId="3EA6FFFB"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44FC1F8A" w14:textId="77777777" w:rsidR="008166A9" w:rsidRDefault="008166A9" w:rsidP="008166A9">
      <w:pPr>
        <w:spacing w:after="0"/>
        <w:rPr>
          <w:rFonts w:ascii="Times New Roman" w:eastAsia="Times New Roman" w:hAnsi="Times New Roman" w:cs="Times New Roman"/>
        </w:rPr>
      </w:pPr>
      <w:r w:rsidRPr="00560EF4">
        <w:rPr>
          <w:rFonts w:ascii="Times New Roman" w:eastAsia="Times New Roman" w:hAnsi="Times New Roman" w:cs="Times New Roman"/>
        </w:rPr>
        <w:t>Biosimilar Collaborations Ireland Limited</w:t>
      </w:r>
    </w:p>
    <w:p w14:paraId="1752D77D" w14:textId="77777777" w:rsidR="008166A9" w:rsidRPr="00560EF4" w:rsidRDefault="008166A9" w:rsidP="008166A9">
      <w:pPr>
        <w:spacing w:after="0"/>
        <w:rPr>
          <w:rFonts w:ascii="Times New Roman" w:eastAsia="Times New Roman" w:hAnsi="Times New Roman" w:cs="Times New Roman"/>
        </w:rPr>
      </w:pPr>
      <w:r w:rsidRPr="00560EF4">
        <w:rPr>
          <w:rFonts w:ascii="Times New Roman" w:eastAsia="Times New Roman" w:hAnsi="Times New Roman" w:cs="Times New Roman"/>
        </w:rPr>
        <w:t xml:space="preserve">Unit 35/36 </w:t>
      </w:r>
    </w:p>
    <w:p w14:paraId="60218E88" w14:textId="77777777" w:rsidR="008166A9" w:rsidRPr="00560EF4" w:rsidRDefault="008166A9" w:rsidP="008166A9">
      <w:pPr>
        <w:spacing w:after="0"/>
        <w:rPr>
          <w:rFonts w:ascii="Times New Roman" w:eastAsia="Times New Roman" w:hAnsi="Times New Roman" w:cs="Times New Roman"/>
        </w:rPr>
      </w:pPr>
      <w:r w:rsidRPr="00560EF4">
        <w:rPr>
          <w:rFonts w:ascii="Times New Roman" w:eastAsia="Times New Roman" w:hAnsi="Times New Roman" w:cs="Times New Roman"/>
        </w:rPr>
        <w:t>Grange Parade,</w:t>
      </w:r>
    </w:p>
    <w:p w14:paraId="0265D31F" w14:textId="77777777" w:rsidR="008166A9" w:rsidRPr="00560EF4" w:rsidRDefault="008166A9" w:rsidP="008166A9">
      <w:pPr>
        <w:spacing w:after="0"/>
        <w:rPr>
          <w:rFonts w:ascii="Times New Roman" w:eastAsia="Times New Roman" w:hAnsi="Times New Roman" w:cs="Times New Roman"/>
        </w:rPr>
      </w:pPr>
      <w:r w:rsidRPr="00560EF4">
        <w:rPr>
          <w:rFonts w:ascii="Times New Roman" w:eastAsia="Times New Roman" w:hAnsi="Times New Roman" w:cs="Times New Roman"/>
        </w:rPr>
        <w:t>Baldoyle Industrial Estate,</w:t>
      </w:r>
    </w:p>
    <w:p w14:paraId="17610C54" w14:textId="77777777" w:rsidR="008166A9" w:rsidRPr="00560EF4" w:rsidRDefault="008166A9" w:rsidP="008166A9">
      <w:pPr>
        <w:spacing w:after="0"/>
        <w:rPr>
          <w:rFonts w:ascii="Times New Roman" w:eastAsia="Times New Roman" w:hAnsi="Times New Roman" w:cs="Times New Roman"/>
        </w:rPr>
      </w:pPr>
      <w:r w:rsidRPr="00560EF4">
        <w:rPr>
          <w:rFonts w:ascii="Times New Roman" w:eastAsia="Times New Roman" w:hAnsi="Times New Roman" w:cs="Times New Roman"/>
        </w:rPr>
        <w:t>Dublin 13</w:t>
      </w:r>
    </w:p>
    <w:p w14:paraId="0122B19D" w14:textId="77777777" w:rsidR="008166A9" w:rsidRPr="00560EF4" w:rsidRDefault="008166A9" w:rsidP="008166A9">
      <w:pPr>
        <w:spacing w:after="0"/>
        <w:rPr>
          <w:rFonts w:ascii="Times New Roman" w:eastAsia="Times New Roman" w:hAnsi="Times New Roman" w:cs="Times New Roman"/>
        </w:rPr>
      </w:pPr>
      <w:r w:rsidRPr="00560EF4">
        <w:rPr>
          <w:rFonts w:ascii="Times New Roman" w:eastAsia="Times New Roman" w:hAnsi="Times New Roman" w:cs="Times New Roman"/>
        </w:rPr>
        <w:t>DUBLIN</w:t>
      </w:r>
    </w:p>
    <w:p w14:paraId="2B0475E8" w14:textId="0221CE67" w:rsidR="008166A9" w:rsidRPr="00560EF4" w:rsidRDefault="008166A9" w:rsidP="008166A9">
      <w:pPr>
        <w:spacing w:after="0"/>
        <w:rPr>
          <w:rFonts w:ascii="Times New Roman" w:eastAsia="Times New Roman" w:hAnsi="Times New Roman" w:cs="Times New Roman"/>
        </w:rPr>
      </w:pPr>
      <w:r w:rsidRPr="00560EF4">
        <w:rPr>
          <w:rFonts w:ascii="Times New Roman" w:eastAsia="Times New Roman" w:hAnsi="Times New Roman" w:cs="Times New Roman"/>
        </w:rPr>
        <w:t>Ir</w:t>
      </w:r>
      <w:r>
        <w:rPr>
          <w:rFonts w:ascii="Times New Roman" w:eastAsia="Times New Roman" w:hAnsi="Times New Roman" w:cs="Times New Roman"/>
        </w:rPr>
        <w:t>ska</w:t>
      </w:r>
      <w:r w:rsidRPr="00560EF4">
        <w:rPr>
          <w:rFonts w:ascii="Times New Roman" w:eastAsia="Times New Roman" w:hAnsi="Times New Roman" w:cs="Times New Roman"/>
        </w:rPr>
        <w:t xml:space="preserve"> </w:t>
      </w:r>
    </w:p>
    <w:p w14:paraId="652BFCA7" w14:textId="77777777" w:rsidR="008166A9" w:rsidRPr="00560EF4" w:rsidRDefault="008166A9" w:rsidP="008166A9">
      <w:pPr>
        <w:keepNext/>
        <w:spacing w:after="0"/>
        <w:rPr>
          <w:rFonts w:ascii="Times New Roman" w:eastAsia="Times New Roman" w:hAnsi="Times New Roman" w:cs="Times New Roman"/>
        </w:rPr>
      </w:pPr>
      <w:r w:rsidRPr="00560EF4">
        <w:rPr>
          <w:rFonts w:ascii="Times New Roman" w:eastAsia="Times New Roman" w:hAnsi="Times New Roman" w:cs="Times New Roman"/>
        </w:rPr>
        <w:t>D13 R20R</w:t>
      </w:r>
    </w:p>
    <w:p w14:paraId="5F97317E" w14:textId="6A55240B" w:rsidR="00757069" w:rsidRPr="00914826" w:rsidRDefault="00757069" w:rsidP="00914826">
      <w:pPr>
        <w:widowControl/>
        <w:spacing w:after="0" w:line="240" w:lineRule="auto"/>
        <w:ind w:right="-20"/>
        <w:rPr>
          <w:rFonts w:ascii="Times New Roman" w:eastAsia="Times New Roman" w:hAnsi="Times New Roman" w:cs="Times New Roman"/>
        </w:rPr>
      </w:pPr>
    </w:p>
    <w:p w14:paraId="3CEFAA92" w14:textId="6C9C0AD8" w:rsidR="00595180" w:rsidRPr="00914826" w:rsidRDefault="00595180" w:rsidP="00914826">
      <w:pPr>
        <w:widowControl/>
        <w:spacing w:after="0" w:line="240" w:lineRule="auto"/>
        <w:ind w:right="-20"/>
        <w:rPr>
          <w:rFonts w:ascii="Times New Roman" w:eastAsia="Times New Roman" w:hAnsi="Times New Roman" w:cs="Times New Roman"/>
        </w:rPr>
      </w:pPr>
    </w:p>
    <w:p w14:paraId="3CB4D9CF" w14:textId="40DE0FE5"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12.</w:t>
      </w:r>
      <w:r>
        <w:rPr>
          <w:rFonts w:ascii="Times New Roman" w:hAnsi="Times New Roman"/>
          <w:b/>
        </w:rPr>
        <w:tab/>
        <w:t>BROJ(EVI) ODOBRENJA ZA STAVLJANJE LIJEKA U PROMET</w:t>
      </w:r>
    </w:p>
    <w:p w14:paraId="0114A641" w14:textId="1557E13A" w:rsidR="00595180" w:rsidRPr="00914826" w:rsidRDefault="00595180" w:rsidP="00914826">
      <w:pPr>
        <w:widowControl/>
        <w:spacing w:after="0" w:line="240" w:lineRule="auto"/>
        <w:ind w:right="-20"/>
        <w:rPr>
          <w:rFonts w:ascii="Times New Roman" w:eastAsia="Times New Roman" w:hAnsi="Times New Roman" w:cs="Times New Roman"/>
        </w:rPr>
      </w:pPr>
    </w:p>
    <w:p w14:paraId="103ACD1B" w14:textId="0588CA4F" w:rsidR="00595180" w:rsidRPr="00914826" w:rsidRDefault="00656ED7" w:rsidP="00914826">
      <w:pPr>
        <w:widowControl/>
        <w:spacing w:after="0" w:line="240" w:lineRule="auto"/>
        <w:ind w:right="-20"/>
        <w:rPr>
          <w:rFonts w:ascii="Times New Roman" w:eastAsia="Times New Roman" w:hAnsi="Times New Roman" w:cs="Times New Roman"/>
        </w:rPr>
      </w:pPr>
      <w:r w:rsidRPr="00F23648">
        <w:rPr>
          <w:rFonts w:ascii="Times New Roman" w:hAnsi="Times New Roman" w:cs="Times New Roman"/>
          <w:color w:val="000000"/>
        </w:rPr>
        <w:t>EU/1/23/1751/001</w:t>
      </w:r>
    </w:p>
    <w:p w14:paraId="2AC77C56" w14:textId="6BC5E953" w:rsidR="00840FD5" w:rsidRPr="00914826" w:rsidRDefault="00656ED7" w:rsidP="00914826">
      <w:pPr>
        <w:widowControl/>
        <w:spacing w:after="0" w:line="240" w:lineRule="auto"/>
        <w:ind w:right="-20"/>
        <w:rPr>
          <w:rFonts w:ascii="Times New Roman" w:eastAsia="Times New Roman" w:hAnsi="Times New Roman" w:cs="Times New Roman"/>
        </w:rPr>
      </w:pPr>
      <w:r w:rsidRPr="00F23648">
        <w:rPr>
          <w:rFonts w:ascii="Times New Roman" w:hAnsi="Times New Roman" w:cs="Times New Roman"/>
          <w:color w:val="000000"/>
        </w:rPr>
        <w:t>EU/1/23/1751/00</w:t>
      </w:r>
      <w:r w:rsidR="008D012F">
        <w:rPr>
          <w:rFonts w:ascii="Times New Roman" w:hAnsi="Times New Roman" w:cs="Times New Roman"/>
          <w:color w:val="000000"/>
        </w:rPr>
        <w:t>2</w:t>
      </w:r>
    </w:p>
    <w:p w14:paraId="0052A667" w14:textId="77777777" w:rsidR="00840FD5" w:rsidRPr="00914826" w:rsidRDefault="00840FD5" w:rsidP="00914826">
      <w:pPr>
        <w:widowControl/>
        <w:spacing w:after="0" w:line="240" w:lineRule="auto"/>
        <w:ind w:right="-20"/>
        <w:rPr>
          <w:rFonts w:ascii="Times New Roman" w:eastAsia="Times New Roman" w:hAnsi="Times New Roman" w:cs="Times New Roman"/>
        </w:rPr>
      </w:pPr>
    </w:p>
    <w:p w14:paraId="05A0F5FE" w14:textId="395904DE" w:rsidR="00595180" w:rsidRPr="00914826" w:rsidRDefault="00595180" w:rsidP="00914826">
      <w:pPr>
        <w:widowControl/>
        <w:spacing w:after="0" w:line="240" w:lineRule="auto"/>
        <w:ind w:right="-20"/>
        <w:rPr>
          <w:rFonts w:ascii="Times New Roman" w:eastAsia="Times New Roman" w:hAnsi="Times New Roman" w:cs="Times New Roman"/>
        </w:rPr>
      </w:pPr>
    </w:p>
    <w:p w14:paraId="1040F1C3" w14:textId="42037F37"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13.</w:t>
      </w:r>
      <w:r>
        <w:rPr>
          <w:rFonts w:ascii="Times New Roman" w:hAnsi="Times New Roman"/>
          <w:b/>
        </w:rPr>
        <w:tab/>
        <w:t>BROJ SERIJE</w:t>
      </w:r>
    </w:p>
    <w:p w14:paraId="268782FC" w14:textId="23086E7B" w:rsidR="00595180" w:rsidRPr="00914826" w:rsidRDefault="00595180" w:rsidP="00914826">
      <w:pPr>
        <w:widowControl/>
        <w:spacing w:after="0" w:line="240" w:lineRule="auto"/>
        <w:ind w:right="-20"/>
        <w:rPr>
          <w:rFonts w:ascii="Times New Roman" w:eastAsia="Times New Roman" w:hAnsi="Times New Roman" w:cs="Times New Roman"/>
        </w:rPr>
      </w:pPr>
    </w:p>
    <w:p w14:paraId="37B8B96A" w14:textId="2A56F7C7" w:rsidR="00595180" w:rsidRPr="00914826" w:rsidRDefault="00C712D9" w:rsidP="00914826">
      <w:pPr>
        <w:widowControl/>
        <w:spacing w:after="0" w:line="240" w:lineRule="auto"/>
        <w:ind w:right="-20"/>
        <w:rPr>
          <w:rFonts w:ascii="Times New Roman" w:eastAsia="Times New Roman" w:hAnsi="Times New Roman" w:cs="Times New Roman"/>
        </w:rPr>
      </w:pPr>
      <w:r>
        <w:rPr>
          <w:rFonts w:ascii="Times New Roman" w:hAnsi="Times New Roman"/>
        </w:rPr>
        <w:t>Broj serije</w:t>
      </w:r>
    </w:p>
    <w:p w14:paraId="44ADF65E" w14:textId="3910E61F" w:rsidR="00595180" w:rsidRPr="00914826" w:rsidRDefault="00595180" w:rsidP="00914826">
      <w:pPr>
        <w:widowControl/>
        <w:spacing w:after="0" w:line="240" w:lineRule="auto"/>
        <w:ind w:right="-20"/>
        <w:rPr>
          <w:rFonts w:ascii="Times New Roman" w:eastAsia="Times New Roman" w:hAnsi="Times New Roman" w:cs="Times New Roman"/>
        </w:rPr>
      </w:pPr>
    </w:p>
    <w:p w14:paraId="586A776D" w14:textId="271C90FE" w:rsidR="00595180" w:rsidRPr="00914826" w:rsidRDefault="00595180" w:rsidP="00914826">
      <w:pPr>
        <w:widowControl/>
        <w:spacing w:after="0" w:line="240" w:lineRule="auto"/>
        <w:ind w:right="-20"/>
        <w:rPr>
          <w:rFonts w:ascii="Times New Roman" w:eastAsia="Times New Roman" w:hAnsi="Times New Roman" w:cs="Times New Roman"/>
        </w:rPr>
      </w:pPr>
    </w:p>
    <w:p w14:paraId="077477ED" w14:textId="1EE59D72"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14.</w:t>
      </w:r>
      <w:r>
        <w:rPr>
          <w:rFonts w:ascii="Times New Roman" w:hAnsi="Times New Roman"/>
          <w:b/>
        </w:rPr>
        <w:tab/>
        <w:t>NAČIN IZDAVANJA LIJEKA</w:t>
      </w:r>
    </w:p>
    <w:p w14:paraId="1A298515" w14:textId="33CF3008" w:rsidR="00595180" w:rsidRPr="00914826" w:rsidRDefault="00595180" w:rsidP="00914826">
      <w:pPr>
        <w:widowControl/>
        <w:spacing w:after="0" w:line="240" w:lineRule="auto"/>
        <w:ind w:right="-20"/>
        <w:rPr>
          <w:rFonts w:ascii="Times New Roman" w:eastAsia="Times New Roman" w:hAnsi="Times New Roman" w:cs="Times New Roman"/>
        </w:rPr>
      </w:pPr>
    </w:p>
    <w:p w14:paraId="3C49B28E" w14:textId="0DF319AC" w:rsidR="00595180" w:rsidRPr="00914826" w:rsidRDefault="00595180" w:rsidP="00914826">
      <w:pPr>
        <w:widowControl/>
        <w:spacing w:after="0" w:line="240" w:lineRule="auto"/>
        <w:ind w:right="-20"/>
        <w:rPr>
          <w:rFonts w:ascii="Times New Roman" w:eastAsia="Times New Roman" w:hAnsi="Times New Roman" w:cs="Times New Roman"/>
        </w:rPr>
      </w:pPr>
    </w:p>
    <w:p w14:paraId="7253C9D9" w14:textId="56E77B91"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15.</w:t>
      </w:r>
      <w:r>
        <w:rPr>
          <w:rFonts w:ascii="Times New Roman" w:hAnsi="Times New Roman"/>
          <w:b/>
        </w:rPr>
        <w:tab/>
        <w:t>UPUTE ZA UPORABU</w:t>
      </w:r>
    </w:p>
    <w:p w14:paraId="137388FD" w14:textId="735AE82B" w:rsidR="00595180" w:rsidRPr="00914826" w:rsidRDefault="00595180" w:rsidP="00914826">
      <w:pPr>
        <w:widowControl/>
        <w:spacing w:after="0" w:line="240" w:lineRule="auto"/>
        <w:ind w:right="-20"/>
        <w:rPr>
          <w:rFonts w:ascii="Times New Roman" w:eastAsia="Times New Roman" w:hAnsi="Times New Roman" w:cs="Times New Roman"/>
        </w:rPr>
      </w:pPr>
    </w:p>
    <w:p w14:paraId="0A54A858" w14:textId="422C9435" w:rsidR="00595180" w:rsidRPr="00914826" w:rsidRDefault="00595180" w:rsidP="00914826">
      <w:pPr>
        <w:widowControl/>
        <w:spacing w:after="0" w:line="240" w:lineRule="auto"/>
        <w:ind w:right="-20"/>
        <w:rPr>
          <w:rFonts w:ascii="Times New Roman" w:eastAsia="Times New Roman" w:hAnsi="Times New Roman" w:cs="Times New Roman"/>
        </w:rPr>
      </w:pPr>
    </w:p>
    <w:p w14:paraId="6CCAFCD3" w14:textId="46047C77"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16.</w:t>
      </w:r>
      <w:r>
        <w:rPr>
          <w:rFonts w:ascii="Times New Roman" w:hAnsi="Times New Roman"/>
          <w:b/>
        </w:rPr>
        <w:tab/>
        <w:t>PODACI NA BRAILLEOVOM PISMU</w:t>
      </w:r>
    </w:p>
    <w:p w14:paraId="42522815" w14:textId="4D026135" w:rsidR="00595180" w:rsidRPr="00914826" w:rsidRDefault="00595180" w:rsidP="00914826">
      <w:pPr>
        <w:widowControl/>
        <w:spacing w:after="0" w:line="240" w:lineRule="auto"/>
        <w:ind w:right="-20"/>
        <w:rPr>
          <w:rFonts w:ascii="Times New Roman" w:eastAsia="Times New Roman" w:hAnsi="Times New Roman" w:cs="Times New Roman"/>
        </w:rPr>
      </w:pPr>
    </w:p>
    <w:p w14:paraId="64D88A2A" w14:textId="6FC074EA"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highlight w:val="darkGray"/>
        </w:rPr>
        <w:t>Prihvaćeno obrazloženje za nenavođenje Brailleovog pisma.</w:t>
      </w:r>
    </w:p>
    <w:p w14:paraId="22C9DA7A" w14:textId="1F527BB6" w:rsidR="003B0906" w:rsidRPr="00914826" w:rsidRDefault="003B0906" w:rsidP="00914826">
      <w:pPr>
        <w:widowControl/>
        <w:spacing w:after="0" w:line="240" w:lineRule="auto"/>
        <w:ind w:right="-20"/>
        <w:rPr>
          <w:rFonts w:ascii="Times New Roman" w:eastAsia="Times New Roman" w:hAnsi="Times New Roman" w:cs="Times New Roman"/>
        </w:rPr>
      </w:pPr>
    </w:p>
    <w:p w14:paraId="6239539C" w14:textId="433E7BFD" w:rsidR="00595180" w:rsidRPr="00914826" w:rsidRDefault="00595180" w:rsidP="00914826">
      <w:pPr>
        <w:widowControl/>
        <w:spacing w:after="0" w:line="240" w:lineRule="auto"/>
        <w:ind w:right="-20"/>
        <w:rPr>
          <w:rFonts w:ascii="Times New Roman" w:eastAsia="Times New Roman" w:hAnsi="Times New Roman" w:cs="Times New Roman"/>
        </w:rPr>
      </w:pPr>
    </w:p>
    <w:p w14:paraId="4C496628" w14:textId="123A8BC6" w:rsidR="00595180" w:rsidRPr="00914826" w:rsidRDefault="00572E7B" w:rsidP="00914826">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lastRenderedPageBreak/>
        <w:t>17.</w:t>
      </w:r>
      <w:r>
        <w:rPr>
          <w:rFonts w:ascii="Times New Roman" w:hAnsi="Times New Roman"/>
          <w:b/>
        </w:rPr>
        <w:tab/>
        <w:t>JEDINSTVENI IDENTIFIKATOR – 2D BARKOD</w:t>
      </w:r>
    </w:p>
    <w:p w14:paraId="36E0E83F" w14:textId="31530D00" w:rsidR="00595180" w:rsidRPr="00914826" w:rsidRDefault="00595180" w:rsidP="00914826">
      <w:pPr>
        <w:keepNext/>
        <w:widowControl/>
        <w:spacing w:after="0" w:line="240" w:lineRule="auto"/>
        <w:ind w:right="-20"/>
        <w:rPr>
          <w:rFonts w:ascii="Times New Roman" w:eastAsia="Times New Roman" w:hAnsi="Times New Roman" w:cs="Times New Roman"/>
        </w:rPr>
      </w:pPr>
    </w:p>
    <w:p w14:paraId="6D3A78F3" w14:textId="5334128F" w:rsidR="00595180" w:rsidRPr="00914826" w:rsidRDefault="00572E7B" w:rsidP="00914826">
      <w:pPr>
        <w:keepNext/>
        <w:widowControl/>
        <w:spacing w:after="0" w:line="240" w:lineRule="auto"/>
        <w:ind w:right="-20"/>
        <w:rPr>
          <w:rFonts w:ascii="Times New Roman" w:eastAsia="Times New Roman" w:hAnsi="Times New Roman" w:cs="Times New Roman"/>
        </w:rPr>
      </w:pPr>
      <w:r>
        <w:rPr>
          <w:rFonts w:ascii="Times New Roman" w:hAnsi="Times New Roman"/>
          <w:highlight w:val="darkGray"/>
        </w:rPr>
        <w:t>Sadrži 2D barkod s jedinstvenim identifikatorom.</w:t>
      </w:r>
    </w:p>
    <w:p w14:paraId="773EE7BA" w14:textId="743415F5" w:rsidR="00595180" w:rsidRPr="00914826" w:rsidRDefault="00595180" w:rsidP="00914826">
      <w:pPr>
        <w:keepNext/>
        <w:widowControl/>
        <w:spacing w:after="0" w:line="240" w:lineRule="auto"/>
        <w:ind w:right="-20"/>
        <w:rPr>
          <w:rFonts w:ascii="Times New Roman" w:eastAsia="Times New Roman" w:hAnsi="Times New Roman" w:cs="Times New Roman"/>
        </w:rPr>
      </w:pPr>
    </w:p>
    <w:p w14:paraId="5274CD80" w14:textId="2DB45699" w:rsidR="003B0906" w:rsidRPr="00914826" w:rsidRDefault="003B0906" w:rsidP="00914826">
      <w:pPr>
        <w:widowControl/>
        <w:spacing w:after="0" w:line="240" w:lineRule="auto"/>
        <w:ind w:right="-20"/>
        <w:rPr>
          <w:rFonts w:ascii="Times New Roman" w:eastAsia="Times New Roman" w:hAnsi="Times New Roman" w:cs="Times New Roman"/>
        </w:rPr>
      </w:pPr>
    </w:p>
    <w:p w14:paraId="434CC8AD" w14:textId="4F275E5E" w:rsidR="00595180" w:rsidRPr="00914826" w:rsidRDefault="00572E7B" w:rsidP="00A4465B">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18.</w:t>
      </w:r>
      <w:r>
        <w:rPr>
          <w:rFonts w:ascii="Times New Roman" w:hAnsi="Times New Roman"/>
          <w:b/>
        </w:rPr>
        <w:tab/>
        <w:t>JEDINSTVENI IDENTIFIKATOR – PODACI ČITLJIVI LJUDSKIM OKOM</w:t>
      </w:r>
    </w:p>
    <w:p w14:paraId="73BB634B" w14:textId="77777777" w:rsidR="00595180" w:rsidRPr="00914826" w:rsidRDefault="00595180" w:rsidP="00A4465B">
      <w:pPr>
        <w:keepNext/>
        <w:widowControl/>
        <w:spacing w:after="0" w:line="240" w:lineRule="auto"/>
        <w:ind w:right="-20"/>
        <w:rPr>
          <w:rFonts w:ascii="Times New Roman" w:eastAsia="Times New Roman" w:hAnsi="Times New Roman" w:cs="Times New Roman"/>
        </w:rPr>
      </w:pPr>
    </w:p>
    <w:p w14:paraId="77DD5818" w14:textId="77777777" w:rsidR="003B0906" w:rsidRPr="00914826" w:rsidRDefault="00572E7B" w:rsidP="00A4465B">
      <w:pPr>
        <w:keepNext/>
        <w:widowControl/>
        <w:spacing w:after="0" w:line="240" w:lineRule="auto"/>
        <w:ind w:right="-20"/>
        <w:rPr>
          <w:rFonts w:ascii="Times New Roman" w:eastAsia="Times New Roman" w:hAnsi="Times New Roman" w:cs="Times New Roman"/>
        </w:rPr>
      </w:pPr>
      <w:r>
        <w:rPr>
          <w:rFonts w:ascii="Times New Roman" w:hAnsi="Times New Roman"/>
        </w:rPr>
        <w:t xml:space="preserve">PC </w:t>
      </w:r>
    </w:p>
    <w:p w14:paraId="16D9D047" w14:textId="77777777" w:rsidR="003B0906" w:rsidRPr="00914826" w:rsidRDefault="00572E7B" w:rsidP="00A4465B">
      <w:pPr>
        <w:keepNext/>
        <w:widowControl/>
        <w:spacing w:after="0" w:line="240" w:lineRule="auto"/>
        <w:ind w:right="-20"/>
        <w:rPr>
          <w:rFonts w:ascii="Times New Roman" w:eastAsia="Times New Roman" w:hAnsi="Times New Roman" w:cs="Times New Roman"/>
        </w:rPr>
      </w:pPr>
      <w:r>
        <w:rPr>
          <w:rFonts w:ascii="Times New Roman" w:hAnsi="Times New Roman"/>
        </w:rPr>
        <w:t xml:space="preserve">SN </w:t>
      </w:r>
    </w:p>
    <w:p w14:paraId="76DD3B44" w14:textId="7201A85A" w:rsidR="00595180" w:rsidRPr="00914826" w:rsidRDefault="00572E7B" w:rsidP="00AB3486">
      <w:pPr>
        <w:keepNext/>
        <w:widowControl/>
        <w:spacing w:after="0" w:line="240" w:lineRule="auto"/>
        <w:ind w:right="-20"/>
        <w:rPr>
          <w:rFonts w:ascii="Times New Roman" w:eastAsia="Times New Roman" w:hAnsi="Times New Roman" w:cs="Times New Roman"/>
        </w:rPr>
      </w:pPr>
      <w:r>
        <w:rPr>
          <w:rFonts w:ascii="Times New Roman" w:hAnsi="Times New Roman"/>
        </w:rPr>
        <w:t>NN</w:t>
      </w:r>
    </w:p>
    <w:p w14:paraId="44A466C7" w14:textId="77777777" w:rsidR="00757069" w:rsidRPr="00914826" w:rsidRDefault="00757069" w:rsidP="00AB3486">
      <w:pPr>
        <w:keepNext/>
        <w:widowControl/>
        <w:spacing w:after="0" w:line="240" w:lineRule="auto"/>
        <w:ind w:right="-20"/>
        <w:rPr>
          <w:rFonts w:ascii="Times New Roman" w:eastAsia="Times New Roman" w:hAnsi="Times New Roman" w:cs="Times New Roman"/>
        </w:rPr>
      </w:pPr>
    </w:p>
    <w:p w14:paraId="203785D5" w14:textId="027AD367" w:rsidR="00556C35" w:rsidRPr="00914826" w:rsidRDefault="00556C35" w:rsidP="00914826">
      <w:pPr>
        <w:spacing w:after="0" w:line="240" w:lineRule="auto"/>
        <w:rPr>
          <w:rFonts w:ascii="Times New Roman" w:eastAsia="Times New Roman" w:hAnsi="Times New Roman" w:cs="Times New Roman"/>
        </w:rPr>
      </w:pPr>
      <w:r>
        <w:br w:type="page"/>
      </w:r>
    </w:p>
    <w:p w14:paraId="0D160609" w14:textId="223CCC0F"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Pr>
          <w:rFonts w:ascii="Times New Roman" w:hAnsi="Times New Roman"/>
          <w:b/>
        </w:rPr>
        <w:lastRenderedPageBreak/>
        <w:t xml:space="preserve">PODACI KOJE MORA NAJMANJE SADRŽAVATI </w:t>
      </w:r>
      <w:r w:rsidR="00C712D9" w:rsidRPr="004468C4">
        <w:rPr>
          <w:b/>
        </w:rPr>
        <w:t xml:space="preserve">MALO UNUTARNJE </w:t>
      </w:r>
      <w:r w:rsidR="00C712D9" w:rsidRPr="00AD737D">
        <w:rPr>
          <w:b/>
        </w:rPr>
        <w:t>PAKIRANJE</w:t>
      </w:r>
    </w:p>
    <w:p w14:paraId="730E5D2A" w14:textId="77777777" w:rsidR="008F7828" w:rsidRPr="00914826" w:rsidRDefault="008F7828"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rPr>
      </w:pPr>
    </w:p>
    <w:p w14:paraId="20F24FF4" w14:textId="355A07AA" w:rsidR="00595180" w:rsidRPr="00914826" w:rsidRDefault="00000A28"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Pr>
          <w:rFonts w:ascii="Times New Roman" w:hAnsi="Times New Roman"/>
          <w:b/>
        </w:rPr>
        <w:t>Naljepnica b</w:t>
      </w:r>
      <w:r w:rsidR="00572E7B">
        <w:rPr>
          <w:rFonts w:ascii="Times New Roman" w:hAnsi="Times New Roman"/>
          <w:b/>
        </w:rPr>
        <w:t>očic</w:t>
      </w:r>
      <w:r>
        <w:rPr>
          <w:rFonts w:ascii="Times New Roman" w:hAnsi="Times New Roman"/>
          <w:b/>
        </w:rPr>
        <w:t>e</w:t>
      </w:r>
    </w:p>
    <w:p w14:paraId="0AF1FE77"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D9742B7" w14:textId="20096C04" w:rsidR="00595180" w:rsidRPr="00914826" w:rsidRDefault="00595180" w:rsidP="00914826">
      <w:pPr>
        <w:widowControl/>
        <w:spacing w:after="0" w:line="240" w:lineRule="auto"/>
        <w:ind w:right="-20"/>
        <w:rPr>
          <w:rFonts w:ascii="Times New Roman" w:eastAsia="Times New Roman" w:hAnsi="Times New Roman" w:cs="Times New Roman"/>
        </w:rPr>
      </w:pPr>
    </w:p>
    <w:p w14:paraId="6EE7330E" w14:textId="77777777"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Pr>
          <w:rFonts w:ascii="Times New Roman" w:hAnsi="Times New Roman"/>
          <w:b/>
        </w:rPr>
        <w:t>1.</w:t>
      </w:r>
      <w:r>
        <w:rPr>
          <w:rFonts w:ascii="Times New Roman" w:hAnsi="Times New Roman"/>
          <w:b/>
        </w:rPr>
        <w:tab/>
        <w:t>NAZIV LIJEKA I PUT PRIMJENE LIJEKA</w:t>
      </w:r>
    </w:p>
    <w:p w14:paraId="369E9DD1"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F7A578A" w14:textId="6183CD5A" w:rsidR="00B52499"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Yesafili 40 mg/ml injekcija</w:t>
      </w:r>
    </w:p>
    <w:p w14:paraId="7E192CF8" w14:textId="64E5D070"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aflibercept</w:t>
      </w:r>
    </w:p>
    <w:p w14:paraId="26DF2254" w14:textId="77777777"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Intravitrealna primjena</w:t>
      </w:r>
    </w:p>
    <w:p w14:paraId="5934AA4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3CD8941F" w14:textId="39F3E7A4" w:rsidR="00595180" w:rsidRPr="00914826" w:rsidRDefault="00595180" w:rsidP="00914826">
      <w:pPr>
        <w:widowControl/>
        <w:spacing w:after="0" w:line="240" w:lineRule="auto"/>
        <w:ind w:right="-20"/>
        <w:rPr>
          <w:rFonts w:ascii="Times New Roman" w:eastAsia="Times New Roman" w:hAnsi="Times New Roman" w:cs="Times New Roman"/>
        </w:rPr>
      </w:pPr>
    </w:p>
    <w:p w14:paraId="5BB73098" w14:textId="5BD7504C"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Pr>
          <w:rFonts w:ascii="Times New Roman" w:hAnsi="Times New Roman"/>
          <w:b/>
        </w:rPr>
        <w:t>2.</w:t>
      </w:r>
      <w:r>
        <w:rPr>
          <w:rFonts w:ascii="Times New Roman" w:hAnsi="Times New Roman"/>
          <w:b/>
        </w:rPr>
        <w:tab/>
        <w:t>NAČIN PRIMJENE LIJEKA</w:t>
      </w:r>
    </w:p>
    <w:p w14:paraId="1DD00E10"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4FA7907" w14:textId="5D0A54E5" w:rsidR="00595180" w:rsidRPr="00914826" w:rsidRDefault="00595180" w:rsidP="00914826">
      <w:pPr>
        <w:widowControl/>
        <w:spacing w:after="0" w:line="240" w:lineRule="auto"/>
        <w:ind w:right="-20"/>
        <w:rPr>
          <w:rFonts w:ascii="Times New Roman" w:eastAsia="Times New Roman" w:hAnsi="Times New Roman" w:cs="Times New Roman"/>
        </w:rPr>
      </w:pPr>
    </w:p>
    <w:p w14:paraId="3801C0C9" w14:textId="4264FCD2"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Pr>
          <w:rFonts w:ascii="Times New Roman" w:hAnsi="Times New Roman"/>
          <w:b/>
        </w:rPr>
        <w:t>3.</w:t>
      </w:r>
      <w:r>
        <w:rPr>
          <w:rFonts w:ascii="Times New Roman" w:hAnsi="Times New Roman"/>
          <w:b/>
        </w:rPr>
        <w:tab/>
        <w:t>ROK VALJANOSTI</w:t>
      </w:r>
    </w:p>
    <w:p w14:paraId="364D9E2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ABA4FA2" w14:textId="77777777"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EXP</w:t>
      </w:r>
    </w:p>
    <w:p w14:paraId="388DDC88"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CFD3EF2" w14:textId="7067B89E" w:rsidR="00595180" w:rsidRPr="00914826" w:rsidRDefault="00595180" w:rsidP="00914826">
      <w:pPr>
        <w:widowControl/>
        <w:spacing w:after="0" w:line="240" w:lineRule="auto"/>
        <w:ind w:right="-20"/>
        <w:rPr>
          <w:rFonts w:ascii="Times New Roman" w:eastAsia="Times New Roman" w:hAnsi="Times New Roman" w:cs="Times New Roman"/>
        </w:rPr>
      </w:pPr>
    </w:p>
    <w:p w14:paraId="0A649DFD" w14:textId="5A9D815F"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Pr>
          <w:rFonts w:ascii="Times New Roman" w:hAnsi="Times New Roman"/>
          <w:b/>
        </w:rPr>
        <w:t>4.</w:t>
      </w:r>
      <w:r>
        <w:rPr>
          <w:rFonts w:ascii="Times New Roman" w:hAnsi="Times New Roman"/>
          <w:b/>
        </w:rPr>
        <w:tab/>
        <w:t>BROJ SERIJE</w:t>
      </w:r>
    </w:p>
    <w:p w14:paraId="510D9EBE"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28FC2D5" w14:textId="77777777" w:rsidR="00595180"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Lot</w:t>
      </w:r>
    </w:p>
    <w:p w14:paraId="303216C2"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C352AE2" w14:textId="56228706" w:rsidR="00595180" w:rsidRPr="00914826" w:rsidRDefault="00595180" w:rsidP="00914826">
      <w:pPr>
        <w:widowControl/>
        <w:spacing w:after="0" w:line="240" w:lineRule="auto"/>
        <w:ind w:right="-20"/>
        <w:rPr>
          <w:rFonts w:ascii="Times New Roman" w:eastAsia="Times New Roman" w:hAnsi="Times New Roman" w:cs="Times New Roman"/>
        </w:rPr>
      </w:pPr>
    </w:p>
    <w:p w14:paraId="4EBB0A33" w14:textId="472A7532"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Pr>
          <w:rFonts w:ascii="Times New Roman" w:hAnsi="Times New Roman"/>
          <w:b/>
        </w:rPr>
        <w:t>5.</w:t>
      </w:r>
      <w:r>
        <w:rPr>
          <w:rFonts w:ascii="Times New Roman" w:hAnsi="Times New Roman"/>
          <w:b/>
        </w:rPr>
        <w:tab/>
        <w:t>SADRŽAJ PO TEŽINI, VOLUMENU ILI DOZNOJ JEDINICI LIJEKA</w:t>
      </w:r>
    </w:p>
    <w:p w14:paraId="78832828"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AA87A5E" w14:textId="1869EDE2" w:rsidR="00595180" w:rsidRPr="00914826" w:rsidRDefault="00572E7B" w:rsidP="00914826">
      <w:pPr>
        <w:widowControl/>
        <w:spacing w:after="0" w:line="240" w:lineRule="auto"/>
        <w:ind w:right="-20"/>
        <w:rPr>
          <w:rFonts w:ascii="Times New Roman" w:eastAsia="Times New Roman" w:hAnsi="Times New Roman" w:cs="Times New Roman"/>
        </w:rPr>
      </w:pPr>
      <w:r w:rsidRPr="007037A5">
        <w:rPr>
          <w:rFonts w:ascii="Times New Roman" w:hAnsi="Times New Roman"/>
          <w:highlight w:val="lightGray"/>
        </w:rPr>
        <w:t>Raspoloživi volumen je 0,1 m</w:t>
      </w:r>
      <w:r w:rsidRPr="00F310EC">
        <w:rPr>
          <w:rFonts w:ascii="Times New Roman" w:hAnsi="Times New Roman"/>
          <w:highlight w:val="lightGray"/>
        </w:rPr>
        <w:t>l</w:t>
      </w:r>
    </w:p>
    <w:p w14:paraId="0C6B6176" w14:textId="65B4060D" w:rsidR="00595180" w:rsidRPr="00914826" w:rsidRDefault="00595180" w:rsidP="00914826">
      <w:pPr>
        <w:widowControl/>
        <w:spacing w:after="0" w:line="240" w:lineRule="auto"/>
        <w:ind w:right="-20"/>
        <w:rPr>
          <w:rFonts w:ascii="Times New Roman" w:eastAsia="Times New Roman" w:hAnsi="Times New Roman" w:cs="Times New Roman"/>
        </w:rPr>
      </w:pPr>
    </w:p>
    <w:p w14:paraId="5E0BDF98" w14:textId="48948AF4" w:rsidR="00595180" w:rsidRPr="00914826" w:rsidRDefault="00595180" w:rsidP="00914826">
      <w:pPr>
        <w:widowControl/>
        <w:spacing w:after="0" w:line="240" w:lineRule="auto"/>
        <w:ind w:right="-20"/>
        <w:rPr>
          <w:rFonts w:ascii="Times New Roman" w:eastAsia="Times New Roman" w:hAnsi="Times New Roman" w:cs="Times New Roman"/>
        </w:rPr>
      </w:pPr>
    </w:p>
    <w:p w14:paraId="088DC2B5" w14:textId="46591F5A" w:rsidR="00595180" w:rsidRPr="00914826"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Pr>
          <w:rFonts w:ascii="Times New Roman" w:hAnsi="Times New Roman"/>
          <w:b/>
        </w:rPr>
        <w:t>6.</w:t>
      </w:r>
      <w:r>
        <w:rPr>
          <w:rFonts w:ascii="Times New Roman" w:hAnsi="Times New Roman"/>
          <w:b/>
        </w:rPr>
        <w:tab/>
        <w:t>DRUGO</w:t>
      </w:r>
    </w:p>
    <w:p w14:paraId="6414987C" w14:textId="63175A6A" w:rsidR="00E6578F" w:rsidRPr="00914826" w:rsidRDefault="00E6578F" w:rsidP="00914826">
      <w:pPr>
        <w:widowControl/>
        <w:spacing w:after="0" w:line="240" w:lineRule="auto"/>
        <w:ind w:right="-20"/>
        <w:rPr>
          <w:rFonts w:ascii="Times New Roman" w:eastAsia="Times New Roman" w:hAnsi="Times New Roman" w:cs="Times New Roman"/>
        </w:rPr>
      </w:pPr>
    </w:p>
    <w:p w14:paraId="11F475EB" w14:textId="77777777" w:rsidR="009F05A6" w:rsidRPr="00914826" w:rsidRDefault="009F05A6" w:rsidP="00914826">
      <w:pPr>
        <w:widowControl/>
        <w:spacing w:after="0" w:line="240" w:lineRule="auto"/>
        <w:ind w:right="-20"/>
        <w:rPr>
          <w:rFonts w:ascii="Times New Roman" w:eastAsia="Times New Roman" w:hAnsi="Times New Roman" w:cs="Times New Roman"/>
        </w:rPr>
      </w:pPr>
    </w:p>
    <w:p w14:paraId="4173503A" w14:textId="3A4F1353" w:rsidR="00795A91" w:rsidRPr="00914826" w:rsidRDefault="00795A91" w:rsidP="00914826">
      <w:pPr>
        <w:spacing w:after="0" w:line="240" w:lineRule="auto"/>
        <w:rPr>
          <w:rFonts w:ascii="Times New Roman" w:eastAsia="Times New Roman" w:hAnsi="Times New Roman" w:cs="Times New Roman"/>
        </w:rPr>
      </w:pPr>
      <w:r>
        <w:br w:type="page"/>
      </w:r>
    </w:p>
    <w:p w14:paraId="7FD99CEE"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A664AD3"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1515DF1"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498D9F7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592CA6C6"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106D964"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ECE948B"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625495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F7BC5A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A5A8E48"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F11283D"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0417BF5"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B3D5101"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A595587"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7032DE6D"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A8BF940"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6E5FD9F"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103F696C"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BBC119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28FC11B8"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940927D"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D40ACA9"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04F94C05" w14:textId="77777777" w:rsidR="00595180" w:rsidRPr="00914826" w:rsidRDefault="00595180" w:rsidP="00914826">
      <w:pPr>
        <w:widowControl/>
        <w:spacing w:after="0" w:line="240" w:lineRule="auto"/>
        <w:ind w:right="-20"/>
        <w:rPr>
          <w:rFonts w:ascii="Times New Roman" w:eastAsia="Times New Roman" w:hAnsi="Times New Roman" w:cs="Times New Roman"/>
        </w:rPr>
      </w:pPr>
    </w:p>
    <w:p w14:paraId="6AE612E3" w14:textId="77777777" w:rsidR="00595180" w:rsidRPr="00914826" w:rsidRDefault="00572E7B" w:rsidP="00737F20">
      <w:pPr>
        <w:pStyle w:val="Heading1"/>
      </w:pPr>
      <w:r>
        <w:t>B. UPUTA O LIJEKU</w:t>
      </w:r>
    </w:p>
    <w:p w14:paraId="176F7BB7" w14:textId="08D9E305" w:rsidR="00795A91" w:rsidRPr="00914826" w:rsidRDefault="00795A91" w:rsidP="00914826">
      <w:pPr>
        <w:spacing w:after="0" w:line="240" w:lineRule="auto"/>
        <w:rPr>
          <w:rFonts w:ascii="Times New Roman" w:eastAsia="Times New Roman" w:hAnsi="Times New Roman" w:cs="Times New Roman"/>
        </w:rPr>
      </w:pPr>
      <w:r>
        <w:br w:type="page"/>
      </w:r>
    </w:p>
    <w:p w14:paraId="40ABDD08" w14:textId="77777777" w:rsidR="002A7519" w:rsidRPr="00FE1219" w:rsidRDefault="002A7519" w:rsidP="002A7519">
      <w:pPr>
        <w:pStyle w:val="Heading1"/>
        <w:spacing w:before="75"/>
        <w:ind w:left="0" w:right="1666"/>
        <w:rPr>
          <w:ins w:id="3424" w:author="Biocon Biologics" w:date="2025-06-10T14:32:00Z"/>
        </w:rPr>
      </w:pPr>
      <w:commentRangeStart w:id="3425"/>
      <w:commentRangeStart w:id="3426"/>
      <w:ins w:id="3427" w:author="Biocon Biologics" w:date="2025-06-10T14:32:00Z">
        <w:r w:rsidRPr="00FE1219">
          <w:lastRenderedPageBreak/>
          <w:t>Uputa</w:t>
        </w:r>
        <w:r w:rsidRPr="00FE1219">
          <w:rPr>
            <w:spacing w:val="-2"/>
          </w:rPr>
          <w:t xml:space="preserve"> </w:t>
        </w:r>
        <w:r w:rsidRPr="00FE1219">
          <w:t>o</w:t>
        </w:r>
        <w:r w:rsidRPr="00FE1219">
          <w:rPr>
            <w:spacing w:val="-1"/>
          </w:rPr>
          <w:t xml:space="preserve"> </w:t>
        </w:r>
        <w:r w:rsidRPr="00FE1219">
          <w:t>lijeku:</w:t>
        </w:r>
        <w:r w:rsidRPr="00FE1219">
          <w:rPr>
            <w:spacing w:val="-3"/>
          </w:rPr>
          <w:t xml:space="preserve"> </w:t>
        </w:r>
        <w:r w:rsidRPr="00FE1219">
          <w:t>Informacije</w:t>
        </w:r>
        <w:r w:rsidRPr="00FE1219">
          <w:rPr>
            <w:spacing w:val="-1"/>
          </w:rPr>
          <w:t xml:space="preserve"> </w:t>
        </w:r>
        <w:r w:rsidRPr="00FE1219">
          <w:t>za</w:t>
        </w:r>
        <w:r w:rsidRPr="00FE1219">
          <w:rPr>
            <w:spacing w:val="-5"/>
          </w:rPr>
          <w:t xml:space="preserve"> </w:t>
        </w:r>
        <w:r w:rsidRPr="00FE1219">
          <w:rPr>
            <w:spacing w:val="-1"/>
          </w:rPr>
          <w:t xml:space="preserve"> </w:t>
        </w:r>
        <w:r w:rsidRPr="00FE1219">
          <w:t>bolesnika</w:t>
        </w:r>
      </w:ins>
      <w:commentRangeEnd w:id="3425"/>
      <w:r w:rsidR="00A44CD4">
        <w:rPr>
          <w:rStyle w:val="CommentReference"/>
          <w:rFonts w:asciiTheme="majorBidi" w:eastAsiaTheme="minorHAnsi" w:hAnsiTheme="majorBidi" w:cstheme="minorBidi"/>
          <w:b w:val="0"/>
          <w:bCs w:val="0"/>
        </w:rPr>
        <w:commentReference w:id="3425"/>
      </w:r>
      <w:commentRangeEnd w:id="3426"/>
      <w:r w:rsidR="004C0C53">
        <w:rPr>
          <w:rStyle w:val="CommentReference"/>
          <w:rFonts w:asciiTheme="majorBidi" w:eastAsiaTheme="minorHAnsi" w:hAnsiTheme="majorBidi" w:cstheme="minorBidi"/>
          <w:b w:val="0"/>
          <w:bCs w:val="0"/>
        </w:rPr>
        <w:commentReference w:id="3426"/>
      </w:r>
    </w:p>
    <w:p w14:paraId="1C4B5E37" w14:textId="77777777" w:rsidR="002A7519" w:rsidRPr="00FE1219" w:rsidRDefault="002A7519" w:rsidP="002A7519">
      <w:pPr>
        <w:autoSpaceDE w:val="0"/>
        <w:autoSpaceDN w:val="0"/>
        <w:spacing w:before="3" w:after="0" w:line="240" w:lineRule="auto"/>
        <w:ind w:right="1666"/>
        <w:rPr>
          <w:ins w:id="3428" w:author="Biocon Biologics" w:date="2025-06-10T14:32:00Z"/>
          <w:rFonts w:ascii="Times New Roman" w:eastAsia="Times New Roman" w:hAnsi="Times New Roman" w:cs="Times New Roman"/>
          <w:b/>
        </w:rPr>
      </w:pPr>
    </w:p>
    <w:p w14:paraId="126A2373" w14:textId="77777777" w:rsidR="002A7519" w:rsidRPr="00FE1219" w:rsidRDefault="002A7519" w:rsidP="002A7519">
      <w:pPr>
        <w:autoSpaceDE w:val="0"/>
        <w:autoSpaceDN w:val="0"/>
        <w:spacing w:after="0" w:line="240" w:lineRule="auto"/>
        <w:ind w:right="1666"/>
        <w:jc w:val="center"/>
        <w:rPr>
          <w:ins w:id="3429" w:author="Biocon Biologics" w:date="2025-06-10T14:32:00Z"/>
          <w:rFonts w:ascii="Times New Roman" w:eastAsia="Times New Roman" w:hAnsi="Times New Roman" w:cs="Times New Roman"/>
          <w:b/>
        </w:rPr>
      </w:pPr>
      <w:ins w:id="3430" w:author="Biocon Biologics" w:date="2025-06-10T14:32:00Z">
        <w:r w:rsidRPr="00FE1219">
          <w:rPr>
            <w:rFonts w:ascii="Times New Roman" w:eastAsia="Times New Roman" w:hAnsi="Times New Roman" w:cs="Times New Roman"/>
            <w:b/>
            <w:bCs/>
          </w:rPr>
          <w:t xml:space="preserve">Yesafili </w:t>
        </w:r>
        <w:r w:rsidRPr="00FE1219">
          <w:rPr>
            <w:rFonts w:ascii="Times New Roman" w:eastAsia="Times New Roman" w:hAnsi="Times New Roman" w:cs="Times New Roman"/>
            <w:b/>
          </w:rPr>
          <w:t>40</w:t>
        </w:r>
        <w:r w:rsidRPr="00FE1219">
          <w:rPr>
            <w:rFonts w:ascii="Times New Roman" w:eastAsia="Times New Roman" w:hAnsi="Times New Roman" w:cs="Times New Roman"/>
            <w:b/>
            <w:spacing w:val="-4"/>
          </w:rPr>
          <w:t xml:space="preserve"> </w:t>
        </w:r>
        <w:r w:rsidRPr="00FE1219">
          <w:rPr>
            <w:rFonts w:ascii="Times New Roman" w:eastAsia="Times New Roman" w:hAnsi="Times New Roman" w:cs="Times New Roman"/>
            <w:b/>
          </w:rPr>
          <w:t>mg/ml</w:t>
        </w:r>
        <w:r w:rsidRPr="00FE1219">
          <w:rPr>
            <w:rFonts w:ascii="Times New Roman" w:eastAsia="Times New Roman" w:hAnsi="Times New Roman" w:cs="Times New Roman"/>
            <w:b/>
            <w:spacing w:val="-1"/>
          </w:rPr>
          <w:t xml:space="preserve"> </w:t>
        </w:r>
        <w:r w:rsidRPr="00FE1219">
          <w:rPr>
            <w:rFonts w:ascii="Times New Roman" w:eastAsia="Times New Roman" w:hAnsi="Times New Roman" w:cs="Times New Roman"/>
            <w:b/>
          </w:rPr>
          <w:t>otopina</w:t>
        </w:r>
        <w:r w:rsidRPr="00FE1219">
          <w:rPr>
            <w:rFonts w:ascii="Times New Roman" w:eastAsia="Times New Roman" w:hAnsi="Times New Roman" w:cs="Times New Roman"/>
            <w:b/>
            <w:spacing w:val="-2"/>
          </w:rPr>
          <w:t xml:space="preserve"> </w:t>
        </w:r>
        <w:r w:rsidRPr="00FE1219">
          <w:rPr>
            <w:rFonts w:ascii="Times New Roman" w:eastAsia="Times New Roman" w:hAnsi="Times New Roman" w:cs="Times New Roman"/>
            <w:b/>
          </w:rPr>
          <w:t>za</w:t>
        </w:r>
        <w:r w:rsidRPr="00FE1219">
          <w:rPr>
            <w:rFonts w:ascii="Times New Roman" w:eastAsia="Times New Roman" w:hAnsi="Times New Roman" w:cs="Times New Roman"/>
            <w:b/>
            <w:spacing w:val="-1"/>
          </w:rPr>
          <w:t xml:space="preserve"> </w:t>
        </w:r>
        <w:r w:rsidRPr="00FE1219">
          <w:rPr>
            <w:rFonts w:ascii="Times New Roman" w:eastAsia="Times New Roman" w:hAnsi="Times New Roman" w:cs="Times New Roman"/>
            <w:b/>
          </w:rPr>
          <w:t>injekciju</w:t>
        </w:r>
        <w:r w:rsidRPr="00FE1219">
          <w:rPr>
            <w:rFonts w:ascii="Times New Roman" w:eastAsia="Times New Roman" w:hAnsi="Times New Roman" w:cs="Times New Roman"/>
            <w:b/>
            <w:spacing w:val="-2"/>
          </w:rPr>
          <w:t xml:space="preserve"> </w:t>
        </w:r>
        <w:r w:rsidRPr="00FE1219">
          <w:rPr>
            <w:rFonts w:ascii="Times New Roman" w:eastAsia="Times New Roman" w:hAnsi="Times New Roman" w:cs="Times New Roman"/>
            <w:b/>
          </w:rPr>
          <w:t>u</w:t>
        </w:r>
        <w:r w:rsidRPr="00FE1219">
          <w:rPr>
            <w:rFonts w:ascii="Times New Roman" w:eastAsia="Times New Roman" w:hAnsi="Times New Roman" w:cs="Times New Roman"/>
            <w:b/>
            <w:spacing w:val="-3"/>
          </w:rPr>
          <w:t xml:space="preserve"> </w:t>
        </w:r>
        <w:r w:rsidRPr="00FE1219">
          <w:rPr>
            <w:rFonts w:ascii="Times New Roman" w:eastAsia="Times New Roman" w:hAnsi="Times New Roman" w:cs="Times New Roman"/>
            <w:b/>
          </w:rPr>
          <w:t>napunjenoj</w:t>
        </w:r>
        <w:r w:rsidRPr="00FE1219">
          <w:rPr>
            <w:rFonts w:ascii="Times New Roman" w:eastAsia="Times New Roman" w:hAnsi="Times New Roman" w:cs="Times New Roman"/>
            <w:b/>
            <w:spacing w:val="-2"/>
          </w:rPr>
          <w:t xml:space="preserve"> </w:t>
        </w:r>
        <w:r w:rsidRPr="00FE1219">
          <w:rPr>
            <w:rFonts w:ascii="Times New Roman" w:eastAsia="Times New Roman" w:hAnsi="Times New Roman" w:cs="Times New Roman"/>
            <w:b/>
          </w:rPr>
          <w:t>štrcaljki</w:t>
        </w:r>
      </w:ins>
    </w:p>
    <w:p w14:paraId="0CDEA07D" w14:textId="77777777" w:rsidR="002A7519" w:rsidRPr="00FE1219" w:rsidRDefault="002A7519" w:rsidP="002A7519">
      <w:pPr>
        <w:autoSpaceDE w:val="0"/>
        <w:autoSpaceDN w:val="0"/>
        <w:spacing w:before="2" w:after="0" w:line="240" w:lineRule="auto"/>
        <w:ind w:right="1666"/>
        <w:jc w:val="center"/>
        <w:rPr>
          <w:ins w:id="3431" w:author="Biocon Biologics" w:date="2025-06-10T14:32:00Z"/>
          <w:rFonts w:ascii="Times New Roman" w:eastAsia="Times New Roman" w:hAnsi="Times New Roman" w:cs="Times New Roman"/>
        </w:rPr>
      </w:pPr>
      <w:commentRangeStart w:id="3432"/>
      <w:commentRangeStart w:id="3433"/>
      <w:ins w:id="3434" w:author="Biocon Biologics" w:date="2025-06-10T14:32:00Z">
        <w:r w:rsidRPr="00FE1219">
          <w:rPr>
            <w:rFonts w:ascii="Times New Roman" w:eastAsia="Times New Roman" w:hAnsi="Times New Roman" w:cs="Times New Roman"/>
          </w:rPr>
          <w:t>aflibercept</w:t>
        </w:r>
      </w:ins>
      <w:commentRangeEnd w:id="3432"/>
      <w:r w:rsidR="00DC68CA">
        <w:rPr>
          <w:rStyle w:val="CommentReference"/>
        </w:rPr>
        <w:commentReference w:id="3432"/>
      </w:r>
      <w:commentRangeEnd w:id="3433"/>
      <w:r w:rsidR="004C0C53">
        <w:rPr>
          <w:rStyle w:val="CommentReference"/>
        </w:rPr>
        <w:commentReference w:id="3433"/>
      </w:r>
    </w:p>
    <w:p w14:paraId="53BF873E" w14:textId="77777777" w:rsidR="002A7519" w:rsidRPr="00FE1219" w:rsidRDefault="002A7519" w:rsidP="002A7519">
      <w:pPr>
        <w:autoSpaceDE w:val="0"/>
        <w:autoSpaceDN w:val="0"/>
        <w:spacing w:before="10" w:after="0" w:line="240" w:lineRule="auto"/>
        <w:rPr>
          <w:ins w:id="3435" w:author="Biocon Biologics" w:date="2025-06-10T14:32:00Z"/>
          <w:rFonts w:ascii="Times New Roman" w:eastAsia="Times New Roman" w:hAnsi="Times New Roman" w:cs="Times New Roman"/>
          <w:sz w:val="13"/>
        </w:rPr>
      </w:pPr>
    </w:p>
    <w:p w14:paraId="75B43953" w14:textId="77777777" w:rsidR="002A7519" w:rsidRPr="00FE1219" w:rsidRDefault="002A7519" w:rsidP="002A7519">
      <w:pPr>
        <w:autoSpaceDE w:val="0"/>
        <w:autoSpaceDN w:val="0"/>
        <w:spacing w:before="9" w:after="0" w:line="240" w:lineRule="auto"/>
        <w:rPr>
          <w:ins w:id="3436" w:author="Biocon Biologics" w:date="2025-06-10T14:32:00Z"/>
          <w:rFonts w:ascii="Times New Roman" w:eastAsia="Times New Roman" w:hAnsi="Times New Roman" w:cs="Times New Roman"/>
          <w:b/>
          <w:sz w:val="18"/>
        </w:rPr>
      </w:pPr>
    </w:p>
    <w:p w14:paraId="1E082342" w14:textId="77777777" w:rsidR="002A7519" w:rsidRPr="00FE1219" w:rsidRDefault="002A7519" w:rsidP="002A7519">
      <w:pPr>
        <w:autoSpaceDE w:val="0"/>
        <w:autoSpaceDN w:val="0"/>
        <w:spacing w:before="3" w:after="0" w:line="240" w:lineRule="auto"/>
        <w:rPr>
          <w:ins w:id="3437" w:author="Biocon Biologics" w:date="2025-06-10T14:32:00Z"/>
          <w:rFonts w:ascii="Times New Roman" w:eastAsia="Times New Roman" w:hAnsi="Times New Roman" w:cs="Times New Roman"/>
          <w:b/>
          <w:sz w:val="11"/>
        </w:rPr>
      </w:pPr>
    </w:p>
    <w:p w14:paraId="393D696D" w14:textId="77777777" w:rsidR="002A7519" w:rsidRPr="00FE1219" w:rsidRDefault="002A7519" w:rsidP="002A7519">
      <w:pPr>
        <w:autoSpaceDE w:val="0"/>
        <w:autoSpaceDN w:val="0"/>
        <w:spacing w:before="92" w:after="0" w:line="252" w:lineRule="exact"/>
        <w:rPr>
          <w:ins w:id="3438" w:author="Biocon Biologics" w:date="2025-06-10T14:32:00Z"/>
          <w:rFonts w:ascii="Times New Roman" w:eastAsia="Times New Roman" w:hAnsi="Times New Roman" w:cs="Times New Roman"/>
          <w:b/>
        </w:rPr>
      </w:pPr>
      <w:ins w:id="3439" w:author="Biocon Biologics" w:date="2025-06-10T14:32:00Z">
        <w:r w:rsidRPr="00FE1219">
          <w:rPr>
            <w:rFonts w:ascii="Times New Roman" w:eastAsia="Times New Roman" w:hAnsi="Times New Roman" w:cs="Times New Roman"/>
            <w:b/>
          </w:rPr>
          <w:t>Pažljivo</w:t>
        </w:r>
        <w:r w:rsidRPr="00FE1219">
          <w:rPr>
            <w:rFonts w:ascii="Times New Roman" w:eastAsia="Times New Roman" w:hAnsi="Times New Roman" w:cs="Times New Roman"/>
            <w:b/>
            <w:spacing w:val="-2"/>
          </w:rPr>
          <w:t xml:space="preserve"> </w:t>
        </w:r>
        <w:r w:rsidRPr="00FE1219">
          <w:rPr>
            <w:rFonts w:ascii="Times New Roman" w:eastAsia="Times New Roman" w:hAnsi="Times New Roman" w:cs="Times New Roman"/>
            <w:b/>
          </w:rPr>
          <w:t>pročitajte</w:t>
        </w:r>
        <w:r w:rsidRPr="00FE1219">
          <w:rPr>
            <w:rFonts w:ascii="Times New Roman" w:eastAsia="Times New Roman" w:hAnsi="Times New Roman" w:cs="Times New Roman"/>
            <w:b/>
            <w:spacing w:val="-2"/>
          </w:rPr>
          <w:t xml:space="preserve"> </w:t>
        </w:r>
        <w:r w:rsidRPr="00FE1219">
          <w:rPr>
            <w:rFonts w:ascii="Times New Roman" w:eastAsia="Times New Roman" w:hAnsi="Times New Roman" w:cs="Times New Roman"/>
            <w:b/>
          </w:rPr>
          <w:t>cijelu</w:t>
        </w:r>
        <w:r w:rsidRPr="00FE1219">
          <w:rPr>
            <w:rFonts w:ascii="Times New Roman" w:eastAsia="Times New Roman" w:hAnsi="Times New Roman" w:cs="Times New Roman"/>
            <w:b/>
            <w:spacing w:val="-4"/>
          </w:rPr>
          <w:t xml:space="preserve"> </w:t>
        </w:r>
        <w:r w:rsidRPr="00FE1219">
          <w:rPr>
            <w:rFonts w:ascii="Times New Roman" w:eastAsia="Times New Roman" w:hAnsi="Times New Roman" w:cs="Times New Roman"/>
            <w:b/>
          </w:rPr>
          <w:t>uputu</w:t>
        </w:r>
        <w:r w:rsidRPr="00FE1219">
          <w:rPr>
            <w:rFonts w:ascii="Times New Roman" w:eastAsia="Times New Roman" w:hAnsi="Times New Roman" w:cs="Times New Roman"/>
            <w:b/>
            <w:spacing w:val="-2"/>
          </w:rPr>
          <w:t xml:space="preserve"> </w:t>
        </w:r>
        <w:r w:rsidRPr="00FE1219">
          <w:rPr>
            <w:rFonts w:ascii="Times New Roman" w:eastAsia="Times New Roman" w:hAnsi="Times New Roman" w:cs="Times New Roman"/>
            <w:b/>
          </w:rPr>
          <w:t>prije</w:t>
        </w:r>
        <w:r w:rsidRPr="00FE1219">
          <w:rPr>
            <w:rFonts w:ascii="Times New Roman" w:eastAsia="Times New Roman" w:hAnsi="Times New Roman" w:cs="Times New Roman"/>
            <w:b/>
            <w:spacing w:val="-2"/>
          </w:rPr>
          <w:t xml:space="preserve"> </w:t>
        </w:r>
        <w:r w:rsidRPr="00FE1219">
          <w:rPr>
            <w:rFonts w:ascii="Times New Roman" w:eastAsia="Times New Roman" w:hAnsi="Times New Roman" w:cs="Times New Roman"/>
            <w:b/>
          </w:rPr>
          <w:t>nego</w:t>
        </w:r>
        <w:r w:rsidRPr="00FE1219">
          <w:rPr>
            <w:rFonts w:ascii="Times New Roman" w:eastAsia="Times New Roman" w:hAnsi="Times New Roman" w:cs="Times New Roman"/>
            <w:b/>
            <w:spacing w:val="-1"/>
          </w:rPr>
          <w:t xml:space="preserve"> </w:t>
        </w:r>
        <w:r w:rsidRPr="00FE1219">
          <w:rPr>
            <w:rFonts w:ascii="Times New Roman" w:eastAsia="Times New Roman" w:hAnsi="Times New Roman" w:cs="Times New Roman"/>
            <w:b/>
          </w:rPr>
          <w:t>što</w:t>
        </w:r>
        <w:r w:rsidRPr="00FE1219">
          <w:rPr>
            <w:rFonts w:ascii="Times New Roman" w:eastAsia="Times New Roman" w:hAnsi="Times New Roman" w:cs="Times New Roman"/>
            <w:b/>
            <w:spacing w:val="-2"/>
          </w:rPr>
          <w:t xml:space="preserve"> </w:t>
        </w:r>
        <w:r w:rsidRPr="00FE1219">
          <w:rPr>
            <w:rFonts w:ascii="Times New Roman" w:eastAsia="Times New Roman" w:hAnsi="Times New Roman" w:cs="Times New Roman"/>
            <w:b/>
          </w:rPr>
          <w:t>primite</w:t>
        </w:r>
        <w:r w:rsidRPr="00FE1219">
          <w:rPr>
            <w:rFonts w:ascii="Times New Roman" w:eastAsia="Times New Roman" w:hAnsi="Times New Roman" w:cs="Times New Roman"/>
            <w:b/>
            <w:spacing w:val="-4"/>
          </w:rPr>
          <w:t xml:space="preserve"> </w:t>
        </w:r>
        <w:r w:rsidRPr="00FE1219">
          <w:rPr>
            <w:rFonts w:ascii="Times New Roman" w:eastAsia="Times New Roman" w:hAnsi="Times New Roman" w:cs="Times New Roman"/>
            <w:b/>
          </w:rPr>
          <w:t>ovaj</w:t>
        </w:r>
        <w:r w:rsidRPr="00FE1219">
          <w:rPr>
            <w:rFonts w:ascii="Times New Roman" w:eastAsia="Times New Roman" w:hAnsi="Times New Roman" w:cs="Times New Roman"/>
            <w:b/>
            <w:spacing w:val="-3"/>
          </w:rPr>
          <w:t xml:space="preserve"> </w:t>
        </w:r>
        <w:r w:rsidRPr="00FE1219">
          <w:rPr>
            <w:rFonts w:ascii="Times New Roman" w:eastAsia="Times New Roman" w:hAnsi="Times New Roman" w:cs="Times New Roman"/>
            <w:b/>
          </w:rPr>
          <w:t>lijek</w:t>
        </w:r>
        <w:r w:rsidRPr="00FE1219">
          <w:rPr>
            <w:rFonts w:ascii="Times New Roman" w:eastAsia="Times New Roman" w:hAnsi="Times New Roman" w:cs="Times New Roman"/>
            <w:b/>
            <w:spacing w:val="-5"/>
          </w:rPr>
          <w:t xml:space="preserve"> </w:t>
        </w:r>
        <w:r w:rsidRPr="00FE1219">
          <w:rPr>
            <w:rFonts w:ascii="Times New Roman" w:eastAsia="Times New Roman" w:hAnsi="Times New Roman" w:cs="Times New Roman"/>
            <w:b/>
          </w:rPr>
          <w:t>jer</w:t>
        </w:r>
        <w:r w:rsidRPr="00FE1219">
          <w:rPr>
            <w:rFonts w:ascii="Times New Roman" w:eastAsia="Times New Roman" w:hAnsi="Times New Roman" w:cs="Times New Roman"/>
            <w:b/>
            <w:spacing w:val="-3"/>
          </w:rPr>
          <w:t xml:space="preserve"> </w:t>
        </w:r>
        <w:r w:rsidRPr="00FE1219">
          <w:rPr>
            <w:rFonts w:ascii="Times New Roman" w:eastAsia="Times New Roman" w:hAnsi="Times New Roman" w:cs="Times New Roman"/>
            <w:b/>
          </w:rPr>
          <w:t>sadrži</w:t>
        </w:r>
        <w:r w:rsidRPr="00FE1219">
          <w:rPr>
            <w:rFonts w:ascii="Times New Roman" w:eastAsia="Times New Roman" w:hAnsi="Times New Roman" w:cs="Times New Roman"/>
            <w:b/>
            <w:spacing w:val="-4"/>
          </w:rPr>
          <w:t xml:space="preserve"> </w:t>
        </w:r>
        <w:r w:rsidRPr="00FE1219">
          <w:rPr>
            <w:rFonts w:ascii="Times New Roman" w:eastAsia="Times New Roman" w:hAnsi="Times New Roman" w:cs="Times New Roman"/>
            <w:b/>
          </w:rPr>
          <w:t>Vama</w:t>
        </w:r>
        <w:r w:rsidRPr="00FE1219">
          <w:rPr>
            <w:rFonts w:ascii="Times New Roman" w:eastAsia="Times New Roman" w:hAnsi="Times New Roman" w:cs="Times New Roman"/>
            <w:b/>
            <w:spacing w:val="-1"/>
          </w:rPr>
          <w:t xml:space="preserve"> </w:t>
        </w:r>
        <w:r w:rsidRPr="00FE1219">
          <w:rPr>
            <w:rFonts w:ascii="Times New Roman" w:eastAsia="Times New Roman" w:hAnsi="Times New Roman" w:cs="Times New Roman"/>
            <w:b/>
          </w:rPr>
          <w:t>važne</w:t>
        </w:r>
        <w:r w:rsidRPr="00FE1219">
          <w:rPr>
            <w:rFonts w:ascii="Times New Roman" w:eastAsia="Times New Roman" w:hAnsi="Times New Roman" w:cs="Times New Roman"/>
            <w:b/>
            <w:spacing w:val="-2"/>
          </w:rPr>
          <w:t xml:space="preserve"> </w:t>
        </w:r>
        <w:r w:rsidRPr="00FE1219">
          <w:rPr>
            <w:rFonts w:ascii="Times New Roman" w:eastAsia="Times New Roman" w:hAnsi="Times New Roman" w:cs="Times New Roman"/>
            <w:b/>
          </w:rPr>
          <w:t>podatke.</w:t>
        </w:r>
      </w:ins>
    </w:p>
    <w:p w14:paraId="04025B42" w14:textId="77777777" w:rsidR="002A7519" w:rsidRPr="00FE1219" w:rsidRDefault="002A7519" w:rsidP="002A7519">
      <w:pPr>
        <w:numPr>
          <w:ilvl w:val="0"/>
          <w:numId w:val="36"/>
        </w:numPr>
        <w:tabs>
          <w:tab w:val="left" w:pos="785"/>
          <w:tab w:val="left" w:pos="786"/>
        </w:tabs>
        <w:autoSpaceDE w:val="0"/>
        <w:autoSpaceDN w:val="0"/>
        <w:spacing w:after="0" w:line="252" w:lineRule="exact"/>
        <w:ind w:hanging="568"/>
        <w:rPr>
          <w:ins w:id="3440" w:author="Biocon Biologics" w:date="2025-06-10T14:32:00Z"/>
          <w:rFonts w:ascii="Times New Roman" w:eastAsia="Times New Roman" w:hAnsi="Times New Roman" w:cs="Times New Roman"/>
        </w:rPr>
      </w:pPr>
      <w:ins w:id="3441" w:author="Biocon Biologics" w:date="2025-06-10T14:32:00Z">
        <w:r w:rsidRPr="00FE1219">
          <w:rPr>
            <w:rFonts w:ascii="Times New Roman" w:eastAsia="Times New Roman" w:hAnsi="Times New Roman" w:cs="Times New Roman"/>
          </w:rPr>
          <w:t>Sačuvajte</w:t>
        </w:r>
        <w:r w:rsidRPr="00FE1219">
          <w:rPr>
            <w:rFonts w:ascii="Times New Roman" w:eastAsia="Times New Roman" w:hAnsi="Times New Roman" w:cs="Times New Roman"/>
            <w:spacing w:val="-2"/>
          </w:rPr>
          <w:t xml:space="preserve"> </w:t>
        </w:r>
        <w:r w:rsidRPr="00FE1219">
          <w:rPr>
            <w:rFonts w:ascii="Times New Roman" w:eastAsia="Times New Roman" w:hAnsi="Times New Roman" w:cs="Times New Roman"/>
          </w:rPr>
          <w:t>ovu</w:t>
        </w:r>
        <w:r w:rsidRPr="00FE1219">
          <w:rPr>
            <w:rFonts w:ascii="Times New Roman" w:eastAsia="Times New Roman" w:hAnsi="Times New Roman" w:cs="Times New Roman"/>
            <w:spacing w:val="-2"/>
          </w:rPr>
          <w:t xml:space="preserve"> </w:t>
        </w:r>
        <w:r w:rsidRPr="00FE1219">
          <w:rPr>
            <w:rFonts w:ascii="Times New Roman" w:eastAsia="Times New Roman" w:hAnsi="Times New Roman" w:cs="Times New Roman"/>
          </w:rPr>
          <w:t>uputu.</w:t>
        </w:r>
        <w:r w:rsidRPr="00FE1219">
          <w:rPr>
            <w:rFonts w:ascii="Times New Roman" w:eastAsia="Times New Roman" w:hAnsi="Times New Roman" w:cs="Times New Roman"/>
            <w:spacing w:val="-2"/>
          </w:rPr>
          <w:t xml:space="preserve"> </w:t>
        </w:r>
        <w:r w:rsidRPr="00FE1219">
          <w:rPr>
            <w:rFonts w:ascii="Times New Roman" w:eastAsia="Times New Roman" w:hAnsi="Times New Roman" w:cs="Times New Roman"/>
          </w:rPr>
          <w:t>Možda</w:t>
        </w:r>
        <w:r w:rsidRPr="00FE1219">
          <w:rPr>
            <w:rFonts w:ascii="Times New Roman" w:eastAsia="Times New Roman" w:hAnsi="Times New Roman" w:cs="Times New Roman"/>
            <w:spacing w:val="-2"/>
          </w:rPr>
          <w:t xml:space="preserve"> </w:t>
        </w:r>
        <w:r w:rsidRPr="00FE1219">
          <w:rPr>
            <w:rFonts w:ascii="Times New Roman" w:eastAsia="Times New Roman" w:hAnsi="Times New Roman" w:cs="Times New Roman"/>
          </w:rPr>
          <w:t>ćete</w:t>
        </w:r>
        <w:r w:rsidRPr="00FE1219">
          <w:rPr>
            <w:rFonts w:ascii="Times New Roman" w:eastAsia="Times New Roman" w:hAnsi="Times New Roman" w:cs="Times New Roman"/>
            <w:spacing w:val="-2"/>
          </w:rPr>
          <w:t xml:space="preserve"> </w:t>
        </w:r>
        <w:r w:rsidRPr="00FE1219">
          <w:rPr>
            <w:rFonts w:ascii="Times New Roman" w:eastAsia="Times New Roman" w:hAnsi="Times New Roman" w:cs="Times New Roman"/>
          </w:rPr>
          <w:t>je</w:t>
        </w:r>
        <w:r w:rsidRPr="00FE1219">
          <w:rPr>
            <w:rFonts w:ascii="Times New Roman" w:eastAsia="Times New Roman" w:hAnsi="Times New Roman" w:cs="Times New Roman"/>
            <w:spacing w:val="-2"/>
          </w:rPr>
          <w:t xml:space="preserve"> </w:t>
        </w:r>
        <w:r w:rsidRPr="00FE1219">
          <w:rPr>
            <w:rFonts w:ascii="Times New Roman" w:eastAsia="Times New Roman" w:hAnsi="Times New Roman" w:cs="Times New Roman"/>
          </w:rPr>
          <w:t>trebati</w:t>
        </w:r>
        <w:r w:rsidRPr="00FE1219">
          <w:rPr>
            <w:rFonts w:ascii="Times New Roman" w:eastAsia="Times New Roman" w:hAnsi="Times New Roman" w:cs="Times New Roman"/>
            <w:spacing w:val="-1"/>
          </w:rPr>
          <w:t xml:space="preserve"> </w:t>
        </w:r>
        <w:r w:rsidRPr="00FE1219">
          <w:rPr>
            <w:rFonts w:ascii="Times New Roman" w:eastAsia="Times New Roman" w:hAnsi="Times New Roman" w:cs="Times New Roman"/>
          </w:rPr>
          <w:t>ponovno</w:t>
        </w:r>
        <w:r w:rsidRPr="00FE1219">
          <w:rPr>
            <w:rFonts w:ascii="Times New Roman" w:eastAsia="Times New Roman" w:hAnsi="Times New Roman" w:cs="Times New Roman"/>
            <w:spacing w:val="-2"/>
          </w:rPr>
          <w:t xml:space="preserve"> </w:t>
        </w:r>
        <w:r w:rsidRPr="00FE1219">
          <w:rPr>
            <w:rFonts w:ascii="Times New Roman" w:eastAsia="Times New Roman" w:hAnsi="Times New Roman" w:cs="Times New Roman"/>
          </w:rPr>
          <w:t>pročitati.</w:t>
        </w:r>
      </w:ins>
    </w:p>
    <w:p w14:paraId="6973B297" w14:textId="77777777" w:rsidR="002A7519" w:rsidRPr="00D75694" w:rsidRDefault="002A7519" w:rsidP="002A7519">
      <w:pPr>
        <w:numPr>
          <w:ilvl w:val="0"/>
          <w:numId w:val="36"/>
        </w:numPr>
        <w:tabs>
          <w:tab w:val="left" w:pos="785"/>
          <w:tab w:val="left" w:pos="786"/>
        </w:tabs>
        <w:autoSpaceDE w:val="0"/>
        <w:autoSpaceDN w:val="0"/>
        <w:spacing w:before="2" w:after="0" w:line="252" w:lineRule="exact"/>
        <w:ind w:hanging="568"/>
        <w:rPr>
          <w:ins w:id="3442" w:author="Biocon Biologics" w:date="2025-06-10T14:32:00Z"/>
          <w:rFonts w:ascii="Times New Roman" w:eastAsia="Times New Roman" w:hAnsi="Times New Roman" w:cs="Times New Roman"/>
          <w:lang w:val="fr-FR"/>
        </w:rPr>
      </w:pPr>
      <w:ins w:id="3443" w:author="Biocon Biologics" w:date="2025-06-10T14:32:00Z">
        <w:r w:rsidRPr="00D75694">
          <w:rPr>
            <w:rFonts w:ascii="Times New Roman" w:eastAsia="Times New Roman" w:hAnsi="Times New Roman" w:cs="Times New Roman"/>
            <w:lang w:val="fr-FR"/>
          </w:rPr>
          <w:t>Ako</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imate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dodatnih</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pitanja,</w:t>
        </w:r>
        <w:r w:rsidRPr="00D75694">
          <w:rPr>
            <w:rFonts w:ascii="Times New Roman" w:eastAsia="Times New Roman" w:hAnsi="Times New Roman" w:cs="Times New Roman"/>
            <w:spacing w:val="-5"/>
            <w:lang w:val="fr-FR"/>
          </w:rPr>
          <w:t xml:space="preserve"> </w:t>
        </w:r>
        <w:r w:rsidRPr="00D75694">
          <w:rPr>
            <w:rFonts w:ascii="Times New Roman" w:eastAsia="Times New Roman" w:hAnsi="Times New Roman" w:cs="Times New Roman"/>
            <w:lang w:val="fr-FR"/>
          </w:rPr>
          <w:t>obratite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se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liječniku.</w:t>
        </w:r>
      </w:ins>
    </w:p>
    <w:p w14:paraId="16972CDD" w14:textId="77777777" w:rsidR="002A7519" w:rsidRPr="00D75694" w:rsidRDefault="002A7519" w:rsidP="002A7519">
      <w:pPr>
        <w:numPr>
          <w:ilvl w:val="0"/>
          <w:numId w:val="36"/>
        </w:numPr>
        <w:tabs>
          <w:tab w:val="left" w:pos="785"/>
          <w:tab w:val="left" w:pos="786"/>
        </w:tabs>
        <w:autoSpaceDE w:val="0"/>
        <w:autoSpaceDN w:val="0"/>
        <w:spacing w:after="0" w:line="240" w:lineRule="auto"/>
        <w:ind w:right="1219"/>
        <w:rPr>
          <w:ins w:id="3444" w:author="Biocon Biologics" w:date="2025-06-10T14:32:00Z"/>
          <w:rFonts w:ascii="Times New Roman" w:eastAsia="Times New Roman" w:hAnsi="Times New Roman" w:cs="Times New Roman"/>
          <w:lang w:val="en-US"/>
        </w:rPr>
      </w:pPr>
      <w:ins w:id="3445" w:author="Biocon Biologics" w:date="2025-06-10T14:32:00Z">
        <w:r w:rsidRPr="00D75694">
          <w:rPr>
            <w:rFonts w:ascii="Times New Roman" w:eastAsia="Times New Roman" w:hAnsi="Times New Roman" w:cs="Times New Roman"/>
            <w:lang w:val="fr-FR"/>
          </w:rPr>
          <w:t>Ako primijetite bilo koju nuspojavu, potrebno je obavijestiti liječnika. To uključuje i svaku</w:t>
        </w:r>
        <w:r w:rsidRPr="00A44CD4">
          <w:rPr>
            <w:rFonts w:ascii="Times New Roman" w:eastAsia="Times New Roman" w:hAnsi="Times New Roman" w:cs="Times New Roman"/>
            <w:lang w:val="fr-FR"/>
            <w:rPrChange w:id="3446" w:author="HR_rev" w:date="2025-07-12T07:39:00Z">
              <w:rPr>
                <w:rFonts w:ascii="Times New Roman" w:eastAsia="Times New Roman" w:hAnsi="Times New Roman" w:cs="Times New Roman"/>
                <w:spacing w:val="-52"/>
                <w:lang w:val="fr-FR"/>
              </w:rPr>
            </w:rPrChange>
          </w:rPr>
          <w:t xml:space="preserve"> </w:t>
        </w:r>
        <w:r w:rsidRPr="00D75694">
          <w:rPr>
            <w:rFonts w:ascii="Times New Roman" w:eastAsia="Times New Roman" w:hAnsi="Times New Roman" w:cs="Times New Roman"/>
            <w:lang w:val="fr-FR"/>
          </w:rPr>
          <w:t>moguću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nuspojavu koja nije navedena</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u ovoj</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 xml:space="preserve">uputi. </w:t>
        </w:r>
        <w:r w:rsidRPr="00D75694">
          <w:rPr>
            <w:rFonts w:ascii="Times New Roman" w:eastAsia="Times New Roman" w:hAnsi="Times New Roman" w:cs="Times New Roman"/>
            <w:lang w:val="en-US"/>
          </w:rPr>
          <w:t>Pogledajte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dio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4.</w:t>
        </w:r>
      </w:ins>
    </w:p>
    <w:p w14:paraId="40A0E43D" w14:textId="77777777" w:rsidR="002A7519" w:rsidRPr="00D75694" w:rsidRDefault="002A7519" w:rsidP="002A7519">
      <w:pPr>
        <w:autoSpaceDE w:val="0"/>
        <w:autoSpaceDN w:val="0"/>
        <w:spacing w:after="0" w:line="240" w:lineRule="auto"/>
        <w:rPr>
          <w:ins w:id="3447" w:author="Biocon Biologics" w:date="2025-06-10T14:32:00Z"/>
          <w:rFonts w:ascii="Times New Roman" w:eastAsia="Times New Roman" w:hAnsi="Times New Roman" w:cs="Times New Roman"/>
          <w:sz w:val="24"/>
          <w:lang w:val="en-US"/>
        </w:rPr>
      </w:pPr>
    </w:p>
    <w:p w14:paraId="7760DCB6" w14:textId="77777777" w:rsidR="002A7519" w:rsidRPr="00D75694" w:rsidRDefault="002A7519" w:rsidP="002A7519">
      <w:pPr>
        <w:autoSpaceDE w:val="0"/>
        <w:autoSpaceDN w:val="0"/>
        <w:spacing w:after="0" w:line="240" w:lineRule="auto"/>
        <w:rPr>
          <w:ins w:id="3448" w:author="Biocon Biologics" w:date="2025-06-10T14:32:00Z"/>
          <w:rFonts w:ascii="Times New Roman" w:eastAsia="Times New Roman" w:hAnsi="Times New Roman" w:cs="Times New Roman"/>
          <w:sz w:val="20"/>
          <w:lang w:val="en-US"/>
        </w:rPr>
      </w:pPr>
    </w:p>
    <w:p w14:paraId="5A00292D" w14:textId="77777777" w:rsidR="002A7519" w:rsidRPr="00D75694" w:rsidRDefault="002A7519" w:rsidP="002A7519">
      <w:pPr>
        <w:autoSpaceDE w:val="0"/>
        <w:autoSpaceDN w:val="0"/>
        <w:spacing w:after="0" w:line="252" w:lineRule="exact"/>
        <w:outlineLvl w:val="0"/>
        <w:rPr>
          <w:ins w:id="3449" w:author="Biocon Biologics" w:date="2025-06-10T14:32:00Z"/>
          <w:rFonts w:ascii="Times New Roman" w:eastAsia="Times New Roman" w:hAnsi="Times New Roman" w:cs="Times New Roman"/>
          <w:b/>
          <w:bCs/>
          <w:lang w:val="fr-FR"/>
        </w:rPr>
      </w:pPr>
      <w:ins w:id="3450" w:author="Biocon Biologics" w:date="2025-06-10T14:32:00Z">
        <w:r w:rsidRPr="00D75694">
          <w:rPr>
            <w:rFonts w:ascii="Times New Roman" w:eastAsia="Times New Roman" w:hAnsi="Times New Roman" w:cs="Times New Roman"/>
            <w:b/>
            <w:bCs/>
            <w:lang w:val="fr-FR"/>
          </w:rPr>
          <w:t>Što</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se</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nalazi u</w:t>
        </w:r>
        <w:r w:rsidRPr="00D75694">
          <w:rPr>
            <w:rFonts w:ascii="Times New Roman" w:eastAsia="Times New Roman" w:hAnsi="Times New Roman" w:cs="Times New Roman"/>
            <w:b/>
            <w:bCs/>
            <w:spacing w:val="-4"/>
            <w:lang w:val="fr-FR"/>
          </w:rPr>
          <w:t xml:space="preserve"> </w:t>
        </w:r>
        <w:r w:rsidRPr="00D75694">
          <w:rPr>
            <w:rFonts w:ascii="Times New Roman" w:eastAsia="Times New Roman" w:hAnsi="Times New Roman" w:cs="Times New Roman"/>
            <w:b/>
            <w:bCs/>
            <w:lang w:val="fr-FR"/>
          </w:rPr>
          <w:t>ovoj uputi:</w:t>
        </w:r>
      </w:ins>
    </w:p>
    <w:p w14:paraId="53389550" w14:textId="77777777" w:rsidR="002A7519" w:rsidRPr="00D75694" w:rsidRDefault="002A7519" w:rsidP="002A7519">
      <w:pPr>
        <w:numPr>
          <w:ilvl w:val="0"/>
          <w:numId w:val="35"/>
        </w:numPr>
        <w:tabs>
          <w:tab w:val="left" w:pos="785"/>
          <w:tab w:val="left" w:pos="786"/>
        </w:tabs>
        <w:autoSpaceDE w:val="0"/>
        <w:autoSpaceDN w:val="0"/>
        <w:spacing w:after="0" w:line="252" w:lineRule="exact"/>
        <w:ind w:hanging="568"/>
        <w:rPr>
          <w:ins w:id="3451" w:author="Biocon Biologics" w:date="2025-06-10T14:32:00Z"/>
          <w:rFonts w:ascii="Times New Roman" w:eastAsia="Times New Roman" w:hAnsi="Times New Roman" w:cs="Times New Roman"/>
          <w:lang w:val="en-US"/>
        </w:rPr>
      </w:pPr>
      <w:ins w:id="3452" w:author="Biocon Biologics" w:date="2025-06-10T14:32:00Z">
        <w:r w:rsidRPr="00D75694">
          <w:rPr>
            <w:rFonts w:ascii="Times New Roman" w:eastAsia="Times New Roman" w:hAnsi="Times New Roman" w:cs="Times New Roman"/>
            <w:lang w:val="en-US"/>
          </w:rPr>
          <w:t>Što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je Yesafili</w:t>
        </w:r>
        <w:r w:rsidRPr="00D75694">
          <w:rPr>
            <w:rFonts w:ascii="Times New Roman" w:eastAsia="Times New Roman" w:hAnsi="Times New Roman" w:cs="Times New Roman"/>
            <w:b/>
            <w:bCs/>
            <w:lang w:val="en-US"/>
          </w:rPr>
          <w:t xml:space="preserve"> </w:t>
        </w:r>
        <w:r w:rsidRPr="00D75694">
          <w:rPr>
            <w:rFonts w:ascii="Times New Roman" w:eastAsia="Times New Roman" w:hAnsi="Times New Roman" w:cs="Times New Roman"/>
            <w:lang w:val="en-US"/>
          </w:rPr>
          <w: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što</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koristi</w:t>
        </w:r>
      </w:ins>
    </w:p>
    <w:p w14:paraId="3CC50278" w14:textId="50E0ABFA" w:rsidR="002A7519" w:rsidRPr="00D75694" w:rsidRDefault="002A7519" w:rsidP="002A7519">
      <w:pPr>
        <w:numPr>
          <w:ilvl w:val="0"/>
          <w:numId w:val="35"/>
        </w:numPr>
        <w:tabs>
          <w:tab w:val="left" w:pos="785"/>
          <w:tab w:val="left" w:pos="786"/>
        </w:tabs>
        <w:autoSpaceDE w:val="0"/>
        <w:autoSpaceDN w:val="0"/>
        <w:spacing w:before="1" w:after="0" w:line="252" w:lineRule="exact"/>
        <w:ind w:hanging="568"/>
        <w:rPr>
          <w:ins w:id="3453" w:author="Biocon Biologics" w:date="2025-06-10T14:32:00Z"/>
          <w:rFonts w:ascii="Times New Roman" w:eastAsia="Times New Roman" w:hAnsi="Times New Roman" w:cs="Times New Roman"/>
          <w:lang w:val="en-US"/>
        </w:rPr>
      </w:pPr>
      <w:ins w:id="3454" w:author="Biocon Biologics" w:date="2025-06-10T14:32:00Z">
        <w:r w:rsidRPr="00D75694">
          <w:rPr>
            <w:rFonts w:ascii="Times New Roman" w:eastAsia="Times New Roman" w:hAnsi="Times New Roman" w:cs="Times New Roman"/>
            <w:lang w:val="en-US"/>
          </w:rPr>
          <w:t>Što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morate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znati prije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nego</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počnete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primati</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lijek</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Yesafili</w:t>
        </w:r>
      </w:ins>
    </w:p>
    <w:p w14:paraId="6CFC785A" w14:textId="77777777" w:rsidR="002A7519" w:rsidRPr="00D75694" w:rsidRDefault="002A7519" w:rsidP="002A7519">
      <w:pPr>
        <w:numPr>
          <w:ilvl w:val="0"/>
          <w:numId w:val="35"/>
        </w:numPr>
        <w:tabs>
          <w:tab w:val="left" w:pos="785"/>
          <w:tab w:val="left" w:pos="786"/>
        </w:tabs>
        <w:autoSpaceDE w:val="0"/>
        <w:autoSpaceDN w:val="0"/>
        <w:spacing w:after="0" w:line="252" w:lineRule="exact"/>
        <w:ind w:hanging="568"/>
        <w:rPr>
          <w:ins w:id="3455" w:author="Biocon Biologics" w:date="2025-06-10T14:32:00Z"/>
          <w:rFonts w:ascii="Times New Roman" w:eastAsia="Times New Roman" w:hAnsi="Times New Roman" w:cs="Times New Roman"/>
          <w:lang w:val="en-US"/>
        </w:rPr>
      </w:pPr>
      <w:ins w:id="3456" w:author="Biocon Biologics" w:date="2025-06-10T14:32:00Z">
        <w:r w:rsidRPr="00D75694">
          <w:rPr>
            <w:rFonts w:ascii="Times New Roman" w:eastAsia="Times New Roman" w:hAnsi="Times New Roman" w:cs="Times New Roman"/>
            <w:lang w:val="en-US"/>
          </w:rPr>
          <w:t>Kako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ćete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primati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lijek</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Yesafili</w:t>
        </w:r>
      </w:ins>
    </w:p>
    <w:p w14:paraId="2CA20ED4" w14:textId="77777777" w:rsidR="002A7519" w:rsidRPr="00D75694" w:rsidRDefault="002A7519" w:rsidP="002A7519">
      <w:pPr>
        <w:numPr>
          <w:ilvl w:val="0"/>
          <w:numId w:val="35"/>
        </w:numPr>
        <w:tabs>
          <w:tab w:val="left" w:pos="785"/>
          <w:tab w:val="left" w:pos="786"/>
        </w:tabs>
        <w:autoSpaceDE w:val="0"/>
        <w:autoSpaceDN w:val="0"/>
        <w:spacing w:before="2" w:after="0" w:line="252" w:lineRule="exact"/>
        <w:ind w:hanging="568"/>
        <w:rPr>
          <w:ins w:id="3457" w:author="Biocon Biologics" w:date="2025-06-10T14:32:00Z"/>
          <w:rFonts w:ascii="Times New Roman" w:eastAsia="Times New Roman" w:hAnsi="Times New Roman" w:cs="Times New Roman"/>
          <w:lang w:val="en-US"/>
        </w:rPr>
      </w:pPr>
      <w:ins w:id="3458" w:author="Biocon Biologics" w:date="2025-06-10T14:32:00Z">
        <w:r w:rsidRPr="00D75694">
          <w:rPr>
            <w:rFonts w:ascii="Times New Roman" w:eastAsia="Times New Roman" w:hAnsi="Times New Roman" w:cs="Times New Roman"/>
            <w:lang w:val="en-US"/>
          </w:rPr>
          <w:t>Moguće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nuspojave</w:t>
        </w:r>
      </w:ins>
    </w:p>
    <w:p w14:paraId="601FB7DA" w14:textId="12164F82" w:rsidR="002A7519" w:rsidRPr="00D75694" w:rsidRDefault="002A7519" w:rsidP="002A7519">
      <w:pPr>
        <w:numPr>
          <w:ilvl w:val="0"/>
          <w:numId w:val="35"/>
        </w:numPr>
        <w:tabs>
          <w:tab w:val="left" w:pos="785"/>
          <w:tab w:val="left" w:pos="786"/>
        </w:tabs>
        <w:autoSpaceDE w:val="0"/>
        <w:autoSpaceDN w:val="0"/>
        <w:spacing w:after="0" w:line="252" w:lineRule="exact"/>
        <w:ind w:hanging="568"/>
        <w:rPr>
          <w:ins w:id="3459" w:author="Biocon Biologics" w:date="2025-06-10T14:32:00Z"/>
          <w:rFonts w:ascii="Times New Roman" w:eastAsia="Times New Roman" w:hAnsi="Times New Roman" w:cs="Times New Roman"/>
          <w:lang w:val="en-US"/>
        </w:rPr>
      </w:pPr>
      <w:ins w:id="3460" w:author="Biocon Biologics" w:date="2025-06-10T14:32:00Z">
        <w:r w:rsidRPr="00D75694">
          <w:rPr>
            <w:rFonts w:ascii="Times New Roman" w:eastAsia="Times New Roman" w:hAnsi="Times New Roman" w:cs="Times New Roman"/>
            <w:lang w:val="en-US"/>
          </w:rPr>
          <w:t>Kako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čuvati lijek</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Yesafili</w:t>
        </w:r>
      </w:ins>
    </w:p>
    <w:p w14:paraId="3BDD020F" w14:textId="77777777" w:rsidR="002A7519" w:rsidRPr="00D75694" w:rsidRDefault="002A7519" w:rsidP="002A7519">
      <w:pPr>
        <w:numPr>
          <w:ilvl w:val="0"/>
          <w:numId w:val="35"/>
        </w:numPr>
        <w:tabs>
          <w:tab w:val="left" w:pos="785"/>
          <w:tab w:val="left" w:pos="786"/>
        </w:tabs>
        <w:autoSpaceDE w:val="0"/>
        <w:autoSpaceDN w:val="0"/>
        <w:spacing w:after="0" w:line="252" w:lineRule="exact"/>
        <w:ind w:hanging="568"/>
        <w:rPr>
          <w:ins w:id="3461" w:author="Biocon Biologics" w:date="2025-06-10T14:32:00Z"/>
          <w:rFonts w:ascii="Times New Roman" w:eastAsia="Times New Roman" w:hAnsi="Times New Roman" w:cs="Times New Roman"/>
          <w:lang w:val="en-US"/>
        </w:rPr>
      </w:pPr>
      <w:ins w:id="3462" w:author="Biocon Biologics" w:date="2025-06-10T14:32:00Z">
        <w:r w:rsidRPr="00D75694">
          <w:rPr>
            <w:rFonts w:ascii="Times New Roman" w:eastAsia="Times New Roman" w:hAnsi="Times New Roman" w:cs="Times New Roman"/>
            <w:lang w:val="en-US"/>
          </w:rPr>
          <w:t>Sadržaj</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pakiranja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druge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informacije</w:t>
        </w:r>
      </w:ins>
    </w:p>
    <w:p w14:paraId="28A4C774" w14:textId="77777777" w:rsidR="002A7519" w:rsidRPr="00D75694" w:rsidRDefault="002A7519" w:rsidP="002A7519">
      <w:pPr>
        <w:autoSpaceDE w:val="0"/>
        <w:autoSpaceDN w:val="0"/>
        <w:spacing w:after="0" w:line="240" w:lineRule="auto"/>
        <w:rPr>
          <w:ins w:id="3463" w:author="Biocon Biologics" w:date="2025-06-10T14:32:00Z"/>
          <w:rFonts w:ascii="Times New Roman" w:eastAsia="Times New Roman" w:hAnsi="Times New Roman" w:cs="Times New Roman"/>
          <w:sz w:val="24"/>
          <w:lang w:val="en-US"/>
        </w:rPr>
      </w:pPr>
    </w:p>
    <w:p w14:paraId="548463FD" w14:textId="77777777" w:rsidR="002A7519" w:rsidRPr="00D75694" w:rsidRDefault="002A7519" w:rsidP="002A7519">
      <w:pPr>
        <w:autoSpaceDE w:val="0"/>
        <w:autoSpaceDN w:val="0"/>
        <w:spacing w:before="2" w:after="0" w:line="240" w:lineRule="auto"/>
        <w:rPr>
          <w:ins w:id="3464" w:author="Biocon Biologics" w:date="2025-06-10T14:32:00Z"/>
          <w:rFonts w:ascii="Times New Roman" w:eastAsia="Times New Roman" w:hAnsi="Times New Roman" w:cs="Times New Roman"/>
          <w:sz w:val="20"/>
          <w:lang w:val="en-US"/>
        </w:rPr>
      </w:pPr>
    </w:p>
    <w:p w14:paraId="75FCB93F" w14:textId="77777777" w:rsidR="002A7519" w:rsidRPr="00D75694" w:rsidRDefault="002A7519">
      <w:pPr>
        <w:numPr>
          <w:ilvl w:val="0"/>
          <w:numId w:val="34"/>
        </w:numPr>
        <w:tabs>
          <w:tab w:val="left" w:pos="851"/>
        </w:tabs>
        <w:autoSpaceDE w:val="0"/>
        <w:autoSpaceDN w:val="0"/>
        <w:spacing w:after="0" w:line="240" w:lineRule="auto"/>
        <w:ind w:hanging="568"/>
        <w:outlineLvl w:val="0"/>
        <w:rPr>
          <w:ins w:id="3465" w:author="Biocon Biologics" w:date="2025-06-10T14:32:00Z"/>
          <w:rFonts w:ascii="Times New Roman" w:eastAsia="Times New Roman" w:hAnsi="Times New Roman" w:cs="Times New Roman"/>
          <w:b/>
          <w:bCs/>
          <w:lang w:val="en-US"/>
        </w:rPr>
        <w:pPrChange w:id="3466" w:author="HR_rev" w:date="2025-07-12T07:36:00Z">
          <w:pPr>
            <w:numPr>
              <w:numId w:val="34"/>
            </w:numPr>
            <w:tabs>
              <w:tab w:val="left" w:pos="785"/>
              <w:tab w:val="left" w:pos="786"/>
            </w:tabs>
            <w:autoSpaceDE w:val="0"/>
            <w:autoSpaceDN w:val="0"/>
            <w:spacing w:after="0" w:line="240" w:lineRule="auto"/>
            <w:ind w:left="785" w:hanging="568"/>
            <w:outlineLvl w:val="0"/>
          </w:pPr>
        </w:pPrChange>
      </w:pPr>
      <w:ins w:id="3467" w:author="Biocon Biologics" w:date="2025-06-10T14:32:00Z">
        <w:r w:rsidRPr="00D75694">
          <w:rPr>
            <w:rFonts w:ascii="Times New Roman" w:eastAsia="Times New Roman" w:hAnsi="Times New Roman" w:cs="Times New Roman"/>
            <w:b/>
            <w:bCs/>
            <w:lang w:val="en-US"/>
          </w:rPr>
          <w:t>Što</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je</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Yesafili i</w:t>
        </w:r>
        <w:r w:rsidRPr="00D75694">
          <w:rPr>
            <w:rFonts w:ascii="Times New Roman" w:eastAsia="Times New Roman" w:hAnsi="Times New Roman" w:cs="Times New Roman"/>
            <w:b/>
            <w:bCs/>
            <w:spacing w:val="-3"/>
            <w:lang w:val="en-US"/>
          </w:rPr>
          <w:t xml:space="preserve"> </w:t>
        </w:r>
        <w:r w:rsidRPr="00D75694">
          <w:rPr>
            <w:rFonts w:ascii="Times New Roman" w:eastAsia="Times New Roman" w:hAnsi="Times New Roman" w:cs="Times New Roman"/>
            <w:b/>
            <w:bCs/>
            <w:lang w:val="en-US"/>
          </w:rPr>
          <w:t>za</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što</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se</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koristi</w:t>
        </w:r>
      </w:ins>
    </w:p>
    <w:p w14:paraId="7B5BAC01" w14:textId="77777777" w:rsidR="002A7519" w:rsidRPr="00D75694" w:rsidRDefault="002A7519" w:rsidP="002A7519">
      <w:pPr>
        <w:autoSpaceDE w:val="0"/>
        <w:autoSpaceDN w:val="0"/>
        <w:spacing w:before="3" w:after="0" w:line="240" w:lineRule="auto"/>
        <w:rPr>
          <w:ins w:id="3468" w:author="Biocon Biologics" w:date="2025-06-10T14:32:00Z"/>
          <w:rFonts w:ascii="Times New Roman" w:eastAsia="Times New Roman" w:hAnsi="Times New Roman" w:cs="Times New Roman"/>
          <w:b/>
          <w:lang w:val="en-US"/>
        </w:rPr>
      </w:pPr>
    </w:p>
    <w:p w14:paraId="06E2A7F7" w14:textId="77777777" w:rsidR="002A7519" w:rsidRPr="00ED7F2F" w:rsidRDefault="002A7519" w:rsidP="002A7519">
      <w:pPr>
        <w:autoSpaceDE w:val="0"/>
        <w:autoSpaceDN w:val="0"/>
        <w:spacing w:after="0" w:line="240" w:lineRule="auto"/>
        <w:rPr>
          <w:ins w:id="3469" w:author="Biocon Biologics" w:date="2025-06-10T14:32:00Z"/>
          <w:rFonts w:ascii="Times New Roman" w:eastAsia="Times New Roman" w:hAnsi="Times New Roman" w:cs="Times New Roman"/>
          <w:lang w:val="en-US"/>
        </w:rPr>
      </w:pPr>
      <w:ins w:id="3470" w:author="Biocon Biologics" w:date="2025-06-10T14:32:00Z">
        <w:r w:rsidRPr="00D75694">
          <w:rPr>
            <w:rFonts w:ascii="Times New Roman" w:eastAsia="Times New Roman" w:hAnsi="Times New Roman" w:cs="Times New Roman"/>
            <w:lang w:val="en-US"/>
          </w:rPr>
          <w:t>Yesafili</w:t>
        </w:r>
        <w:r w:rsidRPr="00D75694">
          <w:rPr>
            <w:rFonts w:ascii="Times New Roman" w:eastAsia="Times New Roman" w:hAnsi="Times New Roman" w:cs="Times New Roman"/>
            <w:b/>
            <w:bCs/>
            <w:lang w:val="en-US"/>
          </w:rPr>
          <w:t xml:space="preserve"> </w:t>
        </w:r>
        <w:r w:rsidRPr="00D75694">
          <w:rPr>
            <w:rFonts w:ascii="Times New Roman" w:eastAsia="Times New Roman" w:hAnsi="Times New Roman" w:cs="Times New Roman"/>
            <w:lang w:val="en-US"/>
          </w:rPr>
          <w:t>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otopina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koja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ubrizgava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oko zbog</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liječenja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stanja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oka 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odraslih</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koja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zovu</w:t>
        </w:r>
      </w:ins>
    </w:p>
    <w:p w14:paraId="40525D1D" w14:textId="77777777" w:rsidR="002A7519" w:rsidRDefault="002A7519" w:rsidP="002A7519">
      <w:pPr>
        <w:numPr>
          <w:ilvl w:val="0"/>
          <w:numId w:val="36"/>
        </w:numPr>
        <w:tabs>
          <w:tab w:val="left" w:pos="785"/>
          <w:tab w:val="left" w:pos="786"/>
        </w:tabs>
        <w:autoSpaceDE w:val="0"/>
        <w:autoSpaceDN w:val="0"/>
        <w:spacing w:after="0" w:line="240" w:lineRule="auto"/>
        <w:ind w:hanging="568"/>
        <w:rPr>
          <w:ins w:id="3471" w:author="Biocon Biologics" w:date="2025-06-10T14:32:00Z"/>
          <w:rFonts w:ascii="Times New Roman" w:eastAsia="Times New Roman" w:hAnsi="Times New Roman" w:cs="Times New Roman"/>
          <w:lang w:val="en-US"/>
        </w:rPr>
      </w:pPr>
      <w:ins w:id="3472" w:author="Biocon Biologics" w:date="2025-06-10T14:32:00Z">
        <w:r w:rsidRPr="00D75694">
          <w:rPr>
            <w:rFonts w:ascii="Times New Roman" w:eastAsia="Times New Roman" w:hAnsi="Times New Roman" w:cs="Times New Roman"/>
            <w:lang w:val="en-US"/>
          </w:rPr>
          <w:t>neovaskularna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(vlažna)</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senilna</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makularna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degeneracija</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(vlažni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AMD),</w:t>
        </w:r>
      </w:ins>
    </w:p>
    <w:p w14:paraId="32CAE5B9" w14:textId="77777777" w:rsidR="002A7519" w:rsidRDefault="002A7519" w:rsidP="002A7519">
      <w:pPr>
        <w:numPr>
          <w:ilvl w:val="0"/>
          <w:numId w:val="36"/>
        </w:numPr>
        <w:tabs>
          <w:tab w:val="left" w:pos="785"/>
          <w:tab w:val="left" w:pos="786"/>
        </w:tabs>
        <w:autoSpaceDE w:val="0"/>
        <w:autoSpaceDN w:val="0"/>
        <w:spacing w:after="0" w:line="240" w:lineRule="auto"/>
        <w:ind w:hanging="568"/>
        <w:rPr>
          <w:ins w:id="3473" w:author="Biocon Biologics" w:date="2025-06-10T14:32:00Z"/>
          <w:rFonts w:ascii="Times New Roman" w:eastAsia="Times New Roman" w:hAnsi="Times New Roman" w:cs="Times New Roman"/>
          <w:lang w:val="en-US"/>
        </w:rPr>
      </w:pPr>
      <w:ins w:id="3474" w:author="Biocon Biologics" w:date="2025-06-10T14:32:00Z">
        <w:r w:rsidRPr="00ED7F2F">
          <w:rPr>
            <w:rFonts w:ascii="Times New Roman" w:eastAsia="Times New Roman" w:hAnsi="Times New Roman" w:cs="Times New Roman"/>
            <w:lang w:val="en-US"/>
          </w:rPr>
          <w:t>oštećena funkcija vida zbog makularnog edema kao posljedice okluzije retinalne vene (okluzija</w:t>
        </w:r>
        <w:r w:rsidRPr="00DC68CA">
          <w:rPr>
            <w:rFonts w:ascii="Times New Roman" w:eastAsia="Times New Roman" w:hAnsi="Times New Roman" w:cs="Times New Roman"/>
            <w:lang w:val="en-US"/>
            <w:rPrChange w:id="3475" w:author="HR_rev" w:date="2025-07-12T07:11:00Z">
              <w:rPr>
                <w:rFonts w:ascii="Times New Roman" w:eastAsia="Times New Roman" w:hAnsi="Times New Roman" w:cs="Times New Roman"/>
                <w:spacing w:val="-52"/>
                <w:lang w:val="en-US"/>
              </w:rPr>
            </w:rPrChange>
          </w:rPr>
          <w:t xml:space="preserve"> </w:t>
        </w:r>
        <w:r w:rsidRPr="00ED7F2F">
          <w:rPr>
            <w:rFonts w:ascii="Times New Roman" w:eastAsia="Times New Roman" w:hAnsi="Times New Roman" w:cs="Times New Roman"/>
            <w:lang w:val="en-US"/>
          </w:rPr>
          <w:t>ogranka</w:t>
        </w:r>
        <w:r w:rsidRPr="00ED7F2F">
          <w:rPr>
            <w:rFonts w:ascii="Times New Roman" w:eastAsia="Times New Roman" w:hAnsi="Times New Roman" w:cs="Times New Roman"/>
            <w:spacing w:val="-1"/>
            <w:lang w:val="en-US"/>
          </w:rPr>
          <w:t xml:space="preserve"> </w:t>
        </w:r>
        <w:r w:rsidRPr="00ED7F2F">
          <w:rPr>
            <w:rFonts w:ascii="Times New Roman" w:eastAsia="Times New Roman" w:hAnsi="Times New Roman" w:cs="Times New Roman"/>
            <w:lang w:val="en-US"/>
          </w:rPr>
          <w:t>retinalne</w:t>
        </w:r>
        <w:r w:rsidRPr="00ED7F2F">
          <w:rPr>
            <w:rFonts w:ascii="Times New Roman" w:eastAsia="Times New Roman" w:hAnsi="Times New Roman" w:cs="Times New Roman"/>
            <w:spacing w:val="-1"/>
            <w:lang w:val="en-US"/>
          </w:rPr>
          <w:t xml:space="preserve"> </w:t>
        </w:r>
        <w:r w:rsidRPr="00ED7F2F">
          <w:rPr>
            <w:rFonts w:ascii="Times New Roman" w:eastAsia="Times New Roman" w:hAnsi="Times New Roman" w:cs="Times New Roman"/>
            <w:lang w:val="en-US"/>
          </w:rPr>
          <w:t>vene</w:t>
        </w:r>
        <w:r w:rsidRPr="00ED7F2F">
          <w:rPr>
            <w:rFonts w:ascii="Times New Roman" w:eastAsia="Times New Roman" w:hAnsi="Times New Roman" w:cs="Times New Roman"/>
            <w:spacing w:val="-2"/>
            <w:lang w:val="en-US"/>
          </w:rPr>
          <w:t xml:space="preserve"> </w:t>
        </w:r>
        <w:r w:rsidRPr="00ED7F2F">
          <w:rPr>
            <w:rFonts w:ascii="Times New Roman" w:eastAsia="Times New Roman" w:hAnsi="Times New Roman" w:cs="Times New Roman"/>
            <w:lang w:val="en-US"/>
          </w:rPr>
          <w:t>(BRVO)</w:t>
        </w:r>
        <w:r w:rsidRPr="00ED7F2F">
          <w:rPr>
            <w:rFonts w:ascii="Times New Roman" w:eastAsia="Times New Roman" w:hAnsi="Times New Roman" w:cs="Times New Roman"/>
            <w:spacing w:val="-1"/>
            <w:lang w:val="en-US"/>
          </w:rPr>
          <w:t xml:space="preserve"> </w:t>
        </w:r>
        <w:r w:rsidRPr="00ED7F2F">
          <w:rPr>
            <w:rFonts w:ascii="Times New Roman" w:eastAsia="Times New Roman" w:hAnsi="Times New Roman" w:cs="Times New Roman"/>
            <w:lang w:val="en-US"/>
          </w:rPr>
          <w:t>ili okluzija centralne</w:t>
        </w:r>
        <w:r w:rsidRPr="00ED7F2F">
          <w:rPr>
            <w:rFonts w:ascii="Times New Roman" w:eastAsia="Times New Roman" w:hAnsi="Times New Roman" w:cs="Times New Roman"/>
            <w:spacing w:val="-1"/>
            <w:lang w:val="en-US"/>
          </w:rPr>
          <w:t xml:space="preserve"> </w:t>
        </w:r>
        <w:r w:rsidRPr="00ED7F2F">
          <w:rPr>
            <w:rFonts w:ascii="Times New Roman" w:eastAsia="Times New Roman" w:hAnsi="Times New Roman" w:cs="Times New Roman"/>
            <w:lang w:val="en-US"/>
          </w:rPr>
          <w:t>retinalne vene</w:t>
        </w:r>
        <w:r w:rsidRPr="00ED7F2F">
          <w:rPr>
            <w:rFonts w:ascii="Times New Roman" w:eastAsia="Times New Roman" w:hAnsi="Times New Roman" w:cs="Times New Roman"/>
            <w:spacing w:val="-1"/>
            <w:lang w:val="en-US"/>
          </w:rPr>
          <w:t xml:space="preserve"> </w:t>
        </w:r>
        <w:r w:rsidRPr="00ED7F2F">
          <w:rPr>
            <w:rFonts w:ascii="Times New Roman" w:eastAsia="Times New Roman" w:hAnsi="Times New Roman" w:cs="Times New Roman"/>
            <w:lang w:val="en-US"/>
          </w:rPr>
          <w:t>(CRVO)),</w:t>
        </w:r>
      </w:ins>
    </w:p>
    <w:p w14:paraId="2CDBA8EC" w14:textId="77777777" w:rsidR="002A7519" w:rsidRDefault="002A7519" w:rsidP="002A7519">
      <w:pPr>
        <w:numPr>
          <w:ilvl w:val="0"/>
          <w:numId w:val="36"/>
        </w:numPr>
        <w:tabs>
          <w:tab w:val="left" w:pos="785"/>
          <w:tab w:val="left" w:pos="786"/>
        </w:tabs>
        <w:autoSpaceDE w:val="0"/>
        <w:autoSpaceDN w:val="0"/>
        <w:spacing w:after="0" w:line="240" w:lineRule="auto"/>
        <w:ind w:hanging="568"/>
        <w:rPr>
          <w:ins w:id="3476" w:author="Biocon Biologics" w:date="2025-06-10T14:32:00Z"/>
          <w:rFonts w:ascii="Times New Roman" w:eastAsia="Times New Roman" w:hAnsi="Times New Roman" w:cs="Times New Roman"/>
          <w:lang w:val="en-US"/>
        </w:rPr>
      </w:pPr>
      <w:ins w:id="3477" w:author="Biocon Biologics" w:date="2025-06-10T14:32:00Z">
        <w:r w:rsidRPr="00ED7F2F">
          <w:rPr>
            <w:rFonts w:ascii="Times New Roman" w:eastAsia="Times New Roman" w:hAnsi="Times New Roman" w:cs="Times New Roman"/>
            <w:lang w:val="en-US"/>
          </w:rPr>
          <w:t>oštećena</w:t>
        </w:r>
        <w:r w:rsidRPr="00ED7F2F">
          <w:rPr>
            <w:rFonts w:ascii="Times New Roman" w:eastAsia="Times New Roman" w:hAnsi="Times New Roman" w:cs="Times New Roman"/>
            <w:spacing w:val="-3"/>
            <w:lang w:val="en-US"/>
          </w:rPr>
          <w:t xml:space="preserve"> </w:t>
        </w:r>
        <w:r w:rsidRPr="00ED7F2F">
          <w:rPr>
            <w:rFonts w:ascii="Times New Roman" w:eastAsia="Times New Roman" w:hAnsi="Times New Roman" w:cs="Times New Roman"/>
            <w:lang w:val="en-US"/>
          </w:rPr>
          <w:t>funkcija vida</w:t>
        </w:r>
        <w:r w:rsidRPr="00ED7F2F">
          <w:rPr>
            <w:rFonts w:ascii="Times New Roman" w:eastAsia="Times New Roman" w:hAnsi="Times New Roman" w:cs="Times New Roman"/>
            <w:spacing w:val="-3"/>
            <w:lang w:val="en-US"/>
          </w:rPr>
          <w:t xml:space="preserve"> </w:t>
        </w:r>
        <w:r w:rsidRPr="00ED7F2F">
          <w:rPr>
            <w:rFonts w:ascii="Times New Roman" w:eastAsia="Times New Roman" w:hAnsi="Times New Roman" w:cs="Times New Roman"/>
            <w:lang w:val="en-US"/>
          </w:rPr>
          <w:t>zbog</w:t>
        </w:r>
        <w:r w:rsidRPr="00ED7F2F">
          <w:rPr>
            <w:rFonts w:ascii="Times New Roman" w:eastAsia="Times New Roman" w:hAnsi="Times New Roman" w:cs="Times New Roman"/>
            <w:spacing w:val="-2"/>
            <w:lang w:val="en-US"/>
          </w:rPr>
          <w:t xml:space="preserve"> </w:t>
        </w:r>
        <w:r w:rsidRPr="00ED7F2F">
          <w:rPr>
            <w:rFonts w:ascii="Times New Roman" w:eastAsia="Times New Roman" w:hAnsi="Times New Roman" w:cs="Times New Roman"/>
            <w:lang w:val="en-US"/>
          </w:rPr>
          <w:t>dijabetičkog</w:t>
        </w:r>
        <w:r w:rsidRPr="00ED7F2F">
          <w:rPr>
            <w:rFonts w:ascii="Times New Roman" w:eastAsia="Times New Roman" w:hAnsi="Times New Roman" w:cs="Times New Roman"/>
            <w:spacing w:val="-3"/>
            <w:lang w:val="en-US"/>
          </w:rPr>
          <w:t xml:space="preserve"> </w:t>
        </w:r>
        <w:r w:rsidRPr="00ED7F2F">
          <w:rPr>
            <w:rFonts w:ascii="Times New Roman" w:eastAsia="Times New Roman" w:hAnsi="Times New Roman" w:cs="Times New Roman"/>
            <w:lang w:val="en-US"/>
          </w:rPr>
          <w:t>makularnog</w:t>
        </w:r>
        <w:r w:rsidRPr="00ED7F2F">
          <w:rPr>
            <w:rFonts w:ascii="Times New Roman" w:eastAsia="Times New Roman" w:hAnsi="Times New Roman" w:cs="Times New Roman"/>
            <w:spacing w:val="-4"/>
            <w:lang w:val="en-US"/>
          </w:rPr>
          <w:t xml:space="preserve"> </w:t>
        </w:r>
        <w:r w:rsidRPr="00ED7F2F">
          <w:rPr>
            <w:rFonts w:ascii="Times New Roman" w:eastAsia="Times New Roman" w:hAnsi="Times New Roman" w:cs="Times New Roman"/>
            <w:lang w:val="en-US"/>
          </w:rPr>
          <w:t>edema</w:t>
        </w:r>
        <w:r w:rsidRPr="00ED7F2F">
          <w:rPr>
            <w:rFonts w:ascii="Times New Roman" w:eastAsia="Times New Roman" w:hAnsi="Times New Roman" w:cs="Times New Roman"/>
            <w:spacing w:val="-2"/>
            <w:lang w:val="en-US"/>
          </w:rPr>
          <w:t xml:space="preserve"> </w:t>
        </w:r>
        <w:r w:rsidRPr="00ED7F2F">
          <w:rPr>
            <w:rFonts w:ascii="Times New Roman" w:eastAsia="Times New Roman" w:hAnsi="Times New Roman" w:cs="Times New Roman"/>
            <w:lang w:val="en-US"/>
          </w:rPr>
          <w:t>(DME),</w:t>
        </w:r>
      </w:ins>
    </w:p>
    <w:p w14:paraId="01EC40DA" w14:textId="77777777" w:rsidR="002A7519" w:rsidRPr="00ED7F2F" w:rsidRDefault="002A7519" w:rsidP="002A7519">
      <w:pPr>
        <w:numPr>
          <w:ilvl w:val="0"/>
          <w:numId w:val="36"/>
        </w:numPr>
        <w:tabs>
          <w:tab w:val="left" w:pos="785"/>
          <w:tab w:val="left" w:pos="786"/>
        </w:tabs>
        <w:autoSpaceDE w:val="0"/>
        <w:autoSpaceDN w:val="0"/>
        <w:spacing w:after="0" w:line="240" w:lineRule="auto"/>
        <w:ind w:hanging="568"/>
        <w:rPr>
          <w:ins w:id="3478" w:author="Biocon Biologics" w:date="2025-06-10T14:32:00Z"/>
          <w:rFonts w:ascii="Times New Roman" w:eastAsia="Times New Roman" w:hAnsi="Times New Roman" w:cs="Times New Roman"/>
          <w:lang w:val="en-US"/>
        </w:rPr>
      </w:pPr>
      <w:ins w:id="3479" w:author="Biocon Biologics" w:date="2025-06-10T14:32:00Z">
        <w:r w:rsidRPr="00ED7F2F">
          <w:rPr>
            <w:rFonts w:ascii="Times New Roman" w:eastAsia="Times New Roman" w:hAnsi="Times New Roman" w:cs="Times New Roman"/>
            <w:lang w:val="en-US"/>
          </w:rPr>
          <w:t>oštećena</w:t>
        </w:r>
        <w:r w:rsidRPr="00ED7F2F">
          <w:rPr>
            <w:rFonts w:ascii="Times New Roman" w:eastAsia="Times New Roman" w:hAnsi="Times New Roman" w:cs="Times New Roman"/>
            <w:spacing w:val="-4"/>
            <w:lang w:val="en-US"/>
          </w:rPr>
          <w:t xml:space="preserve"> </w:t>
        </w:r>
        <w:r w:rsidRPr="00ED7F2F">
          <w:rPr>
            <w:rFonts w:ascii="Times New Roman" w:eastAsia="Times New Roman" w:hAnsi="Times New Roman" w:cs="Times New Roman"/>
            <w:lang w:val="en-US"/>
          </w:rPr>
          <w:t>funkcija</w:t>
        </w:r>
        <w:r w:rsidRPr="00ED7F2F">
          <w:rPr>
            <w:rFonts w:ascii="Times New Roman" w:eastAsia="Times New Roman" w:hAnsi="Times New Roman" w:cs="Times New Roman"/>
            <w:spacing w:val="-2"/>
            <w:lang w:val="en-US"/>
          </w:rPr>
          <w:t xml:space="preserve"> </w:t>
        </w:r>
        <w:r w:rsidRPr="00ED7F2F">
          <w:rPr>
            <w:rFonts w:ascii="Times New Roman" w:eastAsia="Times New Roman" w:hAnsi="Times New Roman" w:cs="Times New Roman"/>
            <w:lang w:val="en-US"/>
          </w:rPr>
          <w:t>vida</w:t>
        </w:r>
        <w:r w:rsidRPr="00ED7F2F">
          <w:rPr>
            <w:rFonts w:ascii="Times New Roman" w:eastAsia="Times New Roman" w:hAnsi="Times New Roman" w:cs="Times New Roman"/>
            <w:spacing w:val="-3"/>
            <w:lang w:val="en-US"/>
          </w:rPr>
          <w:t xml:space="preserve"> </w:t>
        </w:r>
        <w:r w:rsidRPr="00ED7F2F">
          <w:rPr>
            <w:rFonts w:ascii="Times New Roman" w:eastAsia="Times New Roman" w:hAnsi="Times New Roman" w:cs="Times New Roman"/>
            <w:lang w:val="en-US"/>
          </w:rPr>
          <w:t>zbog</w:t>
        </w:r>
        <w:r w:rsidRPr="00ED7F2F">
          <w:rPr>
            <w:rFonts w:ascii="Times New Roman" w:eastAsia="Times New Roman" w:hAnsi="Times New Roman" w:cs="Times New Roman"/>
            <w:spacing w:val="-4"/>
            <w:lang w:val="en-US"/>
          </w:rPr>
          <w:t xml:space="preserve"> </w:t>
        </w:r>
        <w:r w:rsidRPr="00ED7F2F">
          <w:rPr>
            <w:rFonts w:ascii="Times New Roman" w:eastAsia="Times New Roman" w:hAnsi="Times New Roman" w:cs="Times New Roman"/>
            <w:lang w:val="en-US"/>
          </w:rPr>
          <w:t>neovaskularizacije</w:t>
        </w:r>
        <w:r w:rsidRPr="00ED7F2F">
          <w:rPr>
            <w:rFonts w:ascii="Times New Roman" w:eastAsia="Times New Roman" w:hAnsi="Times New Roman" w:cs="Times New Roman"/>
            <w:spacing w:val="-2"/>
            <w:lang w:val="en-US"/>
          </w:rPr>
          <w:t xml:space="preserve"> </w:t>
        </w:r>
        <w:r w:rsidRPr="00ED7F2F">
          <w:rPr>
            <w:rFonts w:ascii="Times New Roman" w:eastAsia="Times New Roman" w:hAnsi="Times New Roman" w:cs="Times New Roman"/>
            <w:lang w:val="en-US"/>
          </w:rPr>
          <w:t>žilnice</w:t>
        </w:r>
        <w:r w:rsidRPr="00ED7F2F">
          <w:rPr>
            <w:rFonts w:ascii="Times New Roman" w:eastAsia="Times New Roman" w:hAnsi="Times New Roman" w:cs="Times New Roman"/>
            <w:spacing w:val="-3"/>
            <w:lang w:val="en-US"/>
          </w:rPr>
          <w:t xml:space="preserve"> </w:t>
        </w:r>
        <w:r w:rsidRPr="00ED7F2F">
          <w:rPr>
            <w:rFonts w:ascii="Times New Roman" w:eastAsia="Times New Roman" w:hAnsi="Times New Roman" w:cs="Times New Roman"/>
            <w:lang w:val="en-US"/>
          </w:rPr>
          <w:t>kod</w:t>
        </w:r>
        <w:r w:rsidRPr="00ED7F2F">
          <w:rPr>
            <w:rFonts w:ascii="Times New Roman" w:eastAsia="Times New Roman" w:hAnsi="Times New Roman" w:cs="Times New Roman"/>
            <w:spacing w:val="-2"/>
            <w:lang w:val="en-US"/>
          </w:rPr>
          <w:t xml:space="preserve"> </w:t>
        </w:r>
        <w:r w:rsidRPr="00ED7F2F">
          <w:rPr>
            <w:rFonts w:ascii="Times New Roman" w:eastAsia="Times New Roman" w:hAnsi="Times New Roman" w:cs="Times New Roman"/>
            <w:lang w:val="en-US"/>
          </w:rPr>
          <w:t>kratkovidnosti</w:t>
        </w:r>
        <w:r w:rsidRPr="00ED7F2F">
          <w:rPr>
            <w:rFonts w:ascii="Times New Roman" w:eastAsia="Times New Roman" w:hAnsi="Times New Roman" w:cs="Times New Roman"/>
            <w:spacing w:val="-1"/>
            <w:lang w:val="en-US"/>
          </w:rPr>
          <w:t xml:space="preserve"> </w:t>
        </w:r>
        <w:r w:rsidRPr="00ED7F2F">
          <w:rPr>
            <w:rFonts w:ascii="Times New Roman" w:eastAsia="Times New Roman" w:hAnsi="Times New Roman" w:cs="Times New Roman"/>
            <w:lang w:val="en-US"/>
          </w:rPr>
          <w:t>(miopijski CNV).</w:t>
        </w:r>
      </w:ins>
    </w:p>
    <w:p w14:paraId="5F8099E0" w14:textId="77777777" w:rsidR="002A7519" w:rsidRPr="00D75694" w:rsidRDefault="002A7519" w:rsidP="002A7519">
      <w:pPr>
        <w:autoSpaceDE w:val="0"/>
        <w:autoSpaceDN w:val="0"/>
        <w:spacing w:before="5" w:after="0" w:line="240" w:lineRule="auto"/>
        <w:rPr>
          <w:ins w:id="3480" w:author="Biocon Biologics" w:date="2025-06-10T14:32:00Z"/>
          <w:rFonts w:ascii="Times New Roman" w:eastAsia="Times New Roman" w:hAnsi="Times New Roman" w:cs="Times New Roman"/>
          <w:lang w:val="en-US"/>
        </w:rPr>
      </w:pPr>
    </w:p>
    <w:p w14:paraId="639C066F" w14:textId="77777777" w:rsidR="002A7519" w:rsidRPr="00D75694" w:rsidRDefault="002A7519" w:rsidP="002A7519">
      <w:pPr>
        <w:autoSpaceDE w:val="0"/>
        <w:autoSpaceDN w:val="0"/>
        <w:spacing w:after="0" w:line="240" w:lineRule="auto"/>
        <w:ind w:right="915"/>
        <w:rPr>
          <w:ins w:id="3481" w:author="Biocon Biologics" w:date="2025-06-10T14:32:00Z"/>
          <w:rFonts w:ascii="Times New Roman" w:eastAsia="Times New Roman" w:hAnsi="Times New Roman" w:cs="Times New Roman"/>
          <w:lang w:val="en-US"/>
        </w:rPr>
      </w:pPr>
      <w:ins w:id="3482" w:author="Biocon Biologics" w:date="2025-06-10T14:32:00Z">
        <w:r w:rsidRPr="00D75694">
          <w:rPr>
            <w:rFonts w:ascii="Times New Roman" w:eastAsia="Times New Roman" w:hAnsi="Times New Roman" w:cs="Times New Roman"/>
            <w:lang w:val="en-US"/>
          </w:rPr>
          <w:t>Aflibercept, djelatna tvar u lijeku Yesafili, blokira aktivnost skupine čimbenika koji se zovu vaskularni</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endotelni čimbenik rasta A</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(VEGF-A) 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placentni čimbenik</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rasta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(PlGF).</w:t>
        </w:r>
      </w:ins>
    </w:p>
    <w:p w14:paraId="73AFBBEB" w14:textId="77777777" w:rsidR="002A7519" w:rsidRPr="00D75694" w:rsidRDefault="002A7519" w:rsidP="002A7519">
      <w:pPr>
        <w:autoSpaceDE w:val="0"/>
        <w:autoSpaceDN w:val="0"/>
        <w:spacing w:after="0" w:line="240" w:lineRule="auto"/>
        <w:rPr>
          <w:ins w:id="3483" w:author="Biocon Biologics" w:date="2025-06-10T14:32:00Z"/>
          <w:rFonts w:ascii="Times New Roman" w:eastAsia="Times New Roman" w:hAnsi="Times New Roman" w:cs="Times New Roman"/>
          <w:lang w:val="en-US"/>
        </w:rPr>
      </w:pPr>
    </w:p>
    <w:p w14:paraId="37C92048" w14:textId="77777777" w:rsidR="002A7519" w:rsidRPr="00D75694" w:rsidRDefault="002A7519" w:rsidP="002A7519">
      <w:pPr>
        <w:autoSpaceDE w:val="0"/>
        <w:autoSpaceDN w:val="0"/>
        <w:spacing w:before="1" w:after="0" w:line="240" w:lineRule="auto"/>
        <w:ind w:right="1194"/>
        <w:rPr>
          <w:ins w:id="3484" w:author="Biocon Biologics" w:date="2025-06-10T14:32:00Z"/>
          <w:rFonts w:ascii="Times New Roman" w:eastAsia="Times New Roman" w:hAnsi="Times New Roman" w:cs="Times New Roman"/>
          <w:lang w:val="en-US"/>
        </w:rPr>
      </w:pPr>
      <w:ins w:id="3485" w:author="Biocon Biologics" w:date="2025-06-10T14:32:00Z">
        <w:r w:rsidRPr="00D75694">
          <w:rPr>
            <w:rFonts w:ascii="Times New Roman" w:eastAsia="Times New Roman" w:hAnsi="Times New Roman" w:cs="Times New Roman"/>
            <w:lang w:val="en-US"/>
          </w:rPr>
          <w:t>U bolesnika s vlažnim AMD-om i miopijskim CNV-om, ovi čimbenici, kad su prisutni u suvišku,</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uključeni su u abnormalno stvaranje novih krvnih žila u oku. Te nove krvne žile propusne su za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sastavne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dijelove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krvi koji</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ulaze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oko</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eventualno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oštećenje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očnog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tkiva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zaduženog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vid.</w:t>
        </w:r>
      </w:ins>
    </w:p>
    <w:p w14:paraId="39E83203" w14:textId="77777777" w:rsidR="002A7519" w:rsidRPr="00D75694" w:rsidRDefault="002A7519" w:rsidP="002A7519">
      <w:pPr>
        <w:autoSpaceDE w:val="0"/>
        <w:autoSpaceDN w:val="0"/>
        <w:spacing w:after="0" w:line="240" w:lineRule="auto"/>
        <w:rPr>
          <w:ins w:id="3486" w:author="Biocon Biologics" w:date="2025-06-10T14:32:00Z"/>
          <w:rFonts w:ascii="Times New Roman" w:eastAsia="Times New Roman" w:hAnsi="Times New Roman" w:cs="Times New Roman"/>
          <w:lang w:val="en-US"/>
        </w:rPr>
      </w:pPr>
    </w:p>
    <w:p w14:paraId="1BD37E59" w14:textId="77777777" w:rsidR="002A7519" w:rsidRPr="00D75694" w:rsidRDefault="002A7519" w:rsidP="002A7519">
      <w:pPr>
        <w:autoSpaceDE w:val="0"/>
        <w:autoSpaceDN w:val="0"/>
        <w:spacing w:after="0" w:line="240" w:lineRule="auto"/>
        <w:ind w:right="1026"/>
        <w:rPr>
          <w:ins w:id="3487" w:author="Biocon Biologics" w:date="2025-06-10T14:32:00Z"/>
          <w:rFonts w:ascii="Times New Roman" w:eastAsia="Times New Roman" w:hAnsi="Times New Roman" w:cs="Times New Roman"/>
          <w:lang w:val="en-US"/>
        </w:rPr>
      </w:pPr>
      <w:ins w:id="3488" w:author="Biocon Biologics" w:date="2025-06-10T14:32:00Z">
        <w:r w:rsidRPr="00D75694">
          <w:rPr>
            <w:rFonts w:ascii="Times New Roman" w:eastAsia="Times New Roman" w:hAnsi="Times New Roman" w:cs="Times New Roman"/>
            <w:lang w:val="en-US"/>
          </w:rPr>
          <w:t>U bolesnika s CRVO-om dolazi do začepljenja glavne krvne žile koja odvodi krv iz mrežnice. Kao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odgovor na to povisuju se razine VEGF-a uzrokujući prodor tekućine u mrežnicu i stoga oticanje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makule (dio mrežnice odgovoran za jasan vid), zbog čega se to zove makularni edem. Kada makula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otekne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zbog tekućine,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centralni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vid</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postane zamagljen.</w:t>
        </w:r>
      </w:ins>
    </w:p>
    <w:p w14:paraId="1BA2ED55" w14:textId="77777777" w:rsidR="002A7519" w:rsidRPr="00D75694" w:rsidRDefault="002A7519" w:rsidP="002A7519">
      <w:pPr>
        <w:autoSpaceDE w:val="0"/>
        <w:autoSpaceDN w:val="0"/>
        <w:spacing w:before="1" w:after="0" w:line="240" w:lineRule="auto"/>
        <w:rPr>
          <w:ins w:id="3489" w:author="Biocon Biologics" w:date="2025-06-10T14:32:00Z"/>
          <w:rFonts w:ascii="Times New Roman" w:eastAsia="Times New Roman" w:hAnsi="Times New Roman" w:cs="Times New Roman"/>
          <w:sz w:val="23"/>
          <w:lang w:val="en-US"/>
        </w:rPr>
      </w:pPr>
    </w:p>
    <w:p w14:paraId="547796EA" w14:textId="77777777" w:rsidR="002A7519" w:rsidRPr="00D75694" w:rsidRDefault="002A7519" w:rsidP="002A7519">
      <w:pPr>
        <w:autoSpaceDE w:val="0"/>
        <w:autoSpaceDN w:val="0"/>
        <w:spacing w:after="0" w:line="247" w:lineRule="auto"/>
        <w:ind w:right="872"/>
        <w:rPr>
          <w:ins w:id="3490" w:author="Biocon Biologics" w:date="2025-06-10T14:32:00Z"/>
          <w:rFonts w:ascii="Times New Roman" w:eastAsia="Times New Roman" w:hAnsi="Times New Roman" w:cs="Times New Roman"/>
          <w:lang w:val="en-US"/>
        </w:rPr>
      </w:pPr>
      <w:ins w:id="3491" w:author="Biocon Biologics" w:date="2025-06-10T14:32:00Z">
        <w:r w:rsidRPr="00D75694">
          <w:rPr>
            <w:rFonts w:ascii="Times New Roman" w:eastAsia="Times New Roman" w:hAnsi="Times New Roman" w:cs="Times New Roman"/>
            <w:lang w:val="en-US"/>
          </w:rPr>
          <w:t>U bolesnika s BRVO-om, jedan ili više ogranaka glavne krvne žile koja odvodi krv iz mrežnice 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blokiran. Kao odgovor tome razine VEGF-a su povišene, što uzrokuje curenje tekućine u mrežnicu te</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posljedično</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makularni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edem.</w:t>
        </w:r>
      </w:ins>
    </w:p>
    <w:p w14:paraId="0AE58253" w14:textId="77777777" w:rsidR="002A7519" w:rsidRPr="00D75694" w:rsidRDefault="002A7519" w:rsidP="002A7519">
      <w:pPr>
        <w:autoSpaceDE w:val="0"/>
        <w:autoSpaceDN w:val="0"/>
        <w:spacing w:after="0" w:line="247" w:lineRule="auto"/>
        <w:rPr>
          <w:ins w:id="3492" w:author="Biocon Biologics" w:date="2025-06-10T14:32:00Z"/>
          <w:rFonts w:ascii="Times New Roman" w:eastAsia="Times New Roman" w:hAnsi="Times New Roman" w:cs="Times New Roman"/>
          <w:lang w:val="en-US"/>
        </w:rPr>
        <w:sectPr w:rsidR="002A7519" w:rsidRPr="00D75694" w:rsidSect="002A7519">
          <w:footerReference w:type="default" r:id="rId64"/>
          <w:pgSz w:w="11910" w:h="16850"/>
          <w:pgMar w:top="1060" w:right="680" w:bottom="1080" w:left="1200" w:header="0" w:footer="895" w:gutter="0"/>
          <w:pgNumType w:start="117"/>
          <w:cols w:space="720"/>
        </w:sectPr>
      </w:pPr>
    </w:p>
    <w:p w14:paraId="21C57289" w14:textId="77777777" w:rsidR="002A7519" w:rsidRPr="00D75694" w:rsidRDefault="002A7519" w:rsidP="002A7519">
      <w:pPr>
        <w:autoSpaceDE w:val="0"/>
        <w:autoSpaceDN w:val="0"/>
        <w:spacing w:before="75" w:after="0" w:line="247" w:lineRule="auto"/>
        <w:ind w:right="1343"/>
        <w:rPr>
          <w:ins w:id="3493" w:author="Biocon Biologics" w:date="2025-06-10T14:32:00Z"/>
          <w:rFonts w:ascii="Times New Roman" w:eastAsia="Times New Roman" w:hAnsi="Times New Roman" w:cs="Times New Roman"/>
          <w:lang w:val="en-US"/>
        </w:rPr>
      </w:pPr>
      <w:ins w:id="3494" w:author="Biocon Biologics" w:date="2025-06-10T14:32:00Z">
        <w:r w:rsidRPr="00D75694">
          <w:rPr>
            <w:rFonts w:ascii="Times New Roman" w:eastAsia="Times New Roman" w:hAnsi="Times New Roman" w:cs="Times New Roman"/>
            <w:lang w:val="en-US"/>
          </w:rPr>
          <w:lastRenderedPageBreak/>
          <w:t>Dijabetički makularni edem je otok mrežnice koji nastaje u bolesnika sa šećernom bolešću zbog</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istjecanja tekućine iz krvnih žila u makulu. Makula je dio mrežnice zadužen za vid potreban za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uočavanje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detalja.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Kad</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je makula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otečena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zbog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tekućine, centralni vid</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postaje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zamućen.</w:t>
        </w:r>
      </w:ins>
    </w:p>
    <w:p w14:paraId="2EC7B714" w14:textId="77777777" w:rsidR="002A7519" w:rsidRPr="00D75694" w:rsidRDefault="002A7519" w:rsidP="002A7519">
      <w:pPr>
        <w:autoSpaceDE w:val="0"/>
        <w:autoSpaceDN w:val="0"/>
        <w:spacing w:before="2" w:after="0" w:line="240" w:lineRule="auto"/>
        <w:rPr>
          <w:ins w:id="3495" w:author="Biocon Biologics" w:date="2025-06-10T14:32:00Z"/>
          <w:rFonts w:ascii="Times New Roman" w:eastAsia="Times New Roman" w:hAnsi="Times New Roman" w:cs="Times New Roman"/>
          <w:lang w:val="en-US"/>
        </w:rPr>
      </w:pPr>
    </w:p>
    <w:p w14:paraId="3EC754C8" w14:textId="256BB89D" w:rsidR="002A7519" w:rsidRPr="00D75694" w:rsidRDefault="002A7519" w:rsidP="002A7519">
      <w:pPr>
        <w:autoSpaceDE w:val="0"/>
        <w:autoSpaceDN w:val="0"/>
        <w:spacing w:before="1" w:after="0" w:line="240" w:lineRule="auto"/>
        <w:ind w:right="936"/>
        <w:rPr>
          <w:ins w:id="3496" w:author="Biocon Biologics" w:date="2025-06-10T14:32:00Z"/>
          <w:rFonts w:ascii="Times New Roman" w:eastAsia="Times New Roman" w:hAnsi="Times New Roman" w:cs="Times New Roman"/>
          <w:lang w:val="en-US"/>
        </w:rPr>
      </w:pPr>
      <w:ins w:id="3497" w:author="Biocon Biologics" w:date="2025-06-10T14:32:00Z">
        <w:r w:rsidRPr="00D75694">
          <w:rPr>
            <w:rFonts w:ascii="Times New Roman" w:eastAsia="Times New Roman" w:hAnsi="Times New Roman" w:cs="Times New Roman"/>
            <w:lang w:val="en-US"/>
          </w:rPr>
          <w:t xml:space="preserve">Pokazalo se da </w:t>
        </w:r>
        <w:del w:id="3498" w:author="HR_rev" w:date="2025-07-11T15:23:00Z">
          <w:r w:rsidRPr="00D75694" w:rsidDel="009F6E2B">
            <w:rPr>
              <w:rFonts w:ascii="Times New Roman" w:eastAsia="Times New Roman" w:hAnsi="Times New Roman" w:cs="Times New Roman"/>
              <w:lang w:val="en-US"/>
            </w:rPr>
            <w:delText xml:space="preserve">lijek </w:delText>
          </w:r>
          <w:r w:rsidRPr="00FE443C" w:rsidDel="009F6E2B">
            <w:rPr>
              <w:rFonts w:ascii="Times New Roman" w:eastAsia="Times New Roman" w:hAnsi="Times New Roman" w:cs="Times New Roman"/>
              <w:lang w:val="en-US"/>
            </w:rPr>
            <w:delText>a</w:delText>
          </w:r>
          <w:r w:rsidRPr="00D75694" w:rsidDel="009F6E2B">
            <w:rPr>
              <w:rFonts w:ascii="Times New Roman" w:eastAsia="Times New Roman" w:hAnsi="Times New Roman" w:cs="Times New Roman"/>
              <w:lang w:val="en-US"/>
            </w:rPr>
            <w:delText>flibercept</w:delText>
          </w:r>
        </w:del>
      </w:ins>
      <w:ins w:id="3499" w:author="HR_rev" w:date="2025-07-11T15:23:00Z">
        <w:r w:rsidR="009F6E2B">
          <w:rPr>
            <w:rFonts w:ascii="Times New Roman" w:eastAsia="Times New Roman" w:hAnsi="Times New Roman" w:cs="Times New Roman"/>
            <w:lang w:val="en-US"/>
          </w:rPr>
          <w:t>aflibercept</w:t>
        </w:r>
      </w:ins>
      <w:ins w:id="3500" w:author="Biocon Biologics" w:date="2025-06-10T14:32:00Z">
        <w:r w:rsidRPr="00D75694">
          <w:rPr>
            <w:rFonts w:ascii="Times New Roman" w:eastAsia="Times New Roman" w:hAnsi="Times New Roman" w:cs="Times New Roman"/>
            <w:lang w:val="en-US"/>
          </w:rPr>
          <w:t xml:space="preserve"> zaustavlja rast novih abnormalnih krvnih žila u oku, koje često propuštaju</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 xml:space="preserve">tekućinu ili krv. </w:t>
        </w:r>
        <w:del w:id="3501" w:author="HR_rev" w:date="2025-07-11T15:23:00Z">
          <w:r w:rsidRPr="00D75694" w:rsidDel="009F6E2B">
            <w:rPr>
              <w:rFonts w:ascii="Times New Roman" w:eastAsia="Times New Roman" w:hAnsi="Times New Roman" w:cs="Times New Roman"/>
              <w:lang w:val="en-US"/>
            </w:rPr>
            <w:delText xml:space="preserve">Lijek </w:delText>
          </w:r>
          <w:r w:rsidRPr="00FE443C" w:rsidDel="009F6E2B">
            <w:rPr>
              <w:rFonts w:ascii="Times New Roman" w:eastAsia="Times New Roman" w:hAnsi="Times New Roman" w:cs="Times New Roman"/>
              <w:lang w:val="en-US"/>
            </w:rPr>
            <w:delText>a</w:delText>
          </w:r>
          <w:r w:rsidRPr="00D75694" w:rsidDel="009F6E2B">
            <w:rPr>
              <w:rFonts w:ascii="Times New Roman" w:eastAsia="Times New Roman" w:hAnsi="Times New Roman" w:cs="Times New Roman"/>
              <w:lang w:val="en-US"/>
            </w:rPr>
            <w:delText>flibercept</w:delText>
          </w:r>
        </w:del>
      </w:ins>
      <w:ins w:id="3502" w:author="HR_rev" w:date="2025-07-11T15:23:00Z">
        <w:r w:rsidR="009F6E2B">
          <w:rPr>
            <w:rFonts w:ascii="Times New Roman" w:eastAsia="Times New Roman" w:hAnsi="Times New Roman" w:cs="Times New Roman"/>
            <w:lang w:val="en-US"/>
          </w:rPr>
          <w:t>Aflibercept</w:t>
        </w:r>
      </w:ins>
      <w:ins w:id="3503" w:author="Biocon Biologics" w:date="2025-06-10T14:32:00Z">
        <w:r w:rsidRPr="00D75694">
          <w:rPr>
            <w:rFonts w:ascii="Times New Roman" w:eastAsia="Times New Roman" w:hAnsi="Times New Roman" w:cs="Times New Roman"/>
            <w:lang w:val="en-US"/>
          </w:rPr>
          <w:t xml:space="preserve"> može pridonijeti stabilizaciji i, u mnogim slučajevima, poboljšanju vida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kod gubitka vida povezanog s vlažnim AMD-om, CRVO-om, BRVO-om, DME-om i miopijskim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CNV-om.</w:t>
        </w:r>
      </w:ins>
    </w:p>
    <w:p w14:paraId="000C4052" w14:textId="77777777" w:rsidR="002A7519" w:rsidRPr="00D75694" w:rsidRDefault="002A7519" w:rsidP="002A7519">
      <w:pPr>
        <w:autoSpaceDE w:val="0"/>
        <w:autoSpaceDN w:val="0"/>
        <w:spacing w:before="4" w:after="0" w:line="240" w:lineRule="auto"/>
        <w:rPr>
          <w:ins w:id="3504" w:author="Biocon Biologics" w:date="2025-06-10T14:32:00Z"/>
          <w:rFonts w:ascii="Times New Roman" w:eastAsia="Times New Roman" w:hAnsi="Times New Roman" w:cs="Times New Roman"/>
          <w:lang w:val="en-US"/>
        </w:rPr>
      </w:pPr>
    </w:p>
    <w:p w14:paraId="710C3E16" w14:textId="0C09006A" w:rsidR="002A7519" w:rsidRPr="00D75694" w:rsidRDefault="002A7519" w:rsidP="002A7519">
      <w:pPr>
        <w:numPr>
          <w:ilvl w:val="0"/>
          <w:numId w:val="34"/>
        </w:numPr>
        <w:tabs>
          <w:tab w:val="left" w:pos="780"/>
          <w:tab w:val="left" w:pos="781"/>
        </w:tabs>
        <w:autoSpaceDE w:val="0"/>
        <w:autoSpaceDN w:val="0"/>
        <w:spacing w:before="1" w:after="0" w:line="500" w:lineRule="atLeast"/>
        <w:ind w:left="218" w:right="3651" w:firstLine="0"/>
        <w:outlineLvl w:val="0"/>
        <w:rPr>
          <w:ins w:id="3505" w:author="Biocon Biologics" w:date="2025-06-10T14:32:00Z"/>
          <w:rFonts w:ascii="Times New Roman" w:eastAsia="Times New Roman" w:hAnsi="Times New Roman" w:cs="Times New Roman"/>
          <w:b/>
          <w:bCs/>
          <w:lang w:val="en-US"/>
        </w:rPr>
      </w:pPr>
      <w:ins w:id="3506" w:author="Biocon Biologics" w:date="2025-06-10T14:32:00Z">
        <w:r w:rsidRPr="00D75694">
          <w:rPr>
            <w:rFonts w:ascii="Times New Roman" w:eastAsia="Times New Roman" w:hAnsi="Times New Roman" w:cs="Times New Roman"/>
            <w:b/>
            <w:bCs/>
            <w:lang w:val="en-US"/>
          </w:rPr>
          <w:t>Što morate znati prije nego počnete primati lijek Yesafili Nećete</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primiti</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lijek Yesafili</w:t>
        </w:r>
      </w:ins>
    </w:p>
    <w:p w14:paraId="7DB6C9F3" w14:textId="77777777" w:rsidR="002A7519" w:rsidRPr="00D75694" w:rsidRDefault="002A7519" w:rsidP="002A7519">
      <w:pPr>
        <w:numPr>
          <w:ilvl w:val="0"/>
          <w:numId w:val="36"/>
        </w:numPr>
        <w:tabs>
          <w:tab w:val="left" w:pos="578"/>
          <w:tab w:val="left" w:pos="579"/>
        </w:tabs>
        <w:autoSpaceDE w:val="0"/>
        <w:autoSpaceDN w:val="0"/>
        <w:spacing w:before="7" w:after="0" w:line="252" w:lineRule="exact"/>
        <w:ind w:left="578" w:hanging="361"/>
        <w:rPr>
          <w:ins w:id="3507" w:author="Biocon Biologics" w:date="2025-06-10T14:32:00Z"/>
          <w:rFonts w:ascii="Times New Roman" w:eastAsia="Times New Roman" w:hAnsi="Times New Roman" w:cs="Times New Roman"/>
          <w:lang w:val="en-US"/>
        </w:rPr>
      </w:pPr>
      <w:ins w:id="3508" w:author="Biocon Biologics" w:date="2025-06-10T14:32:00Z">
        <w:r w:rsidRPr="00D75694">
          <w:rPr>
            <w:rFonts w:ascii="Times New Roman" w:eastAsia="Times New Roman" w:hAnsi="Times New Roman" w:cs="Times New Roman"/>
            <w:lang w:val="en-US"/>
          </w:rPr>
          <w:t>ako</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ste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alergični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na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aflibercept</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ili neki drugi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sastojak</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ovog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lijeka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(naveden</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dijelu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6)</w:t>
        </w:r>
      </w:ins>
    </w:p>
    <w:p w14:paraId="686E75C6" w14:textId="77777777" w:rsidR="002A7519" w:rsidRPr="00D75694" w:rsidRDefault="002A7519" w:rsidP="002A7519">
      <w:pPr>
        <w:numPr>
          <w:ilvl w:val="0"/>
          <w:numId w:val="36"/>
        </w:numPr>
        <w:tabs>
          <w:tab w:val="left" w:pos="578"/>
          <w:tab w:val="left" w:pos="579"/>
        </w:tabs>
        <w:autoSpaceDE w:val="0"/>
        <w:autoSpaceDN w:val="0"/>
        <w:spacing w:after="0" w:line="240" w:lineRule="auto"/>
        <w:ind w:left="578" w:right="1093"/>
        <w:rPr>
          <w:ins w:id="3509" w:author="Biocon Biologics" w:date="2025-06-10T14:32:00Z"/>
          <w:rFonts w:ascii="Times New Roman" w:eastAsia="Times New Roman" w:hAnsi="Times New Roman" w:cs="Times New Roman"/>
          <w:lang w:val="en-US"/>
        </w:rPr>
      </w:pPr>
      <w:ins w:id="3510" w:author="Biocon Biologics" w:date="2025-06-10T14:32:00Z">
        <w:r w:rsidRPr="00D75694">
          <w:rPr>
            <w:rFonts w:ascii="Times New Roman" w:eastAsia="Times New Roman" w:hAnsi="Times New Roman" w:cs="Times New Roman"/>
            <w:lang w:val="en-US"/>
          </w:rPr>
          <w:t>ako imate aktivnu infekciju ili se sumnja na infekciju oka ili oko oka (okularna ili periokularna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infekcija)</w:t>
        </w:r>
      </w:ins>
    </w:p>
    <w:p w14:paraId="70A90890" w14:textId="77777777" w:rsidR="002A7519" w:rsidRPr="00D75694" w:rsidRDefault="002A7519" w:rsidP="002A7519">
      <w:pPr>
        <w:numPr>
          <w:ilvl w:val="0"/>
          <w:numId w:val="36"/>
        </w:numPr>
        <w:tabs>
          <w:tab w:val="left" w:pos="578"/>
          <w:tab w:val="left" w:pos="579"/>
        </w:tabs>
        <w:autoSpaceDE w:val="0"/>
        <w:autoSpaceDN w:val="0"/>
        <w:spacing w:before="1" w:after="0" w:line="240" w:lineRule="auto"/>
        <w:ind w:left="578" w:hanging="361"/>
        <w:rPr>
          <w:ins w:id="3511" w:author="Biocon Biologics" w:date="2025-06-10T14:32:00Z"/>
          <w:rFonts w:ascii="Times New Roman" w:eastAsia="Times New Roman" w:hAnsi="Times New Roman" w:cs="Times New Roman"/>
          <w:lang w:val="en-US"/>
        </w:rPr>
      </w:pPr>
      <w:ins w:id="3512" w:author="Biocon Biologics" w:date="2025-06-10T14:32:00Z">
        <w:r w:rsidRPr="00D75694">
          <w:rPr>
            <w:rFonts w:ascii="Times New Roman" w:eastAsia="Times New Roman" w:hAnsi="Times New Roman" w:cs="Times New Roman"/>
            <w:lang w:val="en-US"/>
          </w:rPr>
          <w:t>ako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imate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tešku upalu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oka (na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koju ukazuju</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bol</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ili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crvenilo)</w:t>
        </w:r>
      </w:ins>
    </w:p>
    <w:p w14:paraId="1FBA8223" w14:textId="77777777" w:rsidR="002A7519" w:rsidRPr="00D75694" w:rsidRDefault="002A7519" w:rsidP="002A7519">
      <w:pPr>
        <w:autoSpaceDE w:val="0"/>
        <w:autoSpaceDN w:val="0"/>
        <w:spacing w:after="0" w:line="240" w:lineRule="auto"/>
        <w:rPr>
          <w:ins w:id="3513" w:author="Biocon Biologics" w:date="2025-06-10T14:32:00Z"/>
          <w:rFonts w:ascii="Times New Roman" w:eastAsia="Times New Roman" w:hAnsi="Times New Roman" w:cs="Times New Roman"/>
          <w:lang w:val="en-US"/>
        </w:rPr>
      </w:pPr>
    </w:p>
    <w:p w14:paraId="511F3C13" w14:textId="77777777" w:rsidR="002A7519" w:rsidRPr="00D75694" w:rsidRDefault="002A7519" w:rsidP="002A7519">
      <w:pPr>
        <w:autoSpaceDE w:val="0"/>
        <w:autoSpaceDN w:val="0"/>
        <w:spacing w:after="0" w:line="240" w:lineRule="auto"/>
        <w:outlineLvl w:val="0"/>
        <w:rPr>
          <w:ins w:id="3514" w:author="Biocon Biologics" w:date="2025-06-10T14:32:00Z"/>
          <w:rFonts w:ascii="Times New Roman" w:eastAsia="Times New Roman" w:hAnsi="Times New Roman" w:cs="Times New Roman"/>
          <w:b/>
          <w:bCs/>
          <w:lang w:val="en-US"/>
        </w:rPr>
      </w:pPr>
      <w:ins w:id="3515" w:author="Biocon Biologics" w:date="2025-06-10T14:32:00Z">
        <w:r w:rsidRPr="00D75694">
          <w:rPr>
            <w:rFonts w:ascii="Times New Roman" w:eastAsia="Times New Roman" w:hAnsi="Times New Roman" w:cs="Times New Roman"/>
            <w:b/>
            <w:bCs/>
            <w:lang w:val="en-US"/>
          </w:rPr>
          <w:t>Upozorenja</w:t>
        </w:r>
        <w:r w:rsidRPr="00D75694">
          <w:rPr>
            <w:rFonts w:ascii="Times New Roman" w:eastAsia="Times New Roman" w:hAnsi="Times New Roman" w:cs="Times New Roman"/>
            <w:b/>
            <w:bCs/>
            <w:spacing w:val="-2"/>
            <w:lang w:val="en-US"/>
          </w:rPr>
          <w:t xml:space="preserve"> </w:t>
        </w:r>
        <w:r w:rsidRPr="00D75694">
          <w:rPr>
            <w:rFonts w:ascii="Times New Roman" w:eastAsia="Times New Roman" w:hAnsi="Times New Roman" w:cs="Times New Roman"/>
            <w:b/>
            <w:bCs/>
            <w:lang w:val="en-US"/>
          </w:rPr>
          <w:t>i</w:t>
        </w:r>
        <w:r w:rsidRPr="00D75694">
          <w:rPr>
            <w:rFonts w:ascii="Times New Roman" w:eastAsia="Times New Roman" w:hAnsi="Times New Roman" w:cs="Times New Roman"/>
            <w:b/>
            <w:bCs/>
            <w:spacing w:val="-3"/>
            <w:lang w:val="en-US"/>
          </w:rPr>
          <w:t xml:space="preserve"> </w:t>
        </w:r>
        <w:r w:rsidRPr="00D75694">
          <w:rPr>
            <w:rFonts w:ascii="Times New Roman" w:eastAsia="Times New Roman" w:hAnsi="Times New Roman" w:cs="Times New Roman"/>
            <w:b/>
            <w:bCs/>
            <w:lang w:val="en-US"/>
          </w:rPr>
          <w:t>mjere</w:t>
        </w:r>
        <w:r w:rsidRPr="00D75694">
          <w:rPr>
            <w:rFonts w:ascii="Times New Roman" w:eastAsia="Times New Roman" w:hAnsi="Times New Roman" w:cs="Times New Roman"/>
            <w:b/>
            <w:bCs/>
            <w:spacing w:val="-3"/>
            <w:lang w:val="en-US"/>
          </w:rPr>
          <w:t xml:space="preserve"> </w:t>
        </w:r>
        <w:r w:rsidRPr="00D75694">
          <w:rPr>
            <w:rFonts w:ascii="Times New Roman" w:eastAsia="Times New Roman" w:hAnsi="Times New Roman" w:cs="Times New Roman"/>
            <w:b/>
            <w:bCs/>
            <w:lang w:val="en-US"/>
          </w:rPr>
          <w:t>opreza</w:t>
        </w:r>
      </w:ins>
    </w:p>
    <w:p w14:paraId="36508A0E" w14:textId="39E5BA3C" w:rsidR="002A7519" w:rsidRPr="00D75694" w:rsidRDefault="002A7519" w:rsidP="002A7519">
      <w:pPr>
        <w:autoSpaceDE w:val="0"/>
        <w:autoSpaceDN w:val="0"/>
        <w:spacing w:after="0" w:line="240" w:lineRule="auto"/>
        <w:rPr>
          <w:ins w:id="3516" w:author="Biocon Biologics" w:date="2025-06-10T14:32:00Z"/>
          <w:rFonts w:ascii="Times New Roman" w:eastAsia="Times New Roman" w:hAnsi="Times New Roman" w:cs="Times New Roman"/>
          <w:lang w:val="en-US"/>
        </w:rPr>
      </w:pPr>
      <w:ins w:id="3517" w:author="Biocon Biologics" w:date="2025-06-10T14:32:00Z">
        <w:r w:rsidRPr="00D75694">
          <w:rPr>
            <w:rFonts w:ascii="Times New Roman" w:eastAsia="Times New Roman" w:hAnsi="Times New Roman" w:cs="Times New Roman"/>
            <w:lang w:val="en-US"/>
          </w:rPr>
          <w:t>Obratite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svom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liječniku</w:t>
        </w:r>
        <w:r w:rsidRPr="00D75694">
          <w:rPr>
            <w:rFonts w:ascii="Times New Roman" w:eastAsia="Times New Roman" w:hAnsi="Times New Roman" w:cs="Times New Roman"/>
            <w:spacing w:val="-5"/>
            <w:lang w:val="en-US"/>
          </w:rPr>
          <w:t xml:space="preserve"> </w:t>
        </w:r>
        <w:r w:rsidRPr="00D75694">
          <w:rPr>
            <w:rFonts w:ascii="Times New Roman" w:eastAsia="Times New Roman" w:hAnsi="Times New Roman" w:cs="Times New Roman"/>
            <w:lang w:val="en-US"/>
          </w:rPr>
          <w:t>prije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nego</w:t>
        </w:r>
        <w:r w:rsidRPr="00D75694">
          <w:rPr>
            <w:rFonts w:ascii="Times New Roman" w:eastAsia="Times New Roman" w:hAnsi="Times New Roman" w:cs="Times New Roman"/>
            <w:spacing w:val="-2"/>
            <w:lang w:val="en-US"/>
          </w:rPr>
          <w:t xml:space="preserve"> </w:t>
        </w:r>
      </w:ins>
      <w:ins w:id="3518" w:author="HR_rev" w:date="2025-07-12T07:22:00Z">
        <w:r w:rsidR="00DC0077">
          <w:rPr>
            <w:rFonts w:ascii="Times New Roman" w:eastAsia="Times New Roman" w:hAnsi="Times New Roman" w:cs="Times New Roman"/>
            <w:spacing w:val="-2"/>
            <w:lang w:val="en-US"/>
          </w:rPr>
          <w:t>što primite</w:t>
        </w:r>
      </w:ins>
      <w:ins w:id="3519" w:author="Biocon Biologics" w:date="2025-06-10T14:32:00Z">
        <w:del w:id="3520" w:author="HR_rev" w:date="2025-07-12T07:22:00Z">
          <w:r w:rsidRPr="00D75694" w:rsidDel="00DC0077">
            <w:rPr>
              <w:rFonts w:ascii="Times New Roman" w:eastAsia="Times New Roman" w:hAnsi="Times New Roman" w:cs="Times New Roman"/>
              <w:lang w:val="en-US"/>
            </w:rPr>
            <w:delText>Vam primijeni</w:delText>
          </w:r>
        </w:del>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lijek</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Yesafili:</w:t>
        </w:r>
      </w:ins>
    </w:p>
    <w:p w14:paraId="4ACD1D2B" w14:textId="77777777" w:rsidR="002A7519" w:rsidRPr="00D75694" w:rsidRDefault="002A7519" w:rsidP="002A7519">
      <w:pPr>
        <w:numPr>
          <w:ilvl w:val="0"/>
          <w:numId w:val="36"/>
        </w:numPr>
        <w:tabs>
          <w:tab w:val="left" w:pos="578"/>
          <w:tab w:val="left" w:pos="579"/>
        </w:tabs>
        <w:autoSpaceDE w:val="0"/>
        <w:autoSpaceDN w:val="0"/>
        <w:spacing w:before="1" w:after="0" w:line="252" w:lineRule="exact"/>
        <w:ind w:left="578" w:hanging="361"/>
        <w:rPr>
          <w:ins w:id="3521" w:author="Biocon Biologics" w:date="2025-06-10T14:32:00Z"/>
          <w:rFonts w:ascii="Times New Roman" w:eastAsia="Times New Roman" w:hAnsi="Times New Roman" w:cs="Times New Roman"/>
          <w:lang w:val="en-US"/>
        </w:rPr>
      </w:pPr>
      <w:ins w:id="3522" w:author="Biocon Biologics" w:date="2025-06-10T14:32:00Z">
        <w:r w:rsidRPr="00D75694">
          <w:rPr>
            <w:rFonts w:ascii="Times New Roman" w:eastAsia="Times New Roman" w:hAnsi="Times New Roman" w:cs="Times New Roman"/>
            <w:lang w:val="en-US"/>
          </w:rPr>
          <w:t>ako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imate glaukom.</w:t>
        </w:r>
      </w:ins>
    </w:p>
    <w:p w14:paraId="39E4CB8B" w14:textId="7FF86D60" w:rsidR="002A7519" w:rsidRPr="00D75694" w:rsidRDefault="002A7519" w:rsidP="002A7519">
      <w:pPr>
        <w:numPr>
          <w:ilvl w:val="0"/>
          <w:numId w:val="36"/>
        </w:numPr>
        <w:tabs>
          <w:tab w:val="left" w:pos="578"/>
          <w:tab w:val="left" w:pos="579"/>
        </w:tabs>
        <w:autoSpaceDE w:val="0"/>
        <w:autoSpaceDN w:val="0"/>
        <w:spacing w:after="0" w:line="240" w:lineRule="auto"/>
        <w:ind w:left="578" w:right="1216"/>
        <w:rPr>
          <w:ins w:id="3523" w:author="Biocon Biologics" w:date="2025-06-10T14:32:00Z"/>
          <w:rFonts w:ascii="Times New Roman" w:eastAsia="Times New Roman" w:hAnsi="Times New Roman" w:cs="Times New Roman"/>
          <w:lang w:val="en-US"/>
        </w:rPr>
      </w:pPr>
      <w:ins w:id="3524" w:author="Biocon Biologics" w:date="2025-06-10T14:32:00Z">
        <w:r w:rsidRPr="00D75694">
          <w:rPr>
            <w:rFonts w:ascii="Times New Roman" w:eastAsia="Times New Roman" w:hAnsi="Times New Roman" w:cs="Times New Roman"/>
            <w:lang w:val="en-US"/>
          </w:rPr>
          <w:t xml:space="preserve">ako ste ikad imali bljeskove svjetla ili vidjeli </w:t>
        </w:r>
      </w:ins>
      <w:ins w:id="3525" w:author="HR_rev" w:date="2025-07-12T09:09:00Z">
        <w:r w:rsidR="00A84B21">
          <w:rPr>
            <w:rFonts w:ascii="Times New Roman" w:hAnsi="Times New Roman"/>
          </w:rPr>
          <w:t>„</w:t>
        </w:r>
      </w:ins>
      <w:ins w:id="3526" w:author="Biocon Biologics" w:date="2025-06-10T14:32:00Z">
        <w:del w:id="3527" w:author="HR_rev" w:date="2025-07-12T09:09:00Z">
          <w:r w:rsidRPr="00D75694" w:rsidDel="00A84B21">
            <w:rPr>
              <w:rFonts w:ascii="Times New Roman" w:eastAsia="Times New Roman" w:hAnsi="Times New Roman" w:cs="Times New Roman"/>
              <w:lang w:val="en-US"/>
            </w:rPr>
            <w:delText>“</w:delText>
          </w:r>
        </w:del>
        <w:r w:rsidRPr="00D75694">
          <w:rPr>
            <w:rFonts w:ascii="Times New Roman" w:eastAsia="Times New Roman" w:hAnsi="Times New Roman" w:cs="Times New Roman"/>
            <w:lang w:val="en-US"/>
          </w:rPr>
          <w:t>mušice” i ako su se njihov broj i veličina naglo</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povećali.</w:t>
        </w:r>
      </w:ins>
    </w:p>
    <w:p w14:paraId="196173EE" w14:textId="77777777" w:rsidR="002A7519" w:rsidRPr="00D75694" w:rsidRDefault="002A7519" w:rsidP="002A7519">
      <w:pPr>
        <w:numPr>
          <w:ilvl w:val="0"/>
          <w:numId w:val="36"/>
        </w:numPr>
        <w:tabs>
          <w:tab w:val="left" w:pos="578"/>
          <w:tab w:val="left" w:pos="579"/>
        </w:tabs>
        <w:autoSpaceDE w:val="0"/>
        <w:autoSpaceDN w:val="0"/>
        <w:spacing w:after="0" w:line="240" w:lineRule="auto"/>
        <w:ind w:left="578" w:right="1359"/>
        <w:rPr>
          <w:ins w:id="3528" w:author="Biocon Biologics" w:date="2025-06-10T14:32:00Z"/>
          <w:rFonts w:ascii="Times New Roman" w:eastAsia="Times New Roman" w:hAnsi="Times New Roman" w:cs="Times New Roman"/>
          <w:lang w:val="en-US"/>
        </w:rPr>
      </w:pPr>
      <w:ins w:id="3529" w:author="Biocon Biologics" w:date="2025-06-10T14:32:00Z">
        <w:r w:rsidRPr="00D75694">
          <w:rPr>
            <w:rFonts w:ascii="Times New Roman" w:eastAsia="Times New Roman" w:hAnsi="Times New Roman" w:cs="Times New Roman"/>
            <w:lang w:val="en-US"/>
          </w:rPr>
          <w:t>ako ste operirali oko u prethodna četiri tjedna ili se planira operacija na oku u sljedeća četiri</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tjedna.</w:t>
        </w:r>
      </w:ins>
    </w:p>
    <w:p w14:paraId="4AA94288" w14:textId="77777777" w:rsidR="002A7519" w:rsidRPr="00D75694" w:rsidRDefault="002A7519" w:rsidP="002A7519">
      <w:pPr>
        <w:numPr>
          <w:ilvl w:val="0"/>
          <w:numId w:val="36"/>
        </w:numPr>
        <w:tabs>
          <w:tab w:val="left" w:pos="578"/>
          <w:tab w:val="left" w:pos="579"/>
        </w:tabs>
        <w:autoSpaceDE w:val="0"/>
        <w:autoSpaceDN w:val="0"/>
        <w:spacing w:before="1" w:after="0" w:line="240" w:lineRule="auto"/>
        <w:ind w:left="578" w:right="884"/>
        <w:rPr>
          <w:ins w:id="3530" w:author="Biocon Biologics" w:date="2025-06-10T14:32:00Z"/>
          <w:rFonts w:ascii="Times New Roman" w:eastAsia="Times New Roman" w:hAnsi="Times New Roman" w:cs="Times New Roman"/>
          <w:lang w:val="en-US"/>
        </w:rPr>
      </w:pPr>
      <w:ins w:id="3531" w:author="Biocon Biologics" w:date="2025-06-10T14:32:00Z">
        <w:r w:rsidRPr="00D75694">
          <w:rPr>
            <w:rFonts w:ascii="Times New Roman" w:eastAsia="Times New Roman" w:hAnsi="Times New Roman" w:cs="Times New Roman"/>
            <w:lang w:val="en-US"/>
          </w:rPr>
          <w:t>ako imate težak oblik CRVO-a ili BRVO-a (ishemijski CRVO ili BRVO) liječenje lijekom Yesafili se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ne preporučuje.</w:t>
        </w:r>
      </w:ins>
    </w:p>
    <w:p w14:paraId="5A6A49C6" w14:textId="77777777" w:rsidR="002A7519" w:rsidRPr="00D75694" w:rsidRDefault="002A7519" w:rsidP="002A7519">
      <w:pPr>
        <w:autoSpaceDE w:val="0"/>
        <w:autoSpaceDN w:val="0"/>
        <w:spacing w:before="11" w:after="0" w:line="240" w:lineRule="auto"/>
        <w:rPr>
          <w:ins w:id="3532" w:author="Biocon Biologics" w:date="2025-06-10T14:32:00Z"/>
          <w:rFonts w:ascii="Times New Roman" w:eastAsia="Times New Roman" w:hAnsi="Times New Roman" w:cs="Times New Roman"/>
          <w:sz w:val="21"/>
          <w:lang w:val="en-US"/>
        </w:rPr>
      </w:pPr>
    </w:p>
    <w:p w14:paraId="3A9D2020" w14:textId="77777777" w:rsidR="002A7519" w:rsidRPr="00D75694" w:rsidRDefault="002A7519" w:rsidP="002A7519">
      <w:pPr>
        <w:autoSpaceDE w:val="0"/>
        <w:autoSpaceDN w:val="0"/>
        <w:spacing w:after="0" w:line="252" w:lineRule="exact"/>
        <w:rPr>
          <w:ins w:id="3533" w:author="Biocon Biologics" w:date="2025-06-10T14:32:00Z"/>
          <w:rFonts w:ascii="Times New Roman" w:eastAsia="Times New Roman" w:hAnsi="Times New Roman" w:cs="Times New Roman"/>
          <w:lang w:val="fr-FR"/>
        </w:rPr>
      </w:pPr>
      <w:ins w:id="3534" w:author="Biocon Biologics" w:date="2025-06-10T14:32:00Z">
        <w:r w:rsidRPr="00D75694">
          <w:rPr>
            <w:rFonts w:ascii="Times New Roman" w:eastAsia="Times New Roman" w:hAnsi="Times New Roman" w:cs="Times New Roman"/>
            <w:lang w:val="fr-FR"/>
          </w:rPr>
          <w:t>Nadalje,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važno</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je da znate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da:</w:t>
        </w:r>
      </w:ins>
    </w:p>
    <w:p w14:paraId="38E63462" w14:textId="29849552" w:rsidR="002A7519" w:rsidRPr="00D75694" w:rsidRDefault="002A7519" w:rsidP="002A7519">
      <w:pPr>
        <w:numPr>
          <w:ilvl w:val="0"/>
          <w:numId w:val="36"/>
        </w:numPr>
        <w:tabs>
          <w:tab w:val="left" w:pos="578"/>
          <w:tab w:val="left" w:pos="579"/>
        </w:tabs>
        <w:autoSpaceDE w:val="0"/>
        <w:autoSpaceDN w:val="0"/>
        <w:spacing w:after="0" w:line="240" w:lineRule="auto"/>
        <w:ind w:left="578" w:right="1044"/>
        <w:rPr>
          <w:ins w:id="3535" w:author="Biocon Biologics" w:date="2025-06-10T14:32:00Z"/>
          <w:rFonts w:ascii="Times New Roman" w:eastAsia="Times New Roman" w:hAnsi="Times New Roman" w:cs="Times New Roman"/>
          <w:lang w:val="fr-FR"/>
        </w:rPr>
      </w:pPr>
      <w:ins w:id="3536" w:author="Biocon Biologics" w:date="2025-06-10T14:32:00Z">
        <w:r w:rsidRPr="00D75694">
          <w:rPr>
            <w:rFonts w:ascii="Times New Roman" w:eastAsia="Times New Roman" w:hAnsi="Times New Roman" w:cs="Times New Roman"/>
            <w:lang w:val="fr-FR"/>
          </w:rPr>
          <w:t xml:space="preserve">sigurnost i djelotvornost </w:t>
        </w:r>
        <w:del w:id="3537" w:author="HR_rev" w:date="2025-07-11T14:55:00Z">
          <w:r w:rsidRPr="00D75694" w:rsidDel="003D53B9">
            <w:rPr>
              <w:rFonts w:ascii="Times New Roman" w:eastAsia="Times New Roman" w:hAnsi="Times New Roman" w:cs="Times New Roman"/>
              <w:lang w:val="fr-FR"/>
            </w:rPr>
            <w:delText xml:space="preserve">lijeka </w:delText>
          </w:r>
        </w:del>
        <w:r w:rsidRPr="00D75694">
          <w:rPr>
            <w:rFonts w:ascii="Times New Roman" w:eastAsia="Times New Roman" w:hAnsi="Times New Roman" w:cs="Times New Roman"/>
            <w:lang w:val="fr-FR"/>
          </w:rPr>
          <w:t>aflibercept</w:t>
        </w:r>
        <w:r w:rsidRPr="00740DCD">
          <w:rPr>
            <w:rFonts w:ascii="Times New Roman" w:eastAsia="Times New Roman" w:hAnsi="Times New Roman" w:cs="Times New Roman"/>
            <w:lang w:val="fr-FR"/>
          </w:rPr>
          <w:t>a</w:t>
        </w:r>
        <w:r w:rsidRPr="00D75694">
          <w:rPr>
            <w:rFonts w:ascii="Times New Roman" w:eastAsia="Times New Roman" w:hAnsi="Times New Roman" w:cs="Times New Roman"/>
            <w:lang w:val="fr-FR"/>
          </w:rPr>
          <w:t xml:space="preserve"> kad se primjenjuje u oba oka istovremeno nisu ispitane te,</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ako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primjenjuje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na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ovaj</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način,</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može doći</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do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povišenog</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rizika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od</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nastanka nuspojava.</w:t>
        </w:r>
      </w:ins>
    </w:p>
    <w:p w14:paraId="72745563" w14:textId="362A6C1C" w:rsidR="002A7519" w:rsidRPr="00D75694" w:rsidRDefault="002A7519" w:rsidP="002A7519">
      <w:pPr>
        <w:numPr>
          <w:ilvl w:val="0"/>
          <w:numId w:val="36"/>
        </w:numPr>
        <w:tabs>
          <w:tab w:val="left" w:pos="578"/>
          <w:tab w:val="left" w:pos="579"/>
        </w:tabs>
        <w:autoSpaceDE w:val="0"/>
        <w:autoSpaceDN w:val="0"/>
        <w:spacing w:after="0" w:line="240" w:lineRule="auto"/>
        <w:ind w:left="578" w:right="760"/>
        <w:rPr>
          <w:ins w:id="3538" w:author="Biocon Biologics" w:date="2025-06-10T14:32:00Z"/>
          <w:rFonts w:ascii="Times New Roman" w:eastAsia="Times New Roman" w:hAnsi="Times New Roman" w:cs="Times New Roman"/>
          <w:lang w:val="fr-FR"/>
        </w:rPr>
      </w:pPr>
      <w:ins w:id="3539" w:author="Biocon Biologics" w:date="2025-06-10T14:32:00Z">
        <w:r w:rsidRPr="00D75694">
          <w:rPr>
            <w:rFonts w:ascii="Times New Roman" w:eastAsia="Times New Roman" w:hAnsi="Times New Roman" w:cs="Times New Roman"/>
            <w:lang w:val="fr-FR"/>
          </w:rPr>
          <w:t xml:space="preserve">injekcija </w:t>
        </w:r>
        <w:del w:id="3540" w:author="HR_rev" w:date="2025-07-11T14:55:00Z">
          <w:r w:rsidRPr="00D75694" w:rsidDel="003D53B9">
            <w:rPr>
              <w:rFonts w:ascii="Times New Roman" w:eastAsia="Times New Roman" w:hAnsi="Times New Roman" w:cs="Times New Roman"/>
              <w:lang w:val="fr-FR"/>
            </w:rPr>
            <w:delText xml:space="preserve">lijeka </w:delText>
          </w:r>
        </w:del>
        <w:r w:rsidRPr="00D75694">
          <w:rPr>
            <w:rFonts w:ascii="Times New Roman" w:eastAsia="Times New Roman" w:hAnsi="Times New Roman" w:cs="Times New Roman"/>
            <w:lang w:val="fr-FR"/>
          </w:rPr>
          <w:t>aflibercept</w:t>
        </w:r>
        <w:r w:rsidRPr="00740DCD">
          <w:rPr>
            <w:rFonts w:ascii="Times New Roman" w:eastAsia="Times New Roman" w:hAnsi="Times New Roman" w:cs="Times New Roman"/>
            <w:lang w:val="fr-FR"/>
          </w:rPr>
          <w:t>a</w:t>
        </w:r>
        <w:r w:rsidRPr="00D75694">
          <w:rPr>
            <w:rFonts w:ascii="Times New Roman" w:eastAsia="Times New Roman" w:hAnsi="Times New Roman" w:cs="Times New Roman"/>
            <w:lang w:val="fr-FR"/>
          </w:rPr>
          <w:t xml:space="preserve"> može uzrokovati povišenje očnog tlaka (intraokularni tlak) u nekih bolesnika</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unutar</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60</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minuta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od</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primjene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injekcije.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Liječnik</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će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Vas</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zbog</w:t>
        </w:r>
        <w:r w:rsidRPr="00D75694">
          <w:rPr>
            <w:rFonts w:ascii="Times New Roman" w:eastAsia="Times New Roman" w:hAnsi="Times New Roman" w:cs="Times New Roman"/>
            <w:spacing w:val="-5"/>
            <w:lang w:val="fr-FR"/>
          </w:rPr>
          <w:t xml:space="preserve"> </w:t>
        </w:r>
        <w:r w:rsidRPr="00D75694">
          <w:rPr>
            <w:rFonts w:ascii="Times New Roman" w:eastAsia="Times New Roman" w:hAnsi="Times New Roman" w:cs="Times New Roman"/>
            <w:lang w:val="fr-FR"/>
          </w:rPr>
          <w:t>toga</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nadzirati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nakon</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svake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injekcije.</w:t>
        </w:r>
      </w:ins>
    </w:p>
    <w:p w14:paraId="73FCA33C" w14:textId="77777777" w:rsidR="002A7519" w:rsidRPr="00D75694" w:rsidRDefault="002A7519" w:rsidP="002A7519">
      <w:pPr>
        <w:numPr>
          <w:ilvl w:val="0"/>
          <w:numId w:val="36"/>
        </w:numPr>
        <w:tabs>
          <w:tab w:val="left" w:pos="578"/>
          <w:tab w:val="left" w:pos="579"/>
        </w:tabs>
        <w:autoSpaceDE w:val="0"/>
        <w:autoSpaceDN w:val="0"/>
        <w:spacing w:after="0" w:line="240" w:lineRule="auto"/>
        <w:ind w:left="578" w:right="873"/>
        <w:rPr>
          <w:ins w:id="3541" w:author="Biocon Biologics" w:date="2025-06-10T14:32:00Z"/>
          <w:rFonts w:ascii="Times New Roman" w:eastAsia="Times New Roman" w:hAnsi="Times New Roman" w:cs="Times New Roman"/>
          <w:lang w:val="fr-FR"/>
        </w:rPr>
      </w:pPr>
      <w:ins w:id="3542" w:author="Biocon Biologics" w:date="2025-06-10T14:32:00Z">
        <w:r w:rsidRPr="00D75694">
          <w:rPr>
            <w:rFonts w:ascii="Times New Roman" w:eastAsia="Times New Roman" w:hAnsi="Times New Roman" w:cs="Times New Roman"/>
            <w:lang w:val="fr-FR"/>
          </w:rPr>
          <w:t>ako razvijete infekciju ili upalu unutar oka (endoftalmitis) ili druge komplikacije, možete osjećati</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bol u oku ili pojačanu nelagodu, pogoršanje crvenila oka, zamagljen ili oslabljen vid i pojačanu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osjetljivost na svjetlost. Važno je da Vam dijagnosticiraju sve simptome i počnu ih čim prije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liječiti.</w:t>
        </w:r>
      </w:ins>
    </w:p>
    <w:p w14:paraId="3E0F20C5" w14:textId="77777777" w:rsidR="002A7519" w:rsidRPr="00D75694" w:rsidRDefault="002A7519" w:rsidP="002A7519">
      <w:pPr>
        <w:numPr>
          <w:ilvl w:val="0"/>
          <w:numId w:val="36"/>
        </w:numPr>
        <w:tabs>
          <w:tab w:val="left" w:pos="578"/>
          <w:tab w:val="left" w:pos="579"/>
        </w:tabs>
        <w:autoSpaceDE w:val="0"/>
        <w:autoSpaceDN w:val="0"/>
        <w:spacing w:before="1" w:after="0" w:line="240" w:lineRule="auto"/>
        <w:ind w:left="578" w:right="796"/>
        <w:rPr>
          <w:ins w:id="3543" w:author="Biocon Biologics" w:date="2025-06-10T14:32:00Z"/>
          <w:rFonts w:ascii="Times New Roman" w:eastAsia="Times New Roman" w:hAnsi="Times New Roman" w:cs="Times New Roman"/>
          <w:lang w:val="fr-FR"/>
        </w:rPr>
      </w:pPr>
      <w:ins w:id="3544" w:author="Biocon Biologics" w:date="2025-06-10T14:32:00Z">
        <w:r w:rsidRPr="00D75694">
          <w:rPr>
            <w:rFonts w:ascii="Times New Roman" w:eastAsia="Times New Roman" w:hAnsi="Times New Roman" w:cs="Times New Roman"/>
            <w:lang w:val="fr-FR"/>
          </w:rPr>
          <w:t>liječnik će provjeriti jesu li kod Vas prisutni drugi čimbenici rizika koji mogu povećati mogućnost</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za nastanak razderotine ili odignuća jednog od slojeva stražnje strane oka (odignuće mrežnice ili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razderotina mrežnice i odignuće pigmentnog epitela mrežnice ili razderotina pigmentnog epitela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mrežnice),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jer</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se u</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tom</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slučaju aflibercept mora davati</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s oprezom.</w:t>
        </w:r>
      </w:ins>
    </w:p>
    <w:p w14:paraId="6568F5AA" w14:textId="77777777" w:rsidR="002A7519" w:rsidRPr="00D75694" w:rsidRDefault="002A7519" w:rsidP="002A7519">
      <w:pPr>
        <w:numPr>
          <w:ilvl w:val="0"/>
          <w:numId w:val="36"/>
        </w:numPr>
        <w:tabs>
          <w:tab w:val="left" w:pos="578"/>
          <w:tab w:val="left" w:pos="579"/>
        </w:tabs>
        <w:autoSpaceDE w:val="0"/>
        <w:autoSpaceDN w:val="0"/>
        <w:spacing w:after="0" w:line="240" w:lineRule="auto"/>
        <w:ind w:left="578" w:right="991"/>
        <w:rPr>
          <w:ins w:id="3545" w:author="Biocon Biologics" w:date="2025-06-10T14:32:00Z"/>
          <w:rFonts w:ascii="Times New Roman" w:eastAsia="Times New Roman" w:hAnsi="Times New Roman" w:cs="Times New Roman"/>
          <w:lang w:val="fr-FR"/>
        </w:rPr>
      </w:pPr>
      <w:ins w:id="3546" w:author="Biocon Biologics" w:date="2025-06-10T14:32:00Z">
        <w:r>
          <w:rPr>
            <w:rFonts w:ascii="Times New Roman" w:eastAsia="Times New Roman" w:hAnsi="Times New Roman" w:cs="Times New Roman"/>
            <w:lang w:val="fr-FR"/>
          </w:rPr>
          <w:t>A</w:t>
        </w:r>
        <w:r w:rsidRPr="00D75694">
          <w:rPr>
            <w:rFonts w:ascii="Times New Roman" w:eastAsia="Times New Roman" w:hAnsi="Times New Roman" w:cs="Times New Roman"/>
            <w:lang w:val="fr-FR"/>
          </w:rPr>
          <w:t>flibercept se ne smije primjenjivati u trudnoći osim ako je moguća korist veća od mogućeg rizika za</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nerođeno dijete.</w:t>
        </w:r>
      </w:ins>
    </w:p>
    <w:p w14:paraId="06A55B45" w14:textId="77777777" w:rsidR="002A7519" w:rsidRPr="00D75694" w:rsidRDefault="002A7519" w:rsidP="002A7519">
      <w:pPr>
        <w:numPr>
          <w:ilvl w:val="0"/>
          <w:numId w:val="36"/>
        </w:numPr>
        <w:tabs>
          <w:tab w:val="left" w:pos="578"/>
          <w:tab w:val="left" w:pos="579"/>
        </w:tabs>
        <w:autoSpaceDE w:val="0"/>
        <w:autoSpaceDN w:val="0"/>
        <w:spacing w:after="0" w:line="240" w:lineRule="auto"/>
        <w:ind w:left="578" w:right="888"/>
        <w:rPr>
          <w:ins w:id="3547" w:author="Biocon Biologics" w:date="2025-06-10T14:32:00Z"/>
          <w:rFonts w:ascii="Times New Roman" w:eastAsia="Times New Roman" w:hAnsi="Times New Roman" w:cs="Times New Roman"/>
          <w:lang w:val="fr-FR"/>
        </w:rPr>
      </w:pPr>
      <w:ins w:id="3548" w:author="Biocon Biologics" w:date="2025-06-10T14:32:00Z">
        <w:r w:rsidRPr="00D75694">
          <w:rPr>
            <w:rFonts w:ascii="Times New Roman" w:eastAsia="Times New Roman" w:hAnsi="Times New Roman" w:cs="Times New Roman"/>
            <w:lang w:val="fr-FR"/>
          </w:rPr>
          <w:t>žene reproduktivne dobi moraju koristiti učinkovitu kontracepciju tijekom liječenja i najmanje tri</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mjeseca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nakon zadnje injekcije lijeka Yesafili.</w:t>
        </w:r>
      </w:ins>
    </w:p>
    <w:p w14:paraId="10AB17BF" w14:textId="77777777" w:rsidR="002A7519" w:rsidRPr="00D75694" w:rsidRDefault="002A7519" w:rsidP="002A7519">
      <w:pPr>
        <w:autoSpaceDE w:val="0"/>
        <w:autoSpaceDN w:val="0"/>
        <w:spacing w:before="11" w:after="0" w:line="240" w:lineRule="auto"/>
        <w:rPr>
          <w:ins w:id="3549" w:author="Biocon Biologics" w:date="2025-06-10T14:32:00Z"/>
          <w:rFonts w:ascii="Times New Roman" w:eastAsia="Times New Roman" w:hAnsi="Times New Roman" w:cs="Times New Roman"/>
          <w:sz w:val="21"/>
          <w:lang w:val="fr-FR"/>
        </w:rPr>
      </w:pPr>
    </w:p>
    <w:p w14:paraId="0EBABE46" w14:textId="77777777" w:rsidR="002A7519" w:rsidRPr="00D75694" w:rsidRDefault="002A7519" w:rsidP="002A7519">
      <w:pPr>
        <w:autoSpaceDE w:val="0"/>
        <w:autoSpaceDN w:val="0"/>
        <w:spacing w:after="0" w:line="240" w:lineRule="auto"/>
        <w:ind w:right="766"/>
        <w:rPr>
          <w:ins w:id="3550" w:author="Biocon Biologics" w:date="2025-06-10T14:32:00Z"/>
          <w:rFonts w:ascii="Times New Roman" w:eastAsia="Times New Roman" w:hAnsi="Times New Roman" w:cs="Times New Roman"/>
          <w:lang w:val="fr-FR"/>
        </w:rPr>
      </w:pPr>
      <w:ins w:id="3551" w:author="Biocon Biologics" w:date="2025-06-10T14:32:00Z">
        <w:r w:rsidRPr="00D75694">
          <w:rPr>
            <w:rFonts w:ascii="Times New Roman" w:eastAsia="Times New Roman" w:hAnsi="Times New Roman" w:cs="Times New Roman"/>
            <w:lang w:val="fr-FR"/>
          </w:rPr>
          <w:t>Postoji mogućnost da je sistemska primjena inhibitora VEGF-a, tvari koje su slične onima koje sadrži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lijek Yesafili, povezana s rizikom od začepljenja krvnih žila krvnim ugrušcima (arterijski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tromboembolijski događaji) što može dovesti do srčanog udara ili moždanog udara. Postoji teoretski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rizik od takvih događaja nakon primjene injekcije lijeka Yesafili u oko. Postoje ograničeni podaci 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sigurnosti primjene kod liječenja bolesnika s CRVO-om, BRVO-om, DME-om i miopijskim CNV-om</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koji su imali moždani udar ili mini-moždani udar (tranzitornu ishemijsku ataku) ili srčani udar 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prethodnih 6 mjeseci. Ako se nešto od navedenog odnosi na Vas, lijek Yesafili davat će Vam se s</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oprezom.</w:t>
        </w:r>
      </w:ins>
    </w:p>
    <w:p w14:paraId="2D224CA3" w14:textId="77777777" w:rsidR="002A7519" w:rsidRPr="00D75694" w:rsidRDefault="002A7519" w:rsidP="002A7519">
      <w:pPr>
        <w:autoSpaceDE w:val="0"/>
        <w:autoSpaceDN w:val="0"/>
        <w:spacing w:after="0" w:line="240" w:lineRule="auto"/>
        <w:rPr>
          <w:ins w:id="3552" w:author="Biocon Biologics" w:date="2025-06-10T14:32:00Z"/>
          <w:rFonts w:ascii="Times New Roman" w:eastAsia="Times New Roman" w:hAnsi="Times New Roman" w:cs="Times New Roman"/>
          <w:lang w:val="fr-FR"/>
        </w:rPr>
        <w:sectPr w:rsidR="002A7519" w:rsidRPr="00D75694" w:rsidSect="002A7519">
          <w:pgSz w:w="11910" w:h="16850"/>
          <w:pgMar w:top="1060" w:right="680" w:bottom="1160" w:left="1200" w:header="0" w:footer="895" w:gutter="0"/>
          <w:cols w:space="720"/>
        </w:sectPr>
      </w:pPr>
    </w:p>
    <w:p w14:paraId="17E2CE74" w14:textId="77777777" w:rsidR="002A7519" w:rsidRPr="00D75694" w:rsidRDefault="002A7519" w:rsidP="002A7519">
      <w:pPr>
        <w:autoSpaceDE w:val="0"/>
        <w:autoSpaceDN w:val="0"/>
        <w:spacing w:before="70" w:after="0" w:line="240" w:lineRule="auto"/>
        <w:rPr>
          <w:ins w:id="3553" w:author="Biocon Biologics" w:date="2025-06-10T14:32:00Z"/>
          <w:rFonts w:ascii="Times New Roman" w:eastAsia="Times New Roman" w:hAnsi="Times New Roman" w:cs="Times New Roman"/>
          <w:lang w:val="en-US"/>
        </w:rPr>
      </w:pPr>
      <w:ins w:id="3554" w:author="Biocon Biologics" w:date="2025-06-10T14:32:00Z">
        <w:r w:rsidRPr="00D75694">
          <w:rPr>
            <w:rFonts w:ascii="Times New Roman" w:eastAsia="Times New Roman" w:hAnsi="Times New Roman" w:cs="Times New Roman"/>
            <w:lang w:val="en-US"/>
          </w:rPr>
          <w:lastRenderedPageBreak/>
          <w:t>Postoji</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samo</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ograničeno</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iskustvo</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liječenjem</w:t>
        </w:r>
      </w:ins>
    </w:p>
    <w:p w14:paraId="7316E552" w14:textId="77777777" w:rsidR="002A7519" w:rsidRPr="00D75694" w:rsidRDefault="002A7519" w:rsidP="002A7519">
      <w:pPr>
        <w:numPr>
          <w:ilvl w:val="0"/>
          <w:numId w:val="36"/>
        </w:numPr>
        <w:tabs>
          <w:tab w:val="left" w:pos="578"/>
          <w:tab w:val="left" w:pos="579"/>
        </w:tabs>
        <w:autoSpaceDE w:val="0"/>
        <w:autoSpaceDN w:val="0"/>
        <w:spacing w:before="2" w:after="0" w:line="252" w:lineRule="exact"/>
        <w:ind w:left="578" w:hanging="361"/>
        <w:rPr>
          <w:ins w:id="3555" w:author="Biocon Biologics" w:date="2025-06-10T14:32:00Z"/>
          <w:rFonts w:ascii="Times New Roman" w:eastAsia="Times New Roman" w:hAnsi="Times New Roman" w:cs="Times New Roman"/>
          <w:lang w:val="en-US"/>
        </w:rPr>
      </w:pPr>
      <w:ins w:id="3556" w:author="Biocon Biologics" w:date="2025-06-10T14:32:00Z">
        <w:r w:rsidRPr="00D75694">
          <w:rPr>
            <w:rFonts w:ascii="Times New Roman" w:eastAsia="Times New Roman" w:hAnsi="Times New Roman" w:cs="Times New Roman"/>
            <w:lang w:val="en-US"/>
          </w:rPr>
          <w:t>bolesnika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DME-om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zbog</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šećerne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bolesti tipa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I</w:t>
        </w:r>
      </w:ins>
    </w:p>
    <w:p w14:paraId="506868EF" w14:textId="77777777" w:rsidR="002A7519" w:rsidRPr="00D75694" w:rsidRDefault="002A7519" w:rsidP="002A7519">
      <w:pPr>
        <w:numPr>
          <w:ilvl w:val="0"/>
          <w:numId w:val="36"/>
        </w:numPr>
        <w:tabs>
          <w:tab w:val="left" w:pos="578"/>
          <w:tab w:val="left" w:pos="579"/>
        </w:tabs>
        <w:autoSpaceDE w:val="0"/>
        <w:autoSpaceDN w:val="0"/>
        <w:spacing w:after="0" w:line="240" w:lineRule="auto"/>
        <w:ind w:left="578" w:right="822"/>
        <w:rPr>
          <w:ins w:id="3557" w:author="Biocon Biologics" w:date="2025-06-10T14:32:00Z"/>
          <w:rFonts w:ascii="Times New Roman" w:eastAsia="Times New Roman" w:hAnsi="Times New Roman" w:cs="Times New Roman"/>
          <w:lang w:val="en-US"/>
        </w:rPr>
      </w:pPr>
      <w:ins w:id="3558" w:author="Biocon Biologics" w:date="2025-06-10T14:32:00Z">
        <w:r w:rsidRPr="00D75694">
          <w:rPr>
            <w:rFonts w:ascii="Times New Roman" w:eastAsia="Times New Roman" w:hAnsi="Times New Roman" w:cs="Times New Roman"/>
            <w:lang w:val="en-US"/>
          </w:rPr>
          <w:t>osoba sa šećernom bolešću s vrlo visokim prosječnim vrijednostima šećera u krvi (HbA1c veći od</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12%).</w:t>
        </w:r>
      </w:ins>
    </w:p>
    <w:p w14:paraId="508E7343" w14:textId="77777777" w:rsidR="002A7519" w:rsidRPr="00D75694" w:rsidRDefault="002A7519" w:rsidP="002A7519">
      <w:pPr>
        <w:numPr>
          <w:ilvl w:val="0"/>
          <w:numId w:val="36"/>
        </w:numPr>
        <w:tabs>
          <w:tab w:val="left" w:pos="578"/>
          <w:tab w:val="left" w:pos="579"/>
        </w:tabs>
        <w:autoSpaceDE w:val="0"/>
        <w:autoSpaceDN w:val="0"/>
        <w:spacing w:after="0" w:line="240" w:lineRule="auto"/>
        <w:ind w:left="578" w:right="1100"/>
        <w:rPr>
          <w:ins w:id="3559" w:author="Biocon Biologics" w:date="2025-06-10T14:32:00Z"/>
          <w:rFonts w:ascii="Times New Roman" w:eastAsia="Times New Roman" w:hAnsi="Times New Roman" w:cs="Times New Roman"/>
          <w:lang w:val="en-US"/>
        </w:rPr>
      </w:pPr>
      <w:ins w:id="3560" w:author="Biocon Biologics" w:date="2025-06-10T14:32:00Z">
        <w:r w:rsidRPr="00D75694">
          <w:rPr>
            <w:rFonts w:ascii="Times New Roman" w:eastAsia="Times New Roman" w:hAnsi="Times New Roman" w:cs="Times New Roman"/>
            <w:lang w:val="en-US"/>
          </w:rPr>
          <w:t>osoba sa šećernom bolešću koje imaju očnu bolest uzrokovanu šećernom bolešću, koja se zove</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proliferativna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dijabetička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retinopatija.</w:t>
        </w:r>
      </w:ins>
    </w:p>
    <w:p w14:paraId="03E8B466" w14:textId="77777777" w:rsidR="002A7519" w:rsidRPr="00D75694" w:rsidRDefault="002A7519" w:rsidP="002A7519">
      <w:pPr>
        <w:autoSpaceDE w:val="0"/>
        <w:autoSpaceDN w:val="0"/>
        <w:spacing w:before="11" w:after="0" w:line="240" w:lineRule="auto"/>
        <w:rPr>
          <w:ins w:id="3561" w:author="Biocon Biologics" w:date="2025-06-10T14:32:00Z"/>
          <w:rFonts w:ascii="Times New Roman" w:eastAsia="Times New Roman" w:hAnsi="Times New Roman" w:cs="Times New Roman"/>
          <w:sz w:val="21"/>
          <w:lang w:val="en-US"/>
        </w:rPr>
      </w:pPr>
    </w:p>
    <w:p w14:paraId="115D657B" w14:textId="77777777" w:rsidR="002A7519" w:rsidRPr="00D75694" w:rsidRDefault="002A7519" w:rsidP="002A7519">
      <w:pPr>
        <w:autoSpaceDE w:val="0"/>
        <w:autoSpaceDN w:val="0"/>
        <w:spacing w:after="0" w:line="240" w:lineRule="auto"/>
        <w:rPr>
          <w:ins w:id="3562" w:author="Biocon Biologics" w:date="2025-06-10T14:32:00Z"/>
          <w:rFonts w:ascii="Times New Roman" w:eastAsia="Times New Roman" w:hAnsi="Times New Roman" w:cs="Times New Roman"/>
          <w:lang w:val="en-US"/>
        </w:rPr>
      </w:pPr>
      <w:ins w:id="3563" w:author="Biocon Biologics" w:date="2025-06-10T14:32:00Z">
        <w:r w:rsidRPr="00D75694">
          <w:rPr>
            <w:rFonts w:ascii="Times New Roman" w:eastAsia="Times New Roman" w:hAnsi="Times New Roman" w:cs="Times New Roman"/>
            <w:lang w:val="en-US"/>
          </w:rPr>
          <w:t>Nema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iskustva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liječenjem</w:t>
        </w:r>
      </w:ins>
    </w:p>
    <w:p w14:paraId="470ACA8B" w14:textId="77777777" w:rsidR="002A7519" w:rsidRPr="00D75694" w:rsidRDefault="002A7519" w:rsidP="002A7519">
      <w:pPr>
        <w:numPr>
          <w:ilvl w:val="0"/>
          <w:numId w:val="36"/>
        </w:numPr>
        <w:tabs>
          <w:tab w:val="left" w:pos="578"/>
          <w:tab w:val="left" w:pos="579"/>
        </w:tabs>
        <w:autoSpaceDE w:val="0"/>
        <w:autoSpaceDN w:val="0"/>
        <w:spacing w:before="1" w:after="0" w:line="252" w:lineRule="exact"/>
        <w:ind w:left="578" w:hanging="361"/>
        <w:rPr>
          <w:ins w:id="3564" w:author="Biocon Biologics" w:date="2025-06-10T14:32:00Z"/>
          <w:rFonts w:ascii="Times New Roman" w:eastAsia="Times New Roman" w:hAnsi="Times New Roman" w:cs="Times New Roman"/>
          <w:lang w:val="en-US"/>
        </w:rPr>
      </w:pPr>
      <w:ins w:id="3565" w:author="Biocon Biologics" w:date="2025-06-10T14:32:00Z">
        <w:r w:rsidRPr="00D75694">
          <w:rPr>
            <w:rFonts w:ascii="Times New Roman" w:eastAsia="Times New Roman" w:hAnsi="Times New Roman" w:cs="Times New Roman"/>
            <w:lang w:val="en-US"/>
          </w:rPr>
          <w:t>bolesnika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akutnim infekcijama.</w:t>
        </w:r>
      </w:ins>
    </w:p>
    <w:p w14:paraId="04090C71" w14:textId="77777777" w:rsidR="002A7519" w:rsidRPr="00D75694" w:rsidRDefault="002A7519" w:rsidP="002A7519">
      <w:pPr>
        <w:numPr>
          <w:ilvl w:val="0"/>
          <w:numId w:val="36"/>
        </w:numPr>
        <w:tabs>
          <w:tab w:val="left" w:pos="578"/>
          <w:tab w:val="left" w:pos="579"/>
        </w:tabs>
        <w:autoSpaceDE w:val="0"/>
        <w:autoSpaceDN w:val="0"/>
        <w:spacing w:after="0" w:line="252" w:lineRule="exact"/>
        <w:ind w:left="578" w:hanging="361"/>
        <w:rPr>
          <w:ins w:id="3566" w:author="Biocon Biologics" w:date="2025-06-10T14:32:00Z"/>
          <w:rFonts w:ascii="Times New Roman" w:eastAsia="Times New Roman" w:hAnsi="Times New Roman" w:cs="Times New Roman"/>
          <w:lang w:val="en-US"/>
        </w:rPr>
      </w:pPr>
      <w:ins w:id="3567" w:author="Biocon Biologics" w:date="2025-06-10T14:32:00Z">
        <w:r w:rsidRPr="00D75694">
          <w:rPr>
            <w:rFonts w:ascii="Times New Roman" w:eastAsia="Times New Roman" w:hAnsi="Times New Roman" w:cs="Times New Roman"/>
            <w:lang w:val="en-US"/>
          </w:rPr>
          <w:t>bolesnika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drugim</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očnim</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stanjima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kao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što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su</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odignuće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mrežnice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ili rupa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makuli.</w:t>
        </w:r>
      </w:ins>
    </w:p>
    <w:p w14:paraId="6A2F0BA3" w14:textId="77777777" w:rsidR="002A7519" w:rsidRPr="00D75694" w:rsidRDefault="002A7519" w:rsidP="002A7519">
      <w:pPr>
        <w:numPr>
          <w:ilvl w:val="0"/>
          <w:numId w:val="36"/>
        </w:numPr>
        <w:tabs>
          <w:tab w:val="left" w:pos="578"/>
          <w:tab w:val="left" w:pos="579"/>
        </w:tabs>
        <w:autoSpaceDE w:val="0"/>
        <w:autoSpaceDN w:val="0"/>
        <w:spacing w:before="2" w:after="0" w:line="252" w:lineRule="exact"/>
        <w:ind w:left="578" w:hanging="361"/>
        <w:rPr>
          <w:ins w:id="3568" w:author="Biocon Biologics" w:date="2025-06-10T14:32:00Z"/>
          <w:rFonts w:ascii="Times New Roman" w:eastAsia="Times New Roman" w:hAnsi="Times New Roman" w:cs="Times New Roman"/>
          <w:lang w:val="en-US"/>
        </w:rPr>
      </w:pPr>
      <w:ins w:id="3569" w:author="Biocon Biologics" w:date="2025-06-10T14:32:00Z">
        <w:r w:rsidRPr="00D75694">
          <w:rPr>
            <w:rFonts w:ascii="Times New Roman" w:eastAsia="Times New Roman" w:hAnsi="Times New Roman" w:cs="Times New Roman"/>
            <w:lang w:val="en-US"/>
          </w:rPr>
          <w:t>dijabetičara</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s</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nekontroliranim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visokim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krvnim</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tlakom</w:t>
        </w:r>
      </w:ins>
    </w:p>
    <w:p w14:paraId="29DE5C16" w14:textId="77777777" w:rsidR="002A7519" w:rsidRPr="00D75694" w:rsidRDefault="002A7519" w:rsidP="002A7519">
      <w:pPr>
        <w:numPr>
          <w:ilvl w:val="0"/>
          <w:numId w:val="36"/>
        </w:numPr>
        <w:tabs>
          <w:tab w:val="left" w:pos="578"/>
          <w:tab w:val="left" w:pos="579"/>
        </w:tabs>
        <w:autoSpaceDE w:val="0"/>
        <w:autoSpaceDN w:val="0"/>
        <w:spacing w:after="0" w:line="252" w:lineRule="exact"/>
        <w:ind w:left="578" w:hanging="361"/>
        <w:rPr>
          <w:ins w:id="3570" w:author="Biocon Biologics" w:date="2025-06-10T14:32:00Z"/>
          <w:rFonts w:ascii="Times New Roman" w:eastAsia="Times New Roman" w:hAnsi="Times New Roman" w:cs="Times New Roman"/>
          <w:lang w:val="en-US"/>
        </w:rPr>
      </w:pPr>
      <w:ins w:id="3571" w:author="Biocon Biologics" w:date="2025-06-10T14:32:00Z">
        <w:r w:rsidRPr="00D75694">
          <w:rPr>
            <w:rFonts w:ascii="Times New Roman" w:eastAsia="Times New Roman" w:hAnsi="Times New Roman" w:cs="Times New Roman"/>
            <w:lang w:val="en-US"/>
          </w:rPr>
          <w:t>bolesnika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miopijskim</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CNV-om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koji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nisu</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azijatskog</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podrijetla.</w:t>
        </w:r>
      </w:ins>
    </w:p>
    <w:p w14:paraId="527F72BC" w14:textId="77777777" w:rsidR="002A7519" w:rsidRPr="00D75694" w:rsidRDefault="002A7519" w:rsidP="002A7519">
      <w:pPr>
        <w:numPr>
          <w:ilvl w:val="0"/>
          <w:numId w:val="36"/>
        </w:numPr>
        <w:tabs>
          <w:tab w:val="left" w:pos="578"/>
          <w:tab w:val="left" w:pos="579"/>
        </w:tabs>
        <w:autoSpaceDE w:val="0"/>
        <w:autoSpaceDN w:val="0"/>
        <w:spacing w:after="0" w:line="252" w:lineRule="exact"/>
        <w:ind w:left="578" w:hanging="361"/>
        <w:rPr>
          <w:ins w:id="3572" w:author="Biocon Biologics" w:date="2025-06-10T14:32:00Z"/>
          <w:rFonts w:ascii="Times New Roman" w:eastAsia="Times New Roman" w:hAnsi="Times New Roman" w:cs="Times New Roman"/>
          <w:lang w:val="en-US"/>
        </w:rPr>
      </w:pPr>
      <w:ins w:id="3573" w:author="Biocon Biologics" w:date="2025-06-10T14:32:00Z">
        <w:r w:rsidRPr="00D75694">
          <w:rPr>
            <w:rFonts w:ascii="Times New Roman" w:eastAsia="Times New Roman" w:hAnsi="Times New Roman" w:cs="Times New Roman"/>
            <w:lang w:val="en-US"/>
          </w:rPr>
          <w:t>bolesnika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prethodno</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liječenih</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zbog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miopijskog</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CNV-a.</w:t>
        </w:r>
      </w:ins>
    </w:p>
    <w:p w14:paraId="7E617FB8" w14:textId="77777777" w:rsidR="002A7519" w:rsidRPr="00D75694" w:rsidRDefault="002A7519" w:rsidP="002A7519">
      <w:pPr>
        <w:numPr>
          <w:ilvl w:val="0"/>
          <w:numId w:val="36"/>
        </w:numPr>
        <w:tabs>
          <w:tab w:val="left" w:pos="578"/>
          <w:tab w:val="left" w:pos="579"/>
        </w:tabs>
        <w:autoSpaceDE w:val="0"/>
        <w:autoSpaceDN w:val="0"/>
        <w:spacing w:before="1" w:after="0" w:line="240" w:lineRule="auto"/>
        <w:ind w:left="578" w:right="1145"/>
        <w:rPr>
          <w:ins w:id="3574" w:author="Biocon Biologics" w:date="2025-06-10T14:32:00Z"/>
          <w:rFonts w:ascii="Times New Roman" w:eastAsia="Times New Roman" w:hAnsi="Times New Roman" w:cs="Times New Roman"/>
          <w:lang w:val="en-US"/>
        </w:rPr>
      </w:pPr>
      <w:ins w:id="3575" w:author="Biocon Biologics" w:date="2025-06-10T14:32:00Z">
        <w:r w:rsidRPr="00D75694">
          <w:rPr>
            <w:rFonts w:ascii="Times New Roman" w:eastAsia="Times New Roman" w:hAnsi="Times New Roman" w:cs="Times New Roman"/>
            <w:lang w:val="en-US"/>
          </w:rPr>
          <w:t>bolesnika s oštećenjem izvan središnjeg dijela makule (ekstrafovealne lezije) zbog miopijskog</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CNV-a.</w:t>
        </w:r>
      </w:ins>
    </w:p>
    <w:p w14:paraId="7D6DA57C" w14:textId="77777777" w:rsidR="002A7519" w:rsidRPr="00D75694" w:rsidRDefault="002A7519" w:rsidP="002A7519">
      <w:pPr>
        <w:autoSpaceDE w:val="0"/>
        <w:autoSpaceDN w:val="0"/>
        <w:spacing w:after="0" w:line="240" w:lineRule="auto"/>
        <w:rPr>
          <w:ins w:id="3576" w:author="Biocon Biologics" w:date="2025-06-10T14:32:00Z"/>
          <w:rFonts w:ascii="Times New Roman" w:eastAsia="Times New Roman" w:hAnsi="Times New Roman" w:cs="Times New Roman"/>
          <w:lang w:val="en-US"/>
        </w:rPr>
      </w:pPr>
    </w:p>
    <w:p w14:paraId="727278C2" w14:textId="77777777" w:rsidR="002A7519" w:rsidRPr="00D75694" w:rsidRDefault="002A7519" w:rsidP="002A7519">
      <w:pPr>
        <w:autoSpaceDE w:val="0"/>
        <w:autoSpaceDN w:val="0"/>
        <w:spacing w:after="0" w:line="240" w:lineRule="auto"/>
        <w:ind w:right="951"/>
        <w:rPr>
          <w:ins w:id="3577" w:author="Biocon Biologics" w:date="2025-06-10T14:32:00Z"/>
          <w:rFonts w:ascii="Times New Roman" w:eastAsia="Times New Roman" w:hAnsi="Times New Roman" w:cs="Times New Roman"/>
          <w:lang w:val="en-US"/>
        </w:rPr>
      </w:pPr>
      <w:ins w:id="3578" w:author="Biocon Biologics" w:date="2025-06-10T14:32:00Z">
        <w:r w:rsidRPr="00D75694">
          <w:rPr>
            <w:rFonts w:ascii="Times New Roman" w:eastAsia="Times New Roman" w:hAnsi="Times New Roman" w:cs="Times New Roman"/>
            <w:lang w:val="en-US"/>
          </w:rPr>
          <w:t>Ako se nešto od gore navedenog odnosi na Vas, liječnik će uzeti u obzir ovaj nedostatak informacija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kad</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će Vas liječiti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lijekom</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Yesafili.</w:t>
        </w:r>
      </w:ins>
    </w:p>
    <w:p w14:paraId="2C8FAE47" w14:textId="77777777" w:rsidR="002A7519" w:rsidRPr="00D75694" w:rsidRDefault="002A7519" w:rsidP="002A7519">
      <w:pPr>
        <w:autoSpaceDE w:val="0"/>
        <w:autoSpaceDN w:val="0"/>
        <w:spacing w:after="0" w:line="240" w:lineRule="auto"/>
        <w:rPr>
          <w:ins w:id="3579" w:author="Biocon Biologics" w:date="2025-06-10T14:32:00Z"/>
          <w:rFonts w:ascii="Times New Roman" w:eastAsia="Times New Roman" w:hAnsi="Times New Roman" w:cs="Times New Roman"/>
          <w:lang w:val="en-US"/>
        </w:rPr>
      </w:pPr>
    </w:p>
    <w:p w14:paraId="1F1DA0C1" w14:textId="77777777" w:rsidR="002A7519" w:rsidRPr="00D75694" w:rsidRDefault="002A7519" w:rsidP="002A7519">
      <w:pPr>
        <w:autoSpaceDE w:val="0"/>
        <w:autoSpaceDN w:val="0"/>
        <w:spacing w:after="0" w:line="240" w:lineRule="auto"/>
        <w:outlineLvl w:val="0"/>
        <w:rPr>
          <w:ins w:id="3580" w:author="Biocon Biologics" w:date="2025-06-10T14:32:00Z"/>
          <w:rFonts w:ascii="Times New Roman" w:eastAsia="Times New Roman" w:hAnsi="Times New Roman" w:cs="Times New Roman"/>
          <w:b/>
          <w:bCs/>
          <w:lang w:val="en-US"/>
        </w:rPr>
      </w:pPr>
      <w:ins w:id="3581" w:author="Biocon Biologics" w:date="2025-06-10T14:32:00Z">
        <w:r w:rsidRPr="00D75694">
          <w:rPr>
            <w:rFonts w:ascii="Times New Roman" w:eastAsia="Times New Roman" w:hAnsi="Times New Roman" w:cs="Times New Roman"/>
            <w:b/>
            <w:bCs/>
            <w:lang w:val="en-US"/>
          </w:rPr>
          <w:t>Djeca</w:t>
        </w:r>
        <w:r w:rsidRPr="00D75694">
          <w:rPr>
            <w:rFonts w:ascii="Times New Roman" w:eastAsia="Times New Roman" w:hAnsi="Times New Roman" w:cs="Times New Roman"/>
            <w:b/>
            <w:bCs/>
            <w:spacing w:val="-4"/>
            <w:lang w:val="en-US"/>
          </w:rPr>
          <w:t xml:space="preserve"> </w:t>
        </w:r>
        <w:r w:rsidRPr="00D75694">
          <w:rPr>
            <w:rFonts w:ascii="Times New Roman" w:eastAsia="Times New Roman" w:hAnsi="Times New Roman" w:cs="Times New Roman"/>
            <w:b/>
            <w:bCs/>
            <w:lang w:val="en-US"/>
          </w:rPr>
          <w:t>i adolescenti</w:t>
        </w:r>
      </w:ins>
    </w:p>
    <w:p w14:paraId="4EACC01D" w14:textId="77777777" w:rsidR="002A7519" w:rsidRPr="00A147E6" w:rsidRDefault="002A7519" w:rsidP="002A7519">
      <w:pPr>
        <w:autoSpaceDE w:val="0"/>
        <w:autoSpaceDN w:val="0"/>
        <w:spacing w:before="1" w:after="0" w:line="240" w:lineRule="auto"/>
        <w:ind w:right="1300"/>
        <w:rPr>
          <w:ins w:id="3582" w:author="Biocon Biologics" w:date="2025-06-10T14:32:00Z"/>
          <w:rFonts w:ascii="Times New Roman" w:eastAsia="Times New Roman" w:hAnsi="Times New Roman" w:cs="Times New Roman"/>
        </w:rPr>
      </w:pPr>
      <w:ins w:id="3583" w:author="Biocon Biologics" w:date="2025-06-10T14:32:00Z">
        <w:r>
          <w:rPr>
            <w:rFonts w:ascii="Times New Roman" w:eastAsia="Times New Roman" w:hAnsi="Times New Roman" w:cs="Times New Roman"/>
            <w:highlight w:val="white"/>
          </w:rPr>
          <w:t xml:space="preserve">Primjena aflibercepta u djece i adolescenata mlađih od 18 godina nije ispitivana. </w:t>
        </w:r>
      </w:ins>
    </w:p>
    <w:p w14:paraId="5452F49F" w14:textId="77777777" w:rsidR="002A7519" w:rsidRPr="00A147E6" w:rsidRDefault="002A7519" w:rsidP="002A7519">
      <w:pPr>
        <w:autoSpaceDE w:val="0"/>
        <w:autoSpaceDN w:val="0"/>
        <w:spacing w:after="0" w:line="240" w:lineRule="auto"/>
        <w:rPr>
          <w:ins w:id="3584" w:author="Biocon Biologics" w:date="2025-06-10T14:32:00Z"/>
          <w:rFonts w:ascii="Times New Roman" w:eastAsia="Times New Roman" w:hAnsi="Times New Roman" w:cs="Times New Roman"/>
        </w:rPr>
      </w:pPr>
    </w:p>
    <w:p w14:paraId="0D7F5AAC" w14:textId="77777777" w:rsidR="002A7519" w:rsidRPr="00A147E6" w:rsidRDefault="002A7519" w:rsidP="002A7519">
      <w:pPr>
        <w:autoSpaceDE w:val="0"/>
        <w:autoSpaceDN w:val="0"/>
        <w:spacing w:after="0" w:line="240" w:lineRule="auto"/>
        <w:outlineLvl w:val="0"/>
        <w:rPr>
          <w:ins w:id="3585" w:author="Biocon Biologics" w:date="2025-06-10T14:32:00Z"/>
          <w:rFonts w:ascii="Times New Roman" w:eastAsia="Times New Roman" w:hAnsi="Times New Roman" w:cs="Times New Roman"/>
          <w:b/>
          <w:bCs/>
        </w:rPr>
      </w:pPr>
      <w:ins w:id="3586" w:author="Biocon Biologics" w:date="2025-06-10T14:32:00Z">
        <w:r w:rsidRPr="00A147E6">
          <w:rPr>
            <w:rFonts w:ascii="Times New Roman" w:eastAsia="Times New Roman" w:hAnsi="Times New Roman" w:cs="Times New Roman"/>
            <w:b/>
            <w:bCs/>
          </w:rPr>
          <w:t>Drugi lijekovi i Yesafili</w:t>
        </w:r>
      </w:ins>
    </w:p>
    <w:p w14:paraId="69C622F7" w14:textId="77777777" w:rsidR="002A7519" w:rsidRPr="00A147E6" w:rsidRDefault="002A7519" w:rsidP="002A7519">
      <w:pPr>
        <w:autoSpaceDE w:val="0"/>
        <w:autoSpaceDN w:val="0"/>
        <w:spacing w:before="4" w:after="0" w:line="244" w:lineRule="auto"/>
        <w:ind w:right="2277"/>
        <w:rPr>
          <w:ins w:id="3587" w:author="Biocon Biologics" w:date="2025-06-10T14:32:00Z"/>
          <w:rFonts w:ascii="Times New Roman" w:eastAsia="Times New Roman" w:hAnsi="Times New Roman" w:cs="Times New Roman"/>
        </w:rPr>
      </w:pPr>
      <w:ins w:id="3588" w:author="Biocon Biologics" w:date="2025-06-10T14:32:00Z">
        <w:r w:rsidRPr="00A147E6">
          <w:rPr>
            <w:rFonts w:ascii="Times New Roman" w:eastAsia="Times New Roman" w:hAnsi="Times New Roman" w:cs="Times New Roman"/>
          </w:rPr>
          <w:t>Obavijestite svog liječnika ako uzimate ili ste nedavno uzimali ili biste mogli uzimati</w:t>
        </w:r>
        <w:r w:rsidRPr="00A147E6">
          <w:rPr>
            <w:rFonts w:ascii="Times New Roman" w:eastAsia="Times New Roman" w:hAnsi="Times New Roman" w:cs="Times New Roman"/>
            <w:spacing w:val="-52"/>
          </w:rPr>
          <w:t xml:space="preserve"> </w:t>
        </w:r>
        <w:r w:rsidRPr="00A147E6">
          <w:rPr>
            <w:rFonts w:ascii="Times New Roman" w:eastAsia="Times New Roman" w:hAnsi="Times New Roman" w:cs="Times New Roman"/>
          </w:rPr>
          <w:t>bilo</w:t>
        </w:r>
        <w:r w:rsidRPr="00A147E6">
          <w:rPr>
            <w:rFonts w:ascii="Times New Roman" w:eastAsia="Times New Roman" w:hAnsi="Times New Roman" w:cs="Times New Roman"/>
            <w:spacing w:val="-3"/>
          </w:rPr>
          <w:t xml:space="preserve"> </w:t>
        </w:r>
        <w:r w:rsidRPr="00A147E6">
          <w:rPr>
            <w:rFonts w:ascii="Times New Roman" w:eastAsia="Times New Roman" w:hAnsi="Times New Roman" w:cs="Times New Roman"/>
          </w:rPr>
          <w:t>koje</w:t>
        </w:r>
        <w:r w:rsidRPr="00A147E6">
          <w:rPr>
            <w:rFonts w:ascii="Times New Roman" w:eastAsia="Times New Roman" w:hAnsi="Times New Roman" w:cs="Times New Roman"/>
            <w:spacing w:val="-1"/>
          </w:rPr>
          <w:t xml:space="preserve"> </w:t>
        </w:r>
        <w:r w:rsidRPr="00A147E6">
          <w:rPr>
            <w:rFonts w:ascii="Times New Roman" w:eastAsia="Times New Roman" w:hAnsi="Times New Roman" w:cs="Times New Roman"/>
          </w:rPr>
          <w:t>druge</w:t>
        </w:r>
        <w:r w:rsidRPr="00A147E6">
          <w:rPr>
            <w:rFonts w:ascii="Times New Roman" w:eastAsia="Times New Roman" w:hAnsi="Times New Roman" w:cs="Times New Roman"/>
            <w:spacing w:val="-2"/>
          </w:rPr>
          <w:t xml:space="preserve"> </w:t>
        </w:r>
        <w:r w:rsidRPr="00A147E6">
          <w:rPr>
            <w:rFonts w:ascii="Times New Roman" w:eastAsia="Times New Roman" w:hAnsi="Times New Roman" w:cs="Times New Roman"/>
          </w:rPr>
          <w:t>lijekove.</w:t>
        </w:r>
      </w:ins>
    </w:p>
    <w:p w14:paraId="71385D8E" w14:textId="77777777" w:rsidR="002A7519" w:rsidRPr="00A147E6" w:rsidRDefault="002A7519" w:rsidP="002A7519">
      <w:pPr>
        <w:autoSpaceDE w:val="0"/>
        <w:autoSpaceDN w:val="0"/>
        <w:spacing w:before="3" w:after="0" w:line="240" w:lineRule="auto"/>
        <w:rPr>
          <w:ins w:id="3589" w:author="Biocon Biologics" w:date="2025-06-10T14:32:00Z"/>
          <w:rFonts w:ascii="Times New Roman" w:eastAsia="Times New Roman" w:hAnsi="Times New Roman" w:cs="Times New Roman"/>
          <w:sz w:val="21"/>
        </w:rPr>
      </w:pPr>
    </w:p>
    <w:p w14:paraId="1A6A0C25" w14:textId="77777777" w:rsidR="002A7519" w:rsidRPr="00D75694" w:rsidRDefault="002A7519" w:rsidP="002A7519">
      <w:pPr>
        <w:autoSpaceDE w:val="0"/>
        <w:autoSpaceDN w:val="0"/>
        <w:spacing w:after="0" w:line="240" w:lineRule="auto"/>
        <w:outlineLvl w:val="0"/>
        <w:rPr>
          <w:ins w:id="3590" w:author="Biocon Biologics" w:date="2025-06-10T14:32:00Z"/>
          <w:rFonts w:ascii="Times New Roman" w:eastAsia="Times New Roman" w:hAnsi="Times New Roman" w:cs="Times New Roman"/>
          <w:b/>
          <w:bCs/>
          <w:lang w:val="en-US"/>
        </w:rPr>
      </w:pPr>
      <w:ins w:id="3591" w:author="Biocon Biologics" w:date="2025-06-10T14:32:00Z">
        <w:r w:rsidRPr="00D75694">
          <w:rPr>
            <w:rFonts w:ascii="Times New Roman" w:eastAsia="Times New Roman" w:hAnsi="Times New Roman" w:cs="Times New Roman"/>
            <w:b/>
            <w:bCs/>
            <w:lang w:val="en-US"/>
          </w:rPr>
          <w:t>Trudnoća</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i</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dojenje</w:t>
        </w:r>
      </w:ins>
    </w:p>
    <w:p w14:paraId="7160AF25" w14:textId="77777777" w:rsidR="002A7519" w:rsidRPr="00D75694" w:rsidRDefault="002A7519" w:rsidP="002A7519">
      <w:pPr>
        <w:numPr>
          <w:ilvl w:val="0"/>
          <w:numId w:val="36"/>
        </w:numPr>
        <w:tabs>
          <w:tab w:val="left" w:pos="578"/>
          <w:tab w:val="left" w:pos="579"/>
        </w:tabs>
        <w:autoSpaceDE w:val="0"/>
        <w:autoSpaceDN w:val="0"/>
        <w:spacing w:before="2" w:after="0" w:line="240" w:lineRule="auto"/>
        <w:ind w:left="578" w:right="852"/>
        <w:rPr>
          <w:ins w:id="3592" w:author="Biocon Biologics" w:date="2025-06-10T14:32:00Z"/>
          <w:rFonts w:ascii="Times New Roman" w:eastAsia="Times New Roman" w:hAnsi="Times New Roman" w:cs="Times New Roman"/>
          <w:lang w:val="en-US"/>
        </w:rPr>
      </w:pPr>
      <w:ins w:id="3593" w:author="Biocon Biologics" w:date="2025-06-10T14:32:00Z">
        <w:r w:rsidRPr="00D75694">
          <w:rPr>
            <w:rFonts w:ascii="Times New Roman" w:eastAsia="Times New Roman" w:hAnsi="Times New Roman" w:cs="Times New Roman"/>
            <w:lang w:val="en-US"/>
          </w:rPr>
          <w:t>Žene reproduktivne dobi moraju koristiti učinkovitu kontracepciju tijekom liječenja i najmanje tri</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mjeseca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nakon zadnje injekcije lijeka Yesafili.</w:t>
        </w:r>
      </w:ins>
    </w:p>
    <w:p w14:paraId="252C1820" w14:textId="77777777" w:rsidR="002A7519" w:rsidRPr="00D75694" w:rsidRDefault="002A7519" w:rsidP="002A7519">
      <w:pPr>
        <w:numPr>
          <w:ilvl w:val="0"/>
          <w:numId w:val="36"/>
        </w:numPr>
        <w:tabs>
          <w:tab w:val="left" w:pos="578"/>
          <w:tab w:val="left" w:pos="579"/>
        </w:tabs>
        <w:autoSpaceDE w:val="0"/>
        <w:autoSpaceDN w:val="0"/>
        <w:spacing w:after="0" w:line="240" w:lineRule="auto"/>
        <w:ind w:left="578" w:right="872"/>
        <w:rPr>
          <w:ins w:id="3594" w:author="Biocon Biologics" w:date="2025-06-10T14:32:00Z"/>
          <w:rFonts w:ascii="Times New Roman" w:eastAsia="Times New Roman" w:hAnsi="Times New Roman" w:cs="Times New Roman"/>
          <w:lang w:val="en-US"/>
        </w:rPr>
      </w:pPr>
      <w:ins w:id="3595" w:author="Biocon Biologics" w:date="2025-06-10T14:32:00Z">
        <w:r w:rsidRPr="00D75694">
          <w:rPr>
            <w:rFonts w:ascii="Times New Roman" w:eastAsia="Times New Roman" w:hAnsi="Times New Roman" w:cs="Times New Roman"/>
            <w:lang w:val="en-US"/>
          </w:rPr>
          <w:t>Nema iskustava s primjenom lijeka Yesafili u trudnica. Yesafili se ne smije primjenjivati tijekom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trudnoće osim ako je moguća korist veća od mogućeg rizika za nerođeno dijete. Ako ste trudni ili</w:t>
        </w:r>
        <w:r w:rsidRPr="00A44CD4">
          <w:rPr>
            <w:rFonts w:ascii="Times New Roman" w:eastAsia="Times New Roman" w:hAnsi="Times New Roman" w:cs="Times New Roman"/>
            <w:lang w:val="en-US"/>
            <w:rPrChange w:id="3596" w:author="HR_rev" w:date="2025-07-12T07:42:00Z">
              <w:rPr>
                <w:rFonts w:ascii="Times New Roman" w:eastAsia="Times New Roman" w:hAnsi="Times New Roman" w:cs="Times New Roman"/>
                <w:spacing w:val="-52"/>
                <w:lang w:val="en-US"/>
              </w:rPr>
            </w:rPrChange>
          </w:rPr>
          <w:t xml:space="preserve"> </w:t>
        </w:r>
        <w:r w:rsidRPr="00D75694">
          <w:rPr>
            <w:rFonts w:ascii="Times New Roman" w:eastAsia="Times New Roman" w:hAnsi="Times New Roman" w:cs="Times New Roman"/>
            <w:lang w:val="en-US"/>
          </w:rPr>
          <w:t>planirate</w:t>
        </w:r>
        <w:r w:rsidRPr="00A44CD4">
          <w:rPr>
            <w:rFonts w:ascii="Times New Roman" w:eastAsia="Times New Roman" w:hAnsi="Times New Roman" w:cs="Times New Roman"/>
            <w:lang w:val="en-US"/>
            <w:rPrChange w:id="3597" w:author="HR_rev" w:date="2025-07-12T07:42:00Z">
              <w:rPr>
                <w:rFonts w:ascii="Times New Roman" w:eastAsia="Times New Roman" w:hAnsi="Times New Roman" w:cs="Times New Roman"/>
                <w:spacing w:val="-3"/>
                <w:lang w:val="en-US"/>
              </w:rPr>
            </w:rPrChange>
          </w:rPr>
          <w:t xml:space="preserve"> </w:t>
        </w:r>
        <w:r w:rsidRPr="00D75694">
          <w:rPr>
            <w:rFonts w:ascii="Times New Roman" w:eastAsia="Times New Roman" w:hAnsi="Times New Roman" w:cs="Times New Roman"/>
            <w:lang w:val="en-US"/>
          </w:rPr>
          <w:t>imati dijete,</w:t>
        </w:r>
        <w:r w:rsidRPr="00A44CD4">
          <w:rPr>
            <w:rFonts w:ascii="Times New Roman" w:eastAsia="Times New Roman" w:hAnsi="Times New Roman" w:cs="Times New Roman"/>
            <w:lang w:val="en-US"/>
            <w:rPrChange w:id="3598" w:author="HR_rev" w:date="2025-07-12T07:42:00Z">
              <w:rPr>
                <w:rFonts w:ascii="Times New Roman" w:eastAsia="Times New Roman" w:hAnsi="Times New Roman" w:cs="Times New Roman"/>
                <w:spacing w:val="-1"/>
                <w:lang w:val="en-US"/>
              </w:rPr>
            </w:rPrChange>
          </w:rPr>
          <w:t xml:space="preserve"> </w:t>
        </w:r>
        <w:r w:rsidRPr="00D75694">
          <w:rPr>
            <w:rFonts w:ascii="Times New Roman" w:eastAsia="Times New Roman" w:hAnsi="Times New Roman" w:cs="Times New Roman"/>
            <w:lang w:val="en-US"/>
          </w:rPr>
          <w:t>obratite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svom</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liječniku</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za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savjet prije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liječenja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lijekom Yesafili.</w:t>
        </w:r>
      </w:ins>
    </w:p>
    <w:p w14:paraId="27A65CDE" w14:textId="5E9AA933" w:rsidR="002A7519" w:rsidRPr="00D75694" w:rsidRDefault="002A7519" w:rsidP="002A7519">
      <w:pPr>
        <w:numPr>
          <w:ilvl w:val="0"/>
          <w:numId w:val="36"/>
        </w:numPr>
        <w:tabs>
          <w:tab w:val="left" w:pos="578"/>
          <w:tab w:val="left" w:pos="579"/>
        </w:tabs>
        <w:autoSpaceDE w:val="0"/>
        <w:autoSpaceDN w:val="0"/>
        <w:spacing w:after="0" w:line="240" w:lineRule="auto"/>
        <w:ind w:left="578" w:right="950"/>
        <w:rPr>
          <w:ins w:id="3599" w:author="Biocon Biologics" w:date="2025-06-10T14:32:00Z"/>
          <w:rFonts w:ascii="Times New Roman" w:eastAsia="Times New Roman" w:hAnsi="Times New Roman" w:cs="Times New Roman"/>
          <w:lang w:val="en-US"/>
        </w:rPr>
      </w:pPr>
      <w:ins w:id="3600" w:author="Biocon Biologics" w:date="2025-06-10T14:32:00Z">
        <w:r w:rsidRPr="00D75694">
          <w:rPr>
            <w:rFonts w:ascii="Times New Roman" w:eastAsia="Times New Roman" w:hAnsi="Times New Roman" w:cs="Times New Roman"/>
            <w:lang w:val="en-US"/>
          </w:rPr>
          <w:t xml:space="preserve">Male količine </w:t>
        </w:r>
        <w:del w:id="3601" w:author="HR_rev" w:date="2025-07-11T14:55:00Z">
          <w:r w:rsidRPr="00D75694" w:rsidDel="003D53B9">
            <w:rPr>
              <w:rFonts w:ascii="Times New Roman" w:eastAsia="Times New Roman" w:hAnsi="Times New Roman" w:cs="Times New Roman"/>
              <w:lang w:val="en-US"/>
            </w:rPr>
            <w:delText xml:space="preserve">lijeka </w:delText>
          </w:r>
        </w:del>
        <w:r w:rsidRPr="00D75694">
          <w:rPr>
            <w:rFonts w:ascii="Times New Roman" w:eastAsia="Times New Roman" w:hAnsi="Times New Roman" w:cs="Times New Roman"/>
            <w:lang w:val="en-US"/>
          </w:rPr>
          <w:t>aflibercept</w:t>
        </w:r>
        <w:r w:rsidRPr="0058532A">
          <w:rPr>
            <w:rFonts w:ascii="Times New Roman" w:eastAsia="Times New Roman" w:hAnsi="Times New Roman" w:cs="Times New Roman"/>
            <w:lang w:val="en-US"/>
          </w:rPr>
          <w:t>a</w:t>
        </w:r>
        <w:r w:rsidRPr="00D75694">
          <w:rPr>
            <w:rFonts w:ascii="Times New Roman" w:eastAsia="Times New Roman" w:hAnsi="Times New Roman" w:cs="Times New Roman"/>
            <w:lang w:val="en-US"/>
          </w:rPr>
          <w:t xml:space="preserve"> mogu proći u majčino mlijeko. Učinci na dojenu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novorođenčad/dojenčad nisu poznati. Lijek Yesafili se ne preporučuje tijekom dojenja. Ako dojite,</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razgovarajte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sa svojim</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liječnikom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prije liječenja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lijekom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Yesafili.</w:t>
        </w:r>
      </w:ins>
    </w:p>
    <w:p w14:paraId="344570F0" w14:textId="77777777" w:rsidR="002A7519" w:rsidRPr="00D75694" w:rsidRDefault="002A7519" w:rsidP="002A7519">
      <w:pPr>
        <w:autoSpaceDE w:val="0"/>
        <w:autoSpaceDN w:val="0"/>
        <w:spacing w:after="0" w:line="240" w:lineRule="auto"/>
        <w:rPr>
          <w:ins w:id="3602" w:author="Biocon Biologics" w:date="2025-06-10T14:32:00Z"/>
          <w:rFonts w:ascii="Times New Roman" w:eastAsia="Times New Roman" w:hAnsi="Times New Roman" w:cs="Times New Roman"/>
          <w:lang w:val="en-US"/>
        </w:rPr>
      </w:pPr>
    </w:p>
    <w:p w14:paraId="670A7B2E" w14:textId="77777777" w:rsidR="002A7519" w:rsidRPr="00D75694" w:rsidRDefault="002A7519" w:rsidP="002A7519">
      <w:pPr>
        <w:autoSpaceDE w:val="0"/>
        <w:autoSpaceDN w:val="0"/>
        <w:spacing w:after="0" w:line="252" w:lineRule="exact"/>
        <w:outlineLvl w:val="0"/>
        <w:rPr>
          <w:ins w:id="3603" w:author="Biocon Biologics" w:date="2025-06-10T14:32:00Z"/>
          <w:rFonts w:ascii="Times New Roman" w:eastAsia="Times New Roman" w:hAnsi="Times New Roman" w:cs="Times New Roman"/>
          <w:b/>
          <w:bCs/>
          <w:lang w:val="en-US"/>
        </w:rPr>
      </w:pPr>
      <w:ins w:id="3604" w:author="Biocon Biologics" w:date="2025-06-10T14:32:00Z">
        <w:r w:rsidRPr="00D75694">
          <w:rPr>
            <w:rFonts w:ascii="Times New Roman" w:eastAsia="Times New Roman" w:hAnsi="Times New Roman" w:cs="Times New Roman"/>
            <w:b/>
            <w:bCs/>
            <w:lang w:val="en-US"/>
          </w:rPr>
          <w:t>Upravljanje</w:t>
        </w:r>
        <w:r w:rsidRPr="00D75694">
          <w:rPr>
            <w:rFonts w:ascii="Times New Roman" w:eastAsia="Times New Roman" w:hAnsi="Times New Roman" w:cs="Times New Roman"/>
            <w:b/>
            <w:bCs/>
            <w:spacing w:val="-3"/>
            <w:lang w:val="en-US"/>
          </w:rPr>
          <w:t xml:space="preserve"> </w:t>
        </w:r>
        <w:r w:rsidRPr="00D75694">
          <w:rPr>
            <w:rFonts w:ascii="Times New Roman" w:eastAsia="Times New Roman" w:hAnsi="Times New Roman" w:cs="Times New Roman"/>
            <w:b/>
            <w:bCs/>
            <w:lang w:val="en-US"/>
          </w:rPr>
          <w:t>vozilima</w:t>
        </w:r>
        <w:r w:rsidRPr="00D75694">
          <w:rPr>
            <w:rFonts w:ascii="Times New Roman" w:eastAsia="Times New Roman" w:hAnsi="Times New Roman" w:cs="Times New Roman"/>
            <w:b/>
            <w:bCs/>
            <w:spacing w:val="-2"/>
            <w:lang w:val="en-US"/>
          </w:rPr>
          <w:t xml:space="preserve"> </w:t>
        </w:r>
        <w:r w:rsidRPr="00D75694">
          <w:rPr>
            <w:rFonts w:ascii="Times New Roman" w:eastAsia="Times New Roman" w:hAnsi="Times New Roman" w:cs="Times New Roman"/>
            <w:b/>
            <w:bCs/>
            <w:lang w:val="en-US"/>
          </w:rPr>
          <w:t>i</w:t>
        </w:r>
        <w:r w:rsidRPr="00D75694">
          <w:rPr>
            <w:rFonts w:ascii="Times New Roman" w:eastAsia="Times New Roman" w:hAnsi="Times New Roman" w:cs="Times New Roman"/>
            <w:b/>
            <w:bCs/>
            <w:spacing w:val="-2"/>
            <w:lang w:val="en-US"/>
          </w:rPr>
          <w:t xml:space="preserve"> </w:t>
        </w:r>
        <w:r w:rsidRPr="00D75694">
          <w:rPr>
            <w:rFonts w:ascii="Times New Roman" w:eastAsia="Times New Roman" w:hAnsi="Times New Roman" w:cs="Times New Roman"/>
            <w:b/>
            <w:bCs/>
            <w:lang w:val="en-US"/>
          </w:rPr>
          <w:t>strojevima</w:t>
        </w:r>
      </w:ins>
    </w:p>
    <w:p w14:paraId="1824854E" w14:textId="77777777" w:rsidR="002A7519" w:rsidRPr="00D75694" w:rsidRDefault="002A7519" w:rsidP="002A7519">
      <w:pPr>
        <w:autoSpaceDE w:val="0"/>
        <w:autoSpaceDN w:val="0"/>
        <w:spacing w:after="0" w:line="240" w:lineRule="auto"/>
        <w:ind w:right="1154"/>
        <w:rPr>
          <w:ins w:id="3605" w:author="Biocon Biologics" w:date="2025-06-10T14:32:00Z"/>
          <w:rFonts w:ascii="Times New Roman" w:eastAsia="Times New Roman" w:hAnsi="Times New Roman" w:cs="Times New Roman"/>
          <w:lang w:val="en-US"/>
        </w:rPr>
      </w:pPr>
      <w:ins w:id="3606" w:author="Biocon Biologics" w:date="2025-06-10T14:32:00Z">
        <w:r w:rsidRPr="00D75694">
          <w:rPr>
            <w:rFonts w:ascii="Times New Roman" w:eastAsia="Times New Roman" w:hAnsi="Times New Roman" w:cs="Times New Roman"/>
            <w:lang w:val="en-US"/>
          </w:rPr>
          <w:t>Nakon injekcije lijeka Yesafili možete osjetiti neke privremene poremećaje vida. Nemojte upravljati</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vozilima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niti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strojevima dok ti</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poremećaji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traju.</w:t>
        </w:r>
      </w:ins>
    </w:p>
    <w:p w14:paraId="4C1AC2E6" w14:textId="77777777" w:rsidR="002A7519" w:rsidRDefault="002A7519" w:rsidP="002A7519">
      <w:pPr>
        <w:autoSpaceDE w:val="0"/>
        <w:autoSpaceDN w:val="0"/>
        <w:spacing w:after="0" w:line="240" w:lineRule="auto"/>
        <w:outlineLvl w:val="0"/>
        <w:rPr>
          <w:ins w:id="3607" w:author="Biocon Biologics" w:date="2025-06-10T14:32:00Z"/>
          <w:rFonts w:ascii="Times New Roman" w:eastAsia="Times New Roman" w:hAnsi="Times New Roman" w:cs="Times New Roman"/>
          <w:spacing w:val="-3"/>
          <w:lang w:val="en-US"/>
        </w:rPr>
      </w:pPr>
      <w:ins w:id="3608" w:author="Biocon Biologics" w:date="2025-06-10T14:32:00Z">
        <w:r w:rsidRPr="00160CBD">
          <w:rPr>
            <w:rFonts w:ascii="Times New Roman" w:eastAsia="Times New Roman" w:hAnsi="Times New Roman" w:cs="Times New Roman"/>
            <w:spacing w:val="-2"/>
            <w:lang w:val="en-US"/>
          </w:rPr>
          <w:t xml:space="preserve"> </w:t>
        </w:r>
        <w:r w:rsidRPr="00160CBD">
          <w:rPr>
            <w:rFonts w:ascii="Times New Roman" w:eastAsia="Times New Roman" w:hAnsi="Times New Roman" w:cs="Times New Roman"/>
            <w:lang w:val="en-US"/>
          </w:rPr>
          <w:t>Yesafili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sadrži</w:t>
        </w:r>
        <w:r w:rsidRPr="00D75694">
          <w:rPr>
            <w:rFonts w:ascii="Times New Roman" w:eastAsia="Times New Roman" w:hAnsi="Times New Roman" w:cs="Times New Roman"/>
            <w:spacing w:val="-3"/>
            <w:lang w:val="en-US"/>
          </w:rPr>
          <w:t xml:space="preserve"> </w:t>
        </w:r>
      </w:ins>
    </w:p>
    <w:p w14:paraId="39B3C8EC" w14:textId="77777777" w:rsidR="002A7519" w:rsidRDefault="002A7519" w:rsidP="002A7519">
      <w:pPr>
        <w:autoSpaceDE w:val="0"/>
        <w:autoSpaceDN w:val="0"/>
        <w:spacing w:after="0" w:line="240" w:lineRule="auto"/>
        <w:outlineLvl w:val="0"/>
        <w:rPr>
          <w:ins w:id="3609" w:author="Biocon Biologics" w:date="2025-06-10T14:32:00Z"/>
          <w:rFonts w:ascii="Times New Roman" w:eastAsia="Times New Roman" w:hAnsi="Times New Roman" w:cs="Times New Roman"/>
          <w:lang w:val="en-US"/>
        </w:rPr>
      </w:pPr>
      <w:ins w:id="3610" w:author="Biocon Biologics" w:date="2025-06-10T14:32:00Z">
        <w:r w:rsidRPr="00D75694">
          <w:rPr>
            <w:rFonts w:ascii="Times New Roman" w:eastAsia="Times New Roman" w:hAnsi="Times New Roman" w:cs="Times New Roman"/>
            <w:lang w:val="en-US"/>
          </w:rPr>
          <w:t>manje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od</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1 mmol</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(23</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mg)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natrija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po</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dozi,</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tj.</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zanemarive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količine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natrija.</w:t>
        </w:r>
      </w:ins>
    </w:p>
    <w:p w14:paraId="412FD7A2" w14:textId="77777777" w:rsidR="002A7519" w:rsidRDefault="002A7519" w:rsidP="002A7519">
      <w:pPr>
        <w:autoSpaceDE w:val="0"/>
        <w:autoSpaceDN w:val="0"/>
        <w:spacing w:before="1" w:after="0" w:line="240" w:lineRule="auto"/>
        <w:rPr>
          <w:ins w:id="3611" w:author="Biocon Biologics" w:date="2025-06-10T14:32:00Z"/>
          <w:rFonts w:ascii="Times New Roman" w:eastAsia="Times New Roman" w:hAnsi="Times New Roman" w:cs="Times New Roman"/>
          <w:lang w:val="en-US"/>
        </w:rPr>
      </w:pPr>
    </w:p>
    <w:p w14:paraId="637029C8" w14:textId="5E384BF5" w:rsidR="002A7519" w:rsidRPr="006B5C6D" w:rsidDel="00A44CD4" w:rsidRDefault="002A7519" w:rsidP="002A7519">
      <w:pPr>
        <w:spacing w:line="252" w:lineRule="exact"/>
        <w:ind w:right="-20"/>
        <w:jc w:val="both"/>
        <w:rPr>
          <w:ins w:id="3612" w:author="Biocon Biologics" w:date="2025-06-10T14:32:00Z"/>
          <w:del w:id="3613" w:author="HR_rev" w:date="2025-07-12T07:35:00Z"/>
          <w:b/>
          <w:bCs/>
        </w:rPr>
      </w:pPr>
      <w:ins w:id="3614" w:author="Biocon Biologics" w:date="2025-06-10T14:32:00Z">
        <w:r w:rsidRPr="006B5C6D">
          <w:rPr>
            <w:bCs/>
          </w:rPr>
          <w:t xml:space="preserve">0.015 mg </w:t>
        </w:r>
        <w:r>
          <w:rPr>
            <w:bCs/>
          </w:rPr>
          <w:t>polisorbata</w:t>
        </w:r>
        <w:r w:rsidRPr="006B5C6D">
          <w:rPr>
            <w:bCs/>
          </w:rPr>
          <w:t xml:space="preserve"> 20</w:t>
        </w:r>
        <w:r>
          <w:rPr>
            <w:bCs/>
          </w:rPr>
          <w:t xml:space="preserve"> u jednoj dozi od</w:t>
        </w:r>
        <w:r w:rsidRPr="006B5C6D">
          <w:rPr>
            <w:bCs/>
          </w:rPr>
          <w:t xml:space="preserve"> 0</w:t>
        </w:r>
        <w:r>
          <w:rPr>
            <w:bCs/>
          </w:rPr>
          <w:t>,</w:t>
        </w:r>
        <w:r w:rsidRPr="006B5C6D">
          <w:rPr>
            <w:bCs/>
          </w:rPr>
          <w:t>05 ml</w:t>
        </w:r>
        <w:r>
          <w:rPr>
            <w:bCs/>
          </w:rPr>
          <w:t xml:space="preserve"> što </w:t>
        </w:r>
      </w:ins>
      <w:ins w:id="3615" w:author="HR_rev" w:date="2025-07-12T07:29:00Z">
        <w:r w:rsidR="00F45F0F">
          <w:rPr>
            <w:bCs/>
          </w:rPr>
          <w:t>odgovara</w:t>
        </w:r>
      </w:ins>
      <w:ins w:id="3616" w:author="Biocon Biologics" w:date="2025-06-10T14:32:00Z">
        <w:del w:id="3617" w:author="HR_rev" w:date="2025-07-12T07:29:00Z">
          <w:r w:rsidDel="00F45F0F">
            <w:rPr>
              <w:bCs/>
            </w:rPr>
            <w:delText>je jednako</w:delText>
          </w:r>
        </w:del>
        <w:r w:rsidRPr="006B5C6D">
          <w:rPr>
            <w:bCs/>
          </w:rPr>
          <w:t xml:space="preserve"> 0</w:t>
        </w:r>
        <w:r>
          <w:rPr>
            <w:bCs/>
          </w:rPr>
          <w:t>,</w:t>
        </w:r>
        <w:r w:rsidRPr="006B5C6D">
          <w:rPr>
            <w:bCs/>
          </w:rPr>
          <w:t>3 mg/ml. Pol</w:t>
        </w:r>
        <w:r>
          <w:rPr>
            <w:bCs/>
          </w:rPr>
          <w:t>isorbati mogu uzrokovati alergijske reakcije</w:t>
        </w:r>
        <w:del w:id="3618" w:author="HR_rev" w:date="2025-07-12T07:30:00Z">
          <w:r w:rsidDel="00F45F0F">
            <w:rPr>
              <w:bCs/>
            </w:rPr>
            <w:delText>.</w:delText>
          </w:r>
        </w:del>
        <w:r w:rsidRPr="006B5C6D">
          <w:rPr>
            <w:bCs/>
          </w:rPr>
          <w:t xml:space="preserve">. </w:t>
        </w:r>
        <w:del w:id="3619" w:author="HR_rev" w:date="2025-07-12T07:30:00Z">
          <w:r w:rsidDel="00F45F0F">
            <w:rPr>
              <w:bCs/>
            </w:rPr>
            <w:delText>Recite</w:delText>
          </w:r>
        </w:del>
      </w:ins>
      <w:ins w:id="3620" w:author="HR_rev" w:date="2025-07-12T07:30:00Z">
        <w:r w:rsidR="00F45F0F">
          <w:rPr>
            <w:bCs/>
          </w:rPr>
          <w:t>Obavijestite</w:t>
        </w:r>
      </w:ins>
      <w:ins w:id="3621" w:author="Biocon Biologics" w:date="2025-06-10T14:32:00Z">
        <w:r>
          <w:rPr>
            <w:bCs/>
          </w:rPr>
          <w:t xml:space="preserve"> svo</w:t>
        </w:r>
      </w:ins>
      <w:ins w:id="3622" w:author="HR_rev" w:date="2025-07-12T07:30:00Z">
        <w:r w:rsidR="00F45F0F">
          <w:rPr>
            <w:bCs/>
          </w:rPr>
          <w:t>g</w:t>
        </w:r>
      </w:ins>
      <w:ins w:id="3623" w:author="Biocon Biologics" w:date="2025-06-10T14:32:00Z">
        <w:del w:id="3624" w:author="HR_rev" w:date="2025-07-12T07:30:00Z">
          <w:r w:rsidDel="00F45F0F">
            <w:rPr>
              <w:bCs/>
            </w:rPr>
            <w:delText>m</w:delText>
          </w:r>
        </w:del>
        <w:r>
          <w:rPr>
            <w:bCs/>
          </w:rPr>
          <w:t xml:space="preserve"> liječnik</w:t>
        </w:r>
      </w:ins>
      <w:ins w:id="3625" w:author="HR_rev" w:date="2025-07-12T07:30:00Z">
        <w:r w:rsidR="00F45F0F">
          <w:rPr>
            <w:bCs/>
          </w:rPr>
          <w:t>a</w:t>
        </w:r>
      </w:ins>
      <w:ins w:id="3626" w:author="Biocon Biologics" w:date="2025-06-10T14:32:00Z">
        <w:del w:id="3627" w:author="HR_rev" w:date="2025-07-12T07:30:00Z">
          <w:r w:rsidDel="00F45F0F">
            <w:rPr>
              <w:bCs/>
            </w:rPr>
            <w:delText>u</w:delText>
          </w:r>
        </w:del>
        <w:r>
          <w:rPr>
            <w:bCs/>
          </w:rPr>
          <w:t xml:space="preserve"> ako </w:t>
        </w:r>
      </w:ins>
      <w:ins w:id="3628" w:author="HR_rev" w:date="2025-07-12T07:34:00Z">
        <w:r w:rsidR="00F45F0F" w:rsidRPr="00F624C6">
          <w:rPr>
            <w:rFonts w:ascii="Times New Roman" w:eastAsia="Times New Roman" w:hAnsi="Times New Roman" w:cs="Times New Roman"/>
          </w:rPr>
          <w:t>imate bilo koju alergiju za koju znate</w:t>
        </w:r>
      </w:ins>
      <w:ins w:id="3629" w:author="Biocon Biologics" w:date="2025-06-10T14:32:00Z">
        <w:del w:id="3630" w:author="HR_rev" w:date="2025-07-12T07:34:00Z">
          <w:r w:rsidDel="00F45F0F">
            <w:rPr>
              <w:bCs/>
            </w:rPr>
            <w:delText>imate bilo koj</w:delText>
          </w:r>
        </w:del>
        <w:del w:id="3631" w:author="HR_rev" w:date="2025-07-12T07:30:00Z">
          <w:r w:rsidDel="00F45F0F">
            <w:rPr>
              <w:bCs/>
            </w:rPr>
            <w:delText>e</w:delText>
          </w:r>
        </w:del>
        <w:del w:id="3632" w:author="HR_rev" w:date="2025-07-12T07:31:00Z">
          <w:r w:rsidDel="00F45F0F">
            <w:rPr>
              <w:bCs/>
            </w:rPr>
            <w:delText xml:space="preserve"> poznate reakcije</w:delText>
          </w:r>
        </w:del>
        <w:r>
          <w:rPr>
            <w:bCs/>
          </w:rPr>
          <w:t>.</w:t>
        </w:r>
      </w:ins>
    </w:p>
    <w:p w14:paraId="60FFC5E1" w14:textId="3AA6CB73" w:rsidR="002A7519" w:rsidRPr="00D75694" w:rsidRDefault="002A7519">
      <w:pPr>
        <w:spacing w:line="252" w:lineRule="exact"/>
        <w:ind w:right="-20"/>
        <w:jc w:val="both"/>
        <w:rPr>
          <w:ins w:id="3633" w:author="Biocon Biologics" w:date="2025-06-10T14:32:00Z"/>
          <w:rFonts w:ascii="Times New Roman" w:eastAsia="Times New Roman" w:hAnsi="Times New Roman" w:cs="Times New Roman"/>
          <w:lang w:val="en-US"/>
        </w:rPr>
        <w:pPrChange w:id="3634" w:author="HR_rev" w:date="2025-07-12T07:35:00Z">
          <w:pPr>
            <w:autoSpaceDE w:val="0"/>
            <w:autoSpaceDN w:val="0"/>
            <w:spacing w:before="1" w:after="0" w:line="240" w:lineRule="auto"/>
          </w:pPr>
        </w:pPrChange>
      </w:pPr>
    </w:p>
    <w:p w14:paraId="4F573BFA" w14:textId="77777777" w:rsidR="002A7519" w:rsidRPr="00D75694" w:rsidRDefault="002A7519" w:rsidP="002A7519">
      <w:pPr>
        <w:autoSpaceDE w:val="0"/>
        <w:autoSpaceDN w:val="0"/>
        <w:spacing w:after="0" w:line="240" w:lineRule="auto"/>
        <w:rPr>
          <w:ins w:id="3635" w:author="Biocon Biologics" w:date="2025-06-10T14:32:00Z"/>
          <w:rFonts w:ascii="Times New Roman" w:eastAsia="Times New Roman" w:hAnsi="Times New Roman" w:cs="Times New Roman"/>
          <w:sz w:val="24"/>
          <w:lang w:val="en-US"/>
        </w:rPr>
      </w:pPr>
    </w:p>
    <w:p w14:paraId="60A4CD98" w14:textId="77777777" w:rsidR="002A7519" w:rsidRPr="00D75694" w:rsidRDefault="002A7519" w:rsidP="002A7519">
      <w:pPr>
        <w:autoSpaceDE w:val="0"/>
        <w:autoSpaceDN w:val="0"/>
        <w:spacing w:after="0" w:line="240" w:lineRule="auto"/>
        <w:rPr>
          <w:ins w:id="3636" w:author="Biocon Biologics" w:date="2025-06-10T14:32:00Z"/>
          <w:rFonts w:ascii="Times New Roman" w:eastAsia="Times New Roman" w:hAnsi="Times New Roman" w:cs="Times New Roman"/>
          <w:sz w:val="20"/>
          <w:lang w:val="en-US"/>
        </w:rPr>
      </w:pPr>
    </w:p>
    <w:p w14:paraId="2D703003" w14:textId="77777777" w:rsidR="002A7519" w:rsidRPr="00D75694" w:rsidRDefault="002A7519" w:rsidP="002A7519">
      <w:pPr>
        <w:numPr>
          <w:ilvl w:val="0"/>
          <w:numId w:val="34"/>
        </w:numPr>
        <w:tabs>
          <w:tab w:val="left" w:pos="785"/>
          <w:tab w:val="left" w:pos="786"/>
        </w:tabs>
        <w:autoSpaceDE w:val="0"/>
        <w:autoSpaceDN w:val="0"/>
        <w:spacing w:after="0" w:line="240" w:lineRule="auto"/>
        <w:ind w:hanging="568"/>
        <w:outlineLvl w:val="0"/>
        <w:rPr>
          <w:ins w:id="3637" w:author="Biocon Biologics" w:date="2025-06-10T14:32:00Z"/>
          <w:rFonts w:ascii="Times New Roman" w:eastAsia="Times New Roman" w:hAnsi="Times New Roman" w:cs="Times New Roman"/>
          <w:b/>
          <w:bCs/>
          <w:lang w:val="en-US"/>
        </w:rPr>
      </w:pPr>
      <w:ins w:id="3638" w:author="Biocon Biologics" w:date="2025-06-10T14:32:00Z">
        <w:r w:rsidRPr="00D75694">
          <w:rPr>
            <w:rFonts w:ascii="Times New Roman" w:eastAsia="Times New Roman" w:hAnsi="Times New Roman" w:cs="Times New Roman"/>
            <w:b/>
            <w:bCs/>
            <w:lang w:val="en-US"/>
          </w:rPr>
          <w:t>Kako</w:t>
        </w:r>
        <w:r w:rsidRPr="00D75694">
          <w:rPr>
            <w:rFonts w:ascii="Times New Roman" w:eastAsia="Times New Roman" w:hAnsi="Times New Roman" w:cs="Times New Roman"/>
            <w:b/>
            <w:bCs/>
            <w:spacing w:val="-2"/>
            <w:lang w:val="en-US"/>
          </w:rPr>
          <w:t xml:space="preserve"> </w:t>
        </w:r>
        <w:r w:rsidRPr="00D75694">
          <w:rPr>
            <w:rFonts w:ascii="Times New Roman" w:eastAsia="Times New Roman" w:hAnsi="Times New Roman" w:cs="Times New Roman"/>
            <w:b/>
            <w:bCs/>
            <w:lang w:val="en-US"/>
          </w:rPr>
          <w:t>ćete</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primati</w:t>
        </w:r>
        <w:r w:rsidRPr="00D75694">
          <w:rPr>
            <w:rFonts w:ascii="Times New Roman" w:eastAsia="Times New Roman" w:hAnsi="Times New Roman" w:cs="Times New Roman"/>
            <w:b/>
            <w:bCs/>
            <w:spacing w:val="-3"/>
            <w:lang w:val="en-US"/>
          </w:rPr>
          <w:t xml:space="preserve"> </w:t>
        </w:r>
        <w:r w:rsidRPr="00D75694">
          <w:rPr>
            <w:rFonts w:ascii="Times New Roman" w:eastAsia="Times New Roman" w:hAnsi="Times New Roman" w:cs="Times New Roman"/>
            <w:b/>
            <w:bCs/>
            <w:lang w:val="en-US"/>
          </w:rPr>
          <w:t>lijek</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Yesafili</w:t>
        </w:r>
      </w:ins>
    </w:p>
    <w:p w14:paraId="43EEBD3B" w14:textId="77777777" w:rsidR="002A7519" w:rsidRPr="00D75694" w:rsidRDefault="002A7519" w:rsidP="002A7519">
      <w:pPr>
        <w:autoSpaceDE w:val="0"/>
        <w:autoSpaceDN w:val="0"/>
        <w:spacing w:after="0" w:line="240" w:lineRule="auto"/>
        <w:rPr>
          <w:ins w:id="3639" w:author="Biocon Biologics" w:date="2025-06-10T14:32:00Z"/>
          <w:rFonts w:ascii="Times New Roman" w:eastAsia="Times New Roman" w:hAnsi="Times New Roman" w:cs="Times New Roman"/>
          <w:b/>
          <w:lang w:val="en-US"/>
        </w:rPr>
      </w:pPr>
    </w:p>
    <w:p w14:paraId="38DE479E" w14:textId="77777777" w:rsidR="002A7519" w:rsidRPr="00D75694" w:rsidRDefault="002A7519" w:rsidP="002A7519">
      <w:pPr>
        <w:autoSpaceDE w:val="0"/>
        <w:autoSpaceDN w:val="0"/>
        <w:spacing w:after="0" w:line="240" w:lineRule="auto"/>
        <w:ind w:right="736"/>
        <w:rPr>
          <w:ins w:id="3640" w:author="Biocon Biologics" w:date="2025-06-10T14:32:00Z"/>
          <w:rFonts w:ascii="Times New Roman" w:eastAsia="Times New Roman" w:hAnsi="Times New Roman" w:cs="Times New Roman"/>
          <w:lang w:val="en-US"/>
        </w:rPr>
      </w:pPr>
      <w:ins w:id="3641" w:author="Biocon Biologics" w:date="2025-06-10T14:32:00Z">
        <w:r w:rsidRPr="00D75694">
          <w:rPr>
            <w:rFonts w:ascii="Times New Roman" w:eastAsia="Times New Roman" w:hAnsi="Times New Roman" w:cs="Times New Roman"/>
            <w:lang w:val="en-US"/>
          </w:rPr>
          <w:t>Liječnik</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iskustvom</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davanju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injekcija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ubrizgat</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će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Vam lijek</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Yesafili u</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oko</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aseptičkim</w:t>
        </w:r>
        <w:r w:rsidRPr="00A44CD4">
          <w:rPr>
            <w:rFonts w:ascii="Times New Roman" w:eastAsia="Times New Roman" w:hAnsi="Times New Roman" w:cs="Times New Roman"/>
            <w:lang w:val="en-US"/>
            <w:rPrChange w:id="3642" w:author="HR_rev" w:date="2025-07-12T07:42:00Z">
              <w:rPr>
                <w:rFonts w:ascii="Times New Roman" w:eastAsia="Times New Roman" w:hAnsi="Times New Roman" w:cs="Times New Roman"/>
                <w:spacing w:val="2"/>
                <w:lang w:val="en-US"/>
              </w:rPr>
            </w:rPrChange>
          </w:rPr>
          <w:t xml:space="preserve"> </w:t>
        </w:r>
        <w:r w:rsidRPr="00D75694">
          <w:rPr>
            <w:rFonts w:ascii="Times New Roman" w:eastAsia="Times New Roman" w:hAnsi="Times New Roman" w:cs="Times New Roman"/>
            <w:lang w:val="en-US"/>
          </w:rPr>
          <w:t>(čistim</w:t>
        </w:r>
        <w:r w:rsidRPr="00A44CD4">
          <w:rPr>
            <w:rFonts w:ascii="Times New Roman" w:eastAsia="Times New Roman" w:hAnsi="Times New Roman" w:cs="Times New Roman"/>
            <w:lang w:val="en-US"/>
            <w:rPrChange w:id="3643" w:author="HR_rev" w:date="2025-07-12T07:42:00Z">
              <w:rPr>
                <w:rFonts w:ascii="Times New Roman" w:eastAsia="Times New Roman" w:hAnsi="Times New Roman" w:cs="Times New Roman"/>
                <w:spacing w:val="-52"/>
                <w:lang w:val="en-US"/>
              </w:rPr>
            </w:rPrChange>
          </w:rPr>
          <w:t xml:space="preserve"> </w:t>
        </w:r>
        <w:r w:rsidRPr="00D75694">
          <w:rPr>
            <w:rFonts w:ascii="Times New Roman" w:eastAsia="Times New Roman" w:hAnsi="Times New Roman" w:cs="Times New Roman"/>
            <w:lang w:val="en-US"/>
          </w:rPr>
          <w:t>i sterilnim) uvjetima.</w:t>
        </w:r>
      </w:ins>
    </w:p>
    <w:p w14:paraId="426E414E" w14:textId="77777777" w:rsidR="002A7519" w:rsidRPr="00D75694" w:rsidRDefault="002A7519" w:rsidP="002A7519">
      <w:pPr>
        <w:autoSpaceDE w:val="0"/>
        <w:autoSpaceDN w:val="0"/>
        <w:spacing w:after="0" w:line="240" w:lineRule="auto"/>
        <w:rPr>
          <w:ins w:id="3644" w:author="Biocon Biologics" w:date="2025-06-10T14:32:00Z"/>
          <w:rFonts w:ascii="Times New Roman" w:eastAsia="Times New Roman" w:hAnsi="Times New Roman" w:cs="Times New Roman"/>
          <w:lang w:val="en-US"/>
        </w:rPr>
      </w:pPr>
    </w:p>
    <w:p w14:paraId="1ACC1D10" w14:textId="77777777" w:rsidR="002A7519" w:rsidRPr="00D75694" w:rsidRDefault="002A7519" w:rsidP="002A7519">
      <w:pPr>
        <w:autoSpaceDE w:val="0"/>
        <w:autoSpaceDN w:val="0"/>
        <w:spacing w:after="0" w:line="252" w:lineRule="exact"/>
        <w:rPr>
          <w:ins w:id="3645" w:author="Biocon Biologics" w:date="2025-06-10T14:32:00Z"/>
          <w:rFonts w:ascii="Times New Roman" w:eastAsia="Times New Roman" w:hAnsi="Times New Roman" w:cs="Times New Roman"/>
          <w:lang w:val="fr-FR"/>
        </w:rPr>
      </w:pPr>
      <w:ins w:id="3646" w:author="Biocon Biologics" w:date="2025-06-10T14:32:00Z">
        <w:r w:rsidRPr="00D75694">
          <w:rPr>
            <w:rFonts w:ascii="Times New Roman" w:eastAsia="Times New Roman" w:hAnsi="Times New Roman" w:cs="Times New Roman"/>
            <w:lang w:val="fr-FR"/>
          </w:rPr>
          <w:t>Preporučena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doza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2</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mg</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aflibercepta</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(0,05</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ml).</w:t>
        </w:r>
      </w:ins>
    </w:p>
    <w:p w14:paraId="2383AC7B" w14:textId="77777777" w:rsidR="002A7519" w:rsidRPr="00D75694" w:rsidRDefault="002A7519" w:rsidP="002A7519">
      <w:pPr>
        <w:autoSpaceDE w:val="0"/>
        <w:autoSpaceDN w:val="0"/>
        <w:spacing w:after="0" w:line="252" w:lineRule="exact"/>
        <w:rPr>
          <w:ins w:id="3647" w:author="Biocon Biologics" w:date="2025-06-10T14:32:00Z"/>
          <w:rFonts w:ascii="Times New Roman" w:eastAsia="Times New Roman" w:hAnsi="Times New Roman" w:cs="Times New Roman"/>
          <w:lang w:val="fr-FR"/>
        </w:rPr>
      </w:pPr>
      <w:ins w:id="3648" w:author="Biocon Biologics" w:date="2025-06-10T14:32:00Z">
        <w:r w:rsidRPr="00D75694">
          <w:rPr>
            <w:rFonts w:ascii="Times New Roman" w:eastAsia="Times New Roman" w:hAnsi="Times New Roman" w:cs="Times New Roman"/>
            <w:lang w:val="fr-FR"/>
          </w:rPr>
          <w:lastRenderedPageBreak/>
          <w:t>Yesafili se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primjenjuje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kao</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injekcija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oko</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(intravitrealna</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injekcija).</w:t>
        </w:r>
      </w:ins>
    </w:p>
    <w:p w14:paraId="0D7CB0F8" w14:textId="77777777" w:rsidR="002A7519" w:rsidRPr="00D75694" w:rsidRDefault="002A7519" w:rsidP="002A7519">
      <w:pPr>
        <w:autoSpaceDE w:val="0"/>
        <w:autoSpaceDN w:val="0"/>
        <w:spacing w:after="0" w:line="240" w:lineRule="auto"/>
        <w:rPr>
          <w:ins w:id="3649" w:author="Biocon Biologics" w:date="2025-06-10T14:32:00Z"/>
          <w:rFonts w:ascii="Times New Roman" w:eastAsia="Times New Roman" w:hAnsi="Times New Roman" w:cs="Times New Roman"/>
          <w:lang w:val="fr-FR"/>
        </w:rPr>
      </w:pPr>
    </w:p>
    <w:p w14:paraId="039DDC1C" w14:textId="77777777" w:rsidR="002A7519" w:rsidRPr="00D75694" w:rsidRDefault="002A7519" w:rsidP="002A7519">
      <w:pPr>
        <w:autoSpaceDE w:val="0"/>
        <w:autoSpaceDN w:val="0"/>
        <w:spacing w:after="0" w:line="240" w:lineRule="auto"/>
        <w:ind w:right="873"/>
        <w:rPr>
          <w:ins w:id="3650" w:author="Biocon Biologics" w:date="2025-06-10T14:32:00Z"/>
          <w:rFonts w:ascii="Times New Roman" w:eastAsia="Times New Roman" w:hAnsi="Times New Roman" w:cs="Times New Roman"/>
          <w:lang w:val="fr-FR"/>
        </w:rPr>
      </w:pPr>
      <w:ins w:id="3651" w:author="Biocon Biologics" w:date="2025-06-10T14:32:00Z">
        <w:r w:rsidRPr="00D75694">
          <w:rPr>
            <w:rFonts w:ascii="Times New Roman" w:eastAsia="Times New Roman" w:hAnsi="Times New Roman" w:cs="Times New Roman"/>
            <w:lang w:val="fr-FR"/>
          </w:rPr>
          <w:t>Prije davanja injekcije liječnik će uporabiti dezinfekcijsko sredstvo za ispiranje oka kako bi Vam</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pažljivo očistio oko radi sprječavanja infekcije. Liječnik će Vam također dati lokalnu anesteziju kako</w:t>
        </w:r>
        <w:r w:rsidRPr="00A44CD4">
          <w:rPr>
            <w:rFonts w:ascii="Times New Roman" w:eastAsia="Times New Roman" w:hAnsi="Times New Roman" w:cs="Times New Roman"/>
            <w:lang w:val="fr-FR"/>
            <w:rPrChange w:id="3652" w:author="HR_rev" w:date="2025-07-12T07:43:00Z">
              <w:rPr>
                <w:rFonts w:ascii="Times New Roman" w:eastAsia="Times New Roman" w:hAnsi="Times New Roman" w:cs="Times New Roman"/>
                <w:spacing w:val="-52"/>
                <w:lang w:val="fr-FR"/>
              </w:rPr>
            </w:rPrChange>
          </w:rPr>
          <w:t xml:space="preserve"> </w:t>
        </w:r>
        <w:r w:rsidRPr="00D75694">
          <w:rPr>
            <w:rFonts w:ascii="Times New Roman" w:eastAsia="Times New Roman" w:hAnsi="Times New Roman" w:cs="Times New Roman"/>
            <w:lang w:val="fr-FR"/>
          </w:rPr>
          <w:t>bi se</w:t>
        </w:r>
        <w:r w:rsidRPr="00A44CD4">
          <w:rPr>
            <w:rFonts w:ascii="Times New Roman" w:eastAsia="Times New Roman" w:hAnsi="Times New Roman" w:cs="Times New Roman"/>
            <w:lang w:val="fr-FR"/>
            <w:rPrChange w:id="3653" w:author="HR_rev" w:date="2025-07-12T07:43:00Z">
              <w:rPr>
                <w:rFonts w:ascii="Times New Roman" w:eastAsia="Times New Roman" w:hAnsi="Times New Roman" w:cs="Times New Roman"/>
                <w:spacing w:val="-2"/>
                <w:lang w:val="fr-FR"/>
              </w:rPr>
            </w:rPrChange>
          </w:rPr>
          <w:t xml:space="preserve"> </w:t>
        </w:r>
        <w:r w:rsidRPr="00D75694">
          <w:rPr>
            <w:rFonts w:ascii="Times New Roman" w:eastAsia="Times New Roman" w:hAnsi="Times New Roman" w:cs="Times New Roman"/>
            <w:lang w:val="fr-FR"/>
          </w:rPr>
          <w:t>smanjila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ili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uklonila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bol</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koju</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možete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osjetiti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pri davanju injekcije.</w:t>
        </w:r>
      </w:ins>
    </w:p>
    <w:p w14:paraId="5A11D29F" w14:textId="77777777" w:rsidR="002A7519" w:rsidRDefault="002A7519" w:rsidP="002A7519">
      <w:pPr>
        <w:autoSpaceDE w:val="0"/>
        <w:autoSpaceDN w:val="0"/>
        <w:spacing w:before="65" w:after="0" w:line="240" w:lineRule="auto"/>
        <w:outlineLvl w:val="0"/>
        <w:rPr>
          <w:ins w:id="3654" w:author="Biocon Biologics" w:date="2025-06-10T14:32:00Z"/>
          <w:rFonts w:ascii="Times New Roman" w:eastAsia="Times New Roman" w:hAnsi="Times New Roman" w:cs="Times New Roman"/>
          <w:b/>
          <w:bCs/>
          <w:lang w:val="fr-FR"/>
        </w:rPr>
      </w:pPr>
    </w:p>
    <w:p w14:paraId="78C9FD4B" w14:textId="77777777" w:rsidR="002A7519" w:rsidRPr="00D75694" w:rsidRDefault="002A7519" w:rsidP="002A7519">
      <w:pPr>
        <w:autoSpaceDE w:val="0"/>
        <w:autoSpaceDN w:val="0"/>
        <w:spacing w:before="65" w:after="0" w:line="240" w:lineRule="auto"/>
        <w:outlineLvl w:val="0"/>
        <w:rPr>
          <w:ins w:id="3655" w:author="Biocon Biologics" w:date="2025-06-10T14:32:00Z"/>
          <w:rFonts w:ascii="Times New Roman" w:eastAsia="Times New Roman" w:hAnsi="Times New Roman" w:cs="Times New Roman"/>
          <w:b/>
          <w:bCs/>
          <w:lang w:val="fr-FR"/>
        </w:rPr>
      </w:pPr>
      <w:ins w:id="3656" w:author="Biocon Biologics" w:date="2025-06-10T14:32:00Z">
        <w:r w:rsidRPr="00D75694">
          <w:rPr>
            <w:rFonts w:ascii="Times New Roman" w:eastAsia="Times New Roman" w:hAnsi="Times New Roman" w:cs="Times New Roman"/>
            <w:b/>
            <w:bCs/>
            <w:lang w:val="fr-FR"/>
          </w:rPr>
          <w:t>Vlažni AMD</w:t>
        </w:r>
      </w:ins>
    </w:p>
    <w:p w14:paraId="780716C9" w14:textId="77777777" w:rsidR="002A7519" w:rsidRPr="00D75694" w:rsidRDefault="002A7519" w:rsidP="002A7519">
      <w:pPr>
        <w:autoSpaceDE w:val="0"/>
        <w:autoSpaceDN w:val="0"/>
        <w:spacing w:after="0" w:line="240" w:lineRule="auto"/>
        <w:rPr>
          <w:ins w:id="3657" w:author="Biocon Biologics" w:date="2025-06-10T14:32:00Z"/>
          <w:rFonts w:ascii="Times New Roman" w:eastAsia="Times New Roman" w:hAnsi="Times New Roman" w:cs="Times New Roman"/>
          <w:b/>
          <w:lang w:val="fr-FR"/>
        </w:rPr>
      </w:pPr>
    </w:p>
    <w:p w14:paraId="430216A1" w14:textId="77777777" w:rsidR="002A7519" w:rsidRPr="00D75694" w:rsidRDefault="002A7519" w:rsidP="002A7519">
      <w:pPr>
        <w:autoSpaceDE w:val="0"/>
        <w:autoSpaceDN w:val="0"/>
        <w:spacing w:before="1" w:after="0" w:line="240" w:lineRule="auto"/>
        <w:ind w:right="1031"/>
        <w:rPr>
          <w:ins w:id="3658" w:author="Biocon Biologics" w:date="2025-06-10T14:32:00Z"/>
          <w:rFonts w:ascii="Times New Roman" w:eastAsia="Times New Roman" w:hAnsi="Times New Roman" w:cs="Times New Roman"/>
          <w:lang w:val="fr-FR"/>
        </w:rPr>
      </w:pPr>
      <w:ins w:id="3659" w:author="Biocon Biologics" w:date="2025-06-10T14:32:00Z">
        <w:r w:rsidRPr="00D75694">
          <w:rPr>
            <w:rFonts w:ascii="Times New Roman" w:eastAsia="Times New Roman" w:hAnsi="Times New Roman" w:cs="Times New Roman"/>
            <w:lang w:val="fr-FR"/>
          </w:rPr>
          <w:t>Bolesnici s vlažnim AMD-om dobivat će jednu injekciju mjesečno tijekom tri uzastopna mjeseca, a</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zatim</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sljedeću</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injekciju</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nakon dva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mjeseca.</w:t>
        </w:r>
      </w:ins>
    </w:p>
    <w:p w14:paraId="422AF0D6" w14:textId="77777777" w:rsidR="002A7519" w:rsidRPr="00D75694" w:rsidRDefault="002A7519" w:rsidP="002A7519">
      <w:pPr>
        <w:autoSpaceDE w:val="0"/>
        <w:autoSpaceDN w:val="0"/>
        <w:spacing w:before="10" w:after="0" w:line="240" w:lineRule="auto"/>
        <w:rPr>
          <w:ins w:id="3660" w:author="Biocon Biologics" w:date="2025-06-10T14:32:00Z"/>
          <w:rFonts w:ascii="Times New Roman" w:eastAsia="Times New Roman" w:hAnsi="Times New Roman" w:cs="Times New Roman"/>
          <w:sz w:val="21"/>
          <w:lang w:val="fr-FR"/>
        </w:rPr>
      </w:pPr>
    </w:p>
    <w:p w14:paraId="04660D20" w14:textId="77777777" w:rsidR="002A7519" w:rsidRPr="00D75694" w:rsidRDefault="002A7519" w:rsidP="002A7519">
      <w:pPr>
        <w:autoSpaceDE w:val="0"/>
        <w:autoSpaceDN w:val="0"/>
        <w:spacing w:before="1" w:after="0" w:line="240" w:lineRule="auto"/>
        <w:ind w:right="989"/>
        <w:rPr>
          <w:ins w:id="3661" w:author="Biocon Biologics" w:date="2025-06-10T14:32:00Z"/>
          <w:rFonts w:ascii="Times New Roman" w:eastAsia="Times New Roman" w:hAnsi="Times New Roman" w:cs="Times New Roman"/>
          <w:lang w:val="fr-FR"/>
        </w:rPr>
      </w:pPr>
      <w:ins w:id="3662" w:author="Biocon Biologics" w:date="2025-06-10T14:32:00Z">
        <w:r w:rsidRPr="00D75694">
          <w:rPr>
            <w:rFonts w:ascii="Times New Roman" w:eastAsia="Times New Roman" w:hAnsi="Times New Roman" w:cs="Times New Roman"/>
            <w:lang w:val="fr-FR"/>
          </w:rPr>
          <w:t>Vaš će liječnik tada odlučiti može li se razmak između injekcija zadržati na svaka dva mjeseca ili se</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može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postepeno produljivati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za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2</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ili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4</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tjedna,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ako Vam</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stanje postalo</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stabilno. Ako</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Vam se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stanje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pogorša,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intervali između</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injekcija</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mogu</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se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smanjiti.</w:t>
        </w:r>
      </w:ins>
    </w:p>
    <w:p w14:paraId="5A122DC2" w14:textId="77777777" w:rsidR="002A7519" w:rsidRPr="00D75694" w:rsidRDefault="002A7519" w:rsidP="002A7519">
      <w:pPr>
        <w:autoSpaceDE w:val="0"/>
        <w:autoSpaceDN w:val="0"/>
        <w:spacing w:before="1" w:after="0" w:line="240" w:lineRule="auto"/>
        <w:rPr>
          <w:ins w:id="3663" w:author="Biocon Biologics" w:date="2025-06-10T14:32:00Z"/>
          <w:rFonts w:ascii="Times New Roman" w:eastAsia="Times New Roman" w:hAnsi="Times New Roman" w:cs="Times New Roman"/>
          <w:lang w:val="fr-FR"/>
        </w:rPr>
      </w:pPr>
    </w:p>
    <w:p w14:paraId="067260F8" w14:textId="77777777" w:rsidR="002A7519" w:rsidRPr="00D75694" w:rsidRDefault="002A7519" w:rsidP="002A7519">
      <w:pPr>
        <w:autoSpaceDE w:val="0"/>
        <w:autoSpaceDN w:val="0"/>
        <w:spacing w:after="0" w:line="240" w:lineRule="auto"/>
        <w:ind w:right="1007"/>
        <w:rPr>
          <w:ins w:id="3664" w:author="Biocon Biologics" w:date="2025-06-10T14:32:00Z"/>
          <w:rFonts w:ascii="Times New Roman" w:eastAsia="Times New Roman" w:hAnsi="Times New Roman" w:cs="Times New Roman"/>
          <w:lang w:val="fr-FR"/>
        </w:rPr>
      </w:pPr>
      <w:ins w:id="3665" w:author="Biocon Biologics" w:date="2025-06-10T14:32:00Z">
        <w:r w:rsidRPr="00D75694">
          <w:rPr>
            <w:rFonts w:ascii="Times New Roman" w:eastAsia="Times New Roman" w:hAnsi="Times New Roman" w:cs="Times New Roman"/>
            <w:lang w:val="fr-FR"/>
          </w:rPr>
          <w:t>Nema potrebe da posjećujete liječnika između injekcija, osim ako ćete imati neke tegobe ili će Vam</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liječnik</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savjetovati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drugačije.</w:t>
        </w:r>
      </w:ins>
    </w:p>
    <w:p w14:paraId="6CFEB660" w14:textId="77777777" w:rsidR="002A7519" w:rsidRPr="00D75694" w:rsidRDefault="002A7519" w:rsidP="002A7519">
      <w:pPr>
        <w:autoSpaceDE w:val="0"/>
        <w:autoSpaceDN w:val="0"/>
        <w:spacing w:before="11" w:after="0" w:line="240" w:lineRule="auto"/>
        <w:rPr>
          <w:ins w:id="3666" w:author="Biocon Biologics" w:date="2025-06-10T14:32:00Z"/>
          <w:rFonts w:ascii="Times New Roman" w:eastAsia="Times New Roman" w:hAnsi="Times New Roman" w:cs="Times New Roman"/>
          <w:sz w:val="21"/>
          <w:lang w:val="fr-FR"/>
        </w:rPr>
      </w:pPr>
    </w:p>
    <w:p w14:paraId="02A76821" w14:textId="18793754" w:rsidR="002A7519" w:rsidRPr="00D75694" w:rsidRDefault="002A7519" w:rsidP="002A7519">
      <w:pPr>
        <w:autoSpaceDE w:val="0"/>
        <w:autoSpaceDN w:val="0"/>
        <w:spacing w:after="0" w:line="242" w:lineRule="auto"/>
        <w:ind w:right="1304"/>
        <w:outlineLvl w:val="0"/>
        <w:rPr>
          <w:ins w:id="3667" w:author="Biocon Biologics" w:date="2025-06-10T14:32:00Z"/>
          <w:rFonts w:ascii="Times New Roman" w:eastAsia="Times New Roman" w:hAnsi="Times New Roman" w:cs="Times New Roman"/>
          <w:b/>
          <w:bCs/>
          <w:lang w:val="fr-FR"/>
        </w:rPr>
      </w:pPr>
      <w:ins w:id="3668" w:author="Biocon Biologics" w:date="2025-06-10T14:32:00Z">
        <w:r w:rsidRPr="00D75694">
          <w:rPr>
            <w:rFonts w:ascii="Times New Roman" w:eastAsia="Times New Roman" w:hAnsi="Times New Roman" w:cs="Times New Roman"/>
            <w:b/>
            <w:bCs/>
            <w:lang w:val="fr-FR"/>
          </w:rPr>
          <w:t xml:space="preserve">Makularni edem kao posljedica okluzije retinalne vene (okluzija ogranka </w:t>
        </w:r>
      </w:ins>
      <w:ins w:id="3669" w:author="HR_rev" w:date="2025-07-12T07:47:00Z">
        <w:r w:rsidR="00943B5F" w:rsidRPr="00943B5F">
          <w:rPr>
            <w:rFonts w:ascii="Times New Roman" w:eastAsia="Times New Roman" w:hAnsi="Times New Roman" w:cs="Times New Roman"/>
            <w:b/>
            <w:bCs/>
            <w:lang w:val="fr-FR"/>
          </w:rPr>
          <w:t>retinalne vene (BRVO) ili centralne retinalne vene (CRVO)</w:t>
        </w:r>
      </w:ins>
      <w:ins w:id="3670" w:author="Biocon Biologics" w:date="2025-06-10T14:32:00Z">
        <w:del w:id="3671" w:author="HR_rev" w:date="2025-07-12T07:47:00Z">
          <w:r w:rsidRPr="00D75694" w:rsidDel="00943B5F">
            <w:rPr>
              <w:rFonts w:ascii="Times New Roman" w:eastAsia="Times New Roman" w:hAnsi="Times New Roman" w:cs="Times New Roman"/>
              <w:b/>
              <w:bCs/>
              <w:lang w:val="fr-FR"/>
            </w:rPr>
            <w:delText>retinalne vene ili</w:delText>
          </w:r>
          <w:r w:rsidRPr="00D75694" w:rsidDel="00943B5F">
            <w:rPr>
              <w:rFonts w:ascii="Times New Roman" w:eastAsia="Times New Roman" w:hAnsi="Times New Roman" w:cs="Times New Roman"/>
              <w:b/>
              <w:bCs/>
              <w:spacing w:val="-52"/>
              <w:lang w:val="fr-FR"/>
            </w:rPr>
            <w:delText xml:space="preserve"> </w:delText>
          </w:r>
          <w:r w:rsidRPr="00D75694" w:rsidDel="00943B5F">
            <w:rPr>
              <w:rFonts w:ascii="Times New Roman" w:eastAsia="Times New Roman" w:hAnsi="Times New Roman" w:cs="Times New Roman"/>
              <w:b/>
              <w:bCs/>
              <w:lang w:val="fr-FR"/>
            </w:rPr>
            <w:delText>okluzija</w:delText>
          </w:r>
          <w:r w:rsidRPr="00D75694" w:rsidDel="00943B5F">
            <w:rPr>
              <w:rFonts w:ascii="Times New Roman" w:eastAsia="Times New Roman" w:hAnsi="Times New Roman" w:cs="Times New Roman"/>
              <w:b/>
              <w:bCs/>
              <w:spacing w:val="-4"/>
              <w:lang w:val="fr-FR"/>
            </w:rPr>
            <w:delText xml:space="preserve"> </w:delText>
          </w:r>
          <w:r w:rsidRPr="00D75694" w:rsidDel="00943B5F">
            <w:rPr>
              <w:rFonts w:ascii="Times New Roman" w:eastAsia="Times New Roman" w:hAnsi="Times New Roman" w:cs="Times New Roman"/>
              <w:b/>
              <w:bCs/>
              <w:lang w:val="fr-FR"/>
            </w:rPr>
            <w:delText>centralne retinalne</w:delText>
          </w:r>
          <w:r w:rsidRPr="00D75694" w:rsidDel="00943B5F">
            <w:rPr>
              <w:rFonts w:ascii="Times New Roman" w:eastAsia="Times New Roman" w:hAnsi="Times New Roman" w:cs="Times New Roman"/>
              <w:b/>
              <w:bCs/>
              <w:spacing w:val="2"/>
              <w:lang w:val="fr-FR"/>
            </w:rPr>
            <w:delText xml:space="preserve"> </w:delText>
          </w:r>
          <w:r w:rsidRPr="00D75694" w:rsidDel="00943B5F">
            <w:rPr>
              <w:rFonts w:ascii="Times New Roman" w:eastAsia="Times New Roman" w:hAnsi="Times New Roman" w:cs="Times New Roman"/>
              <w:b/>
              <w:bCs/>
              <w:lang w:val="fr-FR"/>
            </w:rPr>
            <w:delText>vene</w:delText>
          </w:r>
        </w:del>
        <w:r w:rsidRPr="00D75694">
          <w:rPr>
            <w:rFonts w:ascii="Times New Roman" w:eastAsia="Times New Roman" w:hAnsi="Times New Roman" w:cs="Times New Roman"/>
            <w:b/>
            <w:bCs/>
            <w:lang w:val="fr-FR"/>
          </w:rPr>
          <w:t>)</w:t>
        </w:r>
      </w:ins>
    </w:p>
    <w:p w14:paraId="6B527927" w14:textId="77777777" w:rsidR="002A7519" w:rsidRPr="00D75694" w:rsidRDefault="002A7519" w:rsidP="002A7519">
      <w:pPr>
        <w:autoSpaceDE w:val="0"/>
        <w:autoSpaceDN w:val="0"/>
        <w:spacing w:before="6" w:after="0" w:line="240" w:lineRule="auto"/>
        <w:rPr>
          <w:ins w:id="3672" w:author="Biocon Biologics" w:date="2025-06-10T14:32:00Z"/>
          <w:rFonts w:ascii="Times New Roman" w:eastAsia="Times New Roman" w:hAnsi="Times New Roman" w:cs="Times New Roman"/>
          <w:b/>
          <w:sz w:val="21"/>
          <w:lang w:val="fr-FR"/>
        </w:rPr>
      </w:pPr>
    </w:p>
    <w:p w14:paraId="55FEABBB" w14:textId="77777777" w:rsidR="002A7519" w:rsidRPr="00D75694" w:rsidRDefault="002A7519" w:rsidP="002A7519">
      <w:pPr>
        <w:autoSpaceDE w:val="0"/>
        <w:autoSpaceDN w:val="0"/>
        <w:spacing w:after="0" w:line="240" w:lineRule="auto"/>
        <w:ind w:right="1466"/>
        <w:rPr>
          <w:ins w:id="3673" w:author="Biocon Biologics" w:date="2025-06-10T14:32:00Z"/>
          <w:rFonts w:ascii="Times New Roman" w:eastAsia="Times New Roman" w:hAnsi="Times New Roman" w:cs="Times New Roman"/>
          <w:lang w:val="fr-FR"/>
        </w:rPr>
      </w:pPr>
      <w:ins w:id="3674" w:author="Biocon Biologics" w:date="2025-06-10T14:32:00Z">
        <w:r w:rsidRPr="00D75694">
          <w:rPr>
            <w:rFonts w:ascii="Times New Roman" w:eastAsia="Times New Roman" w:hAnsi="Times New Roman" w:cs="Times New Roman"/>
            <w:lang w:val="fr-FR"/>
          </w:rPr>
          <w:t>Vaš liječnik odredit će najprikladniji raspored liječenja za Vas. Liječenje ćete započeti serijom</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injekcija</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lijeka Yesafili svaki</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mjesec.</w:t>
        </w:r>
      </w:ins>
    </w:p>
    <w:p w14:paraId="260EF855" w14:textId="77777777" w:rsidR="002A7519" w:rsidRPr="00D75694" w:rsidRDefault="002A7519" w:rsidP="002A7519">
      <w:pPr>
        <w:autoSpaceDE w:val="0"/>
        <w:autoSpaceDN w:val="0"/>
        <w:spacing w:before="2" w:after="0" w:line="240" w:lineRule="auto"/>
        <w:rPr>
          <w:ins w:id="3675" w:author="Biocon Biologics" w:date="2025-06-10T14:32:00Z"/>
          <w:rFonts w:ascii="Times New Roman" w:eastAsia="Times New Roman" w:hAnsi="Times New Roman" w:cs="Times New Roman"/>
          <w:lang w:val="fr-FR"/>
        </w:rPr>
      </w:pPr>
    </w:p>
    <w:p w14:paraId="27598EBA" w14:textId="65DEF34F" w:rsidR="002A7519" w:rsidRPr="00D75694" w:rsidRDefault="002A7519" w:rsidP="002A7519">
      <w:pPr>
        <w:autoSpaceDE w:val="0"/>
        <w:autoSpaceDN w:val="0"/>
        <w:spacing w:after="0" w:line="240" w:lineRule="auto"/>
        <w:rPr>
          <w:ins w:id="3676" w:author="Biocon Biologics" w:date="2025-06-10T14:32:00Z"/>
          <w:rFonts w:ascii="Times New Roman" w:eastAsia="Times New Roman" w:hAnsi="Times New Roman" w:cs="Times New Roman"/>
          <w:lang w:val="fr-FR"/>
        </w:rPr>
      </w:pPr>
      <w:ins w:id="3677" w:author="Biocon Biologics" w:date="2025-06-10T14:32:00Z">
        <w:r w:rsidRPr="00D75694">
          <w:rPr>
            <w:rFonts w:ascii="Times New Roman" w:eastAsia="Times New Roman" w:hAnsi="Times New Roman" w:cs="Times New Roman"/>
            <w:lang w:val="fr-FR"/>
          </w:rPr>
          <w:t>Interval</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između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dvij</w:t>
        </w:r>
      </w:ins>
      <w:ins w:id="3678" w:author="HR_rev" w:date="2025-07-12T07:49:00Z">
        <w:r w:rsidR="00943B5F">
          <w:rPr>
            <w:rFonts w:ascii="Times New Roman" w:eastAsia="Times New Roman" w:hAnsi="Times New Roman" w:cs="Times New Roman"/>
            <w:lang w:val="fr-FR"/>
          </w:rPr>
          <w:t>u</w:t>
        </w:r>
      </w:ins>
      <w:ins w:id="3679" w:author="Biocon Biologics" w:date="2025-06-10T14:32:00Z">
        <w:del w:id="3680" w:author="HR_rev" w:date="2025-07-12T07:49:00Z">
          <w:r w:rsidRPr="00D75694" w:rsidDel="00943B5F">
            <w:rPr>
              <w:rFonts w:ascii="Times New Roman" w:eastAsia="Times New Roman" w:hAnsi="Times New Roman" w:cs="Times New Roman"/>
              <w:lang w:val="fr-FR"/>
            </w:rPr>
            <w:delText>e</w:delText>
          </w:r>
        </w:del>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injekcij</w:t>
        </w:r>
      </w:ins>
      <w:ins w:id="3681" w:author="HR_rev" w:date="2025-07-12T07:49:00Z">
        <w:r w:rsidR="00943B5F">
          <w:rPr>
            <w:rFonts w:ascii="Times New Roman" w:eastAsia="Times New Roman" w:hAnsi="Times New Roman" w:cs="Times New Roman"/>
            <w:lang w:val="fr-FR"/>
          </w:rPr>
          <w:t>a</w:t>
        </w:r>
      </w:ins>
      <w:ins w:id="3682" w:author="Biocon Biologics" w:date="2025-06-10T14:32:00Z">
        <w:del w:id="3683" w:author="HR_rev" w:date="2025-07-12T07:49:00Z">
          <w:r w:rsidRPr="00D75694" w:rsidDel="00943B5F">
            <w:rPr>
              <w:rFonts w:ascii="Times New Roman" w:eastAsia="Times New Roman" w:hAnsi="Times New Roman" w:cs="Times New Roman"/>
              <w:lang w:val="fr-FR"/>
            </w:rPr>
            <w:delText>e</w:delText>
          </w:r>
        </w:del>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ne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smije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biti kraći</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od</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jednog</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mjeseca.</w:t>
        </w:r>
      </w:ins>
    </w:p>
    <w:p w14:paraId="31C531BD" w14:textId="77777777" w:rsidR="002A7519" w:rsidRPr="00D75694" w:rsidRDefault="002A7519" w:rsidP="002A7519">
      <w:pPr>
        <w:autoSpaceDE w:val="0"/>
        <w:autoSpaceDN w:val="0"/>
        <w:spacing w:before="10" w:after="0" w:line="240" w:lineRule="auto"/>
        <w:rPr>
          <w:ins w:id="3684" w:author="Biocon Biologics" w:date="2025-06-10T14:32:00Z"/>
          <w:rFonts w:ascii="Times New Roman" w:eastAsia="Times New Roman" w:hAnsi="Times New Roman" w:cs="Times New Roman"/>
          <w:sz w:val="21"/>
          <w:lang w:val="fr-FR"/>
        </w:rPr>
      </w:pPr>
    </w:p>
    <w:p w14:paraId="7511F407" w14:textId="6A901F69" w:rsidR="002A7519" w:rsidRPr="00D75694" w:rsidRDefault="002A7519" w:rsidP="002A7519">
      <w:pPr>
        <w:autoSpaceDE w:val="0"/>
        <w:autoSpaceDN w:val="0"/>
        <w:spacing w:after="0" w:line="240" w:lineRule="auto"/>
        <w:ind w:right="1520"/>
        <w:rPr>
          <w:ins w:id="3685" w:author="Biocon Biologics" w:date="2025-06-10T14:32:00Z"/>
          <w:rFonts w:ascii="Times New Roman" w:eastAsia="Times New Roman" w:hAnsi="Times New Roman" w:cs="Times New Roman"/>
          <w:lang w:val="fr-FR"/>
        </w:rPr>
      </w:pPr>
      <w:ins w:id="3686" w:author="Biocon Biologics" w:date="2025-06-10T14:32:00Z">
        <w:r w:rsidRPr="00D75694">
          <w:rPr>
            <w:rFonts w:ascii="Times New Roman" w:eastAsia="Times New Roman" w:hAnsi="Times New Roman" w:cs="Times New Roman"/>
            <w:lang w:val="fr-FR"/>
          </w:rPr>
          <w:t xml:space="preserve">Vaš liječnik može odlučiti prekinuti liječenje lijekom Yesafili ako nemate </w:t>
        </w:r>
        <w:del w:id="3687" w:author="HR_rev" w:date="2025-07-12T07:49:00Z">
          <w:r w:rsidRPr="00D75694" w:rsidDel="00943B5F">
            <w:rPr>
              <w:rFonts w:ascii="Times New Roman" w:eastAsia="Times New Roman" w:hAnsi="Times New Roman" w:cs="Times New Roman"/>
              <w:lang w:val="fr-FR"/>
            </w:rPr>
            <w:delText>dobrobiti</w:delText>
          </w:r>
        </w:del>
      </w:ins>
      <w:ins w:id="3688" w:author="HR_rev" w:date="2025-07-12T07:49:00Z">
        <w:r w:rsidR="00943B5F">
          <w:rPr>
            <w:rFonts w:ascii="Times New Roman" w:eastAsia="Times New Roman" w:hAnsi="Times New Roman" w:cs="Times New Roman"/>
            <w:lang w:val="fr-FR"/>
          </w:rPr>
          <w:t>koristi</w:t>
        </w:r>
      </w:ins>
      <w:ins w:id="3689" w:author="Biocon Biologics" w:date="2025-06-10T14:32:00Z">
        <w:r w:rsidRPr="00D75694">
          <w:rPr>
            <w:rFonts w:ascii="Times New Roman" w:eastAsia="Times New Roman" w:hAnsi="Times New Roman" w:cs="Times New Roman"/>
            <w:lang w:val="fr-FR"/>
          </w:rPr>
          <w:t xml:space="preserve"> od nastavka</w:t>
        </w:r>
        <w:r w:rsidRPr="00943B5F">
          <w:rPr>
            <w:rFonts w:ascii="Times New Roman" w:eastAsia="Times New Roman" w:hAnsi="Times New Roman" w:cs="Times New Roman"/>
            <w:lang w:val="fr-FR"/>
            <w:rPrChange w:id="3690" w:author="HR_rev" w:date="2025-07-12T07:50:00Z">
              <w:rPr>
                <w:rFonts w:ascii="Times New Roman" w:eastAsia="Times New Roman" w:hAnsi="Times New Roman" w:cs="Times New Roman"/>
                <w:spacing w:val="-52"/>
                <w:lang w:val="fr-FR"/>
              </w:rPr>
            </w:rPrChange>
          </w:rPr>
          <w:t xml:space="preserve"> </w:t>
        </w:r>
        <w:r w:rsidRPr="00D75694">
          <w:rPr>
            <w:rFonts w:ascii="Times New Roman" w:eastAsia="Times New Roman" w:hAnsi="Times New Roman" w:cs="Times New Roman"/>
            <w:lang w:val="fr-FR"/>
          </w:rPr>
          <w:t>liječenja.</w:t>
        </w:r>
      </w:ins>
    </w:p>
    <w:p w14:paraId="4CCB9E9D" w14:textId="77777777" w:rsidR="002A7519" w:rsidRPr="00D75694" w:rsidRDefault="002A7519" w:rsidP="002A7519">
      <w:pPr>
        <w:autoSpaceDE w:val="0"/>
        <w:autoSpaceDN w:val="0"/>
        <w:spacing w:before="1" w:after="0" w:line="240" w:lineRule="auto"/>
        <w:rPr>
          <w:ins w:id="3691" w:author="Biocon Biologics" w:date="2025-06-10T14:32:00Z"/>
          <w:rFonts w:ascii="Times New Roman" w:eastAsia="Times New Roman" w:hAnsi="Times New Roman" w:cs="Times New Roman"/>
          <w:lang w:val="fr-FR"/>
        </w:rPr>
      </w:pPr>
    </w:p>
    <w:p w14:paraId="3A90C06E" w14:textId="77777777" w:rsidR="002A7519" w:rsidRPr="00D75694" w:rsidRDefault="002A7519" w:rsidP="002A7519">
      <w:pPr>
        <w:autoSpaceDE w:val="0"/>
        <w:autoSpaceDN w:val="0"/>
        <w:spacing w:before="1" w:after="0" w:line="240" w:lineRule="auto"/>
        <w:ind w:right="909"/>
        <w:rPr>
          <w:ins w:id="3692" w:author="Biocon Biologics" w:date="2025-06-10T14:32:00Z"/>
          <w:rFonts w:ascii="Times New Roman" w:eastAsia="Times New Roman" w:hAnsi="Times New Roman" w:cs="Times New Roman"/>
          <w:lang w:val="fr-FR"/>
        </w:rPr>
      </w:pPr>
      <w:ins w:id="3693" w:author="Biocon Biologics" w:date="2025-06-10T14:32:00Z">
        <w:r w:rsidRPr="00D75694">
          <w:rPr>
            <w:rFonts w:ascii="Times New Roman" w:eastAsia="Times New Roman" w:hAnsi="Times New Roman" w:cs="Times New Roman"/>
            <w:lang w:val="fr-FR"/>
          </w:rPr>
          <w:t>Vaše liječenje će se nastaviti mjesečnim injekcijama sve dok Vaše stanje ne bude stabilno. Možda će</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biti potrebne 3</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ili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više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mjesečnih</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injekcija.</w:t>
        </w:r>
      </w:ins>
    </w:p>
    <w:p w14:paraId="5E331C2B" w14:textId="77777777" w:rsidR="002A7519" w:rsidRPr="00D75694" w:rsidRDefault="002A7519" w:rsidP="002A7519">
      <w:pPr>
        <w:autoSpaceDE w:val="0"/>
        <w:autoSpaceDN w:val="0"/>
        <w:spacing w:before="11" w:after="0" w:line="240" w:lineRule="auto"/>
        <w:rPr>
          <w:ins w:id="3694" w:author="Biocon Biologics" w:date="2025-06-10T14:32:00Z"/>
          <w:rFonts w:ascii="Times New Roman" w:eastAsia="Times New Roman" w:hAnsi="Times New Roman" w:cs="Times New Roman"/>
          <w:sz w:val="21"/>
          <w:lang w:val="fr-FR"/>
        </w:rPr>
      </w:pPr>
    </w:p>
    <w:p w14:paraId="69CC8026" w14:textId="77777777" w:rsidR="002A7519" w:rsidRPr="00D75694" w:rsidRDefault="002A7519" w:rsidP="002A7519">
      <w:pPr>
        <w:autoSpaceDE w:val="0"/>
        <w:autoSpaceDN w:val="0"/>
        <w:spacing w:after="0" w:line="240" w:lineRule="auto"/>
        <w:ind w:right="842"/>
        <w:rPr>
          <w:ins w:id="3695" w:author="Biocon Biologics" w:date="2025-06-10T14:32:00Z"/>
          <w:rFonts w:ascii="Times New Roman" w:eastAsia="Times New Roman" w:hAnsi="Times New Roman" w:cs="Times New Roman"/>
          <w:lang w:val="fr-FR"/>
        </w:rPr>
      </w:pPr>
      <w:ins w:id="3696" w:author="Biocon Biologics" w:date="2025-06-10T14:32:00Z">
        <w:r w:rsidRPr="00D75694">
          <w:rPr>
            <w:rFonts w:ascii="Times New Roman" w:eastAsia="Times New Roman" w:hAnsi="Times New Roman" w:cs="Times New Roman"/>
            <w:lang w:val="fr-FR"/>
          </w:rPr>
          <w:t>Liječnik će pratiti Vaš odgovor na liječenje te može nastaviti Vaše liječenje postepenim produljenjem</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intervala između injekcija kako bi se održalo stabilno stanje. Ako se Vaše stanje počne pogoršavati 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duljim intervalima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liječenja,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liječnik</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će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skratiti</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intervale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sukladno</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tome.</w:t>
        </w:r>
      </w:ins>
    </w:p>
    <w:p w14:paraId="655D2C89" w14:textId="77777777" w:rsidR="002A7519" w:rsidRPr="00D75694" w:rsidRDefault="002A7519" w:rsidP="002A7519">
      <w:pPr>
        <w:autoSpaceDE w:val="0"/>
        <w:autoSpaceDN w:val="0"/>
        <w:spacing w:before="1" w:after="0" w:line="240" w:lineRule="auto"/>
        <w:rPr>
          <w:ins w:id="3697" w:author="Biocon Biologics" w:date="2025-06-10T14:32:00Z"/>
          <w:rFonts w:ascii="Times New Roman" w:eastAsia="Times New Roman" w:hAnsi="Times New Roman" w:cs="Times New Roman"/>
          <w:lang w:val="fr-FR"/>
        </w:rPr>
      </w:pPr>
    </w:p>
    <w:p w14:paraId="428271D7" w14:textId="77777777" w:rsidR="002A7519" w:rsidRPr="00D75694" w:rsidRDefault="002A7519" w:rsidP="002A7519">
      <w:pPr>
        <w:autoSpaceDE w:val="0"/>
        <w:autoSpaceDN w:val="0"/>
        <w:spacing w:after="0" w:line="240" w:lineRule="auto"/>
        <w:ind w:right="1287"/>
        <w:rPr>
          <w:ins w:id="3698" w:author="Biocon Biologics" w:date="2025-06-10T14:32:00Z"/>
          <w:rFonts w:ascii="Times New Roman" w:eastAsia="Times New Roman" w:hAnsi="Times New Roman" w:cs="Times New Roman"/>
          <w:lang w:val="fr-FR"/>
        </w:rPr>
      </w:pPr>
      <w:ins w:id="3699" w:author="Biocon Biologics" w:date="2025-06-10T14:32:00Z">
        <w:r w:rsidRPr="00D75694">
          <w:rPr>
            <w:rFonts w:ascii="Times New Roman" w:eastAsia="Times New Roman" w:hAnsi="Times New Roman" w:cs="Times New Roman"/>
            <w:lang w:val="fr-FR"/>
          </w:rPr>
          <w:t>Ovisno o Vašem odgovoru na liječenje Vaš liječnik će odlučiti o rasporedu kontrolnih pregleda i</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liječenju.</w:t>
        </w:r>
      </w:ins>
    </w:p>
    <w:p w14:paraId="2156186E" w14:textId="77777777" w:rsidR="002A7519" w:rsidRPr="00D75694" w:rsidRDefault="002A7519" w:rsidP="002A7519">
      <w:pPr>
        <w:autoSpaceDE w:val="0"/>
        <w:autoSpaceDN w:val="0"/>
        <w:spacing w:before="11" w:after="0" w:line="240" w:lineRule="auto"/>
        <w:rPr>
          <w:ins w:id="3700" w:author="Biocon Biologics" w:date="2025-06-10T14:32:00Z"/>
          <w:rFonts w:ascii="Times New Roman" w:eastAsia="Times New Roman" w:hAnsi="Times New Roman" w:cs="Times New Roman"/>
          <w:sz w:val="21"/>
          <w:lang w:val="fr-FR"/>
        </w:rPr>
      </w:pPr>
    </w:p>
    <w:p w14:paraId="7EF3E6D5" w14:textId="77777777" w:rsidR="002A7519" w:rsidRPr="00D75694" w:rsidRDefault="002A7519" w:rsidP="002A7519">
      <w:pPr>
        <w:autoSpaceDE w:val="0"/>
        <w:autoSpaceDN w:val="0"/>
        <w:spacing w:after="0" w:line="240" w:lineRule="auto"/>
        <w:outlineLvl w:val="0"/>
        <w:rPr>
          <w:ins w:id="3701" w:author="Biocon Biologics" w:date="2025-06-10T14:32:00Z"/>
          <w:rFonts w:ascii="Times New Roman" w:eastAsia="Times New Roman" w:hAnsi="Times New Roman" w:cs="Times New Roman"/>
          <w:b/>
          <w:bCs/>
          <w:lang w:val="fr-FR"/>
        </w:rPr>
      </w:pPr>
      <w:ins w:id="3702" w:author="Biocon Biologics" w:date="2025-06-10T14:32:00Z">
        <w:r w:rsidRPr="00D75694">
          <w:rPr>
            <w:rFonts w:ascii="Times New Roman" w:eastAsia="Times New Roman" w:hAnsi="Times New Roman" w:cs="Times New Roman"/>
            <w:b/>
            <w:bCs/>
            <w:lang w:val="fr-FR"/>
          </w:rPr>
          <w:t>Dijabetički</w:t>
        </w:r>
        <w:r w:rsidRPr="00D75694">
          <w:rPr>
            <w:rFonts w:ascii="Times New Roman" w:eastAsia="Times New Roman" w:hAnsi="Times New Roman" w:cs="Times New Roman"/>
            <w:b/>
            <w:bCs/>
            <w:spacing w:val="-4"/>
            <w:lang w:val="fr-FR"/>
          </w:rPr>
          <w:t xml:space="preserve"> </w:t>
        </w:r>
        <w:r w:rsidRPr="00D75694">
          <w:rPr>
            <w:rFonts w:ascii="Times New Roman" w:eastAsia="Times New Roman" w:hAnsi="Times New Roman" w:cs="Times New Roman"/>
            <w:b/>
            <w:bCs/>
            <w:lang w:val="fr-FR"/>
          </w:rPr>
          <w:t>makularni edem</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(DME)</w:t>
        </w:r>
      </w:ins>
    </w:p>
    <w:p w14:paraId="6DEB8664" w14:textId="77777777" w:rsidR="002A7519" w:rsidRPr="00D75694" w:rsidRDefault="002A7519" w:rsidP="002A7519">
      <w:pPr>
        <w:autoSpaceDE w:val="0"/>
        <w:autoSpaceDN w:val="0"/>
        <w:spacing w:after="0" w:line="240" w:lineRule="auto"/>
        <w:ind w:right="1128"/>
        <w:rPr>
          <w:ins w:id="3703" w:author="Biocon Biologics" w:date="2025-06-10T14:32:00Z"/>
          <w:rFonts w:ascii="Times New Roman" w:eastAsia="Times New Roman" w:hAnsi="Times New Roman" w:cs="Times New Roman"/>
          <w:lang w:val="fr-FR"/>
        </w:rPr>
      </w:pPr>
      <w:ins w:id="3704" w:author="Biocon Biologics" w:date="2025-06-10T14:32:00Z">
        <w:r w:rsidRPr="00D75694">
          <w:rPr>
            <w:rFonts w:ascii="Times New Roman" w:eastAsia="Times New Roman" w:hAnsi="Times New Roman" w:cs="Times New Roman"/>
            <w:lang w:val="fr-FR"/>
          </w:rPr>
          <w:t>Bolesnike s DME-om liječit će se jednom injekcijom mjesečno tijekom prvih pet uzastopnih doza,</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nakon</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čega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će dobivati</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jednu injekciju</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svaka dva mjeseca.</w:t>
        </w:r>
      </w:ins>
    </w:p>
    <w:p w14:paraId="7F8FA4D5" w14:textId="77777777" w:rsidR="002A7519" w:rsidRPr="00D75694" w:rsidRDefault="002A7519" w:rsidP="002A7519">
      <w:pPr>
        <w:autoSpaceDE w:val="0"/>
        <w:autoSpaceDN w:val="0"/>
        <w:spacing w:after="0" w:line="240" w:lineRule="auto"/>
        <w:rPr>
          <w:ins w:id="3705" w:author="Biocon Biologics" w:date="2025-06-10T14:32:00Z"/>
          <w:rFonts w:ascii="Times New Roman" w:eastAsia="Times New Roman" w:hAnsi="Times New Roman" w:cs="Times New Roman"/>
          <w:lang w:val="fr-FR"/>
        </w:rPr>
      </w:pPr>
    </w:p>
    <w:p w14:paraId="44B37EFB" w14:textId="77777777" w:rsidR="002A7519" w:rsidRPr="00D75694" w:rsidRDefault="002A7519" w:rsidP="002A7519">
      <w:pPr>
        <w:autoSpaceDE w:val="0"/>
        <w:autoSpaceDN w:val="0"/>
        <w:spacing w:after="0" w:line="240" w:lineRule="auto"/>
        <w:ind w:right="885"/>
        <w:rPr>
          <w:ins w:id="3706" w:author="Biocon Biologics" w:date="2025-06-10T14:32:00Z"/>
          <w:rFonts w:ascii="Times New Roman" w:eastAsia="Times New Roman" w:hAnsi="Times New Roman" w:cs="Times New Roman"/>
          <w:lang w:val="fr-FR"/>
        </w:rPr>
      </w:pPr>
      <w:ins w:id="3707" w:author="Biocon Biologics" w:date="2025-06-10T14:32:00Z">
        <w:r w:rsidRPr="00D75694">
          <w:rPr>
            <w:rFonts w:ascii="Times New Roman" w:eastAsia="Times New Roman" w:hAnsi="Times New Roman" w:cs="Times New Roman"/>
            <w:lang w:val="fr-FR"/>
          </w:rPr>
          <w:t>Vremenski razmak između doza može se održavati na primjeni svaka 2 mjeseca ili prilagoditi Vašem</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stanju, ovisno o nalazima na liječničkom pregledu. Vaš će liječnik odlučiti kakav će biti raspored</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kontrolnih</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pregleda.</w:t>
        </w:r>
      </w:ins>
    </w:p>
    <w:p w14:paraId="351B49E9" w14:textId="77777777" w:rsidR="002A7519" w:rsidRPr="00D75694" w:rsidRDefault="002A7519" w:rsidP="002A7519">
      <w:pPr>
        <w:autoSpaceDE w:val="0"/>
        <w:autoSpaceDN w:val="0"/>
        <w:spacing w:before="10" w:after="0" w:line="240" w:lineRule="auto"/>
        <w:rPr>
          <w:ins w:id="3708" w:author="Biocon Biologics" w:date="2025-06-10T14:32:00Z"/>
          <w:rFonts w:ascii="Times New Roman" w:eastAsia="Times New Roman" w:hAnsi="Times New Roman" w:cs="Times New Roman"/>
          <w:sz w:val="21"/>
          <w:lang w:val="fr-FR"/>
        </w:rPr>
      </w:pPr>
    </w:p>
    <w:p w14:paraId="72EF4A9B" w14:textId="0FA16C58" w:rsidR="002A7519" w:rsidRPr="00D75694" w:rsidRDefault="002A7519" w:rsidP="002A7519">
      <w:pPr>
        <w:autoSpaceDE w:val="0"/>
        <w:autoSpaceDN w:val="0"/>
        <w:spacing w:after="0" w:line="240" w:lineRule="auto"/>
        <w:ind w:right="811"/>
        <w:rPr>
          <w:ins w:id="3709" w:author="Biocon Biologics" w:date="2025-06-10T14:32:00Z"/>
          <w:rFonts w:ascii="Times New Roman" w:eastAsia="Times New Roman" w:hAnsi="Times New Roman" w:cs="Times New Roman"/>
          <w:lang w:val="fr-FR"/>
        </w:rPr>
      </w:pPr>
      <w:ins w:id="3710" w:author="Biocon Biologics" w:date="2025-06-10T14:32:00Z">
        <w:r w:rsidRPr="00D75694">
          <w:rPr>
            <w:rFonts w:ascii="Times New Roman" w:eastAsia="Times New Roman" w:hAnsi="Times New Roman" w:cs="Times New Roman"/>
            <w:lang w:val="fr-FR"/>
          </w:rPr>
          <w:t xml:space="preserve">Vaš liječnik može odlučiti prekinuti liječenje lijekom Yesafili ukoliko je siguran da nemate </w:t>
        </w:r>
        <w:del w:id="3711" w:author="HR_rev" w:date="2025-07-12T07:56:00Z">
          <w:r w:rsidRPr="00D75694" w:rsidDel="001678F2">
            <w:rPr>
              <w:rFonts w:ascii="Times New Roman" w:eastAsia="Times New Roman" w:hAnsi="Times New Roman" w:cs="Times New Roman"/>
              <w:lang w:val="fr-FR"/>
            </w:rPr>
            <w:delText>dobrobiti</w:delText>
          </w:r>
        </w:del>
      </w:ins>
      <w:ins w:id="3712" w:author="HR_rev" w:date="2025-07-12T07:56:00Z">
        <w:r w:rsidR="001678F2">
          <w:rPr>
            <w:rFonts w:ascii="Times New Roman" w:eastAsia="Times New Roman" w:hAnsi="Times New Roman" w:cs="Times New Roman"/>
            <w:lang w:val="fr-FR"/>
          </w:rPr>
          <w:t>koristi</w:t>
        </w:r>
      </w:ins>
      <w:ins w:id="3713" w:author="Biocon Biologics" w:date="2025-06-10T14:32:00Z">
        <w:r w:rsidRPr="00D75694">
          <w:rPr>
            <w:rFonts w:ascii="Times New Roman" w:eastAsia="Times New Roman" w:hAnsi="Times New Roman" w:cs="Times New Roman"/>
            <w:lang w:val="fr-FR"/>
          </w:rPr>
          <w:t xml:space="preserve"> od</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nastavka</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liječenja.</w:t>
        </w:r>
      </w:ins>
    </w:p>
    <w:p w14:paraId="610E09C7" w14:textId="77777777" w:rsidR="002A7519" w:rsidRPr="00D75694" w:rsidRDefault="002A7519" w:rsidP="002A7519">
      <w:pPr>
        <w:autoSpaceDE w:val="0"/>
        <w:autoSpaceDN w:val="0"/>
        <w:spacing w:before="2" w:after="0" w:line="240" w:lineRule="auto"/>
        <w:rPr>
          <w:ins w:id="3714" w:author="Biocon Biologics" w:date="2025-06-10T14:32:00Z"/>
          <w:rFonts w:ascii="Times New Roman" w:eastAsia="Times New Roman" w:hAnsi="Times New Roman" w:cs="Times New Roman"/>
          <w:lang w:val="fr-FR"/>
        </w:rPr>
      </w:pPr>
    </w:p>
    <w:p w14:paraId="7299FFAA" w14:textId="77777777" w:rsidR="002A7519" w:rsidRPr="00D75694" w:rsidRDefault="002A7519" w:rsidP="002A7519">
      <w:pPr>
        <w:autoSpaceDE w:val="0"/>
        <w:autoSpaceDN w:val="0"/>
        <w:spacing w:after="0" w:line="240" w:lineRule="auto"/>
        <w:outlineLvl w:val="0"/>
        <w:rPr>
          <w:ins w:id="3715" w:author="Biocon Biologics" w:date="2025-06-10T14:32:00Z"/>
          <w:rFonts w:ascii="Times New Roman" w:eastAsia="Times New Roman" w:hAnsi="Times New Roman" w:cs="Times New Roman"/>
          <w:b/>
          <w:bCs/>
          <w:lang w:val="fr-FR"/>
        </w:rPr>
      </w:pPr>
      <w:ins w:id="3716" w:author="Biocon Biologics" w:date="2025-06-10T14:32:00Z">
        <w:r w:rsidRPr="00D75694">
          <w:rPr>
            <w:rFonts w:ascii="Times New Roman" w:eastAsia="Times New Roman" w:hAnsi="Times New Roman" w:cs="Times New Roman"/>
            <w:b/>
            <w:bCs/>
            <w:lang w:val="fr-FR"/>
          </w:rPr>
          <w:t>Miopijski</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CNV</w:t>
        </w:r>
      </w:ins>
    </w:p>
    <w:p w14:paraId="18F21DF0" w14:textId="65C2EAC7" w:rsidR="002A7519" w:rsidRPr="00D75694" w:rsidRDefault="002A7519" w:rsidP="002A7519">
      <w:pPr>
        <w:autoSpaceDE w:val="0"/>
        <w:autoSpaceDN w:val="0"/>
        <w:spacing w:after="0" w:line="240" w:lineRule="auto"/>
        <w:ind w:right="883"/>
        <w:rPr>
          <w:ins w:id="3717" w:author="Biocon Biologics" w:date="2025-06-10T14:32:00Z"/>
          <w:rFonts w:ascii="Times New Roman" w:eastAsia="Times New Roman" w:hAnsi="Times New Roman" w:cs="Times New Roman"/>
          <w:lang w:val="fr-FR"/>
        </w:rPr>
      </w:pPr>
      <w:ins w:id="3718" w:author="Biocon Biologics" w:date="2025-06-10T14:32:00Z">
        <w:r w:rsidRPr="00D75694">
          <w:rPr>
            <w:rFonts w:ascii="Times New Roman" w:eastAsia="Times New Roman" w:hAnsi="Times New Roman" w:cs="Times New Roman"/>
            <w:lang w:val="fr-FR"/>
          </w:rPr>
          <w:t>Bolesnici s miopijskim CNV-om liječit će se jednom injekcijom. Dodatne injekcije ćete primiti samo</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ako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Vaš</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liječnik</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 xml:space="preserve">na pregledu </w:t>
        </w:r>
        <w:del w:id="3719" w:author="HR_rev" w:date="2025-07-12T07:57:00Z">
          <w:r w:rsidRPr="00D75694" w:rsidDel="001678F2">
            <w:rPr>
              <w:rFonts w:ascii="Times New Roman" w:eastAsia="Times New Roman" w:hAnsi="Times New Roman" w:cs="Times New Roman"/>
              <w:lang w:val="fr-FR"/>
            </w:rPr>
            <w:delText>pronađe</w:delText>
          </w:r>
        </w:del>
      </w:ins>
      <w:ins w:id="3720" w:author="HR_rev" w:date="2025-07-12T07:57:00Z">
        <w:r w:rsidR="001678F2">
          <w:rPr>
            <w:rFonts w:ascii="Times New Roman" w:eastAsia="Times New Roman" w:hAnsi="Times New Roman" w:cs="Times New Roman"/>
            <w:lang w:val="fr-FR"/>
          </w:rPr>
          <w:t>utvrdi</w:t>
        </w:r>
      </w:ins>
      <w:ins w:id="3721" w:author="Biocon Biologics" w:date="2025-06-10T14:32:00Z">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da Vam</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se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stanje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nije poboljšalo.</w:t>
        </w:r>
      </w:ins>
    </w:p>
    <w:p w14:paraId="1B73395C" w14:textId="77777777" w:rsidR="002A7519" w:rsidRPr="00D75694" w:rsidRDefault="002A7519" w:rsidP="002A7519">
      <w:pPr>
        <w:autoSpaceDE w:val="0"/>
        <w:autoSpaceDN w:val="0"/>
        <w:spacing w:before="6" w:after="0" w:line="240" w:lineRule="auto"/>
        <w:rPr>
          <w:ins w:id="3722" w:author="Biocon Biologics" w:date="2025-06-10T14:32:00Z"/>
          <w:rFonts w:ascii="Times New Roman" w:eastAsia="Times New Roman" w:hAnsi="Times New Roman" w:cs="Times New Roman"/>
          <w:lang w:val="fr-FR"/>
        </w:rPr>
      </w:pPr>
    </w:p>
    <w:p w14:paraId="2E6C489A" w14:textId="77777777" w:rsidR="002A7519" w:rsidRPr="00D75694" w:rsidRDefault="002A7519" w:rsidP="002A7519">
      <w:pPr>
        <w:autoSpaceDE w:val="0"/>
        <w:autoSpaceDN w:val="0"/>
        <w:spacing w:after="0" w:line="240" w:lineRule="auto"/>
        <w:rPr>
          <w:ins w:id="3723" w:author="Biocon Biologics" w:date="2025-06-10T14:32:00Z"/>
          <w:rFonts w:ascii="Times New Roman" w:eastAsia="Times New Roman" w:hAnsi="Times New Roman" w:cs="Times New Roman"/>
          <w:lang w:val="fr-FR"/>
        </w:rPr>
      </w:pPr>
      <w:ins w:id="3724" w:author="Biocon Biologics" w:date="2025-06-10T14:32:00Z">
        <w:r w:rsidRPr="00D75694">
          <w:rPr>
            <w:rFonts w:ascii="Times New Roman" w:eastAsia="Times New Roman" w:hAnsi="Times New Roman" w:cs="Times New Roman"/>
            <w:lang w:val="fr-FR"/>
          </w:rPr>
          <w:t>Interval</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između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dvije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injekcije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ne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smije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biti kraći</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od</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jednog</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mjeseca.</w:t>
        </w:r>
      </w:ins>
    </w:p>
    <w:p w14:paraId="0B2A0F0B" w14:textId="77777777" w:rsidR="002A7519" w:rsidRPr="00D75694" w:rsidRDefault="002A7519" w:rsidP="002A7519">
      <w:pPr>
        <w:autoSpaceDE w:val="0"/>
        <w:autoSpaceDN w:val="0"/>
        <w:spacing w:before="1" w:after="0" w:line="240" w:lineRule="auto"/>
        <w:rPr>
          <w:ins w:id="3725" w:author="Biocon Biologics" w:date="2025-06-10T14:32:00Z"/>
          <w:rFonts w:ascii="Times New Roman" w:eastAsia="Times New Roman" w:hAnsi="Times New Roman" w:cs="Times New Roman"/>
          <w:lang w:val="fr-FR"/>
        </w:rPr>
      </w:pPr>
    </w:p>
    <w:p w14:paraId="678FDD54" w14:textId="77777777" w:rsidR="002A7519" w:rsidRPr="00D75694" w:rsidRDefault="002A7519" w:rsidP="002A7519">
      <w:pPr>
        <w:autoSpaceDE w:val="0"/>
        <w:autoSpaceDN w:val="0"/>
        <w:spacing w:after="0" w:line="240" w:lineRule="auto"/>
        <w:rPr>
          <w:ins w:id="3726" w:author="Biocon Biologics" w:date="2025-06-10T14:32:00Z"/>
          <w:rFonts w:ascii="Times New Roman" w:eastAsia="Times New Roman" w:hAnsi="Times New Roman" w:cs="Times New Roman"/>
          <w:lang w:val="fr-FR"/>
        </w:rPr>
      </w:pPr>
      <w:ins w:id="3727" w:author="Biocon Biologics" w:date="2025-06-10T14:32:00Z">
        <w:r w:rsidRPr="00D75694">
          <w:rPr>
            <w:rFonts w:ascii="Times New Roman" w:eastAsia="Times New Roman" w:hAnsi="Times New Roman" w:cs="Times New Roman"/>
            <w:lang w:val="fr-FR"/>
          </w:rPr>
          <w:t>Ako</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Vam se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bolest povuče,</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zatim ponovno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vrati,</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liječnik</w:t>
        </w:r>
        <w:r w:rsidRPr="00D75694">
          <w:rPr>
            <w:rFonts w:ascii="Times New Roman" w:eastAsia="Times New Roman" w:hAnsi="Times New Roman" w:cs="Times New Roman"/>
            <w:spacing w:val="-5"/>
            <w:lang w:val="fr-FR"/>
          </w:rPr>
          <w:t xml:space="preserve"> </w:t>
        </w:r>
        <w:r w:rsidRPr="00D75694">
          <w:rPr>
            <w:rFonts w:ascii="Times New Roman" w:eastAsia="Times New Roman" w:hAnsi="Times New Roman" w:cs="Times New Roman"/>
            <w:lang w:val="fr-FR"/>
          </w:rPr>
          <w:t>može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ponovno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započeti s</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liječenjem.</w:t>
        </w:r>
      </w:ins>
    </w:p>
    <w:p w14:paraId="152AD289" w14:textId="77777777" w:rsidR="002A7519" w:rsidRPr="00D75694" w:rsidRDefault="002A7519" w:rsidP="002A7519">
      <w:pPr>
        <w:autoSpaceDE w:val="0"/>
        <w:autoSpaceDN w:val="0"/>
        <w:spacing w:after="0" w:line="240" w:lineRule="auto"/>
        <w:rPr>
          <w:ins w:id="3728" w:author="Biocon Biologics" w:date="2025-06-10T14:32:00Z"/>
          <w:rFonts w:ascii="Times New Roman" w:eastAsia="Times New Roman" w:hAnsi="Times New Roman" w:cs="Times New Roman"/>
          <w:lang w:val="fr-FR"/>
        </w:rPr>
        <w:sectPr w:rsidR="002A7519" w:rsidRPr="00D75694" w:rsidSect="002A7519">
          <w:pgSz w:w="11910" w:h="16850"/>
          <w:pgMar w:top="1320" w:right="680" w:bottom="1160" w:left="1200" w:header="0" w:footer="895" w:gutter="0"/>
          <w:cols w:space="720"/>
        </w:sectPr>
      </w:pPr>
    </w:p>
    <w:p w14:paraId="26DB7E47" w14:textId="77777777" w:rsidR="002A7519" w:rsidRPr="00D75694" w:rsidRDefault="002A7519" w:rsidP="002A7519">
      <w:pPr>
        <w:autoSpaceDE w:val="0"/>
        <w:autoSpaceDN w:val="0"/>
        <w:spacing w:before="70" w:after="0" w:line="240" w:lineRule="auto"/>
        <w:rPr>
          <w:ins w:id="3729" w:author="Biocon Biologics" w:date="2025-06-10T14:32:00Z"/>
          <w:rFonts w:ascii="Times New Roman" w:eastAsia="Times New Roman" w:hAnsi="Times New Roman" w:cs="Times New Roman"/>
          <w:lang w:val="fr-FR"/>
        </w:rPr>
      </w:pPr>
      <w:ins w:id="3730" w:author="Biocon Biologics" w:date="2025-06-10T14:32:00Z">
        <w:r w:rsidRPr="00D75694">
          <w:rPr>
            <w:rFonts w:ascii="Times New Roman" w:eastAsia="Times New Roman" w:hAnsi="Times New Roman" w:cs="Times New Roman"/>
            <w:lang w:val="fr-FR"/>
          </w:rPr>
          <w:lastRenderedPageBreak/>
          <w:t>Liječnik</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će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odlučiti kakav</w:t>
        </w:r>
        <w:r w:rsidRPr="00D75694">
          <w:rPr>
            <w:rFonts w:ascii="Times New Roman" w:eastAsia="Times New Roman" w:hAnsi="Times New Roman" w:cs="Times New Roman"/>
            <w:spacing w:val="-5"/>
            <w:lang w:val="fr-FR"/>
          </w:rPr>
          <w:t xml:space="preserve"> </w:t>
        </w:r>
        <w:r w:rsidRPr="00D75694">
          <w:rPr>
            <w:rFonts w:ascii="Times New Roman" w:eastAsia="Times New Roman" w:hAnsi="Times New Roman" w:cs="Times New Roman"/>
            <w:lang w:val="fr-FR"/>
          </w:rPr>
          <w:t>će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biti</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raspored</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kontrolnih</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pregleda.</w:t>
        </w:r>
      </w:ins>
    </w:p>
    <w:p w14:paraId="4D883F96" w14:textId="77777777" w:rsidR="002A7519" w:rsidRPr="00D75694" w:rsidRDefault="002A7519" w:rsidP="002A7519">
      <w:pPr>
        <w:autoSpaceDE w:val="0"/>
        <w:autoSpaceDN w:val="0"/>
        <w:spacing w:before="1" w:after="0" w:line="240" w:lineRule="auto"/>
        <w:rPr>
          <w:ins w:id="3731" w:author="Biocon Biologics" w:date="2025-06-10T14:32:00Z"/>
          <w:rFonts w:ascii="Times New Roman" w:eastAsia="Times New Roman" w:hAnsi="Times New Roman" w:cs="Times New Roman"/>
          <w:lang w:val="fr-FR"/>
        </w:rPr>
      </w:pPr>
    </w:p>
    <w:p w14:paraId="7EFC3681" w14:textId="77777777" w:rsidR="002A7519" w:rsidRPr="00D75694" w:rsidRDefault="002A7519" w:rsidP="002A7519">
      <w:pPr>
        <w:autoSpaceDE w:val="0"/>
        <w:autoSpaceDN w:val="0"/>
        <w:spacing w:after="0" w:line="240" w:lineRule="auto"/>
        <w:ind w:right="903"/>
        <w:rPr>
          <w:ins w:id="3732" w:author="Biocon Biologics" w:date="2025-06-10T14:32:00Z"/>
          <w:rFonts w:ascii="Times New Roman" w:eastAsia="Times New Roman" w:hAnsi="Times New Roman" w:cs="Times New Roman"/>
          <w:lang w:val="fr-FR"/>
        </w:rPr>
      </w:pPr>
      <w:ins w:id="3733" w:author="Biocon Biologics" w:date="2025-06-10T14:32:00Z">
        <w:r w:rsidRPr="00D75694">
          <w:rPr>
            <w:rFonts w:ascii="Times New Roman" w:eastAsia="Times New Roman" w:hAnsi="Times New Roman" w:cs="Times New Roman"/>
            <w:lang w:val="fr-FR"/>
          </w:rPr>
          <w:t>Detaljne upute za primjenu nalaze se na kraju ove upute pod naslovom „Kako pripremiti i primijeniti</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lijek</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Yesafili</w:t>
        </w:r>
        <w:del w:id="3734" w:author="HR_rev" w:date="2025-07-12T07:58:00Z">
          <w:r w:rsidRPr="00D75694" w:rsidDel="001678F2">
            <w:rPr>
              <w:rFonts w:ascii="Times New Roman" w:eastAsia="Times New Roman" w:hAnsi="Times New Roman" w:cs="Times New Roman"/>
              <w:lang w:val="fr-FR"/>
            </w:rPr>
            <w:delText xml:space="preserve"> </w:delText>
          </w:r>
        </w:del>
        <w:r w:rsidRPr="00D75694">
          <w:rPr>
            <w:rFonts w:ascii="Times New Roman" w:eastAsia="Times New Roman" w:hAnsi="Times New Roman" w:cs="Times New Roman"/>
            <w:lang w:val="fr-FR"/>
          </w:rPr>
          <w:t>”.</w:t>
        </w:r>
      </w:ins>
    </w:p>
    <w:p w14:paraId="2CC3EAFA" w14:textId="77777777" w:rsidR="002A7519" w:rsidRPr="00D75694" w:rsidRDefault="002A7519" w:rsidP="002A7519">
      <w:pPr>
        <w:autoSpaceDE w:val="0"/>
        <w:autoSpaceDN w:val="0"/>
        <w:spacing w:before="2" w:after="0" w:line="240" w:lineRule="auto"/>
        <w:rPr>
          <w:ins w:id="3735" w:author="Biocon Biologics" w:date="2025-06-10T14:32:00Z"/>
          <w:rFonts w:ascii="Times New Roman" w:eastAsia="Times New Roman" w:hAnsi="Times New Roman" w:cs="Times New Roman"/>
          <w:lang w:val="fr-FR"/>
        </w:rPr>
      </w:pPr>
    </w:p>
    <w:p w14:paraId="731A32E3" w14:textId="77777777" w:rsidR="002A7519" w:rsidRPr="00D75694" w:rsidRDefault="002A7519" w:rsidP="002A7519">
      <w:pPr>
        <w:autoSpaceDE w:val="0"/>
        <w:autoSpaceDN w:val="0"/>
        <w:spacing w:after="0" w:line="252" w:lineRule="exact"/>
        <w:outlineLvl w:val="0"/>
        <w:rPr>
          <w:ins w:id="3736" w:author="Biocon Biologics" w:date="2025-06-10T14:32:00Z"/>
          <w:rFonts w:ascii="Times New Roman" w:eastAsia="Times New Roman" w:hAnsi="Times New Roman" w:cs="Times New Roman"/>
          <w:b/>
          <w:bCs/>
          <w:lang w:val="fr-FR"/>
        </w:rPr>
      </w:pPr>
      <w:ins w:id="3737" w:author="Biocon Biologics" w:date="2025-06-10T14:32:00Z">
        <w:r w:rsidRPr="00D75694">
          <w:rPr>
            <w:rFonts w:ascii="Times New Roman" w:eastAsia="Times New Roman" w:hAnsi="Times New Roman" w:cs="Times New Roman"/>
            <w:b/>
            <w:bCs/>
            <w:lang w:val="fr-FR"/>
          </w:rPr>
          <w:t>Ako</w:t>
        </w:r>
        <w:r w:rsidRPr="00D75694">
          <w:rPr>
            <w:rFonts w:ascii="Times New Roman" w:eastAsia="Times New Roman" w:hAnsi="Times New Roman" w:cs="Times New Roman"/>
            <w:b/>
            <w:bCs/>
            <w:spacing w:val="-2"/>
            <w:lang w:val="fr-FR"/>
          </w:rPr>
          <w:t xml:space="preserve"> </w:t>
        </w:r>
        <w:r w:rsidRPr="00D75694">
          <w:rPr>
            <w:rFonts w:ascii="Times New Roman" w:eastAsia="Times New Roman" w:hAnsi="Times New Roman" w:cs="Times New Roman"/>
            <w:b/>
            <w:bCs/>
            <w:lang w:val="fr-FR"/>
          </w:rPr>
          <w:t>propustite</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primiti</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dozu</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lijeka</w:t>
        </w:r>
        <w:r w:rsidRPr="00D75694">
          <w:rPr>
            <w:rFonts w:ascii="Times New Roman" w:eastAsia="Times New Roman" w:hAnsi="Times New Roman" w:cs="Times New Roman"/>
            <w:b/>
            <w:bCs/>
            <w:spacing w:val="-4"/>
            <w:lang w:val="fr-FR"/>
          </w:rPr>
          <w:t xml:space="preserve"> </w:t>
        </w:r>
        <w:r w:rsidRPr="00D75694">
          <w:rPr>
            <w:rFonts w:ascii="Times New Roman" w:eastAsia="Times New Roman" w:hAnsi="Times New Roman" w:cs="Times New Roman"/>
            <w:b/>
            <w:bCs/>
            <w:lang w:val="fr-FR"/>
          </w:rPr>
          <w:t>Yesafili</w:t>
        </w:r>
      </w:ins>
    </w:p>
    <w:p w14:paraId="4F1F25E6" w14:textId="77777777" w:rsidR="002A7519" w:rsidRPr="00D75694" w:rsidRDefault="002A7519" w:rsidP="002A7519">
      <w:pPr>
        <w:autoSpaceDE w:val="0"/>
        <w:autoSpaceDN w:val="0"/>
        <w:spacing w:after="0" w:line="252" w:lineRule="exact"/>
        <w:rPr>
          <w:ins w:id="3738" w:author="Biocon Biologics" w:date="2025-06-10T14:32:00Z"/>
          <w:rFonts w:ascii="Times New Roman" w:eastAsia="Times New Roman" w:hAnsi="Times New Roman" w:cs="Times New Roman"/>
          <w:lang w:val="fr-FR"/>
        </w:rPr>
      </w:pPr>
      <w:ins w:id="3739" w:author="Biocon Biologics" w:date="2025-06-10T14:32:00Z">
        <w:r w:rsidRPr="00D75694">
          <w:rPr>
            <w:rFonts w:ascii="Times New Roman" w:eastAsia="Times New Roman" w:hAnsi="Times New Roman" w:cs="Times New Roman"/>
            <w:lang w:val="fr-FR"/>
          </w:rPr>
          <w:t>Dogovorite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novi posjet liječniku</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zbog</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pregleda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i injekcije.</w:t>
        </w:r>
      </w:ins>
    </w:p>
    <w:p w14:paraId="78FDD712" w14:textId="77777777" w:rsidR="002A7519" w:rsidRPr="00D75694" w:rsidRDefault="002A7519" w:rsidP="002A7519">
      <w:pPr>
        <w:autoSpaceDE w:val="0"/>
        <w:autoSpaceDN w:val="0"/>
        <w:spacing w:after="0" w:line="240" w:lineRule="auto"/>
        <w:rPr>
          <w:ins w:id="3740" w:author="Biocon Biologics" w:date="2025-06-10T14:32:00Z"/>
          <w:rFonts w:ascii="Times New Roman" w:eastAsia="Times New Roman" w:hAnsi="Times New Roman" w:cs="Times New Roman"/>
          <w:lang w:val="fr-FR"/>
        </w:rPr>
      </w:pPr>
    </w:p>
    <w:p w14:paraId="3D30CAAB" w14:textId="77777777" w:rsidR="002A7519" w:rsidRPr="00D75694" w:rsidRDefault="002A7519" w:rsidP="002A7519">
      <w:pPr>
        <w:autoSpaceDE w:val="0"/>
        <w:autoSpaceDN w:val="0"/>
        <w:spacing w:after="0" w:line="252" w:lineRule="exact"/>
        <w:outlineLvl w:val="0"/>
        <w:rPr>
          <w:ins w:id="3741" w:author="Biocon Biologics" w:date="2025-06-10T14:32:00Z"/>
          <w:rFonts w:ascii="Times New Roman" w:eastAsia="Times New Roman" w:hAnsi="Times New Roman" w:cs="Times New Roman"/>
          <w:b/>
          <w:bCs/>
          <w:lang w:val="fr-FR"/>
        </w:rPr>
      </w:pPr>
      <w:ins w:id="3742" w:author="Biocon Biologics" w:date="2025-06-10T14:32:00Z">
        <w:r w:rsidRPr="00D75694">
          <w:rPr>
            <w:rFonts w:ascii="Times New Roman" w:eastAsia="Times New Roman" w:hAnsi="Times New Roman" w:cs="Times New Roman"/>
            <w:b/>
            <w:bCs/>
            <w:lang w:val="fr-FR"/>
          </w:rPr>
          <w:t>Ako</w:t>
        </w:r>
        <w:r w:rsidRPr="00D75694">
          <w:rPr>
            <w:rFonts w:ascii="Times New Roman" w:eastAsia="Times New Roman" w:hAnsi="Times New Roman" w:cs="Times New Roman"/>
            <w:b/>
            <w:bCs/>
            <w:spacing w:val="-2"/>
            <w:lang w:val="fr-FR"/>
          </w:rPr>
          <w:t xml:space="preserve"> </w:t>
        </w:r>
        <w:r w:rsidRPr="00D75694">
          <w:rPr>
            <w:rFonts w:ascii="Times New Roman" w:eastAsia="Times New Roman" w:hAnsi="Times New Roman" w:cs="Times New Roman"/>
            <w:b/>
            <w:bCs/>
            <w:lang w:val="fr-FR"/>
          </w:rPr>
          <w:t>prestanete</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primati</w:t>
        </w:r>
        <w:r w:rsidRPr="00D75694">
          <w:rPr>
            <w:rFonts w:ascii="Times New Roman" w:eastAsia="Times New Roman" w:hAnsi="Times New Roman" w:cs="Times New Roman"/>
            <w:b/>
            <w:bCs/>
            <w:spacing w:val="-3"/>
            <w:lang w:val="fr-FR"/>
          </w:rPr>
          <w:t xml:space="preserve"> </w:t>
        </w:r>
        <w:r w:rsidRPr="00D75694">
          <w:rPr>
            <w:rFonts w:ascii="Times New Roman" w:eastAsia="Times New Roman" w:hAnsi="Times New Roman" w:cs="Times New Roman"/>
            <w:b/>
            <w:bCs/>
            <w:lang w:val="fr-FR"/>
          </w:rPr>
          <w:t>lijek</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Yesafili</w:t>
        </w:r>
      </w:ins>
    </w:p>
    <w:p w14:paraId="13DBE927" w14:textId="77777777" w:rsidR="002A7519" w:rsidRPr="00D75694" w:rsidRDefault="002A7519" w:rsidP="002A7519">
      <w:pPr>
        <w:autoSpaceDE w:val="0"/>
        <w:autoSpaceDN w:val="0"/>
        <w:spacing w:after="0" w:line="252" w:lineRule="exact"/>
        <w:rPr>
          <w:ins w:id="3743" w:author="Biocon Biologics" w:date="2025-06-10T14:32:00Z"/>
          <w:rFonts w:ascii="Times New Roman" w:eastAsia="Times New Roman" w:hAnsi="Times New Roman" w:cs="Times New Roman"/>
          <w:lang w:val="fr-FR"/>
        </w:rPr>
      </w:pPr>
      <w:ins w:id="3744" w:author="Biocon Biologics" w:date="2025-06-10T14:32:00Z">
        <w:r w:rsidRPr="00D75694">
          <w:rPr>
            <w:rFonts w:ascii="Times New Roman" w:eastAsia="Times New Roman" w:hAnsi="Times New Roman" w:cs="Times New Roman"/>
            <w:lang w:val="fr-FR"/>
          </w:rPr>
          <w:t>Potražite</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savjet</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liječnika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prije</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prestanka</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liječenja.</w:t>
        </w:r>
      </w:ins>
    </w:p>
    <w:p w14:paraId="768C2746" w14:textId="77777777" w:rsidR="002A7519" w:rsidRPr="00D75694" w:rsidRDefault="002A7519" w:rsidP="002A7519">
      <w:pPr>
        <w:autoSpaceDE w:val="0"/>
        <w:autoSpaceDN w:val="0"/>
        <w:spacing w:before="1" w:after="0" w:line="240" w:lineRule="auto"/>
        <w:rPr>
          <w:ins w:id="3745" w:author="Biocon Biologics" w:date="2025-06-10T14:32:00Z"/>
          <w:rFonts w:ascii="Times New Roman" w:eastAsia="Times New Roman" w:hAnsi="Times New Roman" w:cs="Times New Roman"/>
          <w:lang w:val="fr-FR"/>
        </w:rPr>
      </w:pPr>
    </w:p>
    <w:p w14:paraId="79CBABC7" w14:textId="77777777" w:rsidR="002A7519" w:rsidRPr="00D75694" w:rsidRDefault="002A7519" w:rsidP="002A7519">
      <w:pPr>
        <w:autoSpaceDE w:val="0"/>
        <w:autoSpaceDN w:val="0"/>
        <w:spacing w:after="0" w:line="240" w:lineRule="auto"/>
        <w:rPr>
          <w:ins w:id="3746" w:author="Biocon Biologics" w:date="2025-06-10T14:32:00Z"/>
          <w:rFonts w:ascii="Times New Roman" w:eastAsia="Times New Roman" w:hAnsi="Times New Roman" w:cs="Times New Roman"/>
          <w:lang w:val="fr-FR"/>
        </w:rPr>
      </w:pPr>
      <w:ins w:id="3747" w:author="Biocon Biologics" w:date="2025-06-10T14:32:00Z">
        <w:r w:rsidRPr="00D75694">
          <w:rPr>
            <w:rFonts w:ascii="Times New Roman" w:eastAsia="Times New Roman" w:hAnsi="Times New Roman" w:cs="Times New Roman"/>
            <w:lang w:val="fr-FR"/>
          </w:rPr>
          <w:t>U</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slučaju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bilo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kakvih</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pitanja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u</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vezi s</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primjenom ovog</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lijeka,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obratite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svom</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liječniku.</w:t>
        </w:r>
      </w:ins>
    </w:p>
    <w:p w14:paraId="1589DB2B" w14:textId="77777777" w:rsidR="002A7519" w:rsidRPr="00D75694" w:rsidRDefault="002A7519" w:rsidP="002A7519">
      <w:pPr>
        <w:autoSpaceDE w:val="0"/>
        <w:autoSpaceDN w:val="0"/>
        <w:spacing w:after="0" w:line="240" w:lineRule="auto"/>
        <w:rPr>
          <w:ins w:id="3748" w:author="Biocon Biologics" w:date="2025-06-10T14:32:00Z"/>
          <w:rFonts w:ascii="Times New Roman" w:eastAsia="Times New Roman" w:hAnsi="Times New Roman" w:cs="Times New Roman"/>
          <w:sz w:val="24"/>
          <w:lang w:val="fr-FR"/>
        </w:rPr>
      </w:pPr>
    </w:p>
    <w:p w14:paraId="64A9CD6C" w14:textId="77777777" w:rsidR="002A7519" w:rsidRPr="00D75694" w:rsidRDefault="002A7519" w:rsidP="002A7519">
      <w:pPr>
        <w:autoSpaceDE w:val="0"/>
        <w:autoSpaceDN w:val="0"/>
        <w:spacing w:before="11" w:after="0" w:line="240" w:lineRule="auto"/>
        <w:rPr>
          <w:ins w:id="3749" w:author="Biocon Biologics" w:date="2025-06-10T14:32:00Z"/>
          <w:rFonts w:ascii="Times New Roman" w:eastAsia="Times New Roman" w:hAnsi="Times New Roman" w:cs="Times New Roman"/>
          <w:sz w:val="19"/>
          <w:lang w:val="fr-FR"/>
        </w:rPr>
      </w:pPr>
    </w:p>
    <w:p w14:paraId="613A890A" w14:textId="77777777" w:rsidR="002A7519" w:rsidRPr="00D75694" w:rsidRDefault="002A7519" w:rsidP="002A7519">
      <w:pPr>
        <w:numPr>
          <w:ilvl w:val="0"/>
          <w:numId w:val="34"/>
        </w:numPr>
        <w:tabs>
          <w:tab w:val="left" w:pos="785"/>
          <w:tab w:val="left" w:pos="786"/>
        </w:tabs>
        <w:autoSpaceDE w:val="0"/>
        <w:autoSpaceDN w:val="0"/>
        <w:spacing w:after="0" w:line="240" w:lineRule="auto"/>
        <w:ind w:hanging="568"/>
        <w:outlineLvl w:val="0"/>
        <w:rPr>
          <w:ins w:id="3750" w:author="Biocon Biologics" w:date="2025-06-10T14:32:00Z"/>
          <w:rFonts w:ascii="Times New Roman" w:eastAsia="Times New Roman" w:hAnsi="Times New Roman" w:cs="Times New Roman"/>
          <w:b/>
          <w:bCs/>
          <w:lang w:val="en-US"/>
        </w:rPr>
      </w:pPr>
      <w:ins w:id="3751" w:author="Biocon Biologics" w:date="2025-06-10T14:32:00Z">
        <w:r w:rsidRPr="00D75694">
          <w:rPr>
            <w:rFonts w:ascii="Times New Roman" w:eastAsia="Times New Roman" w:hAnsi="Times New Roman" w:cs="Times New Roman"/>
            <w:b/>
            <w:bCs/>
            <w:lang w:val="en-US"/>
          </w:rPr>
          <w:t>Moguće</w:t>
        </w:r>
        <w:r w:rsidRPr="00D75694">
          <w:rPr>
            <w:rFonts w:ascii="Times New Roman" w:eastAsia="Times New Roman" w:hAnsi="Times New Roman" w:cs="Times New Roman"/>
            <w:b/>
            <w:bCs/>
            <w:spacing w:val="-3"/>
            <w:lang w:val="en-US"/>
          </w:rPr>
          <w:t xml:space="preserve"> </w:t>
        </w:r>
        <w:r w:rsidRPr="00D75694">
          <w:rPr>
            <w:rFonts w:ascii="Times New Roman" w:eastAsia="Times New Roman" w:hAnsi="Times New Roman" w:cs="Times New Roman"/>
            <w:b/>
            <w:bCs/>
            <w:lang w:val="en-US"/>
          </w:rPr>
          <w:t>nuspojave</w:t>
        </w:r>
      </w:ins>
    </w:p>
    <w:p w14:paraId="1DA8388D" w14:textId="77777777" w:rsidR="002A7519" w:rsidRPr="00D75694" w:rsidRDefault="002A7519" w:rsidP="002A7519">
      <w:pPr>
        <w:autoSpaceDE w:val="0"/>
        <w:autoSpaceDN w:val="0"/>
        <w:spacing w:before="1" w:after="0" w:line="240" w:lineRule="auto"/>
        <w:rPr>
          <w:ins w:id="3752" w:author="Biocon Biologics" w:date="2025-06-10T14:32:00Z"/>
          <w:rFonts w:ascii="Times New Roman" w:eastAsia="Times New Roman" w:hAnsi="Times New Roman" w:cs="Times New Roman"/>
          <w:b/>
          <w:lang w:val="en-US"/>
        </w:rPr>
      </w:pPr>
    </w:p>
    <w:p w14:paraId="598E2C9F" w14:textId="77777777" w:rsidR="002A7519" w:rsidRPr="00D75694" w:rsidRDefault="002A7519" w:rsidP="002A7519">
      <w:pPr>
        <w:autoSpaceDE w:val="0"/>
        <w:autoSpaceDN w:val="0"/>
        <w:spacing w:after="0" w:line="240" w:lineRule="auto"/>
        <w:rPr>
          <w:ins w:id="3753" w:author="Biocon Biologics" w:date="2025-06-10T14:32:00Z"/>
          <w:rFonts w:ascii="Times New Roman" w:eastAsia="Times New Roman" w:hAnsi="Times New Roman" w:cs="Times New Roman"/>
          <w:lang w:val="en-US"/>
        </w:rPr>
      </w:pPr>
      <w:ins w:id="3754" w:author="Biocon Biologics" w:date="2025-06-10T14:32:00Z">
        <w:r w:rsidRPr="00D75694">
          <w:rPr>
            <w:rFonts w:ascii="Times New Roman" w:eastAsia="Times New Roman" w:hAnsi="Times New Roman" w:cs="Times New Roman"/>
            <w:lang w:val="en-US"/>
          </w:rPr>
          <w:t>Kao</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i svi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lijekovi,</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ovaj</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lijek</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može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uzrokovati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nuspojave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iako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one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neće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javiti kod</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svakoga.</w:t>
        </w:r>
      </w:ins>
    </w:p>
    <w:p w14:paraId="3E52C0D4" w14:textId="77777777" w:rsidR="002A7519" w:rsidRPr="00D75694" w:rsidRDefault="002A7519" w:rsidP="002A7519">
      <w:pPr>
        <w:autoSpaceDE w:val="0"/>
        <w:autoSpaceDN w:val="0"/>
        <w:spacing w:after="0" w:line="240" w:lineRule="auto"/>
        <w:rPr>
          <w:ins w:id="3755" w:author="Biocon Biologics" w:date="2025-06-10T14:32:00Z"/>
          <w:rFonts w:ascii="Times New Roman" w:eastAsia="Times New Roman" w:hAnsi="Times New Roman" w:cs="Times New Roman"/>
          <w:lang w:val="en-US"/>
        </w:rPr>
      </w:pPr>
    </w:p>
    <w:p w14:paraId="07BC6288" w14:textId="77777777" w:rsidR="002A7519" w:rsidRPr="00D75694" w:rsidRDefault="002A7519" w:rsidP="002A7519">
      <w:pPr>
        <w:autoSpaceDE w:val="0"/>
        <w:autoSpaceDN w:val="0"/>
        <w:spacing w:after="0" w:line="240" w:lineRule="auto"/>
        <w:ind w:right="1573"/>
        <w:rPr>
          <w:ins w:id="3756" w:author="Biocon Biologics" w:date="2025-06-10T14:32:00Z"/>
          <w:rFonts w:ascii="Times New Roman" w:eastAsia="Times New Roman" w:hAnsi="Times New Roman" w:cs="Times New Roman"/>
          <w:b/>
          <w:lang w:val="en-US"/>
        </w:rPr>
      </w:pPr>
      <w:ins w:id="3757" w:author="Biocon Biologics" w:date="2025-06-10T14:32:00Z">
        <w:r w:rsidRPr="00D75694">
          <w:rPr>
            <w:rFonts w:ascii="Times New Roman" w:eastAsia="Times New Roman" w:hAnsi="Times New Roman" w:cs="Times New Roman"/>
            <w:lang w:val="en-US"/>
          </w:rPr>
          <w:t xml:space="preserve">Postoji mogućnost nastanka </w:t>
        </w:r>
        <w:r w:rsidRPr="00D75694">
          <w:rPr>
            <w:rFonts w:ascii="Times New Roman" w:eastAsia="Times New Roman" w:hAnsi="Times New Roman" w:cs="Times New Roman"/>
            <w:b/>
            <w:lang w:val="en-US"/>
          </w:rPr>
          <w:t xml:space="preserve">alergijskih reakcija </w:t>
        </w:r>
        <w:r w:rsidRPr="00D75694">
          <w:rPr>
            <w:rFonts w:ascii="Times New Roman" w:eastAsia="Times New Roman" w:hAnsi="Times New Roman" w:cs="Times New Roman"/>
            <w:lang w:val="en-US"/>
          </w:rPr>
          <w:t xml:space="preserve">(preosjetljivosti). </w:t>
        </w:r>
        <w:r w:rsidRPr="00D75694">
          <w:rPr>
            <w:rFonts w:ascii="Times New Roman" w:eastAsia="Times New Roman" w:hAnsi="Times New Roman" w:cs="Times New Roman"/>
            <w:b/>
            <w:lang w:val="en-US"/>
          </w:rPr>
          <w:t>One mogu biti ozbiljne i</w:t>
        </w:r>
        <w:r w:rsidRPr="00D75694">
          <w:rPr>
            <w:rFonts w:ascii="Times New Roman" w:eastAsia="Times New Roman" w:hAnsi="Times New Roman" w:cs="Times New Roman"/>
            <w:b/>
            <w:spacing w:val="-52"/>
            <w:lang w:val="en-US"/>
          </w:rPr>
          <w:t xml:space="preserve"> </w:t>
        </w:r>
        <w:r w:rsidRPr="00D75694">
          <w:rPr>
            <w:rFonts w:ascii="Times New Roman" w:eastAsia="Times New Roman" w:hAnsi="Times New Roman" w:cs="Times New Roman"/>
            <w:b/>
            <w:lang w:val="en-US"/>
          </w:rPr>
          <w:t>zahtijevati da se odmah obratite</w:t>
        </w:r>
        <w:r w:rsidRPr="00D75694">
          <w:rPr>
            <w:rFonts w:ascii="Times New Roman" w:eastAsia="Times New Roman" w:hAnsi="Times New Roman" w:cs="Times New Roman"/>
            <w:b/>
            <w:spacing w:val="-2"/>
            <w:lang w:val="en-US"/>
          </w:rPr>
          <w:t xml:space="preserve"> </w:t>
        </w:r>
        <w:r w:rsidRPr="00D75694">
          <w:rPr>
            <w:rFonts w:ascii="Times New Roman" w:eastAsia="Times New Roman" w:hAnsi="Times New Roman" w:cs="Times New Roman"/>
            <w:b/>
            <w:lang w:val="en-US"/>
          </w:rPr>
          <w:t>liječniku.</w:t>
        </w:r>
      </w:ins>
    </w:p>
    <w:p w14:paraId="611CA2E4" w14:textId="77777777" w:rsidR="002A7519" w:rsidRPr="00D75694" w:rsidRDefault="002A7519" w:rsidP="002A7519">
      <w:pPr>
        <w:autoSpaceDE w:val="0"/>
        <w:autoSpaceDN w:val="0"/>
        <w:spacing w:after="0" w:line="240" w:lineRule="auto"/>
        <w:rPr>
          <w:ins w:id="3758" w:author="Biocon Biologics" w:date="2025-06-10T14:32:00Z"/>
          <w:rFonts w:ascii="Times New Roman" w:eastAsia="Times New Roman" w:hAnsi="Times New Roman" w:cs="Times New Roman"/>
          <w:b/>
          <w:lang w:val="en-US"/>
        </w:rPr>
      </w:pPr>
    </w:p>
    <w:p w14:paraId="22A1FA78" w14:textId="543A6FF1" w:rsidR="002A7519" w:rsidRPr="00D75694" w:rsidRDefault="002A7519" w:rsidP="002A7519">
      <w:pPr>
        <w:autoSpaceDE w:val="0"/>
        <w:autoSpaceDN w:val="0"/>
        <w:spacing w:after="0" w:line="240" w:lineRule="auto"/>
        <w:ind w:right="753"/>
        <w:rPr>
          <w:ins w:id="3759" w:author="Biocon Biologics" w:date="2025-06-10T14:32:00Z"/>
          <w:rFonts w:ascii="Times New Roman" w:eastAsia="Times New Roman" w:hAnsi="Times New Roman" w:cs="Times New Roman"/>
          <w:lang w:val="en-US"/>
        </w:rPr>
      </w:pPr>
      <w:ins w:id="3760" w:author="Biocon Biologics" w:date="2025-06-10T14:32:00Z">
        <w:r w:rsidRPr="00D75694">
          <w:rPr>
            <w:rFonts w:ascii="Times New Roman" w:eastAsia="Times New Roman" w:hAnsi="Times New Roman" w:cs="Times New Roman"/>
            <w:lang w:val="en-US"/>
          </w:rPr>
          <w:t xml:space="preserve">Kod primjene </w:t>
        </w:r>
        <w:del w:id="3761" w:author="HR_rev" w:date="2025-07-11T14:56:00Z">
          <w:r w:rsidRPr="00D75694" w:rsidDel="003D53B9">
            <w:rPr>
              <w:rFonts w:ascii="Times New Roman" w:eastAsia="Times New Roman" w:hAnsi="Times New Roman" w:cs="Times New Roman"/>
              <w:lang w:val="en-US"/>
            </w:rPr>
            <w:delText>lijeka aflibercept</w:delText>
          </w:r>
          <w:r w:rsidRPr="00286C34" w:rsidDel="003D53B9">
            <w:rPr>
              <w:rFonts w:ascii="Times New Roman" w:eastAsia="Times New Roman" w:hAnsi="Times New Roman" w:cs="Times New Roman"/>
              <w:lang w:val="en-US"/>
            </w:rPr>
            <w:delText>a</w:delText>
          </w:r>
        </w:del>
      </w:ins>
      <w:ins w:id="3762" w:author="HR_rev" w:date="2025-07-11T14:56:00Z">
        <w:r w:rsidR="003D53B9">
          <w:rPr>
            <w:rFonts w:ascii="Times New Roman" w:eastAsia="Times New Roman" w:hAnsi="Times New Roman" w:cs="Times New Roman"/>
            <w:lang w:val="en-US"/>
          </w:rPr>
          <w:t>aflibercepta</w:t>
        </w:r>
      </w:ins>
      <w:ins w:id="3763" w:author="Biocon Biologics" w:date="2025-06-10T14:32:00Z">
        <w:r w:rsidRPr="00D75694">
          <w:rPr>
            <w:rFonts w:ascii="Times New Roman" w:eastAsia="Times New Roman" w:hAnsi="Times New Roman" w:cs="Times New Roman"/>
            <w:lang w:val="en-US"/>
          </w:rPr>
          <w:t xml:space="preserve"> mogu nastati neke nuspojave koje zahvaćaju oko, a nastaju uslijed postupka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 xml:space="preserve">davanja injekcije. Neke od tih nuspojava mogu biti </w:t>
        </w:r>
        <w:r w:rsidRPr="00D75694">
          <w:rPr>
            <w:rFonts w:ascii="Times New Roman" w:eastAsia="Times New Roman" w:hAnsi="Times New Roman" w:cs="Times New Roman"/>
            <w:b/>
            <w:lang w:val="en-US"/>
          </w:rPr>
          <w:t xml:space="preserve">ozbiljne </w:t>
        </w:r>
        <w:r w:rsidRPr="00D75694">
          <w:rPr>
            <w:rFonts w:ascii="Times New Roman" w:eastAsia="Times New Roman" w:hAnsi="Times New Roman" w:cs="Times New Roman"/>
            <w:lang w:val="en-US"/>
          </w:rPr>
          <w:t xml:space="preserve">i uključuju </w:t>
        </w:r>
        <w:r w:rsidRPr="00D75694">
          <w:rPr>
            <w:rFonts w:ascii="Times New Roman" w:eastAsia="Times New Roman" w:hAnsi="Times New Roman" w:cs="Times New Roman"/>
            <w:b/>
            <w:lang w:val="en-US"/>
          </w:rPr>
          <w:t>sljepoću</w:t>
        </w:r>
        <w:r w:rsidRPr="00D75694">
          <w:rPr>
            <w:rFonts w:ascii="Times New Roman" w:eastAsia="Times New Roman" w:hAnsi="Times New Roman" w:cs="Times New Roman"/>
            <w:lang w:val="en-US"/>
          </w:rPr>
          <w:t xml:space="preserve">, </w:t>
        </w:r>
        <w:r w:rsidRPr="00D75694">
          <w:rPr>
            <w:rFonts w:ascii="Times New Roman" w:eastAsia="Times New Roman" w:hAnsi="Times New Roman" w:cs="Times New Roman"/>
            <w:b/>
            <w:lang w:val="en-US"/>
          </w:rPr>
          <w:t>ozbiljnu infekciju</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ili</w:t>
        </w:r>
        <w:r w:rsidRPr="00D75694">
          <w:rPr>
            <w:rFonts w:ascii="Times New Roman" w:eastAsia="Times New Roman" w:hAnsi="Times New Roman" w:cs="Times New Roman"/>
            <w:b/>
            <w:spacing w:val="2"/>
            <w:lang w:val="en-US"/>
          </w:rPr>
          <w:t xml:space="preserve"> </w:t>
        </w:r>
        <w:r w:rsidRPr="00D75694">
          <w:rPr>
            <w:rFonts w:ascii="Times New Roman" w:eastAsia="Times New Roman" w:hAnsi="Times New Roman" w:cs="Times New Roman"/>
            <w:b/>
            <w:lang w:val="en-US"/>
          </w:rPr>
          <w:t>upalu</w:t>
        </w:r>
        <w:r w:rsidRPr="00D75694">
          <w:rPr>
            <w:rFonts w:ascii="Times New Roman" w:eastAsia="Times New Roman" w:hAnsi="Times New Roman" w:cs="Times New Roman"/>
            <w:b/>
            <w:spacing w:val="-2"/>
            <w:lang w:val="en-US"/>
          </w:rPr>
          <w:t xml:space="preserve"> </w:t>
        </w:r>
        <w:r w:rsidRPr="00D75694">
          <w:rPr>
            <w:rFonts w:ascii="Times New Roman" w:eastAsia="Times New Roman" w:hAnsi="Times New Roman" w:cs="Times New Roman"/>
            <w:b/>
            <w:lang w:val="en-US"/>
          </w:rPr>
          <w:t>unutar oka</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lang w:val="en-US"/>
          </w:rPr>
          <w:t>(endoftalmitis),</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b/>
            <w:lang w:val="en-US"/>
          </w:rPr>
          <w:t>odignuće,</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razderotinu</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ili</w:t>
        </w:r>
        <w:r w:rsidRPr="00D75694">
          <w:rPr>
            <w:rFonts w:ascii="Times New Roman" w:eastAsia="Times New Roman" w:hAnsi="Times New Roman" w:cs="Times New Roman"/>
            <w:b/>
            <w:spacing w:val="3"/>
            <w:lang w:val="en-US"/>
          </w:rPr>
          <w:t xml:space="preserve"> </w:t>
        </w:r>
        <w:r w:rsidRPr="00D75694">
          <w:rPr>
            <w:rFonts w:ascii="Times New Roman" w:eastAsia="Times New Roman" w:hAnsi="Times New Roman" w:cs="Times New Roman"/>
            <w:b/>
            <w:lang w:val="en-US"/>
          </w:rPr>
          <w:t>krvarenje sloja</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osjetljivog</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na</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 xml:space="preserve">svjetlo na stražnjoj strani oka </w:t>
        </w:r>
        <w:r w:rsidRPr="00D75694">
          <w:rPr>
            <w:rFonts w:ascii="Times New Roman" w:eastAsia="Times New Roman" w:hAnsi="Times New Roman" w:cs="Times New Roman"/>
            <w:lang w:val="en-US"/>
          </w:rPr>
          <w:t xml:space="preserve">(odignuće ili razderotinu mrežnice), </w:t>
        </w:r>
        <w:r w:rsidRPr="00D75694">
          <w:rPr>
            <w:rFonts w:ascii="Times New Roman" w:eastAsia="Times New Roman" w:hAnsi="Times New Roman" w:cs="Times New Roman"/>
            <w:b/>
            <w:lang w:val="en-US"/>
          </w:rPr>
          <w:t xml:space="preserve">zamućenje leće </w:t>
        </w:r>
        <w:r w:rsidRPr="00D75694">
          <w:rPr>
            <w:rFonts w:ascii="Times New Roman" w:eastAsia="Times New Roman" w:hAnsi="Times New Roman" w:cs="Times New Roman"/>
            <w:lang w:val="en-US"/>
          </w:rPr>
          <w:t>(mrenu),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b/>
            <w:lang w:val="en-US"/>
          </w:rPr>
          <w:t xml:space="preserve">krvarenje u oku </w:t>
        </w:r>
        <w:r w:rsidRPr="00D75694">
          <w:rPr>
            <w:rFonts w:ascii="Times New Roman" w:eastAsia="Times New Roman" w:hAnsi="Times New Roman" w:cs="Times New Roman"/>
            <w:lang w:val="en-US"/>
          </w:rPr>
          <w:t xml:space="preserve">(krvarenje u staklovinu), </w:t>
        </w:r>
        <w:r w:rsidRPr="00D75694">
          <w:rPr>
            <w:rFonts w:ascii="Times New Roman" w:eastAsia="Times New Roman" w:hAnsi="Times New Roman" w:cs="Times New Roman"/>
            <w:b/>
            <w:lang w:val="en-US"/>
          </w:rPr>
          <w:t>odvajanje tvari nalik na gel unutar oka od mrežnice</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lang w:val="en-US"/>
          </w:rPr>
          <w:t>(od</w:t>
        </w:r>
        <w:del w:id="3764" w:author="HR_rev" w:date="2025-07-12T07:59:00Z">
          <w:r w:rsidRPr="00D75694" w:rsidDel="001678F2">
            <w:rPr>
              <w:rFonts w:ascii="Times New Roman" w:eastAsia="Times New Roman" w:hAnsi="Times New Roman" w:cs="Times New Roman"/>
              <w:lang w:val="en-US"/>
            </w:rPr>
            <w:delText>ignuće</w:delText>
          </w:r>
        </w:del>
      </w:ins>
      <w:ins w:id="3765" w:author="HR_rev" w:date="2025-07-12T07:59:00Z">
        <w:r w:rsidR="001678F2">
          <w:rPr>
            <w:rFonts w:ascii="Times New Roman" w:eastAsia="Times New Roman" w:hAnsi="Times New Roman" w:cs="Times New Roman"/>
            <w:lang w:val="en-US"/>
          </w:rPr>
          <w:t>vajanje</w:t>
        </w:r>
      </w:ins>
      <w:ins w:id="3766" w:author="Biocon Biologics" w:date="2025-06-10T14:32:00Z">
        <w:r w:rsidRPr="00D75694">
          <w:rPr>
            <w:rFonts w:ascii="Times New Roman" w:eastAsia="Times New Roman" w:hAnsi="Times New Roman" w:cs="Times New Roman"/>
            <w:lang w:val="en-US"/>
          </w:rPr>
          <w:t xml:space="preserve"> staklovine) i </w:t>
        </w:r>
        <w:r w:rsidRPr="00D75694">
          <w:rPr>
            <w:rFonts w:ascii="Times New Roman" w:eastAsia="Times New Roman" w:hAnsi="Times New Roman" w:cs="Times New Roman"/>
            <w:b/>
            <w:lang w:val="en-US"/>
          </w:rPr>
          <w:t>povećanje tlaka unutar oka</w:t>
        </w:r>
        <w:r w:rsidRPr="00D75694">
          <w:rPr>
            <w:rFonts w:ascii="Times New Roman" w:eastAsia="Times New Roman" w:hAnsi="Times New Roman" w:cs="Times New Roman"/>
            <w:lang w:val="en-US"/>
          </w:rPr>
          <w:t>, pogledajte dio 2. Ove ozbiljne nuspojave koje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zahvaćaju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oko</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javile su</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u manje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od</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1 na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svakih</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1900</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injekcija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kliničkim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ispitivanjima.</w:t>
        </w:r>
      </w:ins>
    </w:p>
    <w:p w14:paraId="3B1287D0" w14:textId="77777777" w:rsidR="002A7519" w:rsidRPr="00D75694" w:rsidRDefault="002A7519" w:rsidP="002A7519">
      <w:pPr>
        <w:autoSpaceDE w:val="0"/>
        <w:autoSpaceDN w:val="0"/>
        <w:spacing w:after="0" w:line="240" w:lineRule="auto"/>
        <w:rPr>
          <w:ins w:id="3767" w:author="Biocon Biologics" w:date="2025-06-10T14:32:00Z"/>
          <w:rFonts w:ascii="Times New Roman" w:eastAsia="Times New Roman" w:hAnsi="Times New Roman" w:cs="Times New Roman"/>
          <w:sz w:val="23"/>
          <w:lang w:val="en-US"/>
        </w:rPr>
      </w:pPr>
    </w:p>
    <w:p w14:paraId="50F11592" w14:textId="3BCD5F28" w:rsidR="002A7519" w:rsidRPr="00D75694" w:rsidRDefault="002A7519" w:rsidP="002A7519">
      <w:pPr>
        <w:autoSpaceDE w:val="0"/>
        <w:autoSpaceDN w:val="0"/>
        <w:spacing w:after="0" w:line="247" w:lineRule="auto"/>
        <w:ind w:right="725"/>
        <w:rPr>
          <w:ins w:id="3768" w:author="Biocon Biologics" w:date="2025-06-10T14:32:00Z"/>
          <w:rFonts w:ascii="Times New Roman" w:eastAsia="Times New Roman" w:hAnsi="Times New Roman" w:cs="Times New Roman"/>
          <w:b/>
          <w:lang w:val="en-US"/>
        </w:rPr>
      </w:pPr>
      <w:ins w:id="3769" w:author="Biocon Biologics" w:date="2025-06-10T14:32:00Z">
        <w:r w:rsidRPr="00D75694">
          <w:rPr>
            <w:rFonts w:ascii="Times New Roman" w:eastAsia="Times New Roman" w:hAnsi="Times New Roman" w:cs="Times New Roman"/>
            <w:lang w:val="en-US"/>
          </w:rPr>
          <w:t>Ako prim</w:t>
        </w:r>
      </w:ins>
      <w:ins w:id="3770" w:author="HR_rev" w:date="2025-07-12T08:00:00Z">
        <w:r w:rsidR="001678F2">
          <w:rPr>
            <w:rFonts w:ascii="Times New Roman" w:eastAsia="Times New Roman" w:hAnsi="Times New Roman" w:cs="Times New Roman"/>
            <w:lang w:val="en-US"/>
          </w:rPr>
          <w:t>i</w:t>
        </w:r>
      </w:ins>
      <w:ins w:id="3771" w:author="Biocon Biologics" w:date="2025-06-10T14:32:00Z">
        <w:r w:rsidRPr="00D75694">
          <w:rPr>
            <w:rFonts w:ascii="Times New Roman" w:eastAsia="Times New Roman" w:hAnsi="Times New Roman" w:cs="Times New Roman"/>
            <w:lang w:val="en-US"/>
          </w:rPr>
          <w:t xml:space="preserve">jetite iznenadno pogoršanje vida ili pojačanje boli i crvenila u oku nakon injekcije, </w:t>
        </w:r>
        <w:r w:rsidRPr="00D75694">
          <w:rPr>
            <w:rFonts w:ascii="Times New Roman" w:eastAsia="Times New Roman" w:hAnsi="Times New Roman" w:cs="Times New Roman"/>
            <w:b/>
            <w:lang w:val="en-US"/>
          </w:rPr>
          <w:t>odmah se</w:t>
        </w:r>
        <w:r w:rsidRPr="00D75694">
          <w:rPr>
            <w:rFonts w:ascii="Times New Roman" w:eastAsia="Times New Roman" w:hAnsi="Times New Roman" w:cs="Times New Roman"/>
            <w:b/>
            <w:spacing w:val="-52"/>
            <w:lang w:val="en-US"/>
          </w:rPr>
          <w:t xml:space="preserve"> </w:t>
        </w:r>
        <w:r w:rsidRPr="00D75694">
          <w:rPr>
            <w:rFonts w:ascii="Times New Roman" w:eastAsia="Times New Roman" w:hAnsi="Times New Roman" w:cs="Times New Roman"/>
            <w:b/>
            <w:lang w:val="en-US"/>
          </w:rPr>
          <w:t>obratite</w:t>
        </w:r>
        <w:r w:rsidRPr="00D75694">
          <w:rPr>
            <w:rFonts w:ascii="Times New Roman" w:eastAsia="Times New Roman" w:hAnsi="Times New Roman" w:cs="Times New Roman"/>
            <w:b/>
            <w:spacing w:val="-3"/>
            <w:lang w:val="en-US"/>
          </w:rPr>
          <w:t xml:space="preserve"> </w:t>
        </w:r>
        <w:r w:rsidRPr="00D75694">
          <w:rPr>
            <w:rFonts w:ascii="Times New Roman" w:eastAsia="Times New Roman" w:hAnsi="Times New Roman" w:cs="Times New Roman"/>
            <w:b/>
            <w:lang w:val="en-US"/>
          </w:rPr>
          <w:t>liječniku.</w:t>
        </w:r>
      </w:ins>
    </w:p>
    <w:p w14:paraId="4BD5682A" w14:textId="77777777" w:rsidR="002A7519" w:rsidRPr="00D75694" w:rsidRDefault="002A7519" w:rsidP="002A7519">
      <w:pPr>
        <w:autoSpaceDE w:val="0"/>
        <w:autoSpaceDN w:val="0"/>
        <w:spacing w:before="5" w:after="0" w:line="240" w:lineRule="auto"/>
        <w:rPr>
          <w:ins w:id="3772" w:author="Biocon Biologics" w:date="2025-06-10T14:32:00Z"/>
          <w:rFonts w:ascii="Times New Roman" w:eastAsia="Times New Roman" w:hAnsi="Times New Roman" w:cs="Times New Roman"/>
          <w:b/>
          <w:sz w:val="21"/>
          <w:lang w:val="en-US"/>
        </w:rPr>
      </w:pPr>
    </w:p>
    <w:p w14:paraId="550A0333" w14:textId="77777777" w:rsidR="002A7519" w:rsidRPr="00D75694" w:rsidRDefault="002A7519" w:rsidP="002A7519">
      <w:pPr>
        <w:autoSpaceDE w:val="0"/>
        <w:autoSpaceDN w:val="0"/>
        <w:spacing w:after="0" w:line="240" w:lineRule="auto"/>
        <w:outlineLvl w:val="0"/>
        <w:rPr>
          <w:ins w:id="3773" w:author="Biocon Biologics" w:date="2025-06-10T14:32:00Z"/>
          <w:rFonts w:ascii="Times New Roman" w:eastAsia="Times New Roman" w:hAnsi="Times New Roman" w:cs="Times New Roman"/>
          <w:b/>
          <w:bCs/>
          <w:lang w:val="en-US"/>
        </w:rPr>
      </w:pPr>
      <w:ins w:id="3774" w:author="Biocon Biologics" w:date="2025-06-10T14:32:00Z">
        <w:r w:rsidRPr="00D75694">
          <w:rPr>
            <w:rFonts w:ascii="Times New Roman" w:eastAsia="Times New Roman" w:hAnsi="Times New Roman" w:cs="Times New Roman"/>
            <w:b/>
            <w:bCs/>
            <w:lang w:val="en-US"/>
          </w:rPr>
          <w:t>Popis</w:t>
        </w:r>
        <w:r w:rsidRPr="00D75694">
          <w:rPr>
            <w:rFonts w:ascii="Times New Roman" w:eastAsia="Times New Roman" w:hAnsi="Times New Roman" w:cs="Times New Roman"/>
            <w:b/>
            <w:bCs/>
            <w:spacing w:val="-2"/>
            <w:lang w:val="en-US"/>
          </w:rPr>
          <w:t xml:space="preserve"> </w:t>
        </w:r>
        <w:r w:rsidRPr="00D75694">
          <w:rPr>
            <w:rFonts w:ascii="Times New Roman" w:eastAsia="Times New Roman" w:hAnsi="Times New Roman" w:cs="Times New Roman"/>
            <w:b/>
            <w:bCs/>
            <w:lang w:val="en-US"/>
          </w:rPr>
          <w:t>zabilježenih</w:t>
        </w:r>
        <w:r w:rsidRPr="00D75694">
          <w:rPr>
            <w:rFonts w:ascii="Times New Roman" w:eastAsia="Times New Roman" w:hAnsi="Times New Roman" w:cs="Times New Roman"/>
            <w:b/>
            <w:bCs/>
            <w:spacing w:val="-2"/>
            <w:lang w:val="en-US"/>
          </w:rPr>
          <w:t xml:space="preserve"> </w:t>
        </w:r>
        <w:r w:rsidRPr="00D75694">
          <w:rPr>
            <w:rFonts w:ascii="Times New Roman" w:eastAsia="Times New Roman" w:hAnsi="Times New Roman" w:cs="Times New Roman"/>
            <w:b/>
            <w:bCs/>
            <w:lang w:val="en-US"/>
          </w:rPr>
          <w:t>nuspojava</w:t>
        </w:r>
      </w:ins>
    </w:p>
    <w:p w14:paraId="7C29A399" w14:textId="77777777" w:rsidR="002A7519" w:rsidRPr="00D75694" w:rsidRDefault="002A7519" w:rsidP="002A7519">
      <w:pPr>
        <w:autoSpaceDE w:val="0"/>
        <w:autoSpaceDN w:val="0"/>
        <w:spacing w:before="2" w:after="0" w:line="240" w:lineRule="auto"/>
        <w:ind w:right="731"/>
        <w:rPr>
          <w:ins w:id="3775" w:author="Biocon Biologics" w:date="2025-06-10T14:32:00Z"/>
          <w:rFonts w:ascii="Times New Roman" w:eastAsia="Times New Roman" w:hAnsi="Times New Roman" w:cs="Times New Roman"/>
          <w:lang w:val="en-US"/>
        </w:rPr>
      </w:pPr>
      <w:ins w:id="3776" w:author="Biocon Biologics" w:date="2025-06-10T14:32:00Z">
        <w:r w:rsidRPr="00D75694">
          <w:rPr>
            <w:rFonts w:ascii="Times New Roman" w:eastAsia="Times New Roman" w:hAnsi="Times New Roman" w:cs="Times New Roman"/>
            <w:lang w:val="en-US"/>
          </w:rPr>
          <w:t>Sljedeći popis sadrži nuspojave zabilježene kao moguće povezane s postupkom davanja injekcije ili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lijekom. Nemojte se zabrinuti, jer Vi možda nećete razviti niti jednu. Uvijek obavijestite svog liječnika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svakoj</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sumnji</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na nuspojavu.</w:t>
        </w:r>
      </w:ins>
    </w:p>
    <w:p w14:paraId="6476303F" w14:textId="77777777" w:rsidR="002A7519" w:rsidRPr="00D75694" w:rsidRDefault="002A7519" w:rsidP="002A7519">
      <w:pPr>
        <w:autoSpaceDE w:val="0"/>
        <w:autoSpaceDN w:val="0"/>
        <w:spacing w:before="10" w:after="0" w:line="240" w:lineRule="auto"/>
        <w:rPr>
          <w:ins w:id="3777" w:author="Biocon Biologics" w:date="2025-06-10T14:32:00Z"/>
          <w:rFonts w:ascii="Times New Roman" w:eastAsia="Times New Roman" w:hAnsi="Times New Roman" w:cs="Times New Roman"/>
          <w:lang w:val="en-US"/>
        </w:rPr>
      </w:pPr>
    </w:p>
    <w:p w14:paraId="2525D0E8" w14:textId="77777777" w:rsidR="002A7519" w:rsidRPr="00D75694" w:rsidRDefault="002A7519" w:rsidP="002A7519">
      <w:pPr>
        <w:autoSpaceDE w:val="0"/>
        <w:autoSpaceDN w:val="0"/>
        <w:spacing w:after="0" w:line="240" w:lineRule="auto"/>
        <w:rPr>
          <w:ins w:id="3778" w:author="Biocon Biologics" w:date="2025-06-10T14:32:00Z"/>
          <w:rFonts w:ascii="Times New Roman" w:eastAsia="Times New Roman" w:hAnsi="Times New Roman" w:cs="Times New Roman"/>
          <w:lang w:val="en-US"/>
        </w:rPr>
      </w:pPr>
      <w:ins w:id="3779" w:author="Biocon Biologics" w:date="2025-06-10T14:32:00Z">
        <w:r w:rsidRPr="00D75694">
          <w:rPr>
            <w:rFonts w:ascii="Times New Roman" w:eastAsia="Times New Roman" w:hAnsi="Times New Roman" w:cs="Times New Roman"/>
            <w:b/>
            <w:lang w:val="en-US"/>
          </w:rPr>
          <w:t>Vrlo</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česte</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nuspojave</w:t>
        </w:r>
        <w:r w:rsidRPr="00D75694">
          <w:rPr>
            <w:rFonts w:ascii="Times New Roman" w:eastAsia="Times New Roman" w:hAnsi="Times New Roman" w:cs="Times New Roman"/>
            <w:b/>
            <w:spacing w:val="-2"/>
            <w:lang w:val="en-US"/>
          </w:rPr>
          <w:t xml:space="preserve"> </w:t>
        </w:r>
        <w:r w:rsidRPr="00D75694">
          <w:rPr>
            <w:rFonts w:ascii="Times New Roman" w:eastAsia="Times New Roman" w:hAnsi="Times New Roman" w:cs="Times New Roman"/>
            <w:lang w:val="en-US"/>
          </w:rPr>
          <w:t>(mogu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javiti 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više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od</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1</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10 osoba):</w:t>
        </w:r>
      </w:ins>
    </w:p>
    <w:p w14:paraId="36CC1CF6" w14:textId="77777777" w:rsidR="002A7519" w:rsidRPr="00D75694" w:rsidRDefault="002A7519" w:rsidP="002A7519">
      <w:pPr>
        <w:numPr>
          <w:ilvl w:val="0"/>
          <w:numId w:val="36"/>
        </w:numPr>
        <w:tabs>
          <w:tab w:val="left" w:pos="578"/>
          <w:tab w:val="left" w:pos="579"/>
        </w:tabs>
        <w:autoSpaceDE w:val="0"/>
        <w:autoSpaceDN w:val="0"/>
        <w:spacing w:before="4" w:after="0" w:line="252" w:lineRule="exact"/>
        <w:ind w:left="578" w:hanging="361"/>
        <w:rPr>
          <w:ins w:id="3780" w:author="Biocon Biologics" w:date="2025-06-10T14:32:00Z"/>
          <w:rFonts w:ascii="Times New Roman" w:eastAsia="Times New Roman" w:hAnsi="Times New Roman" w:cs="Times New Roman"/>
          <w:lang w:val="en-US"/>
        </w:rPr>
      </w:pPr>
      <w:ins w:id="3781" w:author="Biocon Biologics" w:date="2025-06-10T14:32:00Z">
        <w:r w:rsidRPr="00D75694">
          <w:rPr>
            <w:rFonts w:ascii="Times New Roman" w:eastAsia="Times New Roman" w:hAnsi="Times New Roman" w:cs="Times New Roman"/>
            <w:lang w:val="en-US"/>
          </w:rPr>
          <w:t>pogoršanje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vida</w:t>
        </w:r>
      </w:ins>
    </w:p>
    <w:p w14:paraId="4F7FEA8C" w14:textId="77777777" w:rsidR="002A7519" w:rsidRPr="00D75694" w:rsidRDefault="002A7519" w:rsidP="002A7519">
      <w:pPr>
        <w:numPr>
          <w:ilvl w:val="0"/>
          <w:numId w:val="36"/>
        </w:numPr>
        <w:tabs>
          <w:tab w:val="left" w:pos="578"/>
          <w:tab w:val="left" w:pos="579"/>
        </w:tabs>
        <w:autoSpaceDE w:val="0"/>
        <w:autoSpaceDN w:val="0"/>
        <w:spacing w:after="0" w:line="252" w:lineRule="exact"/>
        <w:ind w:left="578" w:hanging="361"/>
        <w:rPr>
          <w:ins w:id="3782" w:author="Biocon Biologics" w:date="2025-06-10T14:32:00Z"/>
          <w:rFonts w:ascii="Times New Roman" w:eastAsia="Times New Roman" w:hAnsi="Times New Roman" w:cs="Times New Roman"/>
          <w:lang w:val="en-US"/>
        </w:rPr>
      </w:pPr>
      <w:ins w:id="3783" w:author="Biocon Biologics" w:date="2025-06-10T14:32:00Z">
        <w:r w:rsidRPr="00D75694">
          <w:rPr>
            <w:rFonts w:ascii="Times New Roman" w:eastAsia="Times New Roman" w:hAnsi="Times New Roman" w:cs="Times New Roman"/>
            <w:lang w:val="en-US"/>
          </w:rPr>
          <w:t>krvarenje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stražnjem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dijelu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(krvarenje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mrežnice)</w:t>
        </w:r>
      </w:ins>
    </w:p>
    <w:p w14:paraId="7955ED40" w14:textId="77777777" w:rsidR="002A7519" w:rsidRPr="00D75694" w:rsidRDefault="002A7519" w:rsidP="002A7519">
      <w:pPr>
        <w:numPr>
          <w:ilvl w:val="0"/>
          <w:numId w:val="36"/>
        </w:numPr>
        <w:tabs>
          <w:tab w:val="left" w:pos="578"/>
          <w:tab w:val="left" w:pos="579"/>
        </w:tabs>
        <w:autoSpaceDE w:val="0"/>
        <w:autoSpaceDN w:val="0"/>
        <w:spacing w:after="0" w:line="252" w:lineRule="exact"/>
        <w:ind w:left="578" w:hanging="361"/>
        <w:rPr>
          <w:ins w:id="3784" w:author="Biocon Biologics" w:date="2025-06-10T14:32:00Z"/>
          <w:rFonts w:ascii="Times New Roman" w:eastAsia="Times New Roman" w:hAnsi="Times New Roman" w:cs="Times New Roman"/>
          <w:lang w:val="en-US"/>
        </w:rPr>
      </w:pPr>
      <w:ins w:id="3785" w:author="Biocon Biologics" w:date="2025-06-10T14:32:00Z">
        <w:r w:rsidRPr="00D75694">
          <w:rPr>
            <w:rFonts w:ascii="Times New Roman" w:eastAsia="Times New Roman" w:hAnsi="Times New Roman" w:cs="Times New Roman"/>
            <w:lang w:val="en-US"/>
          </w:rPr>
          <w:t>krvlju</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podliveno</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oko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zbog</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krvarenja</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iz</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malih</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krvnih</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žila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vanjskim slojevima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oka</w:t>
        </w:r>
      </w:ins>
    </w:p>
    <w:p w14:paraId="707B9BC5" w14:textId="77777777" w:rsidR="002A7519" w:rsidRPr="00D75694" w:rsidRDefault="002A7519" w:rsidP="002A7519">
      <w:pPr>
        <w:numPr>
          <w:ilvl w:val="0"/>
          <w:numId w:val="36"/>
        </w:numPr>
        <w:tabs>
          <w:tab w:val="left" w:pos="578"/>
          <w:tab w:val="left" w:pos="579"/>
        </w:tabs>
        <w:autoSpaceDE w:val="0"/>
        <w:autoSpaceDN w:val="0"/>
        <w:spacing w:before="2" w:after="0" w:line="240" w:lineRule="auto"/>
        <w:ind w:left="578" w:hanging="361"/>
        <w:rPr>
          <w:ins w:id="3786" w:author="Biocon Biologics" w:date="2025-06-10T14:32:00Z"/>
          <w:rFonts w:ascii="Times New Roman" w:eastAsia="Times New Roman" w:hAnsi="Times New Roman" w:cs="Times New Roman"/>
          <w:lang w:val="en-US"/>
        </w:rPr>
      </w:pPr>
      <w:ins w:id="3787" w:author="Biocon Biologics" w:date="2025-06-10T14:32:00Z">
        <w:r w:rsidRPr="00D75694">
          <w:rPr>
            <w:rFonts w:ascii="Times New Roman" w:eastAsia="Times New Roman" w:hAnsi="Times New Roman" w:cs="Times New Roman"/>
            <w:lang w:val="en-US"/>
          </w:rPr>
          <w:t>bol u oku</w:t>
        </w:r>
      </w:ins>
    </w:p>
    <w:p w14:paraId="5113C795" w14:textId="77777777" w:rsidR="002A7519" w:rsidRPr="00D75694" w:rsidRDefault="002A7519" w:rsidP="002A7519">
      <w:pPr>
        <w:autoSpaceDE w:val="0"/>
        <w:autoSpaceDN w:val="0"/>
        <w:spacing w:before="1" w:after="0" w:line="240" w:lineRule="auto"/>
        <w:rPr>
          <w:ins w:id="3788" w:author="Biocon Biologics" w:date="2025-06-10T14:32:00Z"/>
          <w:rFonts w:ascii="Times New Roman" w:eastAsia="Times New Roman" w:hAnsi="Times New Roman" w:cs="Times New Roman"/>
          <w:sz w:val="23"/>
          <w:lang w:val="en-US"/>
        </w:rPr>
      </w:pPr>
    </w:p>
    <w:p w14:paraId="7EDC7212" w14:textId="77777777" w:rsidR="002A7519" w:rsidRPr="00D75694" w:rsidRDefault="002A7519" w:rsidP="002A7519">
      <w:pPr>
        <w:autoSpaceDE w:val="0"/>
        <w:autoSpaceDN w:val="0"/>
        <w:spacing w:after="0" w:line="240" w:lineRule="auto"/>
        <w:rPr>
          <w:ins w:id="3789" w:author="Biocon Biologics" w:date="2025-06-10T14:32:00Z"/>
          <w:rFonts w:ascii="Times New Roman" w:eastAsia="Times New Roman" w:hAnsi="Times New Roman" w:cs="Times New Roman"/>
          <w:lang w:val="fr-FR"/>
        </w:rPr>
      </w:pPr>
      <w:ins w:id="3790" w:author="Biocon Biologics" w:date="2025-06-10T14:32:00Z">
        <w:r w:rsidRPr="00D75694">
          <w:rPr>
            <w:rFonts w:ascii="Times New Roman" w:eastAsia="Times New Roman" w:hAnsi="Times New Roman" w:cs="Times New Roman"/>
            <w:b/>
            <w:lang w:val="fr-FR"/>
          </w:rPr>
          <w:t>Česte nuspojave</w:t>
        </w:r>
        <w:r w:rsidRPr="00D75694">
          <w:rPr>
            <w:rFonts w:ascii="Times New Roman" w:eastAsia="Times New Roman" w:hAnsi="Times New Roman" w:cs="Times New Roman"/>
            <w:b/>
            <w:spacing w:val="-1"/>
            <w:lang w:val="fr-FR"/>
          </w:rPr>
          <w:t xml:space="preserve"> </w:t>
        </w:r>
        <w:r w:rsidRPr="00D75694">
          <w:rPr>
            <w:rFonts w:ascii="Times New Roman" w:eastAsia="Times New Roman" w:hAnsi="Times New Roman" w:cs="Times New Roman"/>
            <w:lang w:val="fr-FR"/>
          </w:rPr>
          <w:t>(mogu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javiti 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do 1</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na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10</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osoba):</w:t>
        </w:r>
      </w:ins>
    </w:p>
    <w:p w14:paraId="6A111FA9" w14:textId="77777777" w:rsidR="002A7519" w:rsidRPr="00D75694" w:rsidRDefault="002A7519" w:rsidP="002A7519">
      <w:pPr>
        <w:numPr>
          <w:ilvl w:val="0"/>
          <w:numId w:val="36"/>
        </w:numPr>
        <w:tabs>
          <w:tab w:val="left" w:pos="643"/>
          <w:tab w:val="left" w:pos="644"/>
        </w:tabs>
        <w:autoSpaceDE w:val="0"/>
        <w:autoSpaceDN w:val="0"/>
        <w:spacing w:before="2" w:after="0" w:line="252" w:lineRule="exact"/>
        <w:ind w:left="643" w:hanging="426"/>
        <w:rPr>
          <w:ins w:id="3791" w:author="Biocon Biologics" w:date="2025-06-10T14:32:00Z"/>
          <w:rFonts w:ascii="Times New Roman" w:eastAsia="Times New Roman" w:hAnsi="Times New Roman" w:cs="Times New Roman"/>
          <w:lang w:val="fr-FR"/>
        </w:rPr>
      </w:pPr>
      <w:ins w:id="3792" w:author="Biocon Biologics" w:date="2025-06-10T14:32:00Z">
        <w:r w:rsidRPr="00D75694">
          <w:rPr>
            <w:rFonts w:ascii="Times New Roman" w:eastAsia="Times New Roman" w:hAnsi="Times New Roman" w:cs="Times New Roman"/>
            <w:lang w:val="fr-FR"/>
          </w:rPr>
          <w:t>odignuće</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ili</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razderotina</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jednog</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od</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slojeva</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stražnjeg</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dijela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oka,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što</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rezultira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bljeskovima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svjetla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s</w:t>
        </w:r>
      </w:ins>
    </w:p>
    <w:p w14:paraId="2DF891CE" w14:textId="77777777" w:rsidR="002A7519" w:rsidRPr="00D75694" w:rsidRDefault="002A7519">
      <w:pPr>
        <w:autoSpaceDE w:val="0"/>
        <w:autoSpaceDN w:val="0"/>
        <w:spacing w:after="0" w:line="240" w:lineRule="auto"/>
        <w:ind w:left="709" w:right="826"/>
        <w:rPr>
          <w:ins w:id="3793" w:author="Biocon Biologics" w:date="2025-06-10T14:32:00Z"/>
          <w:rFonts w:ascii="Times New Roman" w:eastAsia="Times New Roman" w:hAnsi="Times New Roman" w:cs="Times New Roman"/>
          <w:lang w:val="fr-FR"/>
        </w:rPr>
        <w:pPrChange w:id="3794" w:author="HR_rev" w:date="2025-07-12T08:07:00Z">
          <w:pPr>
            <w:autoSpaceDE w:val="0"/>
            <w:autoSpaceDN w:val="0"/>
            <w:spacing w:after="0" w:line="240" w:lineRule="auto"/>
            <w:ind w:right="826"/>
          </w:pPr>
        </w:pPrChange>
      </w:pPr>
      <w:ins w:id="3795" w:author="Biocon Biologics" w:date="2025-06-10T14:32:00Z">
        <w:r w:rsidRPr="00D75694">
          <w:rPr>
            <w:rFonts w:ascii="Times New Roman" w:eastAsia="Times New Roman" w:hAnsi="Times New Roman" w:cs="Times New Roman"/>
            <w:lang w:val="fr-FR"/>
          </w:rPr>
          <w:t>„mušicama“ koji ponekad napreduju do gubitka vida (razderotina*/ odignuće pigmentnog epitela</w:t>
        </w:r>
        <w:r w:rsidRPr="001678F2">
          <w:rPr>
            <w:rFonts w:ascii="Times New Roman" w:eastAsia="Times New Roman" w:hAnsi="Times New Roman" w:cs="Times New Roman"/>
            <w:lang w:val="fr-FR"/>
            <w:rPrChange w:id="3796" w:author="HR_rev" w:date="2025-07-12T08:07:00Z">
              <w:rPr>
                <w:rFonts w:ascii="Times New Roman" w:eastAsia="Times New Roman" w:hAnsi="Times New Roman" w:cs="Times New Roman"/>
                <w:spacing w:val="-52"/>
                <w:lang w:val="fr-FR"/>
              </w:rPr>
            </w:rPrChange>
          </w:rPr>
          <w:t xml:space="preserve"> </w:t>
        </w:r>
        <w:r w:rsidRPr="00D75694">
          <w:rPr>
            <w:rFonts w:ascii="Times New Roman" w:eastAsia="Times New Roman" w:hAnsi="Times New Roman" w:cs="Times New Roman"/>
            <w:lang w:val="fr-FR"/>
          </w:rPr>
          <w:t>mrežnice,</w:t>
        </w:r>
        <w:r w:rsidRPr="001678F2">
          <w:rPr>
            <w:rFonts w:ascii="Times New Roman" w:eastAsia="Times New Roman" w:hAnsi="Times New Roman" w:cs="Times New Roman"/>
            <w:lang w:val="fr-FR"/>
            <w:rPrChange w:id="3797" w:author="HR_rev" w:date="2025-07-12T08:07:00Z">
              <w:rPr>
                <w:rFonts w:ascii="Times New Roman" w:eastAsia="Times New Roman" w:hAnsi="Times New Roman" w:cs="Times New Roman"/>
                <w:spacing w:val="-1"/>
                <w:lang w:val="fr-FR"/>
              </w:rPr>
            </w:rPrChange>
          </w:rPr>
          <w:t xml:space="preserve"> </w:t>
        </w:r>
        <w:r w:rsidRPr="00D75694">
          <w:rPr>
            <w:rFonts w:ascii="Times New Roman" w:eastAsia="Times New Roman" w:hAnsi="Times New Roman" w:cs="Times New Roman"/>
            <w:lang w:val="fr-FR"/>
          </w:rPr>
          <w:t>odignuće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razderotina mrežnice)</w:t>
        </w:r>
      </w:ins>
    </w:p>
    <w:p w14:paraId="33FE4588" w14:textId="77777777" w:rsidR="002A7519" w:rsidRPr="00D75694" w:rsidRDefault="002A7519">
      <w:pPr>
        <w:autoSpaceDE w:val="0"/>
        <w:autoSpaceDN w:val="0"/>
        <w:spacing w:before="11" w:after="0" w:line="225" w:lineRule="auto"/>
        <w:ind w:left="709" w:right="758"/>
        <w:rPr>
          <w:ins w:id="3798" w:author="Biocon Biologics" w:date="2025-06-10T14:32:00Z"/>
          <w:rFonts w:ascii="Times New Roman" w:eastAsia="Times New Roman" w:hAnsi="Times New Roman" w:cs="Times New Roman"/>
          <w:lang w:val="fr-FR"/>
        </w:rPr>
        <w:pPrChange w:id="3799" w:author="HR_rev" w:date="2025-07-12T08:07:00Z">
          <w:pPr>
            <w:autoSpaceDE w:val="0"/>
            <w:autoSpaceDN w:val="0"/>
            <w:spacing w:before="11" w:after="0" w:line="225" w:lineRule="auto"/>
            <w:ind w:right="758"/>
          </w:pPr>
        </w:pPrChange>
      </w:pPr>
      <w:ins w:id="3800" w:author="Biocon Biologics" w:date="2025-06-10T14:32:00Z">
        <w:r w:rsidRPr="00D75694">
          <w:rPr>
            <w:rFonts w:ascii="Courier New" w:eastAsia="Times New Roman" w:hAnsi="Courier New" w:cs="Times New Roman"/>
            <w:lang w:val="fr-FR"/>
          </w:rPr>
          <w:t>o</w:t>
        </w:r>
        <w:r w:rsidRPr="00D75694">
          <w:rPr>
            <w:rFonts w:ascii="Courier New" w:eastAsia="Times New Roman" w:hAnsi="Courier New" w:cs="Times New Roman"/>
            <w:spacing w:val="93"/>
            <w:lang w:val="fr-FR"/>
          </w:rPr>
          <w:t xml:space="preserve"> </w:t>
        </w:r>
        <w:r w:rsidRPr="00D75694">
          <w:rPr>
            <w:rFonts w:ascii="Times New Roman" w:eastAsia="Times New Roman" w:hAnsi="Times New Roman" w:cs="Times New Roman"/>
            <w:lang w:val="fr-FR"/>
          </w:rPr>
          <w:t>*stanja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za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koja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se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zna da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su</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povezana s</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vlažnim AMD-om;</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opaženo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samo u bolesnika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w:t>
        </w:r>
        <w:r w:rsidRPr="00D75694">
          <w:rPr>
            <w:rFonts w:ascii="Times New Roman" w:eastAsia="Times New Roman" w:hAnsi="Times New Roman" w:cs="Times New Roman"/>
            <w:spacing w:val="-52"/>
            <w:lang w:val="fr-FR"/>
          </w:rPr>
          <w:t xml:space="preserve"> </w:t>
        </w:r>
        <w:r w:rsidRPr="00D75694">
          <w:rPr>
            <w:rFonts w:ascii="Times New Roman" w:eastAsia="Times New Roman" w:hAnsi="Times New Roman" w:cs="Times New Roman"/>
            <w:lang w:val="fr-FR"/>
          </w:rPr>
          <w:t>vlažnim AMD-om.</w:t>
        </w:r>
      </w:ins>
    </w:p>
    <w:p w14:paraId="3CBE4700" w14:textId="77777777" w:rsidR="002A7519" w:rsidRPr="00D75694" w:rsidRDefault="002A7519" w:rsidP="002A7519">
      <w:pPr>
        <w:numPr>
          <w:ilvl w:val="0"/>
          <w:numId w:val="36"/>
        </w:numPr>
        <w:tabs>
          <w:tab w:val="left" w:pos="643"/>
          <w:tab w:val="left" w:pos="644"/>
        </w:tabs>
        <w:autoSpaceDE w:val="0"/>
        <w:autoSpaceDN w:val="0"/>
        <w:spacing w:before="1" w:after="0" w:line="252" w:lineRule="exact"/>
        <w:ind w:left="643" w:hanging="426"/>
        <w:rPr>
          <w:ins w:id="3801" w:author="Biocon Biologics" w:date="2025-06-10T14:32:00Z"/>
          <w:rFonts w:ascii="Times New Roman" w:eastAsia="Times New Roman" w:hAnsi="Times New Roman" w:cs="Times New Roman"/>
          <w:lang w:val="fr-FR"/>
        </w:rPr>
      </w:pPr>
      <w:ins w:id="3802" w:author="Biocon Biologics" w:date="2025-06-10T14:32:00Z">
        <w:r w:rsidRPr="00D75694">
          <w:rPr>
            <w:rFonts w:ascii="Times New Roman" w:eastAsia="Times New Roman" w:hAnsi="Times New Roman" w:cs="Times New Roman"/>
            <w:lang w:val="fr-FR"/>
          </w:rPr>
          <w:t>degeneracija</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mrežnice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(što</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uzrokuje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poremećen</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vid)</w:t>
        </w:r>
      </w:ins>
    </w:p>
    <w:p w14:paraId="6AB6A79C" w14:textId="77777777" w:rsidR="002A7519" w:rsidRPr="00D75694" w:rsidRDefault="002A7519" w:rsidP="002A7519">
      <w:pPr>
        <w:numPr>
          <w:ilvl w:val="0"/>
          <w:numId w:val="36"/>
        </w:numPr>
        <w:tabs>
          <w:tab w:val="left" w:pos="643"/>
          <w:tab w:val="left" w:pos="644"/>
        </w:tabs>
        <w:autoSpaceDE w:val="0"/>
        <w:autoSpaceDN w:val="0"/>
        <w:spacing w:after="0" w:line="252" w:lineRule="exact"/>
        <w:ind w:left="643" w:hanging="426"/>
        <w:rPr>
          <w:ins w:id="3803" w:author="Biocon Biologics" w:date="2025-06-10T14:32:00Z"/>
          <w:rFonts w:ascii="Times New Roman" w:eastAsia="Times New Roman" w:hAnsi="Times New Roman" w:cs="Times New Roman"/>
          <w:lang w:val="fr-FR"/>
        </w:rPr>
      </w:pPr>
      <w:ins w:id="3804" w:author="Biocon Biologics" w:date="2025-06-10T14:32:00Z">
        <w:r w:rsidRPr="00D75694">
          <w:rPr>
            <w:rFonts w:ascii="Times New Roman" w:eastAsia="Times New Roman" w:hAnsi="Times New Roman" w:cs="Times New Roman"/>
            <w:lang w:val="fr-FR"/>
          </w:rPr>
          <w:t>krvarenje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oko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(krvarenje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staklovinu)</w:t>
        </w:r>
      </w:ins>
    </w:p>
    <w:p w14:paraId="7C48F8FD" w14:textId="77777777" w:rsidR="002A7519" w:rsidRPr="00D75694" w:rsidRDefault="002A7519" w:rsidP="002A7519">
      <w:pPr>
        <w:numPr>
          <w:ilvl w:val="0"/>
          <w:numId w:val="36"/>
        </w:numPr>
        <w:tabs>
          <w:tab w:val="left" w:pos="643"/>
          <w:tab w:val="left" w:pos="644"/>
        </w:tabs>
        <w:autoSpaceDE w:val="0"/>
        <w:autoSpaceDN w:val="0"/>
        <w:spacing w:before="1" w:after="0" w:line="252" w:lineRule="exact"/>
        <w:ind w:left="643" w:hanging="426"/>
        <w:rPr>
          <w:ins w:id="3805" w:author="Biocon Biologics" w:date="2025-06-10T14:32:00Z"/>
          <w:rFonts w:ascii="Times New Roman" w:eastAsia="Times New Roman" w:hAnsi="Times New Roman" w:cs="Times New Roman"/>
          <w:lang w:val="fr-FR"/>
        </w:rPr>
      </w:pPr>
      <w:ins w:id="3806" w:author="Biocon Biologics" w:date="2025-06-10T14:32:00Z">
        <w:r w:rsidRPr="00D75694">
          <w:rPr>
            <w:rFonts w:ascii="Times New Roman" w:eastAsia="Times New Roman" w:hAnsi="Times New Roman" w:cs="Times New Roman"/>
            <w:lang w:val="fr-FR"/>
          </w:rPr>
          <w:t>određeni</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oblici zamućenja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leće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(mrena)</w:t>
        </w:r>
      </w:ins>
    </w:p>
    <w:p w14:paraId="168502A4" w14:textId="77777777" w:rsidR="002A7519" w:rsidRPr="00D75694" w:rsidRDefault="002A7519" w:rsidP="002A7519">
      <w:pPr>
        <w:numPr>
          <w:ilvl w:val="0"/>
          <w:numId w:val="36"/>
        </w:numPr>
        <w:tabs>
          <w:tab w:val="left" w:pos="643"/>
          <w:tab w:val="left" w:pos="644"/>
        </w:tabs>
        <w:autoSpaceDE w:val="0"/>
        <w:autoSpaceDN w:val="0"/>
        <w:spacing w:after="0" w:line="252" w:lineRule="exact"/>
        <w:ind w:left="643" w:hanging="426"/>
        <w:rPr>
          <w:ins w:id="3807" w:author="Biocon Biologics" w:date="2025-06-10T14:32:00Z"/>
          <w:rFonts w:ascii="Times New Roman" w:eastAsia="Times New Roman" w:hAnsi="Times New Roman" w:cs="Times New Roman"/>
          <w:lang w:val="fr-FR"/>
        </w:rPr>
      </w:pPr>
      <w:ins w:id="3808" w:author="Biocon Biologics" w:date="2025-06-10T14:32:00Z">
        <w:r w:rsidRPr="00D75694">
          <w:rPr>
            <w:rFonts w:ascii="Times New Roman" w:eastAsia="Times New Roman" w:hAnsi="Times New Roman" w:cs="Times New Roman"/>
            <w:lang w:val="fr-FR"/>
          </w:rPr>
          <w:t>oštećenje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prednjeg</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sloja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očne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jabučice</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(rožnice)</w:t>
        </w:r>
      </w:ins>
    </w:p>
    <w:p w14:paraId="07C30375" w14:textId="77777777" w:rsidR="002A7519" w:rsidRPr="00D75694" w:rsidRDefault="002A7519" w:rsidP="002A7519">
      <w:pPr>
        <w:numPr>
          <w:ilvl w:val="0"/>
          <w:numId w:val="36"/>
        </w:numPr>
        <w:tabs>
          <w:tab w:val="left" w:pos="643"/>
          <w:tab w:val="left" w:pos="644"/>
        </w:tabs>
        <w:autoSpaceDE w:val="0"/>
        <w:autoSpaceDN w:val="0"/>
        <w:spacing w:before="2" w:after="0" w:line="240" w:lineRule="auto"/>
        <w:ind w:left="643" w:hanging="426"/>
        <w:rPr>
          <w:ins w:id="3809" w:author="Biocon Biologics" w:date="2025-06-10T14:32:00Z"/>
          <w:rFonts w:ascii="Times New Roman" w:eastAsia="Times New Roman" w:hAnsi="Times New Roman" w:cs="Times New Roman"/>
          <w:lang w:val="en-US"/>
        </w:rPr>
      </w:pPr>
      <w:ins w:id="3810" w:author="Biocon Biologics" w:date="2025-06-10T14:32:00Z">
        <w:r w:rsidRPr="00D75694">
          <w:rPr>
            <w:rFonts w:ascii="Times New Roman" w:eastAsia="Times New Roman" w:hAnsi="Times New Roman" w:cs="Times New Roman"/>
            <w:lang w:val="en-US"/>
          </w:rPr>
          <w:t>povišenje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očnog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tlaka</w:t>
        </w:r>
      </w:ins>
    </w:p>
    <w:p w14:paraId="5F68439E" w14:textId="625FBDF6" w:rsidR="002A7519" w:rsidRPr="00D75694" w:rsidRDefault="002A7519" w:rsidP="002A7519">
      <w:pPr>
        <w:tabs>
          <w:tab w:val="left" w:pos="643"/>
        </w:tabs>
        <w:autoSpaceDE w:val="0"/>
        <w:autoSpaceDN w:val="0"/>
        <w:spacing w:before="1" w:after="0" w:line="240" w:lineRule="auto"/>
        <w:rPr>
          <w:ins w:id="3811" w:author="Biocon Biologics" w:date="2025-06-10T14:32:00Z"/>
          <w:rFonts w:ascii="Times New Roman" w:eastAsia="Times New Roman" w:hAnsi="Times New Roman" w:cs="Times New Roman"/>
          <w:lang w:val="en-US"/>
        </w:rPr>
      </w:pPr>
      <w:ins w:id="3812" w:author="Biocon Biologics" w:date="2025-06-10T14:32:00Z">
        <w:r w:rsidRPr="00D75694">
          <w:rPr>
            <w:rFonts w:ascii="Arial" w:eastAsia="Times New Roman" w:hAnsi="Arial" w:cs="Times New Roman"/>
            <w:lang w:val="en-US"/>
          </w:rPr>
          <w:t>-</w:t>
        </w:r>
        <w:r w:rsidRPr="00D75694">
          <w:rPr>
            <w:rFonts w:ascii="Arial" w:eastAsia="Times New Roman" w:hAnsi="Arial" w:cs="Times New Roman"/>
            <w:lang w:val="en-US"/>
          </w:rPr>
          <w:tab/>
        </w:r>
        <w:r w:rsidRPr="00D75694">
          <w:rPr>
            <w:rFonts w:ascii="Times New Roman" w:eastAsia="Times New Roman" w:hAnsi="Times New Roman" w:cs="Times New Roman"/>
            <w:lang w:val="en-US"/>
          </w:rPr>
          <w:t>pokretne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točke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 vidnom polju</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(„mušice</w:t>
        </w:r>
      </w:ins>
      <w:ins w:id="3813" w:author="HR_rev" w:date="2025-07-12T09:08:00Z">
        <w:r w:rsidR="00A84B21">
          <w:rPr>
            <w:snapToGrid w:val="0"/>
          </w:rPr>
          <w:t>”</w:t>
        </w:r>
      </w:ins>
      <w:ins w:id="3814" w:author="Biocon Biologics" w:date="2025-06-10T14:32:00Z">
        <w:del w:id="3815" w:author="HR_rev" w:date="2025-07-12T09:08:00Z">
          <w:r w:rsidRPr="00D75694" w:rsidDel="00A84B21">
            <w:rPr>
              <w:rFonts w:ascii="Times New Roman" w:eastAsia="Times New Roman" w:hAnsi="Times New Roman" w:cs="Times New Roman"/>
              <w:lang w:val="en-US"/>
            </w:rPr>
            <w:delText>“</w:delText>
          </w:r>
        </w:del>
        <w:r w:rsidRPr="00D75694">
          <w:rPr>
            <w:rFonts w:ascii="Times New Roman" w:eastAsia="Times New Roman" w:hAnsi="Times New Roman" w:cs="Times New Roman"/>
            <w:lang w:val="en-US"/>
          </w:rPr>
          <w:t>)</w:t>
        </w:r>
      </w:ins>
    </w:p>
    <w:p w14:paraId="3DF6F35E" w14:textId="77777777" w:rsidR="002A7519" w:rsidRPr="00D75694" w:rsidRDefault="002A7519" w:rsidP="002A7519">
      <w:pPr>
        <w:autoSpaceDE w:val="0"/>
        <w:autoSpaceDN w:val="0"/>
        <w:spacing w:after="0" w:line="240" w:lineRule="auto"/>
        <w:rPr>
          <w:ins w:id="3816" w:author="Biocon Biologics" w:date="2025-06-10T14:32:00Z"/>
          <w:rFonts w:ascii="Times New Roman" w:eastAsia="Times New Roman" w:hAnsi="Times New Roman" w:cs="Times New Roman"/>
          <w:lang w:val="en-US"/>
        </w:rPr>
        <w:sectPr w:rsidR="002A7519" w:rsidRPr="00D75694" w:rsidSect="002A7519">
          <w:pgSz w:w="11910" w:h="16850"/>
          <w:pgMar w:top="1060" w:right="680" w:bottom="1160" w:left="1200" w:header="0" w:footer="895" w:gutter="0"/>
          <w:cols w:space="720"/>
        </w:sectPr>
      </w:pPr>
    </w:p>
    <w:p w14:paraId="45E3375D" w14:textId="5085F38C" w:rsidR="002A7519" w:rsidRPr="00D75694" w:rsidRDefault="002A7519" w:rsidP="002A7519">
      <w:pPr>
        <w:numPr>
          <w:ilvl w:val="0"/>
          <w:numId w:val="32"/>
        </w:numPr>
        <w:tabs>
          <w:tab w:val="left" w:pos="643"/>
          <w:tab w:val="left" w:pos="644"/>
        </w:tabs>
        <w:autoSpaceDE w:val="0"/>
        <w:autoSpaceDN w:val="0"/>
        <w:spacing w:before="70" w:after="0" w:line="240" w:lineRule="auto"/>
        <w:ind w:right="1764"/>
        <w:rPr>
          <w:ins w:id="3817" w:author="Biocon Biologics" w:date="2025-06-10T14:32:00Z"/>
          <w:rFonts w:ascii="Times New Roman" w:eastAsia="Times New Roman" w:hAnsi="Times New Roman" w:cs="Times New Roman"/>
          <w:lang w:val="en-US"/>
        </w:rPr>
      </w:pPr>
      <w:ins w:id="3818" w:author="Biocon Biologics" w:date="2025-06-10T14:32:00Z">
        <w:r w:rsidRPr="00D75694">
          <w:rPr>
            <w:rFonts w:ascii="Times New Roman" w:eastAsia="Times New Roman" w:hAnsi="Times New Roman" w:cs="Times New Roman"/>
            <w:lang w:val="en-US"/>
          </w:rPr>
          <w:lastRenderedPageBreak/>
          <w:t>odvajanje tvari nalik na gel unutar oka od mrežnice (odvajanje staklovine, što rezultira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bljeskovima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svjetla s „mušicama</w:t>
        </w:r>
      </w:ins>
      <w:ins w:id="3819" w:author="HR_rev" w:date="2025-07-12T08:14:00Z">
        <w:r w:rsidR="00587D1F">
          <w:rPr>
            <w:snapToGrid w:val="0"/>
          </w:rPr>
          <w:t>”</w:t>
        </w:r>
      </w:ins>
      <w:ins w:id="3820" w:author="Biocon Biologics" w:date="2025-06-10T14:32:00Z">
        <w:del w:id="3821" w:author="HR_rev" w:date="2025-07-12T08:14:00Z">
          <w:r w:rsidRPr="00D75694" w:rsidDel="00587D1F">
            <w:rPr>
              <w:rFonts w:ascii="Times New Roman" w:eastAsia="Times New Roman" w:hAnsi="Times New Roman" w:cs="Times New Roman"/>
              <w:lang w:val="en-US"/>
            </w:rPr>
            <w:delText>“</w:delText>
          </w:r>
        </w:del>
        <w:r w:rsidRPr="00D75694">
          <w:rPr>
            <w:rFonts w:ascii="Times New Roman" w:eastAsia="Times New Roman" w:hAnsi="Times New Roman" w:cs="Times New Roman"/>
            <w:lang w:val="en-US"/>
          </w:rPr>
          <w:t>)</w:t>
        </w:r>
      </w:ins>
    </w:p>
    <w:p w14:paraId="38CFB8F0" w14:textId="77777777" w:rsidR="002A7519" w:rsidRPr="00D75694" w:rsidRDefault="002A7519" w:rsidP="002A7519">
      <w:pPr>
        <w:numPr>
          <w:ilvl w:val="0"/>
          <w:numId w:val="32"/>
        </w:numPr>
        <w:tabs>
          <w:tab w:val="left" w:pos="643"/>
          <w:tab w:val="left" w:pos="644"/>
        </w:tabs>
        <w:autoSpaceDE w:val="0"/>
        <w:autoSpaceDN w:val="0"/>
        <w:spacing w:before="1" w:after="0" w:line="240" w:lineRule="auto"/>
        <w:ind w:hanging="426"/>
        <w:rPr>
          <w:ins w:id="3822" w:author="Biocon Biologics" w:date="2025-06-10T14:32:00Z"/>
          <w:rFonts w:ascii="Times New Roman" w:eastAsia="Times New Roman" w:hAnsi="Times New Roman" w:cs="Times New Roman"/>
          <w:lang w:val="en-US"/>
        </w:rPr>
      </w:pPr>
      <w:ins w:id="3823" w:author="Biocon Biologics" w:date="2025-06-10T14:32:00Z">
        <w:r w:rsidRPr="00D75694">
          <w:rPr>
            <w:rFonts w:ascii="Times New Roman" w:eastAsia="Times New Roman" w:hAnsi="Times New Roman" w:cs="Times New Roman"/>
            <w:lang w:val="en-US"/>
          </w:rPr>
          <w:t>osjećaj</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da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imate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nešto u</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oku</w:t>
        </w:r>
      </w:ins>
    </w:p>
    <w:p w14:paraId="13F693FA" w14:textId="77777777" w:rsidR="002A7519" w:rsidRPr="00D75694" w:rsidRDefault="002A7519" w:rsidP="002A7519">
      <w:pPr>
        <w:numPr>
          <w:ilvl w:val="0"/>
          <w:numId w:val="32"/>
        </w:numPr>
        <w:tabs>
          <w:tab w:val="left" w:pos="643"/>
          <w:tab w:val="left" w:pos="644"/>
        </w:tabs>
        <w:autoSpaceDE w:val="0"/>
        <w:autoSpaceDN w:val="0"/>
        <w:spacing w:before="2" w:after="0" w:line="252" w:lineRule="exact"/>
        <w:ind w:hanging="426"/>
        <w:rPr>
          <w:ins w:id="3824" w:author="Biocon Biologics" w:date="2025-06-10T14:32:00Z"/>
          <w:rFonts w:ascii="Times New Roman" w:eastAsia="Times New Roman" w:hAnsi="Times New Roman" w:cs="Times New Roman"/>
          <w:lang w:val="en-US"/>
        </w:rPr>
      </w:pPr>
      <w:ins w:id="3825" w:author="Biocon Biologics" w:date="2025-06-10T14:32:00Z">
        <w:r w:rsidRPr="00D75694">
          <w:rPr>
            <w:rFonts w:ascii="Times New Roman" w:eastAsia="Times New Roman" w:hAnsi="Times New Roman" w:cs="Times New Roman"/>
            <w:lang w:val="en-US"/>
          </w:rPr>
          <w:t>pojačano</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stvaranje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suza</w:t>
        </w:r>
      </w:ins>
    </w:p>
    <w:p w14:paraId="7597878D" w14:textId="77777777" w:rsidR="002A7519" w:rsidRPr="00D75694" w:rsidRDefault="002A7519" w:rsidP="002A7519">
      <w:pPr>
        <w:numPr>
          <w:ilvl w:val="0"/>
          <w:numId w:val="32"/>
        </w:numPr>
        <w:tabs>
          <w:tab w:val="left" w:pos="643"/>
          <w:tab w:val="left" w:pos="644"/>
        </w:tabs>
        <w:autoSpaceDE w:val="0"/>
        <w:autoSpaceDN w:val="0"/>
        <w:spacing w:after="0" w:line="252" w:lineRule="exact"/>
        <w:ind w:hanging="426"/>
        <w:rPr>
          <w:ins w:id="3826" w:author="Biocon Biologics" w:date="2025-06-10T14:32:00Z"/>
          <w:rFonts w:ascii="Times New Roman" w:eastAsia="Times New Roman" w:hAnsi="Times New Roman" w:cs="Times New Roman"/>
          <w:lang w:val="en-US"/>
        </w:rPr>
      </w:pPr>
      <w:ins w:id="3827" w:author="Biocon Biologics" w:date="2025-06-10T14:32:00Z">
        <w:r w:rsidRPr="00D75694">
          <w:rPr>
            <w:rFonts w:ascii="Times New Roman" w:eastAsia="Times New Roman" w:hAnsi="Times New Roman" w:cs="Times New Roman"/>
            <w:lang w:val="en-US"/>
          </w:rPr>
          <w:t>oticanje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vjeđe</w:t>
        </w:r>
      </w:ins>
    </w:p>
    <w:p w14:paraId="51383318" w14:textId="77777777" w:rsidR="002A7519" w:rsidRPr="00D75694" w:rsidRDefault="002A7519" w:rsidP="002A7519">
      <w:pPr>
        <w:numPr>
          <w:ilvl w:val="0"/>
          <w:numId w:val="32"/>
        </w:numPr>
        <w:tabs>
          <w:tab w:val="left" w:pos="643"/>
          <w:tab w:val="left" w:pos="644"/>
        </w:tabs>
        <w:autoSpaceDE w:val="0"/>
        <w:autoSpaceDN w:val="0"/>
        <w:spacing w:before="1" w:after="0" w:line="252" w:lineRule="exact"/>
        <w:ind w:hanging="426"/>
        <w:rPr>
          <w:ins w:id="3828" w:author="Biocon Biologics" w:date="2025-06-10T14:32:00Z"/>
          <w:rFonts w:ascii="Times New Roman" w:eastAsia="Times New Roman" w:hAnsi="Times New Roman" w:cs="Times New Roman"/>
          <w:lang w:val="en-US"/>
        </w:rPr>
      </w:pPr>
      <w:ins w:id="3829" w:author="Biocon Biologics" w:date="2025-06-10T14:32:00Z">
        <w:r w:rsidRPr="00D75694">
          <w:rPr>
            <w:rFonts w:ascii="Times New Roman" w:eastAsia="Times New Roman" w:hAnsi="Times New Roman" w:cs="Times New Roman"/>
            <w:lang w:val="en-US"/>
          </w:rPr>
          <w:t>krvarenje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na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mjestu</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primjene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injekcije</w:t>
        </w:r>
      </w:ins>
    </w:p>
    <w:p w14:paraId="740CF7C2" w14:textId="77777777" w:rsidR="002A7519" w:rsidRPr="00D75694" w:rsidRDefault="002A7519" w:rsidP="002A7519">
      <w:pPr>
        <w:numPr>
          <w:ilvl w:val="0"/>
          <w:numId w:val="32"/>
        </w:numPr>
        <w:tabs>
          <w:tab w:val="left" w:pos="643"/>
          <w:tab w:val="left" w:pos="644"/>
        </w:tabs>
        <w:autoSpaceDE w:val="0"/>
        <w:autoSpaceDN w:val="0"/>
        <w:spacing w:after="0" w:line="252" w:lineRule="exact"/>
        <w:ind w:hanging="426"/>
        <w:rPr>
          <w:ins w:id="3830" w:author="Biocon Biologics" w:date="2025-06-10T14:32:00Z"/>
          <w:rFonts w:ascii="Times New Roman" w:eastAsia="Times New Roman" w:hAnsi="Times New Roman" w:cs="Times New Roman"/>
          <w:lang w:val="en-US"/>
        </w:rPr>
      </w:pPr>
      <w:ins w:id="3831" w:author="Biocon Biologics" w:date="2025-06-10T14:32:00Z">
        <w:r w:rsidRPr="00D75694">
          <w:rPr>
            <w:rFonts w:ascii="Times New Roman" w:eastAsia="Times New Roman" w:hAnsi="Times New Roman" w:cs="Times New Roman"/>
            <w:lang w:val="en-US"/>
          </w:rPr>
          <w:t>crvenilo oka</w:t>
        </w:r>
      </w:ins>
    </w:p>
    <w:p w14:paraId="3089B7BA" w14:textId="77777777" w:rsidR="002A7519" w:rsidRPr="00D75694" w:rsidRDefault="002A7519" w:rsidP="002A7519">
      <w:pPr>
        <w:autoSpaceDE w:val="0"/>
        <w:autoSpaceDN w:val="0"/>
        <w:spacing w:after="0" w:line="240" w:lineRule="auto"/>
        <w:rPr>
          <w:ins w:id="3832" w:author="Biocon Biologics" w:date="2025-06-10T14:32:00Z"/>
          <w:rFonts w:ascii="Times New Roman" w:eastAsia="Times New Roman" w:hAnsi="Times New Roman" w:cs="Times New Roman"/>
          <w:lang w:val="en-US"/>
        </w:rPr>
      </w:pPr>
    </w:p>
    <w:p w14:paraId="2E5A23ED" w14:textId="77777777" w:rsidR="002A7519" w:rsidRPr="00D75694" w:rsidRDefault="002A7519" w:rsidP="002A7519">
      <w:pPr>
        <w:autoSpaceDE w:val="0"/>
        <w:autoSpaceDN w:val="0"/>
        <w:spacing w:after="0" w:line="252" w:lineRule="exact"/>
        <w:rPr>
          <w:ins w:id="3833" w:author="Biocon Biologics" w:date="2025-06-10T14:32:00Z"/>
          <w:rFonts w:ascii="Times New Roman" w:eastAsia="Times New Roman" w:hAnsi="Times New Roman" w:cs="Times New Roman"/>
          <w:lang w:val="fr-FR"/>
        </w:rPr>
      </w:pPr>
      <w:ins w:id="3834" w:author="Biocon Biologics" w:date="2025-06-10T14:32:00Z">
        <w:r w:rsidRPr="00D75694">
          <w:rPr>
            <w:rFonts w:ascii="Times New Roman" w:eastAsia="Times New Roman" w:hAnsi="Times New Roman" w:cs="Times New Roman"/>
            <w:b/>
            <w:lang w:val="fr-FR"/>
          </w:rPr>
          <w:t>Manje</w:t>
        </w:r>
        <w:r w:rsidRPr="00D75694">
          <w:rPr>
            <w:rFonts w:ascii="Times New Roman" w:eastAsia="Times New Roman" w:hAnsi="Times New Roman" w:cs="Times New Roman"/>
            <w:b/>
            <w:spacing w:val="-3"/>
            <w:lang w:val="fr-FR"/>
          </w:rPr>
          <w:t xml:space="preserve"> </w:t>
        </w:r>
        <w:r w:rsidRPr="00D75694">
          <w:rPr>
            <w:rFonts w:ascii="Times New Roman" w:eastAsia="Times New Roman" w:hAnsi="Times New Roman" w:cs="Times New Roman"/>
            <w:b/>
            <w:lang w:val="fr-FR"/>
          </w:rPr>
          <w:t>česte nuspojave</w:t>
        </w:r>
        <w:r w:rsidRPr="00D75694">
          <w:rPr>
            <w:rFonts w:ascii="Times New Roman" w:eastAsia="Times New Roman" w:hAnsi="Times New Roman" w:cs="Times New Roman"/>
            <w:b/>
            <w:spacing w:val="-1"/>
            <w:lang w:val="fr-FR"/>
          </w:rPr>
          <w:t xml:space="preserve"> </w:t>
        </w:r>
        <w:r w:rsidRPr="00D75694">
          <w:rPr>
            <w:rFonts w:ascii="Times New Roman" w:eastAsia="Times New Roman" w:hAnsi="Times New Roman" w:cs="Times New Roman"/>
            <w:lang w:val="fr-FR"/>
          </w:rPr>
          <w:t>(mogu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se</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javiti u do 1</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na</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100</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osoba):</w:t>
        </w:r>
      </w:ins>
    </w:p>
    <w:p w14:paraId="53210E44" w14:textId="77777777" w:rsidR="002A7519" w:rsidRPr="00D75694" w:rsidRDefault="002A7519" w:rsidP="002A7519">
      <w:pPr>
        <w:numPr>
          <w:ilvl w:val="0"/>
          <w:numId w:val="32"/>
        </w:numPr>
        <w:tabs>
          <w:tab w:val="left" w:pos="578"/>
          <w:tab w:val="left" w:pos="579"/>
        </w:tabs>
        <w:autoSpaceDE w:val="0"/>
        <w:autoSpaceDN w:val="0"/>
        <w:spacing w:after="0" w:line="252" w:lineRule="exact"/>
        <w:ind w:left="578" w:hanging="361"/>
        <w:rPr>
          <w:ins w:id="3835" w:author="Biocon Biologics" w:date="2025-06-10T14:32:00Z"/>
          <w:rFonts w:ascii="Times New Roman" w:eastAsia="Times New Roman" w:hAnsi="Times New Roman" w:cs="Times New Roman"/>
          <w:lang w:val="en-US"/>
        </w:rPr>
      </w:pPr>
      <w:ins w:id="3836" w:author="Biocon Biologics" w:date="2025-06-10T14:32:00Z">
        <w:r w:rsidRPr="00D75694">
          <w:rPr>
            <w:rFonts w:ascii="Times New Roman" w:eastAsia="Times New Roman" w:hAnsi="Times New Roman" w:cs="Times New Roman"/>
            <w:lang w:val="en-US"/>
          </w:rPr>
          <w:t>alergijske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reakcije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(preosjetljivost)**</w:t>
        </w:r>
      </w:ins>
    </w:p>
    <w:p w14:paraId="362D385F" w14:textId="77777777" w:rsidR="002A7519" w:rsidRPr="00D75694" w:rsidRDefault="002A7519">
      <w:pPr>
        <w:autoSpaceDE w:val="0"/>
        <w:autoSpaceDN w:val="0"/>
        <w:spacing w:before="15" w:after="0" w:line="223" w:lineRule="auto"/>
        <w:ind w:left="567" w:right="758"/>
        <w:rPr>
          <w:ins w:id="3837" w:author="Biocon Biologics" w:date="2025-06-10T14:32:00Z"/>
          <w:rFonts w:ascii="Times New Roman" w:eastAsia="Times New Roman" w:hAnsi="Times New Roman" w:cs="Times New Roman"/>
          <w:lang w:val="en-US"/>
        </w:rPr>
        <w:pPrChange w:id="3838" w:author="HR_rev" w:date="2025-07-12T08:09:00Z">
          <w:pPr>
            <w:autoSpaceDE w:val="0"/>
            <w:autoSpaceDN w:val="0"/>
            <w:spacing w:before="15" w:after="0" w:line="223" w:lineRule="auto"/>
            <w:ind w:left="567" w:right="758" w:hanging="567"/>
          </w:pPr>
        </w:pPrChange>
      </w:pPr>
      <w:ins w:id="3839" w:author="Biocon Biologics" w:date="2025-06-10T14:32:00Z">
        <w:r w:rsidRPr="00D75694">
          <w:rPr>
            <w:rFonts w:ascii="Courier New" w:eastAsia="Times New Roman" w:hAnsi="Courier New" w:cs="Times New Roman"/>
            <w:lang w:val="en-US"/>
          </w:rPr>
          <w:t>o</w:t>
        </w:r>
        <w:r w:rsidRPr="00D75694">
          <w:rPr>
            <w:rFonts w:ascii="Courier New" w:eastAsia="Times New Roman" w:hAnsi="Courier New" w:cs="Times New Roman"/>
            <w:spacing w:val="88"/>
            <w:lang w:val="en-US"/>
          </w:rPr>
          <w:t xml:space="preserve"> </w:t>
        </w:r>
        <w:r w:rsidRPr="00D75694">
          <w:rPr>
            <w:rFonts w:ascii="Times New Roman" w:eastAsia="Times New Roman" w:hAnsi="Times New Roman" w:cs="Times New Roman"/>
            <w:lang w:val="en-US"/>
          </w:rPr>
          <w:t>**</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Zabilježene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su</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alergijske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reakcije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poput osipa,</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svrbeža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(pruritusa),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koprivnjače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(urtikarije)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i</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nekoliko</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slučajeva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teških</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alergijskih</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(anafilaktičkih/anafilaktoidnih)</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reakcija.</w:t>
        </w:r>
      </w:ins>
    </w:p>
    <w:p w14:paraId="7FD85D0A" w14:textId="77777777" w:rsidR="002A7519" w:rsidRPr="00D75694" w:rsidRDefault="002A7519" w:rsidP="002A7519">
      <w:pPr>
        <w:numPr>
          <w:ilvl w:val="0"/>
          <w:numId w:val="32"/>
        </w:numPr>
        <w:tabs>
          <w:tab w:val="left" w:pos="578"/>
          <w:tab w:val="left" w:pos="579"/>
        </w:tabs>
        <w:autoSpaceDE w:val="0"/>
        <w:autoSpaceDN w:val="0"/>
        <w:spacing w:before="2" w:after="0" w:line="240" w:lineRule="auto"/>
        <w:ind w:left="578" w:hanging="361"/>
        <w:rPr>
          <w:ins w:id="3840" w:author="Biocon Biologics" w:date="2025-06-10T14:32:00Z"/>
          <w:rFonts w:ascii="Times New Roman" w:eastAsia="Times New Roman" w:hAnsi="Times New Roman" w:cs="Times New Roman"/>
          <w:lang w:val="en-US"/>
        </w:rPr>
      </w:pPr>
      <w:ins w:id="3841" w:author="Biocon Biologics" w:date="2025-06-10T14:32:00Z">
        <w:r w:rsidRPr="00D75694">
          <w:rPr>
            <w:rFonts w:ascii="Times New Roman" w:eastAsia="Times New Roman" w:hAnsi="Times New Roman" w:cs="Times New Roman"/>
            <w:lang w:val="en-US"/>
          </w:rPr>
          <w:t>ozbiljna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upala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ili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infekcija</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(endoftalmitis)</w:t>
        </w:r>
      </w:ins>
    </w:p>
    <w:p w14:paraId="2A76423E" w14:textId="77777777" w:rsidR="002A7519" w:rsidRPr="00D75694" w:rsidRDefault="002A7519" w:rsidP="002A7519">
      <w:pPr>
        <w:numPr>
          <w:ilvl w:val="0"/>
          <w:numId w:val="32"/>
        </w:numPr>
        <w:tabs>
          <w:tab w:val="left" w:pos="578"/>
          <w:tab w:val="left" w:pos="579"/>
        </w:tabs>
        <w:autoSpaceDE w:val="0"/>
        <w:autoSpaceDN w:val="0"/>
        <w:spacing w:before="1" w:after="0" w:line="240" w:lineRule="auto"/>
        <w:ind w:left="578" w:right="1200"/>
        <w:rPr>
          <w:ins w:id="3842" w:author="Biocon Biologics" w:date="2025-06-10T14:32:00Z"/>
          <w:rFonts w:ascii="Times New Roman" w:eastAsia="Times New Roman" w:hAnsi="Times New Roman" w:cs="Times New Roman"/>
          <w:lang w:val="en-US"/>
        </w:rPr>
      </w:pPr>
      <w:ins w:id="3843" w:author="Biocon Biologics" w:date="2025-06-10T14:32:00Z">
        <w:r w:rsidRPr="00D75694">
          <w:rPr>
            <w:rFonts w:ascii="Times New Roman" w:eastAsia="Times New Roman" w:hAnsi="Times New Roman" w:cs="Times New Roman"/>
            <w:lang w:val="en-US"/>
          </w:rPr>
          <w:t>upala šarenice ili drugih dijelova oka (iritis, uveitis, iridociklitis, upalna eksudacija u prednjoj</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očnoj</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komori)</w:t>
        </w:r>
      </w:ins>
    </w:p>
    <w:p w14:paraId="15D816DF" w14:textId="77777777" w:rsidR="002A7519" w:rsidRPr="00D75694" w:rsidRDefault="002A7519" w:rsidP="002A7519">
      <w:pPr>
        <w:numPr>
          <w:ilvl w:val="0"/>
          <w:numId w:val="32"/>
        </w:numPr>
        <w:tabs>
          <w:tab w:val="left" w:pos="578"/>
          <w:tab w:val="left" w:pos="579"/>
        </w:tabs>
        <w:autoSpaceDE w:val="0"/>
        <w:autoSpaceDN w:val="0"/>
        <w:spacing w:before="1" w:after="0" w:line="252" w:lineRule="exact"/>
        <w:ind w:left="578" w:hanging="361"/>
        <w:rPr>
          <w:ins w:id="3844" w:author="Biocon Biologics" w:date="2025-06-10T14:32:00Z"/>
          <w:rFonts w:ascii="Times New Roman" w:eastAsia="Times New Roman" w:hAnsi="Times New Roman" w:cs="Times New Roman"/>
          <w:lang w:val="en-US"/>
        </w:rPr>
      </w:pPr>
      <w:ins w:id="3845" w:author="Biocon Biologics" w:date="2025-06-10T14:32:00Z">
        <w:r w:rsidRPr="00D75694">
          <w:rPr>
            <w:rFonts w:ascii="Times New Roman" w:eastAsia="Times New Roman" w:hAnsi="Times New Roman" w:cs="Times New Roman"/>
            <w:lang w:val="en-US"/>
          </w:rPr>
          <w:t>abnormalan</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osjećaj</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oku</w:t>
        </w:r>
      </w:ins>
    </w:p>
    <w:p w14:paraId="1DF23464" w14:textId="77777777" w:rsidR="002A7519" w:rsidRPr="00D75694" w:rsidRDefault="002A7519" w:rsidP="002A7519">
      <w:pPr>
        <w:numPr>
          <w:ilvl w:val="0"/>
          <w:numId w:val="32"/>
        </w:numPr>
        <w:tabs>
          <w:tab w:val="left" w:pos="578"/>
          <w:tab w:val="left" w:pos="579"/>
        </w:tabs>
        <w:autoSpaceDE w:val="0"/>
        <w:autoSpaceDN w:val="0"/>
        <w:spacing w:after="0" w:line="252" w:lineRule="exact"/>
        <w:ind w:left="578" w:hanging="361"/>
        <w:rPr>
          <w:ins w:id="3846" w:author="Biocon Biologics" w:date="2025-06-10T14:32:00Z"/>
          <w:rFonts w:ascii="Times New Roman" w:eastAsia="Times New Roman" w:hAnsi="Times New Roman" w:cs="Times New Roman"/>
          <w:lang w:val="en-US"/>
        </w:rPr>
      </w:pPr>
      <w:ins w:id="3847" w:author="Biocon Biologics" w:date="2025-06-10T14:32:00Z">
        <w:r w:rsidRPr="00D75694">
          <w:rPr>
            <w:rFonts w:ascii="Times New Roman" w:eastAsia="Times New Roman" w:hAnsi="Times New Roman" w:cs="Times New Roman"/>
            <w:lang w:val="en-US"/>
          </w:rPr>
          <w:t>nadraženost vjeđe</w:t>
        </w:r>
      </w:ins>
    </w:p>
    <w:p w14:paraId="6FD0AFD3" w14:textId="77777777" w:rsidR="002A7519" w:rsidRPr="00D75694" w:rsidRDefault="002A7519" w:rsidP="002A7519">
      <w:pPr>
        <w:numPr>
          <w:ilvl w:val="0"/>
          <w:numId w:val="32"/>
        </w:numPr>
        <w:tabs>
          <w:tab w:val="left" w:pos="578"/>
          <w:tab w:val="left" w:pos="579"/>
        </w:tabs>
        <w:autoSpaceDE w:val="0"/>
        <w:autoSpaceDN w:val="0"/>
        <w:spacing w:after="0" w:line="252" w:lineRule="exact"/>
        <w:ind w:left="578" w:hanging="361"/>
        <w:rPr>
          <w:ins w:id="3848" w:author="Biocon Biologics" w:date="2025-06-10T14:32:00Z"/>
          <w:rFonts w:ascii="Times New Roman" w:eastAsia="Times New Roman" w:hAnsi="Times New Roman" w:cs="Times New Roman"/>
          <w:lang w:val="en-US"/>
        </w:rPr>
      </w:pPr>
      <w:ins w:id="3849" w:author="Biocon Biologics" w:date="2025-06-10T14:32:00Z">
        <w:r w:rsidRPr="00D75694">
          <w:rPr>
            <w:rFonts w:ascii="Times New Roman" w:eastAsia="Times New Roman" w:hAnsi="Times New Roman" w:cs="Times New Roman"/>
            <w:lang w:val="en-US"/>
          </w:rPr>
          <w:t>oticanje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prednjeg</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sloja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očne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jabučice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(rožnice)</w:t>
        </w:r>
      </w:ins>
    </w:p>
    <w:p w14:paraId="33F62724" w14:textId="77777777" w:rsidR="002A7519" w:rsidRPr="00D75694" w:rsidRDefault="002A7519" w:rsidP="002A7519">
      <w:pPr>
        <w:autoSpaceDE w:val="0"/>
        <w:autoSpaceDN w:val="0"/>
        <w:spacing w:before="1" w:after="0" w:line="240" w:lineRule="auto"/>
        <w:rPr>
          <w:ins w:id="3850" w:author="Biocon Biologics" w:date="2025-06-10T14:32:00Z"/>
          <w:rFonts w:ascii="Times New Roman" w:eastAsia="Times New Roman" w:hAnsi="Times New Roman" w:cs="Times New Roman"/>
          <w:lang w:val="en-US"/>
        </w:rPr>
      </w:pPr>
    </w:p>
    <w:p w14:paraId="054862BA" w14:textId="77777777" w:rsidR="002A7519" w:rsidRPr="00D75694" w:rsidRDefault="002A7519" w:rsidP="002A7519">
      <w:pPr>
        <w:autoSpaceDE w:val="0"/>
        <w:autoSpaceDN w:val="0"/>
        <w:spacing w:after="0" w:line="240" w:lineRule="auto"/>
        <w:rPr>
          <w:ins w:id="3851" w:author="Biocon Biologics" w:date="2025-06-10T14:32:00Z"/>
          <w:rFonts w:ascii="Times New Roman" w:eastAsia="Times New Roman" w:hAnsi="Times New Roman" w:cs="Times New Roman"/>
          <w:lang w:val="fr-FR"/>
        </w:rPr>
      </w:pPr>
      <w:ins w:id="3852" w:author="Biocon Biologics" w:date="2025-06-10T14:32:00Z">
        <w:r w:rsidRPr="00D75694">
          <w:rPr>
            <w:rFonts w:ascii="Times New Roman" w:eastAsia="Times New Roman" w:hAnsi="Times New Roman" w:cs="Times New Roman"/>
            <w:b/>
            <w:lang w:val="fr-FR"/>
          </w:rPr>
          <w:t>Rijetke</w:t>
        </w:r>
        <w:r w:rsidRPr="00D75694">
          <w:rPr>
            <w:rFonts w:ascii="Times New Roman" w:eastAsia="Times New Roman" w:hAnsi="Times New Roman" w:cs="Times New Roman"/>
            <w:b/>
            <w:spacing w:val="-1"/>
            <w:lang w:val="fr-FR"/>
          </w:rPr>
          <w:t xml:space="preserve"> </w:t>
        </w:r>
        <w:r w:rsidRPr="00D75694">
          <w:rPr>
            <w:rFonts w:ascii="Times New Roman" w:eastAsia="Times New Roman" w:hAnsi="Times New Roman" w:cs="Times New Roman"/>
            <w:b/>
            <w:lang w:val="fr-FR"/>
          </w:rPr>
          <w:t xml:space="preserve">nuspojave </w:t>
        </w:r>
        <w:r w:rsidRPr="00D75694">
          <w:rPr>
            <w:rFonts w:ascii="Times New Roman" w:eastAsia="Times New Roman" w:hAnsi="Times New Roman" w:cs="Times New Roman"/>
            <w:lang w:val="fr-FR"/>
          </w:rPr>
          <w:t>(mogu</w:t>
        </w:r>
        <w:r w:rsidRPr="00D75694">
          <w:rPr>
            <w:rFonts w:ascii="Times New Roman" w:eastAsia="Times New Roman" w:hAnsi="Times New Roman" w:cs="Times New Roman"/>
            <w:spacing w:val="-3"/>
            <w:lang w:val="fr-FR"/>
          </w:rPr>
          <w:t xml:space="preserve"> </w:t>
        </w:r>
        <w:r w:rsidRPr="00D75694">
          <w:rPr>
            <w:rFonts w:ascii="Times New Roman" w:eastAsia="Times New Roman" w:hAnsi="Times New Roman" w:cs="Times New Roman"/>
            <w:lang w:val="fr-FR"/>
          </w:rPr>
          <w:t>se</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javiti</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do</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1 na</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1000</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osoba):</w:t>
        </w:r>
      </w:ins>
    </w:p>
    <w:p w14:paraId="45003A75" w14:textId="77777777" w:rsidR="002A7519" w:rsidRPr="00D75694" w:rsidRDefault="002A7519" w:rsidP="002A7519">
      <w:pPr>
        <w:numPr>
          <w:ilvl w:val="0"/>
          <w:numId w:val="32"/>
        </w:numPr>
        <w:tabs>
          <w:tab w:val="left" w:pos="578"/>
          <w:tab w:val="left" w:pos="579"/>
        </w:tabs>
        <w:autoSpaceDE w:val="0"/>
        <w:autoSpaceDN w:val="0"/>
        <w:spacing w:before="1" w:after="0" w:line="252" w:lineRule="exact"/>
        <w:ind w:left="578" w:hanging="361"/>
        <w:rPr>
          <w:ins w:id="3853" w:author="Biocon Biologics" w:date="2025-06-10T14:32:00Z"/>
          <w:rFonts w:ascii="Times New Roman" w:eastAsia="Times New Roman" w:hAnsi="Times New Roman" w:cs="Times New Roman"/>
          <w:lang w:val="en-US"/>
        </w:rPr>
      </w:pPr>
      <w:ins w:id="3854" w:author="Biocon Biologics" w:date="2025-06-10T14:32:00Z">
        <w:r w:rsidRPr="00D75694">
          <w:rPr>
            <w:rFonts w:ascii="Times New Roman" w:eastAsia="Times New Roman" w:hAnsi="Times New Roman" w:cs="Times New Roman"/>
            <w:lang w:val="en-US"/>
          </w:rPr>
          <w:t>sljepoća</w:t>
        </w:r>
      </w:ins>
    </w:p>
    <w:p w14:paraId="34CF7FE2" w14:textId="77777777" w:rsidR="002A7519" w:rsidRPr="00D75694" w:rsidRDefault="002A7519" w:rsidP="002A7519">
      <w:pPr>
        <w:numPr>
          <w:ilvl w:val="0"/>
          <w:numId w:val="32"/>
        </w:numPr>
        <w:tabs>
          <w:tab w:val="left" w:pos="578"/>
          <w:tab w:val="left" w:pos="579"/>
        </w:tabs>
        <w:autoSpaceDE w:val="0"/>
        <w:autoSpaceDN w:val="0"/>
        <w:spacing w:after="0" w:line="252" w:lineRule="exact"/>
        <w:ind w:left="578" w:hanging="361"/>
        <w:rPr>
          <w:ins w:id="3855" w:author="Biocon Biologics" w:date="2025-06-10T14:32:00Z"/>
          <w:rFonts w:ascii="Times New Roman" w:eastAsia="Times New Roman" w:hAnsi="Times New Roman" w:cs="Times New Roman"/>
          <w:lang w:val="en-US"/>
        </w:rPr>
      </w:pPr>
      <w:ins w:id="3856" w:author="Biocon Biologics" w:date="2025-06-10T14:32:00Z">
        <w:r w:rsidRPr="00D75694">
          <w:rPr>
            <w:rFonts w:ascii="Times New Roman" w:eastAsia="Times New Roman" w:hAnsi="Times New Roman" w:cs="Times New Roman"/>
            <w:lang w:val="en-US"/>
          </w:rPr>
          <w:t>zamućenje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leće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zbog</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ozljede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(traumatska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mrena)</w:t>
        </w:r>
      </w:ins>
    </w:p>
    <w:p w14:paraId="1769D1BA" w14:textId="77777777" w:rsidR="002A7519" w:rsidRPr="00D75694" w:rsidRDefault="002A7519" w:rsidP="002A7519">
      <w:pPr>
        <w:numPr>
          <w:ilvl w:val="0"/>
          <w:numId w:val="32"/>
        </w:numPr>
        <w:tabs>
          <w:tab w:val="left" w:pos="578"/>
          <w:tab w:val="left" w:pos="579"/>
        </w:tabs>
        <w:autoSpaceDE w:val="0"/>
        <w:autoSpaceDN w:val="0"/>
        <w:spacing w:after="0" w:line="252" w:lineRule="exact"/>
        <w:ind w:left="578" w:hanging="361"/>
        <w:rPr>
          <w:ins w:id="3857" w:author="Biocon Biologics" w:date="2025-06-10T14:32:00Z"/>
          <w:rFonts w:ascii="Times New Roman" w:eastAsia="Times New Roman" w:hAnsi="Times New Roman" w:cs="Times New Roman"/>
          <w:lang w:val="en-US"/>
        </w:rPr>
      </w:pPr>
      <w:ins w:id="3858" w:author="Biocon Biologics" w:date="2025-06-10T14:32:00Z">
        <w:r w:rsidRPr="00D75694">
          <w:rPr>
            <w:rFonts w:ascii="Times New Roman" w:eastAsia="Times New Roman" w:hAnsi="Times New Roman" w:cs="Times New Roman"/>
            <w:lang w:val="en-US"/>
          </w:rPr>
          <w:t>upala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tvari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nalik</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na gel unutar</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oka</w:t>
        </w:r>
      </w:ins>
    </w:p>
    <w:p w14:paraId="519F9121" w14:textId="77777777" w:rsidR="002A7519" w:rsidRDefault="002A7519" w:rsidP="002A7519">
      <w:pPr>
        <w:numPr>
          <w:ilvl w:val="0"/>
          <w:numId w:val="32"/>
        </w:numPr>
        <w:tabs>
          <w:tab w:val="left" w:pos="578"/>
          <w:tab w:val="left" w:pos="579"/>
        </w:tabs>
        <w:autoSpaceDE w:val="0"/>
        <w:autoSpaceDN w:val="0"/>
        <w:spacing w:before="2" w:after="0" w:line="240" w:lineRule="auto"/>
        <w:ind w:left="578" w:hanging="361"/>
        <w:rPr>
          <w:ins w:id="3859" w:author="Biocon Biologics" w:date="2025-06-10T14:32:00Z"/>
          <w:rFonts w:ascii="Times New Roman" w:eastAsia="Times New Roman" w:hAnsi="Times New Roman" w:cs="Times New Roman"/>
          <w:lang w:val="en-US"/>
        </w:rPr>
      </w:pPr>
      <w:ins w:id="3860" w:author="Biocon Biologics" w:date="2025-06-10T14:32:00Z">
        <w:r w:rsidRPr="00D75694">
          <w:rPr>
            <w:rFonts w:ascii="Times New Roman" w:eastAsia="Times New Roman" w:hAnsi="Times New Roman" w:cs="Times New Roman"/>
            <w:lang w:val="en-US"/>
          </w:rPr>
          <w:t>gnoj</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oku</w:t>
        </w:r>
      </w:ins>
    </w:p>
    <w:p w14:paraId="718F808B" w14:textId="77777777" w:rsidR="002A7519" w:rsidRDefault="002A7519" w:rsidP="002A7519">
      <w:pPr>
        <w:tabs>
          <w:tab w:val="left" w:pos="578"/>
          <w:tab w:val="left" w:pos="579"/>
        </w:tabs>
        <w:autoSpaceDE w:val="0"/>
        <w:autoSpaceDN w:val="0"/>
        <w:spacing w:before="2" w:after="0" w:line="240" w:lineRule="auto"/>
        <w:rPr>
          <w:ins w:id="3861" w:author="Biocon Biologics" w:date="2025-06-10T14:32:00Z"/>
          <w:rFonts w:ascii="Times New Roman" w:eastAsia="Times New Roman" w:hAnsi="Times New Roman" w:cs="Times New Roman"/>
          <w:lang w:val="en-US"/>
        </w:rPr>
      </w:pPr>
    </w:p>
    <w:p w14:paraId="2943415E" w14:textId="77777777" w:rsidR="002A7519" w:rsidRPr="00160CBD" w:rsidRDefault="002A7519" w:rsidP="002A7519">
      <w:pPr>
        <w:autoSpaceDE w:val="0"/>
        <w:autoSpaceDN w:val="0"/>
        <w:spacing w:after="0" w:line="240" w:lineRule="auto"/>
        <w:rPr>
          <w:ins w:id="3862" w:author="Biocon Biologics" w:date="2025-06-10T14:32:00Z"/>
          <w:rFonts w:ascii="Times New Roman" w:eastAsia="Times New Roman" w:hAnsi="Times New Roman" w:cs="Times New Roman"/>
          <w:lang w:val="en-US"/>
        </w:rPr>
      </w:pPr>
      <w:ins w:id="3863" w:author="Biocon Biologics" w:date="2025-06-10T14:32:00Z">
        <w:r>
          <w:rPr>
            <w:rFonts w:ascii="Times New Roman" w:eastAsia="Times New Roman" w:hAnsi="Times New Roman" w:cs="Times New Roman"/>
            <w:b/>
            <w:bCs/>
            <w:lang w:val="en-US"/>
          </w:rPr>
          <w:t>Nepoznato (</w:t>
        </w:r>
        <w:r>
          <w:rPr>
            <w:rFonts w:ascii="Times New Roman" w:eastAsia="Times New Roman" w:hAnsi="Times New Roman" w:cs="Times New Roman"/>
            <w:lang w:val="en-US"/>
          </w:rPr>
          <w:t>ne može se procijeniti iz dostupnih podataka)</w:t>
        </w:r>
      </w:ins>
    </w:p>
    <w:p w14:paraId="142F8A25" w14:textId="77777777" w:rsidR="002A7519" w:rsidRDefault="002A7519" w:rsidP="002A7519">
      <w:pPr>
        <w:autoSpaceDE w:val="0"/>
        <w:autoSpaceDN w:val="0"/>
        <w:spacing w:after="0" w:line="240" w:lineRule="auto"/>
        <w:rPr>
          <w:ins w:id="3864" w:author="Biocon Biologics" w:date="2025-06-10T14:32:00Z"/>
          <w:rFonts w:ascii="Times New Roman" w:eastAsia="Times New Roman" w:hAnsi="Times New Roman" w:cs="Times New Roman"/>
          <w:b/>
          <w:bCs/>
          <w:lang w:val="en-US"/>
        </w:rPr>
      </w:pPr>
    </w:p>
    <w:p w14:paraId="7ED35C7E" w14:textId="77777777" w:rsidR="002A7519" w:rsidRDefault="002A7519" w:rsidP="002A7519">
      <w:pPr>
        <w:pStyle w:val="ListParagraph"/>
        <w:numPr>
          <w:ilvl w:val="0"/>
          <w:numId w:val="32"/>
        </w:numPr>
        <w:autoSpaceDE w:val="0"/>
        <w:autoSpaceDN w:val="0"/>
        <w:spacing w:after="0" w:line="240" w:lineRule="auto"/>
        <w:rPr>
          <w:ins w:id="3865" w:author="Biocon Biologics" w:date="2025-06-10T14:32:00Z"/>
          <w:rFonts w:ascii="Times New Roman" w:eastAsia="Times New Roman" w:hAnsi="Times New Roman" w:cs="Times New Roman"/>
          <w:lang w:val="en-US"/>
        </w:rPr>
      </w:pPr>
      <w:ins w:id="3866" w:author="Biocon Biologics" w:date="2025-06-10T14:32:00Z">
        <w:r w:rsidRPr="00160CBD">
          <w:rPr>
            <w:rFonts w:ascii="Times New Roman" w:eastAsia="Times New Roman" w:hAnsi="Times New Roman" w:cs="Times New Roman"/>
            <w:lang w:val="en-US"/>
          </w:rPr>
          <w:t>upala bjeloočnice oka povezana s crvenilom i boli (skleritis)</w:t>
        </w:r>
      </w:ins>
    </w:p>
    <w:p w14:paraId="0D9050AD" w14:textId="77777777" w:rsidR="002A7519" w:rsidRPr="00347B7B" w:rsidRDefault="002A7519" w:rsidP="002A7519">
      <w:pPr>
        <w:pStyle w:val="ListParagraph"/>
        <w:autoSpaceDE w:val="0"/>
        <w:autoSpaceDN w:val="0"/>
        <w:spacing w:after="0" w:line="240" w:lineRule="auto"/>
        <w:ind w:left="643"/>
        <w:rPr>
          <w:ins w:id="3867" w:author="Biocon Biologics" w:date="2025-06-10T14:32:00Z"/>
          <w:rFonts w:ascii="Times New Roman" w:eastAsia="Times New Roman" w:hAnsi="Times New Roman" w:cs="Times New Roman"/>
          <w:lang w:val="en-US"/>
        </w:rPr>
      </w:pPr>
    </w:p>
    <w:p w14:paraId="7473BCE9" w14:textId="1D783C07" w:rsidR="002A7519" w:rsidRPr="00D75694" w:rsidRDefault="002A7519" w:rsidP="002A7519">
      <w:pPr>
        <w:autoSpaceDE w:val="0"/>
        <w:autoSpaceDN w:val="0"/>
        <w:spacing w:after="0" w:line="240" w:lineRule="auto"/>
        <w:ind w:right="940"/>
        <w:rPr>
          <w:ins w:id="3868" w:author="Biocon Biologics" w:date="2025-06-10T14:32:00Z"/>
          <w:rFonts w:ascii="Times New Roman" w:eastAsia="Times New Roman" w:hAnsi="Times New Roman" w:cs="Times New Roman"/>
          <w:lang w:val="en-US"/>
        </w:rPr>
      </w:pPr>
      <w:ins w:id="3869" w:author="Biocon Biologics" w:date="2025-06-10T14:32:00Z">
        <w:r w:rsidRPr="00D75694">
          <w:rPr>
            <w:rFonts w:ascii="Times New Roman" w:eastAsia="Times New Roman" w:hAnsi="Times New Roman" w:cs="Times New Roman"/>
            <w:lang w:val="en-US"/>
          </w:rPr>
          <w:t>U kliničkim je ispitivanjima incidencija krvarenja iz malih krvnih žila u vanjskim slojevima oka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(krvarenje u spojnicu) bila povišena u bolesnika s vlažnim AMD-om koji su uzimali lijekove za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razrjeđivanje krvi. Ta povećana incidencija bila je usporediva u bolesnika liječenih ranibizumabom i</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onih</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liječenih</w:t>
        </w:r>
        <w:r w:rsidRPr="00D75694">
          <w:rPr>
            <w:rFonts w:ascii="Times New Roman" w:eastAsia="Times New Roman" w:hAnsi="Times New Roman" w:cs="Times New Roman"/>
            <w:spacing w:val="-3"/>
            <w:lang w:val="en-US"/>
          </w:rPr>
          <w:t xml:space="preserve"> </w:t>
        </w:r>
        <w:del w:id="3870" w:author="HR_rev" w:date="2025-07-11T14:57:00Z">
          <w:r w:rsidRPr="00D75694" w:rsidDel="003D53B9">
            <w:rPr>
              <w:rFonts w:ascii="Times New Roman" w:eastAsia="Times New Roman" w:hAnsi="Times New Roman" w:cs="Times New Roman"/>
              <w:lang w:val="en-US"/>
            </w:rPr>
            <w:delText>lijekom</w:delText>
          </w:r>
          <w:r w:rsidRPr="00D75694" w:rsidDel="003D53B9">
            <w:rPr>
              <w:rFonts w:ascii="Times New Roman" w:eastAsia="Times New Roman" w:hAnsi="Times New Roman" w:cs="Times New Roman"/>
              <w:spacing w:val="-2"/>
              <w:lang w:val="en-US"/>
            </w:rPr>
            <w:delText xml:space="preserve"> </w:delText>
          </w:r>
          <w:r w:rsidRPr="00D75694" w:rsidDel="003D53B9">
            <w:rPr>
              <w:rFonts w:ascii="Times New Roman" w:eastAsia="Times New Roman" w:hAnsi="Times New Roman" w:cs="Times New Roman"/>
              <w:lang w:val="en-US"/>
            </w:rPr>
            <w:delText>aflibercept</w:delText>
          </w:r>
          <w:r w:rsidRPr="00E15902" w:rsidDel="003D53B9">
            <w:rPr>
              <w:rFonts w:ascii="Times New Roman" w:eastAsia="Times New Roman" w:hAnsi="Times New Roman" w:cs="Times New Roman"/>
              <w:lang w:val="en-US"/>
            </w:rPr>
            <w:delText>om</w:delText>
          </w:r>
        </w:del>
      </w:ins>
      <w:ins w:id="3871" w:author="HR_rev" w:date="2025-07-11T14:57:00Z">
        <w:r w:rsidR="003D53B9">
          <w:rPr>
            <w:rFonts w:ascii="Times New Roman" w:eastAsia="Times New Roman" w:hAnsi="Times New Roman" w:cs="Times New Roman"/>
            <w:lang w:val="en-US"/>
          </w:rPr>
          <w:t>afliberceptom</w:t>
        </w:r>
      </w:ins>
      <w:ins w:id="3872" w:author="Biocon Biologics" w:date="2025-06-10T14:32:00Z">
        <w:r w:rsidRPr="00D75694">
          <w:rPr>
            <w:rFonts w:ascii="Times New Roman" w:eastAsia="Times New Roman" w:hAnsi="Times New Roman" w:cs="Times New Roman"/>
            <w:lang w:val="en-US"/>
          </w:rPr>
          <w:t>.</w:t>
        </w:r>
      </w:ins>
    </w:p>
    <w:p w14:paraId="17231C1A" w14:textId="77777777" w:rsidR="002A7519" w:rsidRPr="00D75694" w:rsidRDefault="002A7519" w:rsidP="002A7519">
      <w:pPr>
        <w:autoSpaceDE w:val="0"/>
        <w:autoSpaceDN w:val="0"/>
        <w:spacing w:after="0" w:line="240" w:lineRule="auto"/>
        <w:rPr>
          <w:ins w:id="3873" w:author="Biocon Biologics" w:date="2025-06-10T14:32:00Z"/>
          <w:rFonts w:ascii="Times New Roman" w:eastAsia="Times New Roman" w:hAnsi="Times New Roman" w:cs="Times New Roman"/>
          <w:lang w:val="en-US"/>
        </w:rPr>
      </w:pPr>
    </w:p>
    <w:p w14:paraId="38F9C2D3" w14:textId="3A0C2DCE" w:rsidR="002A7519" w:rsidRPr="00D75694" w:rsidRDefault="002A7519" w:rsidP="002A7519">
      <w:pPr>
        <w:autoSpaceDE w:val="0"/>
        <w:autoSpaceDN w:val="0"/>
        <w:spacing w:after="0" w:line="240" w:lineRule="auto"/>
        <w:ind w:right="840"/>
        <w:rPr>
          <w:ins w:id="3874" w:author="Biocon Biologics" w:date="2025-06-10T14:32:00Z"/>
          <w:rFonts w:ascii="Times New Roman" w:eastAsia="Times New Roman" w:hAnsi="Times New Roman" w:cs="Times New Roman"/>
          <w:lang w:val="en-US"/>
        </w:rPr>
      </w:pPr>
      <w:ins w:id="3875" w:author="Biocon Biologics" w:date="2025-06-10T14:32:00Z">
        <w:r w:rsidRPr="00D75694">
          <w:rPr>
            <w:rFonts w:ascii="Times New Roman" w:eastAsia="Times New Roman" w:hAnsi="Times New Roman" w:cs="Times New Roman"/>
            <w:lang w:val="en-US"/>
          </w:rPr>
          <w:t>Postoji mogućnost da je sistemska primjena inhibitora VEGF-a, tvari koje su slične onima koje sadrži</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Yesafili, povezana s rizikom od začepljenja krvnih žila krvnim ugrušcima (arterijski tromboembolijski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događaji), što može dovesti do srčanog ili moždanog udara. Postoji teoretski rizik od takvih događaja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nakon</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injekcije</w:t>
        </w:r>
        <w:r w:rsidRPr="00D75694">
          <w:rPr>
            <w:rFonts w:ascii="Times New Roman" w:eastAsia="Times New Roman" w:hAnsi="Times New Roman" w:cs="Times New Roman"/>
            <w:spacing w:val="-2"/>
            <w:lang w:val="en-US"/>
          </w:rPr>
          <w:t xml:space="preserve"> </w:t>
        </w:r>
        <w:del w:id="3876" w:author="HR_rev" w:date="2025-07-11T14:56:00Z">
          <w:r w:rsidRPr="00D75694" w:rsidDel="003D53B9">
            <w:rPr>
              <w:rFonts w:ascii="Times New Roman" w:eastAsia="Times New Roman" w:hAnsi="Times New Roman" w:cs="Times New Roman"/>
              <w:lang w:val="en-US"/>
            </w:rPr>
            <w:delText>lijeka aflibercept</w:delText>
          </w:r>
          <w:r w:rsidRPr="00E15902" w:rsidDel="003D53B9">
            <w:rPr>
              <w:rFonts w:ascii="Times New Roman" w:eastAsia="Times New Roman" w:hAnsi="Times New Roman" w:cs="Times New Roman"/>
              <w:lang w:val="en-US"/>
            </w:rPr>
            <w:delText>a</w:delText>
          </w:r>
        </w:del>
      </w:ins>
      <w:ins w:id="3877" w:author="HR_rev" w:date="2025-07-11T14:56:00Z">
        <w:r w:rsidR="003D53B9">
          <w:rPr>
            <w:rFonts w:ascii="Times New Roman" w:eastAsia="Times New Roman" w:hAnsi="Times New Roman" w:cs="Times New Roman"/>
            <w:lang w:val="en-US"/>
          </w:rPr>
          <w:t>aflibercepta</w:t>
        </w:r>
      </w:ins>
      <w:ins w:id="3878" w:author="Biocon Biologics" w:date="2025-06-10T14:32:00Z">
        <w:r w:rsidRPr="00D75694">
          <w:rPr>
            <w:rFonts w:ascii="Times New Roman" w:eastAsia="Times New Roman" w:hAnsi="Times New Roman" w:cs="Times New Roman"/>
            <w:lang w:val="en-US"/>
          </w:rPr>
          <w:t xml:space="preserve"> u oko.</w:t>
        </w:r>
      </w:ins>
    </w:p>
    <w:p w14:paraId="60B3E707" w14:textId="77777777" w:rsidR="002A7519" w:rsidRPr="00D75694" w:rsidRDefault="002A7519" w:rsidP="002A7519">
      <w:pPr>
        <w:autoSpaceDE w:val="0"/>
        <w:autoSpaceDN w:val="0"/>
        <w:spacing w:after="0" w:line="240" w:lineRule="auto"/>
        <w:rPr>
          <w:ins w:id="3879" w:author="Biocon Biologics" w:date="2025-06-10T14:32:00Z"/>
          <w:rFonts w:ascii="Times New Roman" w:eastAsia="Times New Roman" w:hAnsi="Times New Roman" w:cs="Times New Roman"/>
          <w:lang w:val="en-US"/>
        </w:rPr>
      </w:pPr>
    </w:p>
    <w:p w14:paraId="70B2D13B" w14:textId="28A3929D" w:rsidR="002A7519" w:rsidRPr="00D75694" w:rsidRDefault="002A7519" w:rsidP="002A7519">
      <w:pPr>
        <w:autoSpaceDE w:val="0"/>
        <w:autoSpaceDN w:val="0"/>
        <w:spacing w:after="0" w:line="240" w:lineRule="auto"/>
        <w:ind w:right="1433"/>
        <w:rPr>
          <w:ins w:id="3880" w:author="Biocon Biologics" w:date="2025-06-10T14:32:00Z"/>
          <w:rFonts w:ascii="Times New Roman" w:eastAsia="Times New Roman" w:hAnsi="Times New Roman" w:cs="Times New Roman"/>
          <w:lang w:val="en-US"/>
        </w:rPr>
      </w:pPr>
      <w:ins w:id="3881" w:author="Biocon Biologics" w:date="2025-06-10T14:32:00Z">
        <w:r w:rsidRPr="00D75694">
          <w:rPr>
            <w:rFonts w:ascii="Times New Roman" w:eastAsia="Times New Roman" w:hAnsi="Times New Roman" w:cs="Times New Roman"/>
            <w:lang w:val="en-US"/>
          </w:rPr>
          <w:t xml:space="preserve">Kao i sa svim terapijskim proteinima, i s </w:t>
        </w:r>
        <w:del w:id="3882" w:author="HR_rev" w:date="2025-07-11T14:57:00Z">
          <w:r w:rsidRPr="00D75694" w:rsidDel="003D53B9">
            <w:rPr>
              <w:rFonts w:ascii="Times New Roman" w:eastAsia="Times New Roman" w:hAnsi="Times New Roman" w:cs="Times New Roman"/>
              <w:lang w:val="en-US"/>
            </w:rPr>
            <w:delText>lijekom aflibercept</w:delText>
          </w:r>
          <w:r w:rsidRPr="00E15902" w:rsidDel="003D53B9">
            <w:rPr>
              <w:rFonts w:ascii="Times New Roman" w:eastAsia="Times New Roman" w:hAnsi="Times New Roman" w:cs="Times New Roman"/>
              <w:lang w:val="en-US"/>
            </w:rPr>
            <w:delText>om</w:delText>
          </w:r>
        </w:del>
      </w:ins>
      <w:ins w:id="3883" w:author="HR_rev" w:date="2025-07-11T14:57:00Z">
        <w:r w:rsidR="003D53B9">
          <w:rPr>
            <w:rFonts w:ascii="Times New Roman" w:eastAsia="Times New Roman" w:hAnsi="Times New Roman" w:cs="Times New Roman"/>
            <w:lang w:val="en-US"/>
          </w:rPr>
          <w:t>afliberceptom</w:t>
        </w:r>
      </w:ins>
      <w:ins w:id="3884" w:author="Biocon Biologics" w:date="2025-06-10T14:32:00Z">
        <w:r w:rsidRPr="00D75694">
          <w:rPr>
            <w:rFonts w:ascii="Times New Roman" w:eastAsia="Times New Roman" w:hAnsi="Times New Roman" w:cs="Times New Roman"/>
            <w:lang w:val="en-US"/>
          </w:rPr>
          <w:t xml:space="preserve"> postoji mogućnost imunološke reakcije</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(stvaranja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protutijela).</w:t>
        </w:r>
      </w:ins>
    </w:p>
    <w:p w14:paraId="1711AE89" w14:textId="77777777" w:rsidR="002A7519" w:rsidRPr="00D75694" w:rsidRDefault="002A7519" w:rsidP="002A7519">
      <w:pPr>
        <w:autoSpaceDE w:val="0"/>
        <w:autoSpaceDN w:val="0"/>
        <w:spacing w:after="0" w:line="240" w:lineRule="auto"/>
        <w:rPr>
          <w:ins w:id="3885" w:author="Biocon Biologics" w:date="2025-06-10T14:32:00Z"/>
          <w:rFonts w:ascii="Times New Roman" w:eastAsia="Times New Roman" w:hAnsi="Times New Roman" w:cs="Times New Roman"/>
          <w:lang w:val="en-US"/>
        </w:rPr>
      </w:pPr>
    </w:p>
    <w:p w14:paraId="1C61790A" w14:textId="77777777" w:rsidR="002A7519" w:rsidRPr="00D75694" w:rsidRDefault="002A7519" w:rsidP="002A7519">
      <w:pPr>
        <w:autoSpaceDE w:val="0"/>
        <w:autoSpaceDN w:val="0"/>
        <w:spacing w:after="0" w:line="252" w:lineRule="exact"/>
        <w:outlineLvl w:val="0"/>
        <w:rPr>
          <w:ins w:id="3886" w:author="Biocon Biologics" w:date="2025-06-10T14:32:00Z"/>
          <w:rFonts w:ascii="Times New Roman" w:eastAsia="Times New Roman" w:hAnsi="Times New Roman" w:cs="Times New Roman"/>
          <w:b/>
          <w:bCs/>
          <w:lang w:val="en-US"/>
        </w:rPr>
      </w:pPr>
      <w:ins w:id="3887" w:author="Biocon Biologics" w:date="2025-06-10T14:32:00Z">
        <w:r w:rsidRPr="00D75694">
          <w:rPr>
            <w:rFonts w:ascii="Times New Roman" w:eastAsia="Times New Roman" w:hAnsi="Times New Roman" w:cs="Times New Roman"/>
            <w:b/>
            <w:bCs/>
            <w:lang w:val="en-US"/>
          </w:rPr>
          <w:t>Prijavljivanje</w:t>
        </w:r>
        <w:r w:rsidRPr="00D75694">
          <w:rPr>
            <w:rFonts w:ascii="Times New Roman" w:eastAsia="Times New Roman" w:hAnsi="Times New Roman" w:cs="Times New Roman"/>
            <w:b/>
            <w:bCs/>
            <w:spacing w:val="-3"/>
            <w:lang w:val="en-US"/>
          </w:rPr>
          <w:t xml:space="preserve"> </w:t>
        </w:r>
        <w:r w:rsidRPr="00D75694">
          <w:rPr>
            <w:rFonts w:ascii="Times New Roman" w:eastAsia="Times New Roman" w:hAnsi="Times New Roman" w:cs="Times New Roman"/>
            <w:b/>
            <w:bCs/>
            <w:lang w:val="en-US"/>
          </w:rPr>
          <w:t>nuspojava</w:t>
        </w:r>
      </w:ins>
    </w:p>
    <w:p w14:paraId="626D421B" w14:textId="77777777" w:rsidR="002A7519" w:rsidRPr="00D75694" w:rsidRDefault="002A7519" w:rsidP="002A7519">
      <w:pPr>
        <w:autoSpaceDE w:val="0"/>
        <w:autoSpaceDN w:val="0"/>
        <w:spacing w:after="0" w:line="240" w:lineRule="auto"/>
        <w:ind w:right="768"/>
        <w:rPr>
          <w:ins w:id="3888" w:author="Biocon Biologics" w:date="2025-06-10T14:32:00Z"/>
          <w:rFonts w:ascii="Times New Roman" w:eastAsia="Times New Roman" w:hAnsi="Times New Roman" w:cs="Times New Roman"/>
          <w:lang w:val="en-US"/>
        </w:rPr>
      </w:pPr>
      <w:ins w:id="3889" w:author="Biocon Biologics" w:date="2025-06-10T14:32:00Z">
        <w:r w:rsidRPr="00D75694">
          <w:rPr>
            <w:rFonts w:ascii="Times New Roman" w:eastAsia="Times New Roman" w:hAnsi="Times New Roman" w:cs="Times New Roman"/>
            <w:lang w:val="en-US"/>
          </w:rPr>
          <w:t>Ako primijetite bilo koju nuspojavu, potrebno je obavijestiti liječnika. To uključuje i svaku moguću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nuspojavu koja nije navedena u ovoj uputi. Nuspojave možete prijaviti izravno putem nacionalnog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 xml:space="preserve">sustava za prijavu nuspojava: </w:t>
        </w:r>
        <w:r w:rsidRPr="00D75694">
          <w:rPr>
            <w:rFonts w:ascii="Times New Roman" w:eastAsia="Times New Roman" w:hAnsi="Times New Roman" w:cs="Times New Roman"/>
            <w:shd w:val="clear" w:color="auto" w:fill="D2D2D2"/>
            <w:lang w:val="en-US"/>
          </w:rPr>
          <w:t xml:space="preserve">navedenog u </w:t>
        </w:r>
        <w:r>
          <w:fldChar w:fldCharType="begin"/>
        </w:r>
        <w:r>
          <w:instrText>HYPERLINK "http://www.ema.europa.eu/docs/en_GB/document_library/Template_or_form/2013/03/WC500139752.doc" \h</w:instrText>
        </w:r>
        <w:r>
          <w:fldChar w:fldCharType="separate"/>
        </w:r>
        <w:r w:rsidRPr="00D75694">
          <w:rPr>
            <w:rFonts w:ascii="Times New Roman" w:eastAsia="Times New Roman" w:hAnsi="Times New Roman" w:cs="Times New Roman"/>
            <w:color w:val="0000FF"/>
            <w:u w:val="single" w:color="0000FF"/>
            <w:shd w:val="clear" w:color="auto" w:fill="D2D2D2"/>
            <w:lang w:val="en-US"/>
          </w:rPr>
          <w:t>Dodatku V</w:t>
        </w:r>
        <w:r>
          <w:fldChar w:fldCharType="end"/>
        </w:r>
        <w:r w:rsidRPr="00D75694">
          <w:rPr>
            <w:rFonts w:ascii="Times New Roman" w:eastAsia="Times New Roman" w:hAnsi="Times New Roman" w:cs="Times New Roman"/>
            <w:lang w:val="en-US"/>
          </w:rPr>
          <w:t>. Prijavljivanjem nuspojava možete pridonijeti u</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procjeni sigurnosti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ovog lijeka.</w:t>
        </w:r>
      </w:ins>
    </w:p>
    <w:p w14:paraId="148DFEF8" w14:textId="77777777" w:rsidR="002A7519" w:rsidRPr="00D75694" w:rsidRDefault="002A7519" w:rsidP="002A7519">
      <w:pPr>
        <w:autoSpaceDE w:val="0"/>
        <w:autoSpaceDN w:val="0"/>
        <w:spacing w:after="0" w:line="240" w:lineRule="auto"/>
        <w:rPr>
          <w:ins w:id="3890" w:author="Biocon Biologics" w:date="2025-06-10T14:32:00Z"/>
          <w:rFonts w:ascii="Times New Roman" w:eastAsia="Times New Roman" w:hAnsi="Times New Roman" w:cs="Times New Roman"/>
          <w:lang w:val="en-US"/>
        </w:rPr>
        <w:sectPr w:rsidR="002A7519" w:rsidRPr="00D75694" w:rsidSect="002A7519">
          <w:pgSz w:w="11910" w:h="16850"/>
          <w:pgMar w:top="1060" w:right="680" w:bottom="1160" w:left="1200" w:header="0" w:footer="895" w:gutter="0"/>
          <w:cols w:space="720"/>
        </w:sectPr>
      </w:pPr>
    </w:p>
    <w:p w14:paraId="267B3EEC" w14:textId="77777777" w:rsidR="002A7519" w:rsidRPr="00D75694" w:rsidRDefault="002A7519" w:rsidP="002A7519">
      <w:pPr>
        <w:numPr>
          <w:ilvl w:val="0"/>
          <w:numId w:val="34"/>
        </w:numPr>
        <w:tabs>
          <w:tab w:val="left" w:pos="785"/>
          <w:tab w:val="left" w:pos="786"/>
        </w:tabs>
        <w:autoSpaceDE w:val="0"/>
        <w:autoSpaceDN w:val="0"/>
        <w:spacing w:before="70" w:after="0" w:line="240" w:lineRule="auto"/>
        <w:ind w:hanging="568"/>
        <w:outlineLvl w:val="0"/>
        <w:rPr>
          <w:ins w:id="3891" w:author="Biocon Biologics" w:date="2025-06-10T14:32:00Z"/>
          <w:rFonts w:ascii="Times New Roman" w:eastAsia="Times New Roman" w:hAnsi="Times New Roman" w:cs="Times New Roman"/>
          <w:b/>
          <w:bCs/>
          <w:lang w:val="en-US"/>
        </w:rPr>
      </w:pPr>
      <w:ins w:id="3892" w:author="Biocon Biologics" w:date="2025-06-10T14:32:00Z">
        <w:r w:rsidRPr="00D75694">
          <w:rPr>
            <w:rFonts w:ascii="Times New Roman" w:eastAsia="Times New Roman" w:hAnsi="Times New Roman" w:cs="Times New Roman"/>
            <w:b/>
            <w:bCs/>
            <w:lang w:val="en-US"/>
          </w:rPr>
          <w:lastRenderedPageBreak/>
          <w:t>Kako</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čuvati lijek Yesafili</w:t>
        </w:r>
      </w:ins>
    </w:p>
    <w:p w14:paraId="61299A81" w14:textId="77777777" w:rsidR="002A7519" w:rsidRPr="00D75694" w:rsidRDefault="002A7519" w:rsidP="002A7519">
      <w:pPr>
        <w:autoSpaceDE w:val="0"/>
        <w:autoSpaceDN w:val="0"/>
        <w:spacing w:before="2" w:after="0" w:line="240" w:lineRule="auto"/>
        <w:rPr>
          <w:ins w:id="3893" w:author="Biocon Biologics" w:date="2025-06-10T14:32:00Z"/>
          <w:rFonts w:ascii="Times New Roman" w:eastAsia="Times New Roman" w:hAnsi="Times New Roman" w:cs="Times New Roman"/>
          <w:b/>
          <w:lang w:val="en-US"/>
        </w:rPr>
      </w:pPr>
    </w:p>
    <w:p w14:paraId="14193E9A" w14:textId="77777777" w:rsidR="002A7519" w:rsidRPr="00D75694" w:rsidRDefault="002A7519" w:rsidP="002A7519">
      <w:pPr>
        <w:numPr>
          <w:ilvl w:val="0"/>
          <w:numId w:val="31"/>
        </w:numPr>
        <w:tabs>
          <w:tab w:val="left" w:pos="818"/>
          <w:tab w:val="left" w:pos="819"/>
        </w:tabs>
        <w:autoSpaceDE w:val="0"/>
        <w:autoSpaceDN w:val="0"/>
        <w:spacing w:after="0" w:line="269" w:lineRule="exact"/>
        <w:ind w:hanging="601"/>
        <w:rPr>
          <w:ins w:id="3894" w:author="Biocon Biologics" w:date="2025-06-10T14:32:00Z"/>
          <w:rFonts w:ascii="Times New Roman" w:eastAsia="Times New Roman" w:hAnsi="Times New Roman" w:cs="Times New Roman"/>
          <w:lang w:val="en-US"/>
        </w:rPr>
      </w:pPr>
      <w:ins w:id="3895" w:author="Biocon Biologics" w:date="2025-06-10T14:32:00Z">
        <w:r w:rsidRPr="00D75694">
          <w:rPr>
            <w:rFonts w:ascii="Times New Roman" w:eastAsia="Times New Roman" w:hAnsi="Times New Roman" w:cs="Times New Roman"/>
            <w:lang w:val="en-US"/>
          </w:rPr>
          <w:t>Lijek čuvajte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izvan</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pogleda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dohvata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djece.</w:t>
        </w:r>
      </w:ins>
    </w:p>
    <w:p w14:paraId="27835777" w14:textId="3C7802C4" w:rsidR="002A7519" w:rsidRPr="00D75694" w:rsidRDefault="002A7519" w:rsidP="002A7519">
      <w:pPr>
        <w:numPr>
          <w:ilvl w:val="0"/>
          <w:numId w:val="31"/>
        </w:numPr>
        <w:tabs>
          <w:tab w:val="left" w:pos="818"/>
          <w:tab w:val="left" w:pos="819"/>
        </w:tabs>
        <w:autoSpaceDE w:val="0"/>
        <w:autoSpaceDN w:val="0"/>
        <w:spacing w:after="0" w:line="240" w:lineRule="auto"/>
        <w:ind w:right="922"/>
        <w:rPr>
          <w:ins w:id="3896" w:author="Biocon Biologics" w:date="2025-06-10T14:32:00Z"/>
          <w:rFonts w:ascii="Times New Roman" w:eastAsia="Times New Roman" w:hAnsi="Times New Roman" w:cs="Times New Roman"/>
          <w:lang w:val="en-US"/>
        </w:rPr>
      </w:pPr>
      <w:ins w:id="3897" w:author="Biocon Biologics" w:date="2025-06-10T14:32:00Z">
        <w:r w:rsidRPr="00D75694">
          <w:rPr>
            <w:rFonts w:ascii="Times New Roman" w:eastAsia="Times New Roman" w:hAnsi="Times New Roman" w:cs="Times New Roman"/>
            <w:lang w:val="en-US"/>
          </w:rPr>
          <w:t>Ovaj lijek se ne smije upotrijebiti nakon isteka roka valjanosti navedenog na kutiji i naljepnici</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 xml:space="preserve">iza oznake </w:t>
        </w:r>
        <w:del w:id="3898" w:author="HR_rev" w:date="2025-07-12T08:13:00Z">
          <w:r w:rsidRPr="00D75694" w:rsidDel="00587D1F">
            <w:rPr>
              <w:rFonts w:ascii="Times New Roman" w:eastAsia="Times New Roman" w:hAnsi="Times New Roman" w:cs="Times New Roman"/>
              <w:lang w:val="en-US"/>
            </w:rPr>
            <w:delText xml:space="preserve">„Rok valjanosti“ ili </w:delText>
          </w:r>
        </w:del>
        <w:r w:rsidRPr="00D75694">
          <w:rPr>
            <w:rFonts w:ascii="Times New Roman" w:eastAsia="Times New Roman" w:hAnsi="Times New Roman" w:cs="Times New Roman"/>
            <w:lang w:val="en-US"/>
          </w:rPr>
          <w:t>„EXP</w:t>
        </w:r>
      </w:ins>
      <w:ins w:id="3899" w:author="HR_rev" w:date="2025-07-12T08:14:00Z">
        <w:r w:rsidR="00587D1F">
          <w:rPr>
            <w:snapToGrid w:val="0"/>
          </w:rPr>
          <w:t>”</w:t>
        </w:r>
      </w:ins>
      <w:ins w:id="3900" w:author="Biocon Biologics" w:date="2025-06-10T14:32:00Z">
        <w:del w:id="3901" w:author="HR_rev" w:date="2025-07-12T08:14:00Z">
          <w:r w:rsidRPr="00D75694" w:rsidDel="00587D1F">
            <w:rPr>
              <w:rFonts w:ascii="Times New Roman" w:eastAsia="Times New Roman" w:hAnsi="Times New Roman" w:cs="Times New Roman"/>
              <w:lang w:val="en-US"/>
            </w:rPr>
            <w:delText>“</w:delText>
          </w:r>
        </w:del>
        <w:r w:rsidRPr="00D75694">
          <w:rPr>
            <w:rFonts w:ascii="Times New Roman" w:eastAsia="Times New Roman" w:hAnsi="Times New Roman" w:cs="Times New Roman"/>
            <w:lang w:val="en-US"/>
          </w:rPr>
          <w:t>. Rok valjanosti odnosi se na zadnji dan navedenog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mjeseca.</w:t>
        </w:r>
      </w:ins>
    </w:p>
    <w:p w14:paraId="74BF2893" w14:textId="77777777" w:rsidR="002A7519" w:rsidRPr="00D75694" w:rsidRDefault="002A7519" w:rsidP="002A7519">
      <w:pPr>
        <w:numPr>
          <w:ilvl w:val="0"/>
          <w:numId w:val="31"/>
        </w:numPr>
        <w:tabs>
          <w:tab w:val="left" w:pos="818"/>
          <w:tab w:val="left" w:pos="819"/>
        </w:tabs>
        <w:autoSpaceDE w:val="0"/>
        <w:autoSpaceDN w:val="0"/>
        <w:spacing w:after="0" w:line="269" w:lineRule="exact"/>
        <w:ind w:hanging="601"/>
        <w:rPr>
          <w:ins w:id="3902" w:author="Biocon Biologics" w:date="2025-06-10T14:32:00Z"/>
          <w:rFonts w:ascii="Times New Roman" w:eastAsia="Times New Roman" w:hAnsi="Times New Roman" w:cs="Times New Roman"/>
          <w:lang w:val="en-US"/>
        </w:rPr>
      </w:pPr>
      <w:ins w:id="3903" w:author="Biocon Biologics" w:date="2025-06-10T14:32:00Z">
        <w:r w:rsidRPr="00D75694">
          <w:rPr>
            <w:rFonts w:ascii="Times New Roman" w:eastAsia="Times New Roman" w:hAnsi="Times New Roman" w:cs="Times New Roman"/>
            <w:lang w:val="fr-FR"/>
          </w:rPr>
          <w:t>Čuvati u</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hladnjaku</w:t>
        </w:r>
        <w:r w:rsidRPr="00D75694">
          <w:rPr>
            <w:rFonts w:ascii="Times New Roman" w:eastAsia="Times New Roman" w:hAnsi="Times New Roman" w:cs="Times New Roman"/>
            <w:spacing w:val="-2"/>
            <w:lang w:val="fr-FR"/>
          </w:rPr>
          <w:t xml:space="preserve"> </w:t>
        </w:r>
        <w:r w:rsidRPr="00D75694">
          <w:rPr>
            <w:rFonts w:ascii="Times New Roman" w:eastAsia="Times New Roman" w:hAnsi="Times New Roman" w:cs="Times New Roman"/>
            <w:lang w:val="fr-FR"/>
          </w:rPr>
          <w:t>(2</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fr-FR"/>
          </w:rPr>
          <w:t>°C –</w:t>
        </w:r>
        <w:r w:rsidRPr="00D75694">
          <w:rPr>
            <w:rFonts w:ascii="Times New Roman" w:eastAsia="Times New Roman" w:hAnsi="Times New Roman" w:cs="Times New Roman"/>
            <w:spacing w:val="-4"/>
            <w:lang w:val="fr-FR"/>
          </w:rPr>
          <w:t xml:space="preserve"> </w:t>
        </w:r>
        <w:r w:rsidRPr="00D75694">
          <w:rPr>
            <w:rFonts w:ascii="Times New Roman" w:eastAsia="Times New Roman" w:hAnsi="Times New Roman" w:cs="Times New Roman"/>
            <w:lang w:val="fr-FR"/>
          </w:rPr>
          <w:t>8 °C).</w:t>
        </w:r>
        <w:r w:rsidRPr="00D75694">
          <w:rPr>
            <w:rFonts w:ascii="Times New Roman" w:eastAsia="Times New Roman" w:hAnsi="Times New Roman" w:cs="Times New Roman"/>
            <w:spacing w:val="-1"/>
            <w:lang w:val="fr-FR"/>
          </w:rPr>
          <w:t xml:space="preserve"> </w:t>
        </w:r>
        <w:r w:rsidRPr="00D75694">
          <w:rPr>
            <w:rFonts w:ascii="Times New Roman" w:eastAsia="Times New Roman" w:hAnsi="Times New Roman" w:cs="Times New Roman"/>
            <w:lang w:val="en-US"/>
          </w:rPr>
          <w:t>Ne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zamrzavati.</w:t>
        </w:r>
      </w:ins>
    </w:p>
    <w:p w14:paraId="64848005" w14:textId="77777777" w:rsidR="002A7519" w:rsidRPr="00D75694" w:rsidRDefault="002A7519" w:rsidP="002A7519">
      <w:pPr>
        <w:numPr>
          <w:ilvl w:val="0"/>
          <w:numId w:val="31"/>
        </w:numPr>
        <w:tabs>
          <w:tab w:val="left" w:pos="818"/>
          <w:tab w:val="left" w:pos="819"/>
        </w:tabs>
        <w:autoSpaceDE w:val="0"/>
        <w:autoSpaceDN w:val="0"/>
        <w:spacing w:after="0" w:line="269" w:lineRule="exact"/>
        <w:ind w:hanging="601"/>
        <w:rPr>
          <w:ins w:id="3904" w:author="Biocon Biologics" w:date="2025-06-10T14:32:00Z"/>
          <w:rFonts w:ascii="Times New Roman" w:eastAsia="Times New Roman" w:hAnsi="Times New Roman" w:cs="Times New Roman"/>
          <w:lang w:val="en-US"/>
        </w:rPr>
      </w:pPr>
      <w:ins w:id="3905" w:author="Biocon Biologics" w:date="2025-06-10T14:32:00Z">
        <w:r w:rsidRPr="00D75694">
          <w:rPr>
            <w:rFonts w:ascii="Times New Roman" w:eastAsia="Times New Roman" w:hAnsi="Times New Roman" w:cs="Times New Roman"/>
            <w:lang w:val="en-US"/>
          </w:rPr>
          <w:t>Neotvoreni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blister</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može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čuvati van</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hladnjaka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na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temperaturi ispod</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25°C</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do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72</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sata.</w:t>
        </w:r>
      </w:ins>
    </w:p>
    <w:p w14:paraId="4A3019F4" w14:textId="77777777" w:rsidR="002A7519" w:rsidRPr="00D75694" w:rsidRDefault="002A7519" w:rsidP="002A7519">
      <w:pPr>
        <w:numPr>
          <w:ilvl w:val="0"/>
          <w:numId w:val="31"/>
        </w:numPr>
        <w:tabs>
          <w:tab w:val="left" w:pos="818"/>
          <w:tab w:val="left" w:pos="819"/>
        </w:tabs>
        <w:autoSpaceDE w:val="0"/>
        <w:autoSpaceDN w:val="0"/>
        <w:spacing w:after="0" w:line="269" w:lineRule="exact"/>
        <w:ind w:hanging="601"/>
        <w:rPr>
          <w:ins w:id="3906" w:author="Biocon Biologics" w:date="2025-06-10T14:32:00Z"/>
          <w:rFonts w:ascii="Times New Roman" w:eastAsia="Times New Roman" w:hAnsi="Times New Roman" w:cs="Times New Roman"/>
          <w:lang w:val="en-US"/>
        </w:rPr>
      </w:pPr>
      <w:ins w:id="3907" w:author="Biocon Biologics" w:date="2025-06-10T14:32:00Z">
        <w:r w:rsidRPr="00D75694">
          <w:rPr>
            <w:rFonts w:ascii="Times New Roman" w:eastAsia="Times New Roman" w:hAnsi="Times New Roman" w:cs="Times New Roman"/>
            <w:lang w:val="en-US"/>
          </w:rPr>
          <w:t>Čuvati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originalnom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pakiranju</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radi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zaštite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od</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svjetlosti.</w:t>
        </w:r>
      </w:ins>
    </w:p>
    <w:p w14:paraId="32609330" w14:textId="77777777" w:rsidR="002A7519" w:rsidRPr="00D75694" w:rsidRDefault="002A7519" w:rsidP="002A7519">
      <w:pPr>
        <w:numPr>
          <w:ilvl w:val="0"/>
          <w:numId w:val="31"/>
        </w:numPr>
        <w:tabs>
          <w:tab w:val="left" w:pos="818"/>
          <w:tab w:val="left" w:pos="819"/>
        </w:tabs>
        <w:autoSpaceDE w:val="0"/>
        <w:autoSpaceDN w:val="0"/>
        <w:spacing w:after="0" w:line="240" w:lineRule="auto"/>
        <w:ind w:right="910"/>
        <w:rPr>
          <w:ins w:id="3908" w:author="Biocon Biologics" w:date="2025-06-10T14:32:00Z"/>
          <w:rFonts w:ascii="Times New Roman" w:eastAsia="Times New Roman" w:hAnsi="Times New Roman" w:cs="Times New Roman"/>
          <w:lang w:val="en-US"/>
        </w:rPr>
      </w:pPr>
      <w:ins w:id="3909" w:author="Biocon Biologics" w:date="2025-06-10T14:32:00Z">
        <w:r w:rsidRPr="00D75694">
          <w:rPr>
            <w:rFonts w:ascii="Times New Roman" w:eastAsia="Times New Roman" w:hAnsi="Times New Roman" w:cs="Times New Roman"/>
            <w:lang w:val="en-US"/>
          </w:rPr>
          <w:t>Nikada nemojte nikakve lijekove bacati u otpadne vode ili kućni otpad. Pitajte svog ljekarnika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kako</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baciti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lijekove koje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više ne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koristite. Ove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će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mjere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pomoći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u očuvanju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okoliša.</w:t>
        </w:r>
      </w:ins>
    </w:p>
    <w:p w14:paraId="3DFB6158" w14:textId="77777777" w:rsidR="002A7519" w:rsidRPr="00D75694" w:rsidRDefault="002A7519" w:rsidP="002A7519">
      <w:pPr>
        <w:autoSpaceDE w:val="0"/>
        <w:autoSpaceDN w:val="0"/>
        <w:spacing w:before="3" w:after="0" w:line="240" w:lineRule="auto"/>
        <w:rPr>
          <w:ins w:id="3910" w:author="Biocon Biologics" w:date="2025-06-10T14:32:00Z"/>
          <w:rFonts w:ascii="Times New Roman" w:eastAsia="Times New Roman" w:hAnsi="Times New Roman" w:cs="Times New Roman"/>
          <w:lang w:val="en-US"/>
        </w:rPr>
      </w:pPr>
    </w:p>
    <w:p w14:paraId="6FD23CB1" w14:textId="77777777" w:rsidR="002A7519" w:rsidRPr="00D75694" w:rsidRDefault="002A7519" w:rsidP="002A7519">
      <w:pPr>
        <w:numPr>
          <w:ilvl w:val="0"/>
          <w:numId w:val="34"/>
        </w:numPr>
        <w:tabs>
          <w:tab w:val="left" w:pos="780"/>
          <w:tab w:val="left" w:pos="781"/>
        </w:tabs>
        <w:autoSpaceDE w:val="0"/>
        <w:autoSpaceDN w:val="0"/>
        <w:spacing w:after="0" w:line="500" w:lineRule="atLeast"/>
        <w:ind w:left="218" w:right="5662" w:firstLine="0"/>
        <w:outlineLvl w:val="0"/>
        <w:rPr>
          <w:ins w:id="3911" w:author="Biocon Biologics" w:date="2025-06-10T14:32:00Z"/>
          <w:rFonts w:ascii="Times New Roman" w:eastAsia="Times New Roman" w:hAnsi="Times New Roman" w:cs="Times New Roman"/>
          <w:b/>
          <w:bCs/>
          <w:lang w:val="en-US"/>
        </w:rPr>
      </w:pPr>
      <w:ins w:id="3912" w:author="Biocon Biologics" w:date="2025-06-10T14:32:00Z">
        <w:r w:rsidRPr="00D75694">
          <w:rPr>
            <w:rFonts w:ascii="Times New Roman" w:eastAsia="Times New Roman" w:hAnsi="Times New Roman" w:cs="Times New Roman"/>
            <w:b/>
            <w:bCs/>
            <w:lang w:val="en-US"/>
          </w:rPr>
          <w:t>Sadržaj pakiranja i druge informacije</w:t>
        </w:r>
        <w:r w:rsidRPr="00D75694">
          <w:rPr>
            <w:rFonts w:ascii="Times New Roman" w:eastAsia="Times New Roman" w:hAnsi="Times New Roman" w:cs="Times New Roman"/>
            <w:b/>
            <w:bCs/>
            <w:spacing w:val="-52"/>
            <w:lang w:val="en-US"/>
          </w:rPr>
          <w:t xml:space="preserve"> </w:t>
        </w:r>
        <w:r w:rsidRPr="00D75694">
          <w:rPr>
            <w:rFonts w:ascii="Times New Roman" w:eastAsia="Times New Roman" w:hAnsi="Times New Roman" w:cs="Times New Roman"/>
            <w:b/>
            <w:bCs/>
            <w:lang w:val="en-US"/>
          </w:rPr>
          <w:t>Što</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Yesafili sadrži</w:t>
        </w:r>
      </w:ins>
    </w:p>
    <w:p w14:paraId="6F6F3654" w14:textId="77777777" w:rsidR="002A7519" w:rsidRPr="00D75694" w:rsidRDefault="002A7519" w:rsidP="002A7519">
      <w:pPr>
        <w:numPr>
          <w:ilvl w:val="0"/>
          <w:numId w:val="32"/>
        </w:numPr>
        <w:tabs>
          <w:tab w:val="left" w:pos="578"/>
          <w:tab w:val="left" w:pos="579"/>
        </w:tabs>
        <w:autoSpaceDE w:val="0"/>
        <w:autoSpaceDN w:val="0"/>
        <w:spacing w:before="9" w:after="0" w:line="240" w:lineRule="auto"/>
        <w:ind w:left="578" w:right="874"/>
        <w:rPr>
          <w:ins w:id="3913" w:author="Biocon Biologics" w:date="2025-06-10T14:32:00Z"/>
          <w:rFonts w:ascii="Times New Roman" w:eastAsia="Times New Roman" w:hAnsi="Times New Roman" w:cs="Times New Roman"/>
          <w:lang w:val="en-US"/>
        </w:rPr>
      </w:pPr>
      <w:ins w:id="3914" w:author="Biocon Biologics" w:date="2025-06-10T14:32:00Z">
        <w:r w:rsidRPr="00D75694">
          <w:rPr>
            <w:rFonts w:ascii="Times New Roman" w:eastAsia="Times New Roman" w:hAnsi="Times New Roman" w:cs="Times New Roman"/>
            <w:lang w:val="en-US"/>
          </w:rPr>
          <w:t>Djelatna tvar je: aflibercept. Jedna napunjena štrcaljka sadrži raspoloživi volumen od najmanje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0,09 ml, što odgovara najmanje 3,6 mg aflibercepta. Jedna napunjena štrcaljka osigurava dozu od</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2</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mg aflibercepta u 0,05</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ml.</w:t>
        </w:r>
      </w:ins>
    </w:p>
    <w:p w14:paraId="1884213D" w14:textId="77777777" w:rsidR="002A7519" w:rsidRPr="00D75694" w:rsidRDefault="002A7519" w:rsidP="002A7519">
      <w:pPr>
        <w:numPr>
          <w:ilvl w:val="0"/>
          <w:numId w:val="32"/>
        </w:numPr>
        <w:tabs>
          <w:tab w:val="left" w:pos="578"/>
          <w:tab w:val="left" w:pos="579"/>
        </w:tabs>
        <w:autoSpaceDE w:val="0"/>
        <w:autoSpaceDN w:val="0"/>
        <w:spacing w:before="4" w:after="0" w:line="244" w:lineRule="auto"/>
        <w:ind w:left="578" w:right="1192"/>
        <w:rPr>
          <w:ins w:id="3915" w:author="Biocon Biologics" w:date="2025-06-10T14:32:00Z"/>
          <w:rFonts w:ascii="Times New Roman" w:eastAsia="Times New Roman" w:hAnsi="Times New Roman" w:cs="Times New Roman"/>
          <w:lang w:val="en-US"/>
        </w:rPr>
      </w:pPr>
      <w:ins w:id="3916" w:author="Biocon Biologics" w:date="2025-06-10T14:32:00Z">
        <w:r w:rsidRPr="00767625">
          <w:rPr>
            <w:rFonts w:ascii="Times New Roman" w:eastAsia="Times New Roman" w:hAnsi="Times New Roman" w:cs="Times New Roman"/>
          </w:rPr>
          <w:t>Drugi sastojci su: histidin, histidinklorid hidrat, polisorbat 20 (E 432), trehaloza dihidrat i voda za injekcije.</w:t>
        </w:r>
      </w:ins>
    </w:p>
    <w:p w14:paraId="1FFBEA38" w14:textId="77777777" w:rsidR="002A7519" w:rsidRPr="00D75694" w:rsidRDefault="002A7519" w:rsidP="002A7519">
      <w:pPr>
        <w:autoSpaceDE w:val="0"/>
        <w:autoSpaceDN w:val="0"/>
        <w:spacing w:before="7" w:after="0" w:line="240" w:lineRule="auto"/>
        <w:rPr>
          <w:ins w:id="3917" w:author="Biocon Biologics" w:date="2025-06-10T14:32:00Z"/>
          <w:rFonts w:ascii="Times New Roman" w:eastAsia="Times New Roman" w:hAnsi="Times New Roman" w:cs="Times New Roman"/>
          <w:lang w:val="en-US"/>
        </w:rPr>
      </w:pPr>
    </w:p>
    <w:p w14:paraId="1E551DA5" w14:textId="77777777" w:rsidR="002A7519" w:rsidRPr="00D75694" w:rsidRDefault="002A7519" w:rsidP="002A7519">
      <w:pPr>
        <w:autoSpaceDE w:val="0"/>
        <w:autoSpaceDN w:val="0"/>
        <w:spacing w:after="0" w:line="252" w:lineRule="exact"/>
        <w:outlineLvl w:val="0"/>
        <w:rPr>
          <w:ins w:id="3918" w:author="Biocon Biologics" w:date="2025-06-10T14:32:00Z"/>
          <w:rFonts w:ascii="Times New Roman" w:eastAsia="Times New Roman" w:hAnsi="Times New Roman" w:cs="Times New Roman"/>
          <w:b/>
          <w:bCs/>
          <w:lang w:val="en-US"/>
        </w:rPr>
      </w:pPr>
      <w:ins w:id="3919" w:author="Biocon Biologics" w:date="2025-06-10T14:32:00Z">
        <w:r w:rsidRPr="00D75694">
          <w:rPr>
            <w:rFonts w:ascii="Times New Roman" w:eastAsia="Times New Roman" w:hAnsi="Times New Roman" w:cs="Times New Roman"/>
            <w:b/>
            <w:bCs/>
            <w:lang w:val="en-US"/>
          </w:rPr>
          <w:t>Kako</w:t>
        </w:r>
        <w:r w:rsidRPr="00D75694">
          <w:rPr>
            <w:rFonts w:ascii="Times New Roman" w:eastAsia="Times New Roman" w:hAnsi="Times New Roman" w:cs="Times New Roman"/>
            <w:b/>
            <w:bCs/>
            <w:spacing w:val="-2"/>
            <w:lang w:val="en-US"/>
          </w:rPr>
          <w:t xml:space="preserve"> </w:t>
        </w:r>
        <w:r w:rsidRPr="00D75694">
          <w:rPr>
            <w:rFonts w:ascii="Times New Roman" w:eastAsia="Times New Roman" w:hAnsi="Times New Roman" w:cs="Times New Roman"/>
            <w:b/>
            <w:bCs/>
            <w:lang w:val="en-US"/>
          </w:rPr>
          <w:t>Yesafili izgleda</w:t>
        </w:r>
        <w:r w:rsidRPr="00D75694">
          <w:rPr>
            <w:rFonts w:ascii="Times New Roman" w:eastAsia="Times New Roman" w:hAnsi="Times New Roman" w:cs="Times New Roman"/>
            <w:b/>
            <w:bCs/>
            <w:spacing w:val="-4"/>
            <w:lang w:val="en-US"/>
          </w:rPr>
          <w:t xml:space="preserve"> </w:t>
        </w:r>
        <w:r w:rsidRPr="00D75694">
          <w:rPr>
            <w:rFonts w:ascii="Times New Roman" w:eastAsia="Times New Roman" w:hAnsi="Times New Roman" w:cs="Times New Roman"/>
            <w:b/>
            <w:bCs/>
            <w:lang w:val="en-US"/>
          </w:rPr>
          <w:t>i sadržaj pakiranja</w:t>
        </w:r>
      </w:ins>
    </w:p>
    <w:p w14:paraId="425EF85E" w14:textId="77777777" w:rsidR="002A7519" w:rsidRPr="00D75694" w:rsidRDefault="002A7519" w:rsidP="002A7519">
      <w:pPr>
        <w:autoSpaceDE w:val="0"/>
        <w:autoSpaceDN w:val="0"/>
        <w:spacing w:after="0" w:line="240" w:lineRule="auto"/>
        <w:ind w:right="1123"/>
        <w:rPr>
          <w:ins w:id="3920" w:author="Biocon Biologics" w:date="2025-06-10T14:32:00Z"/>
          <w:rFonts w:ascii="Times New Roman" w:eastAsia="Times New Roman" w:hAnsi="Times New Roman" w:cs="Times New Roman"/>
          <w:lang w:val="en-US"/>
        </w:rPr>
      </w:pPr>
      <w:ins w:id="3921" w:author="Biocon Biologics" w:date="2025-06-10T14:32:00Z">
        <w:r w:rsidRPr="00D75694">
          <w:rPr>
            <w:rFonts w:ascii="Times New Roman" w:eastAsia="Times New Roman" w:hAnsi="Times New Roman" w:cs="Times New Roman"/>
            <w:lang w:val="en-US"/>
          </w:rPr>
          <w:t>Yesafili</w:t>
        </w:r>
        <w:r w:rsidRPr="00D75694">
          <w:rPr>
            <w:rFonts w:ascii="Times New Roman" w:eastAsia="Times New Roman" w:hAnsi="Times New Roman" w:cs="Times New Roman"/>
            <w:b/>
            <w:bCs/>
            <w:lang w:val="en-US"/>
          </w:rPr>
          <w:t xml:space="preserve"> </w:t>
        </w:r>
        <w:r w:rsidRPr="00D75694">
          <w:rPr>
            <w:rFonts w:ascii="Times New Roman" w:eastAsia="Times New Roman" w:hAnsi="Times New Roman" w:cs="Times New Roman"/>
            <w:lang w:val="en-US"/>
          </w:rPr>
          <w:t>je otopina za injekciju (injekcija) u napunjenoj štrcaljki. Otopina je bezbojna do blijedožuta.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Veličina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pakiranja 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1 napunjena štrcaljka.</w:t>
        </w:r>
      </w:ins>
    </w:p>
    <w:p w14:paraId="506AF52E" w14:textId="77777777" w:rsidR="002A7519" w:rsidRPr="00D75694" w:rsidRDefault="002A7519" w:rsidP="002A7519">
      <w:pPr>
        <w:autoSpaceDE w:val="0"/>
        <w:autoSpaceDN w:val="0"/>
        <w:spacing w:before="1" w:after="0" w:line="240" w:lineRule="auto"/>
        <w:rPr>
          <w:ins w:id="3922" w:author="Biocon Biologics" w:date="2025-06-10T14:32:00Z"/>
          <w:rFonts w:ascii="Times New Roman" w:eastAsia="Times New Roman" w:hAnsi="Times New Roman" w:cs="Times New Roman"/>
          <w:lang w:val="en-US"/>
        </w:rPr>
      </w:pPr>
    </w:p>
    <w:p w14:paraId="324CC70B" w14:textId="77777777" w:rsidR="002A7519" w:rsidRPr="00D75694" w:rsidRDefault="002A7519" w:rsidP="002A7519">
      <w:pPr>
        <w:autoSpaceDE w:val="0"/>
        <w:autoSpaceDN w:val="0"/>
        <w:spacing w:after="0" w:line="253" w:lineRule="exact"/>
        <w:outlineLvl w:val="0"/>
        <w:rPr>
          <w:ins w:id="3923" w:author="Biocon Biologics" w:date="2025-06-10T14:32:00Z"/>
          <w:rFonts w:ascii="Times New Roman" w:eastAsia="Times New Roman" w:hAnsi="Times New Roman" w:cs="Times New Roman"/>
          <w:b/>
          <w:bCs/>
          <w:lang w:val="fr-FR"/>
        </w:rPr>
      </w:pPr>
      <w:ins w:id="3924" w:author="Biocon Biologics" w:date="2025-06-10T14:32:00Z">
        <w:r w:rsidRPr="00D75694">
          <w:rPr>
            <w:rFonts w:ascii="Times New Roman" w:eastAsia="Times New Roman" w:hAnsi="Times New Roman" w:cs="Times New Roman"/>
            <w:b/>
            <w:bCs/>
            <w:lang w:val="fr-FR"/>
          </w:rPr>
          <w:t>Nositelj</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odobrenja</w:t>
        </w:r>
        <w:r w:rsidRPr="00D75694">
          <w:rPr>
            <w:rFonts w:ascii="Times New Roman" w:eastAsia="Times New Roman" w:hAnsi="Times New Roman" w:cs="Times New Roman"/>
            <w:b/>
            <w:bCs/>
            <w:spacing w:val="-4"/>
            <w:lang w:val="fr-FR"/>
          </w:rPr>
          <w:t xml:space="preserve"> </w:t>
        </w:r>
        <w:r w:rsidRPr="00D75694">
          <w:rPr>
            <w:rFonts w:ascii="Times New Roman" w:eastAsia="Times New Roman" w:hAnsi="Times New Roman" w:cs="Times New Roman"/>
            <w:b/>
            <w:bCs/>
            <w:lang w:val="fr-FR"/>
          </w:rPr>
          <w:t>za</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stavljanje</w:t>
        </w:r>
        <w:r w:rsidRPr="00D75694">
          <w:rPr>
            <w:rFonts w:ascii="Times New Roman" w:eastAsia="Times New Roman" w:hAnsi="Times New Roman" w:cs="Times New Roman"/>
            <w:b/>
            <w:bCs/>
            <w:spacing w:val="-3"/>
            <w:lang w:val="fr-FR"/>
          </w:rPr>
          <w:t xml:space="preserve"> </w:t>
        </w:r>
        <w:r w:rsidRPr="00D75694">
          <w:rPr>
            <w:rFonts w:ascii="Times New Roman" w:eastAsia="Times New Roman" w:hAnsi="Times New Roman" w:cs="Times New Roman"/>
            <w:b/>
            <w:bCs/>
            <w:lang w:val="fr-FR"/>
          </w:rPr>
          <w:t>lijeka</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u</w:t>
        </w:r>
        <w:r w:rsidRPr="00D75694">
          <w:rPr>
            <w:rFonts w:ascii="Times New Roman" w:eastAsia="Times New Roman" w:hAnsi="Times New Roman" w:cs="Times New Roman"/>
            <w:b/>
            <w:bCs/>
            <w:spacing w:val="-1"/>
            <w:lang w:val="fr-FR"/>
          </w:rPr>
          <w:t xml:space="preserve"> </w:t>
        </w:r>
        <w:r w:rsidRPr="00D75694">
          <w:rPr>
            <w:rFonts w:ascii="Times New Roman" w:eastAsia="Times New Roman" w:hAnsi="Times New Roman" w:cs="Times New Roman"/>
            <w:b/>
            <w:bCs/>
            <w:lang w:val="fr-FR"/>
          </w:rPr>
          <w:t>promet</w:t>
        </w:r>
      </w:ins>
    </w:p>
    <w:p w14:paraId="467CC8F6" w14:textId="77777777" w:rsidR="002A7519" w:rsidRPr="00D75694" w:rsidRDefault="002A7519" w:rsidP="002A7519">
      <w:pPr>
        <w:autoSpaceDE w:val="0"/>
        <w:autoSpaceDN w:val="0"/>
        <w:spacing w:after="0" w:line="253" w:lineRule="exact"/>
        <w:outlineLvl w:val="0"/>
        <w:rPr>
          <w:ins w:id="3925" w:author="Biocon Biologics" w:date="2025-06-10T14:32:00Z"/>
          <w:rFonts w:ascii="Times New Roman" w:eastAsia="Times New Roman" w:hAnsi="Times New Roman" w:cs="Times New Roman"/>
          <w:b/>
          <w:bCs/>
          <w:lang w:val="fr-FR"/>
        </w:rPr>
      </w:pPr>
    </w:p>
    <w:p w14:paraId="3C3668A6" w14:textId="77777777" w:rsidR="002A7519" w:rsidRPr="00D75694" w:rsidRDefault="002A7519" w:rsidP="002A7519">
      <w:pPr>
        <w:autoSpaceDE w:val="0"/>
        <w:autoSpaceDN w:val="0"/>
        <w:spacing w:before="7" w:after="0" w:line="240" w:lineRule="auto"/>
        <w:ind w:right="3509"/>
        <w:rPr>
          <w:ins w:id="3926" w:author="Biocon Biologics" w:date="2025-06-10T14:32:00Z"/>
          <w:rFonts w:ascii="Times New Roman" w:eastAsia="Times New Roman" w:hAnsi="Times New Roman" w:cs="Times New Roman"/>
          <w:lang w:val="en-US"/>
        </w:rPr>
      </w:pPr>
      <w:ins w:id="3927" w:author="Biocon Biologics" w:date="2025-06-10T14:32:00Z">
        <w:r w:rsidRPr="00D75694">
          <w:rPr>
            <w:rFonts w:ascii="Times New Roman" w:eastAsia="Times New Roman" w:hAnsi="Times New Roman" w:cs="Times New Roman"/>
            <w:lang w:val="en-US"/>
          </w:rPr>
          <w:t xml:space="preserve">Biosimilar Collaborations Ireland Limited </w:t>
        </w:r>
      </w:ins>
    </w:p>
    <w:p w14:paraId="0E5975A2" w14:textId="77777777" w:rsidR="002A7519" w:rsidRPr="00D75694" w:rsidRDefault="002A7519" w:rsidP="002A7519">
      <w:pPr>
        <w:autoSpaceDE w:val="0"/>
        <w:autoSpaceDN w:val="0"/>
        <w:spacing w:before="7" w:after="0" w:line="240" w:lineRule="auto"/>
        <w:ind w:right="8160"/>
        <w:rPr>
          <w:ins w:id="3928" w:author="Biocon Biologics" w:date="2025-06-10T14:32:00Z"/>
          <w:rFonts w:ascii="Times New Roman" w:eastAsia="Times New Roman" w:hAnsi="Times New Roman" w:cs="Times New Roman"/>
          <w:lang w:val="en-US"/>
        </w:rPr>
      </w:pPr>
      <w:ins w:id="3929" w:author="Biocon Biologics" w:date="2025-06-10T14:32:00Z">
        <w:r w:rsidRPr="00D75694">
          <w:rPr>
            <w:rFonts w:ascii="Times New Roman" w:eastAsia="Times New Roman" w:hAnsi="Times New Roman" w:cs="Times New Roman"/>
            <w:lang w:val="en-US"/>
          </w:rPr>
          <w:t xml:space="preserve">Unit 35/36 </w:t>
        </w:r>
      </w:ins>
    </w:p>
    <w:p w14:paraId="19028CB7" w14:textId="77777777" w:rsidR="002A7519" w:rsidRPr="00D75694" w:rsidRDefault="002A7519" w:rsidP="002A7519">
      <w:pPr>
        <w:autoSpaceDE w:val="0"/>
        <w:autoSpaceDN w:val="0"/>
        <w:spacing w:before="7" w:after="0" w:line="240" w:lineRule="auto"/>
        <w:ind w:right="8160"/>
        <w:rPr>
          <w:ins w:id="3930" w:author="Biocon Biologics" w:date="2025-06-10T14:32:00Z"/>
          <w:rFonts w:ascii="Times New Roman" w:eastAsia="Times New Roman" w:hAnsi="Times New Roman" w:cs="Times New Roman"/>
          <w:lang w:val="en-US"/>
        </w:rPr>
      </w:pPr>
      <w:ins w:id="3931" w:author="Biocon Biologics" w:date="2025-06-10T14:32:00Z">
        <w:r w:rsidRPr="00D75694">
          <w:rPr>
            <w:rFonts w:ascii="Times New Roman" w:eastAsia="Times New Roman" w:hAnsi="Times New Roman" w:cs="Times New Roman"/>
            <w:lang w:val="en-US"/>
          </w:rPr>
          <w:t xml:space="preserve">Grange Parade, </w:t>
        </w:r>
      </w:ins>
    </w:p>
    <w:p w14:paraId="11DCF930" w14:textId="77777777" w:rsidR="002A7519" w:rsidRPr="00D75694" w:rsidRDefault="002A7519" w:rsidP="002A7519">
      <w:pPr>
        <w:autoSpaceDE w:val="0"/>
        <w:autoSpaceDN w:val="0"/>
        <w:spacing w:before="7" w:after="0" w:line="240" w:lineRule="auto"/>
        <w:ind w:right="4360"/>
        <w:rPr>
          <w:ins w:id="3932" w:author="Biocon Biologics" w:date="2025-06-10T14:32:00Z"/>
          <w:rFonts w:ascii="Times New Roman" w:eastAsia="Times New Roman" w:hAnsi="Times New Roman" w:cs="Times New Roman"/>
          <w:lang w:val="en-US"/>
        </w:rPr>
      </w:pPr>
      <w:ins w:id="3933" w:author="Biocon Biologics" w:date="2025-06-10T14:32:00Z">
        <w:r w:rsidRPr="00D75694">
          <w:rPr>
            <w:rFonts w:ascii="Times New Roman" w:eastAsia="Times New Roman" w:hAnsi="Times New Roman" w:cs="Times New Roman"/>
            <w:lang w:val="en-US"/>
          </w:rPr>
          <w:t xml:space="preserve">Baldoyle Industrial Estate, </w:t>
        </w:r>
      </w:ins>
    </w:p>
    <w:p w14:paraId="65505C75" w14:textId="77777777" w:rsidR="002A7519" w:rsidRPr="00D75694" w:rsidRDefault="002A7519" w:rsidP="002A7519">
      <w:pPr>
        <w:autoSpaceDE w:val="0"/>
        <w:autoSpaceDN w:val="0"/>
        <w:spacing w:before="7" w:after="0" w:line="240" w:lineRule="auto"/>
        <w:ind w:right="8160"/>
        <w:rPr>
          <w:ins w:id="3934" w:author="Biocon Biologics" w:date="2025-06-10T14:32:00Z"/>
          <w:rFonts w:ascii="Times New Roman" w:eastAsia="Times New Roman" w:hAnsi="Times New Roman" w:cs="Times New Roman"/>
          <w:lang w:val="en-US"/>
        </w:rPr>
      </w:pPr>
      <w:ins w:id="3935" w:author="Biocon Biologics" w:date="2025-06-10T14:32:00Z">
        <w:r w:rsidRPr="00D75694">
          <w:rPr>
            <w:rFonts w:ascii="Times New Roman" w:eastAsia="Times New Roman" w:hAnsi="Times New Roman" w:cs="Times New Roman"/>
            <w:lang w:val="en-US"/>
          </w:rPr>
          <w:t xml:space="preserve">Dublin 13 </w:t>
        </w:r>
      </w:ins>
    </w:p>
    <w:p w14:paraId="56F7F348" w14:textId="77777777" w:rsidR="002A7519" w:rsidRPr="00D75694" w:rsidRDefault="002A7519" w:rsidP="002A7519">
      <w:pPr>
        <w:autoSpaceDE w:val="0"/>
        <w:autoSpaceDN w:val="0"/>
        <w:spacing w:before="7" w:after="0" w:line="240" w:lineRule="auto"/>
        <w:ind w:right="8160"/>
        <w:rPr>
          <w:ins w:id="3936" w:author="Biocon Biologics" w:date="2025-06-10T14:32:00Z"/>
          <w:rFonts w:ascii="Times New Roman" w:eastAsia="Times New Roman" w:hAnsi="Times New Roman" w:cs="Times New Roman"/>
          <w:lang w:val="en-US"/>
        </w:rPr>
      </w:pPr>
      <w:ins w:id="3937" w:author="Biocon Biologics" w:date="2025-06-10T14:32:00Z">
        <w:r w:rsidRPr="00D75694">
          <w:rPr>
            <w:rFonts w:ascii="Times New Roman" w:eastAsia="Times New Roman" w:hAnsi="Times New Roman" w:cs="Times New Roman"/>
            <w:lang w:val="en-US"/>
          </w:rPr>
          <w:t xml:space="preserve">DUBLIN </w:t>
        </w:r>
      </w:ins>
    </w:p>
    <w:p w14:paraId="013CF7E3" w14:textId="77777777" w:rsidR="002A7519" w:rsidRPr="00D75694" w:rsidRDefault="002A7519" w:rsidP="002A7519">
      <w:pPr>
        <w:autoSpaceDE w:val="0"/>
        <w:autoSpaceDN w:val="0"/>
        <w:spacing w:before="7" w:after="0" w:line="240" w:lineRule="auto"/>
        <w:ind w:right="8160"/>
        <w:rPr>
          <w:ins w:id="3938" w:author="Biocon Biologics" w:date="2025-06-10T14:32:00Z"/>
          <w:rFonts w:ascii="Times New Roman" w:eastAsia="Times New Roman" w:hAnsi="Times New Roman" w:cs="Times New Roman"/>
          <w:lang w:val="en-US"/>
        </w:rPr>
      </w:pPr>
      <w:ins w:id="3939" w:author="Biocon Biologics" w:date="2025-06-10T14:32:00Z">
        <w:r w:rsidRPr="00D75694">
          <w:rPr>
            <w:rFonts w:ascii="Times New Roman" w:eastAsia="Times New Roman" w:hAnsi="Times New Roman" w:cs="Times New Roman"/>
            <w:lang w:val="en-US"/>
          </w:rPr>
          <w:t xml:space="preserve">Ireland </w:t>
        </w:r>
      </w:ins>
    </w:p>
    <w:p w14:paraId="1AFE7411" w14:textId="77777777" w:rsidR="002A7519" w:rsidRPr="00D75694" w:rsidRDefault="002A7519" w:rsidP="002A7519">
      <w:pPr>
        <w:autoSpaceDE w:val="0"/>
        <w:autoSpaceDN w:val="0"/>
        <w:spacing w:before="7" w:after="0" w:line="240" w:lineRule="auto"/>
        <w:ind w:right="8160"/>
        <w:rPr>
          <w:ins w:id="3940" w:author="Biocon Biologics" w:date="2025-06-10T14:32:00Z"/>
          <w:rFonts w:ascii="Times New Roman" w:eastAsia="Times New Roman" w:hAnsi="Times New Roman" w:cs="Times New Roman"/>
          <w:lang w:val="en-US"/>
        </w:rPr>
      </w:pPr>
      <w:ins w:id="3941" w:author="Biocon Biologics" w:date="2025-06-10T14:32:00Z">
        <w:r w:rsidRPr="00D75694">
          <w:rPr>
            <w:rFonts w:ascii="Times New Roman" w:eastAsia="Times New Roman" w:hAnsi="Times New Roman" w:cs="Times New Roman"/>
            <w:lang w:val="en-US"/>
          </w:rPr>
          <w:t>D13 R20R</w:t>
        </w:r>
      </w:ins>
    </w:p>
    <w:p w14:paraId="2EB77749" w14:textId="77777777" w:rsidR="002A7519" w:rsidRPr="00D75694" w:rsidRDefault="002A7519" w:rsidP="002A7519">
      <w:pPr>
        <w:autoSpaceDE w:val="0"/>
        <w:autoSpaceDN w:val="0"/>
        <w:spacing w:before="1" w:after="0" w:line="240" w:lineRule="auto"/>
        <w:rPr>
          <w:ins w:id="3942" w:author="Biocon Biologics" w:date="2025-06-10T14:32:00Z"/>
          <w:rFonts w:ascii="Times New Roman" w:eastAsia="Times New Roman" w:hAnsi="Times New Roman" w:cs="Times New Roman"/>
          <w:lang w:val="en-US"/>
        </w:rPr>
      </w:pPr>
    </w:p>
    <w:p w14:paraId="4F67F8F5" w14:textId="77777777" w:rsidR="002A7519" w:rsidRPr="00D75694" w:rsidRDefault="002A7519" w:rsidP="002A7519">
      <w:pPr>
        <w:autoSpaceDE w:val="0"/>
        <w:autoSpaceDN w:val="0"/>
        <w:spacing w:after="0" w:line="240" w:lineRule="auto"/>
        <w:ind w:right="4785"/>
        <w:rPr>
          <w:ins w:id="3943" w:author="Biocon Biologics" w:date="2025-06-10T14:32:00Z"/>
          <w:rFonts w:ascii="Times New Roman" w:eastAsia="Times New Roman" w:hAnsi="Times New Roman" w:cs="Times New Roman"/>
          <w:b/>
          <w:spacing w:val="1"/>
          <w:lang w:val="en-US"/>
        </w:rPr>
      </w:pPr>
      <w:ins w:id="3944" w:author="Biocon Biologics" w:date="2025-06-10T14:32:00Z">
        <w:r w:rsidRPr="00D75694">
          <w:rPr>
            <w:rFonts w:ascii="Times New Roman" w:eastAsia="Times New Roman" w:hAnsi="Times New Roman" w:cs="Times New Roman"/>
            <w:b/>
            <w:lang w:val="en-US"/>
          </w:rPr>
          <w:t>Proizvođač</w:t>
        </w:r>
        <w:r w:rsidRPr="00D75694">
          <w:rPr>
            <w:rFonts w:ascii="Times New Roman" w:eastAsia="Times New Roman" w:hAnsi="Times New Roman" w:cs="Times New Roman"/>
            <w:b/>
            <w:spacing w:val="1"/>
            <w:lang w:val="en-US"/>
          </w:rPr>
          <w:t xml:space="preserve"> </w:t>
        </w:r>
      </w:ins>
    </w:p>
    <w:p w14:paraId="62C6B17F" w14:textId="77777777" w:rsidR="002A7519" w:rsidRPr="00D75694" w:rsidRDefault="002A7519" w:rsidP="002A7519">
      <w:pPr>
        <w:autoSpaceDE w:val="0"/>
        <w:autoSpaceDN w:val="0"/>
        <w:spacing w:after="0" w:line="240" w:lineRule="auto"/>
        <w:ind w:right="4785"/>
        <w:rPr>
          <w:ins w:id="3945" w:author="Biocon Biologics" w:date="2025-06-10T14:32:00Z"/>
          <w:rFonts w:ascii="Times New Roman" w:eastAsia="Times New Roman" w:hAnsi="Times New Roman" w:cs="Times New Roman"/>
          <w:b/>
          <w:spacing w:val="1"/>
          <w:lang w:val="en-US"/>
        </w:rPr>
      </w:pPr>
    </w:p>
    <w:p w14:paraId="7B94393D" w14:textId="77777777" w:rsidR="002A7519" w:rsidRPr="00D75694" w:rsidRDefault="002A7519" w:rsidP="002A7519">
      <w:pPr>
        <w:autoSpaceDE w:val="0"/>
        <w:autoSpaceDN w:val="0"/>
        <w:spacing w:after="0" w:line="240" w:lineRule="auto"/>
        <w:ind w:right="4785"/>
        <w:rPr>
          <w:ins w:id="3946" w:author="Biocon Biologics" w:date="2025-06-10T14:32:00Z"/>
          <w:rFonts w:ascii="Times New Roman" w:eastAsia="Times New Roman" w:hAnsi="Times New Roman" w:cs="Times New Roman"/>
          <w:lang w:val="en-US"/>
        </w:rPr>
      </w:pPr>
      <w:ins w:id="3947" w:author="Biocon Biologics" w:date="2025-06-10T14:32:00Z">
        <w:r w:rsidRPr="00D75694">
          <w:rPr>
            <w:rFonts w:ascii="Times New Roman" w:eastAsia="Times New Roman" w:hAnsi="Times New Roman" w:cs="Times New Roman"/>
            <w:lang w:val="en-US"/>
          </w:rPr>
          <w:t xml:space="preserve">Biosimilar Collaborations Ireland Limited </w:t>
        </w:r>
      </w:ins>
    </w:p>
    <w:p w14:paraId="0064CCC7" w14:textId="77777777" w:rsidR="002A7519" w:rsidRPr="00D75694" w:rsidRDefault="002A7519" w:rsidP="002A7519">
      <w:pPr>
        <w:autoSpaceDE w:val="0"/>
        <w:autoSpaceDN w:val="0"/>
        <w:spacing w:before="1" w:after="0" w:line="240" w:lineRule="auto"/>
        <w:ind w:right="3226"/>
        <w:rPr>
          <w:ins w:id="3948" w:author="Biocon Biologics" w:date="2025-06-10T14:32:00Z"/>
          <w:rFonts w:ascii="Times New Roman" w:eastAsia="Times New Roman" w:hAnsi="Times New Roman" w:cs="Times New Roman"/>
          <w:lang w:val="en-US"/>
        </w:rPr>
      </w:pPr>
      <w:ins w:id="3949" w:author="Biocon Biologics" w:date="2025-06-10T14:32:00Z">
        <w:r w:rsidRPr="00D75694">
          <w:rPr>
            <w:rFonts w:ascii="Times New Roman" w:eastAsia="Times New Roman" w:hAnsi="Times New Roman" w:cs="Times New Roman"/>
            <w:lang w:val="en-US"/>
          </w:rPr>
          <w:t xml:space="preserve">Block B, The Crescent Building, Santry Demesne </w:t>
        </w:r>
      </w:ins>
    </w:p>
    <w:p w14:paraId="3610AC42" w14:textId="77777777" w:rsidR="002A7519" w:rsidRPr="00D75694" w:rsidRDefault="002A7519" w:rsidP="002A7519">
      <w:pPr>
        <w:autoSpaceDE w:val="0"/>
        <w:autoSpaceDN w:val="0"/>
        <w:spacing w:before="1" w:after="0" w:line="240" w:lineRule="auto"/>
        <w:ind w:right="8293"/>
        <w:rPr>
          <w:ins w:id="3950" w:author="Biocon Biologics" w:date="2025-06-10T14:32:00Z"/>
          <w:rFonts w:ascii="Times New Roman" w:eastAsia="Times New Roman" w:hAnsi="Times New Roman" w:cs="Times New Roman"/>
          <w:lang w:val="en-US"/>
        </w:rPr>
      </w:pPr>
      <w:ins w:id="3951" w:author="Biocon Biologics" w:date="2025-06-10T14:32:00Z">
        <w:r w:rsidRPr="00D75694">
          <w:rPr>
            <w:rFonts w:ascii="Times New Roman" w:eastAsia="Times New Roman" w:hAnsi="Times New Roman" w:cs="Times New Roman"/>
            <w:lang w:val="en-US"/>
          </w:rPr>
          <w:t xml:space="preserve">Dublin </w:t>
        </w:r>
      </w:ins>
    </w:p>
    <w:p w14:paraId="38AD4223" w14:textId="77777777" w:rsidR="002A7519" w:rsidRPr="00D75694" w:rsidRDefault="002A7519" w:rsidP="002A7519">
      <w:pPr>
        <w:autoSpaceDE w:val="0"/>
        <w:autoSpaceDN w:val="0"/>
        <w:spacing w:before="1" w:after="0" w:line="240" w:lineRule="auto"/>
        <w:ind w:right="8293"/>
        <w:rPr>
          <w:ins w:id="3952" w:author="Biocon Biologics" w:date="2025-06-10T14:32:00Z"/>
          <w:rFonts w:ascii="Times New Roman" w:eastAsia="Times New Roman" w:hAnsi="Times New Roman" w:cs="Times New Roman"/>
          <w:lang w:val="en-US"/>
        </w:rPr>
      </w:pPr>
      <w:ins w:id="3953" w:author="Biocon Biologics" w:date="2025-06-10T14:32:00Z">
        <w:r w:rsidRPr="00D75694">
          <w:rPr>
            <w:rFonts w:ascii="Times New Roman" w:eastAsia="Times New Roman" w:hAnsi="Times New Roman" w:cs="Times New Roman"/>
            <w:lang w:val="en-US"/>
          </w:rPr>
          <w:t xml:space="preserve">D09 C6X8 </w:t>
        </w:r>
      </w:ins>
    </w:p>
    <w:p w14:paraId="69CEF8A0" w14:textId="77777777" w:rsidR="002A7519" w:rsidRPr="00D75694" w:rsidRDefault="002A7519" w:rsidP="002A7519">
      <w:pPr>
        <w:autoSpaceDE w:val="0"/>
        <w:autoSpaceDN w:val="0"/>
        <w:spacing w:before="1" w:after="0" w:line="240" w:lineRule="auto"/>
        <w:ind w:right="8293"/>
        <w:rPr>
          <w:ins w:id="3954" w:author="Biocon Biologics" w:date="2025-06-10T14:32:00Z"/>
          <w:rFonts w:ascii="Times New Roman" w:eastAsia="Times New Roman" w:hAnsi="Times New Roman" w:cs="Times New Roman"/>
          <w:lang w:val="en-US"/>
        </w:rPr>
      </w:pPr>
      <w:ins w:id="3955" w:author="Biocon Biologics" w:date="2025-06-10T14:32:00Z">
        <w:r w:rsidRPr="00D75694">
          <w:rPr>
            <w:rFonts w:ascii="Times New Roman" w:eastAsia="Times New Roman" w:hAnsi="Times New Roman" w:cs="Times New Roman"/>
            <w:lang w:val="en-US"/>
          </w:rPr>
          <w:t>Ireland</w:t>
        </w:r>
      </w:ins>
    </w:p>
    <w:p w14:paraId="44251001" w14:textId="77777777" w:rsidR="002A7519" w:rsidRPr="00D75694" w:rsidRDefault="002A7519" w:rsidP="002A7519">
      <w:pPr>
        <w:autoSpaceDE w:val="0"/>
        <w:autoSpaceDN w:val="0"/>
        <w:spacing w:after="0" w:line="240" w:lineRule="auto"/>
        <w:rPr>
          <w:ins w:id="3956" w:author="Biocon Biologics" w:date="2025-06-10T14:32:00Z"/>
          <w:rFonts w:ascii="Times New Roman" w:eastAsia="Times New Roman" w:hAnsi="Times New Roman" w:cs="Times New Roman"/>
          <w:lang w:val="en-US"/>
        </w:rPr>
        <w:sectPr w:rsidR="002A7519" w:rsidRPr="00D75694" w:rsidSect="002A7519">
          <w:pgSz w:w="11910" w:h="16850"/>
          <w:pgMar w:top="1060" w:right="680" w:bottom="1160" w:left="1200" w:header="0" w:footer="895" w:gutter="0"/>
          <w:cols w:space="720"/>
        </w:sectPr>
      </w:pPr>
    </w:p>
    <w:p w14:paraId="5CE3D632" w14:textId="77777777" w:rsidR="002A7519" w:rsidRPr="00D75694" w:rsidRDefault="002A7519" w:rsidP="002A7519">
      <w:pPr>
        <w:autoSpaceDE w:val="0"/>
        <w:autoSpaceDN w:val="0"/>
        <w:spacing w:before="70" w:after="0" w:line="240" w:lineRule="auto"/>
        <w:ind w:right="939"/>
        <w:rPr>
          <w:ins w:id="3957" w:author="Biocon Biologics" w:date="2025-06-10T14:32:00Z"/>
          <w:rFonts w:ascii="Times New Roman" w:eastAsia="Times New Roman" w:hAnsi="Times New Roman" w:cs="Times New Roman"/>
          <w:lang w:val="en-US"/>
        </w:rPr>
      </w:pPr>
      <w:ins w:id="3958" w:author="Biocon Biologics" w:date="2025-06-10T14:32:00Z">
        <w:r w:rsidRPr="00D75694">
          <w:rPr>
            <w:rFonts w:ascii="Times New Roman" w:eastAsia="Times New Roman" w:hAnsi="Times New Roman" w:cs="Times New Roman"/>
            <w:lang w:val="en-US"/>
          </w:rPr>
          <w:lastRenderedPageBreak/>
          <w:t>Za sve informacije o ovom lijeku obratite se lokalnom predstavniku nositelja odobrenja za stavljanje</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lijeka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u promet:</w:t>
        </w:r>
      </w:ins>
    </w:p>
    <w:p w14:paraId="2B9D2238" w14:textId="77777777" w:rsidR="002A7519" w:rsidRPr="00D75694" w:rsidRDefault="002A7519" w:rsidP="002A7519">
      <w:pPr>
        <w:autoSpaceDE w:val="0"/>
        <w:autoSpaceDN w:val="0"/>
        <w:spacing w:after="0" w:line="240" w:lineRule="auto"/>
        <w:rPr>
          <w:ins w:id="3959" w:author="Biocon Biologics" w:date="2025-06-10T14:32:00Z"/>
          <w:rFonts w:ascii="Times New Roman" w:eastAsia="Times New Roman" w:hAnsi="Times New Roman" w:cs="Times New Roman"/>
          <w:sz w:val="23"/>
          <w:lang w:val="en-US"/>
        </w:rPr>
      </w:pPr>
    </w:p>
    <w:tbl>
      <w:tblPr>
        <w:tblW w:w="0" w:type="auto"/>
        <w:tblInd w:w="134" w:type="dxa"/>
        <w:tblLayout w:type="fixed"/>
        <w:tblCellMar>
          <w:left w:w="0" w:type="dxa"/>
          <w:right w:w="0" w:type="dxa"/>
        </w:tblCellMar>
        <w:tblLook w:val="01E0" w:firstRow="1" w:lastRow="1" w:firstColumn="1" w:lastColumn="1" w:noHBand="0" w:noVBand="0"/>
      </w:tblPr>
      <w:tblGrid>
        <w:gridCol w:w="4192"/>
        <w:gridCol w:w="3610"/>
      </w:tblGrid>
      <w:tr w:rsidR="002A7519" w:rsidRPr="00D75694" w14:paraId="27B625EE" w14:textId="77777777" w:rsidTr="008B5116">
        <w:trPr>
          <w:trHeight w:val="767"/>
          <w:ins w:id="3960" w:author="Biocon Biologics" w:date="2025-06-10T14:32:00Z"/>
        </w:trPr>
        <w:tc>
          <w:tcPr>
            <w:tcW w:w="4192" w:type="dxa"/>
          </w:tcPr>
          <w:p w14:paraId="463680F4" w14:textId="77777777" w:rsidR="002A7519" w:rsidRPr="00D75694" w:rsidRDefault="002A7519" w:rsidP="008B5116">
            <w:pPr>
              <w:tabs>
                <w:tab w:val="left" w:pos="-720"/>
              </w:tabs>
              <w:autoSpaceDE w:val="0"/>
              <w:autoSpaceDN w:val="0"/>
              <w:spacing w:after="0" w:line="260" w:lineRule="exact"/>
              <w:rPr>
                <w:ins w:id="3961" w:author="Biocon Biologics" w:date="2025-06-10T14:32:00Z"/>
                <w:rFonts w:ascii="Times New Roman" w:eastAsia="Times New Roman" w:hAnsi="Times New Roman" w:cs="Times New Roman"/>
                <w:b/>
                <w:noProof/>
                <w:lang w:val="fr-FR"/>
              </w:rPr>
            </w:pPr>
            <w:ins w:id="3962" w:author="Biocon Biologics" w:date="2025-06-10T14:32:00Z">
              <w:r w:rsidRPr="00D75694">
                <w:rPr>
                  <w:rFonts w:ascii="Times New Roman" w:eastAsia="Times New Roman" w:hAnsi="Times New Roman" w:cs="Times New Roman"/>
                  <w:b/>
                  <w:noProof/>
                  <w:lang w:val="fr-FR"/>
                </w:rPr>
                <w:t>België/Belgique/Belgien</w:t>
              </w:r>
            </w:ins>
          </w:p>
          <w:p w14:paraId="33FDFCD7" w14:textId="77777777" w:rsidR="002A7519" w:rsidRPr="00D75694" w:rsidRDefault="002A7519" w:rsidP="008B5116">
            <w:pPr>
              <w:tabs>
                <w:tab w:val="left" w:pos="-720"/>
              </w:tabs>
              <w:suppressAutoHyphens/>
              <w:autoSpaceDE w:val="0"/>
              <w:autoSpaceDN w:val="0"/>
              <w:spacing w:after="0" w:line="260" w:lineRule="exact"/>
              <w:rPr>
                <w:ins w:id="3963" w:author="Biocon Biologics" w:date="2025-06-10T14:32:00Z"/>
                <w:rFonts w:ascii="Times New Roman" w:eastAsia="Times New Roman" w:hAnsi="Times New Roman" w:cs="Times New Roman"/>
                <w:bCs/>
                <w:noProof/>
                <w:lang w:val="fr-FR"/>
              </w:rPr>
            </w:pPr>
            <w:ins w:id="3964" w:author="Biocon Biologics" w:date="2025-06-10T14:32:00Z">
              <w:r w:rsidRPr="00D75694">
                <w:rPr>
                  <w:rFonts w:ascii="Times New Roman" w:eastAsia="Times New Roman" w:hAnsi="Times New Roman" w:cs="Times New Roman"/>
                  <w:bCs/>
                  <w:noProof/>
                  <w:lang w:val="fr-FR"/>
                </w:rPr>
                <w:t>Biocon Biologics Belgium BV</w:t>
              </w:r>
            </w:ins>
          </w:p>
          <w:p w14:paraId="31D982AC" w14:textId="77777777" w:rsidR="002A7519" w:rsidRPr="00D75694" w:rsidRDefault="002A7519" w:rsidP="008B5116">
            <w:pPr>
              <w:tabs>
                <w:tab w:val="left" w:pos="-720"/>
              </w:tabs>
              <w:autoSpaceDE w:val="0"/>
              <w:autoSpaceDN w:val="0"/>
              <w:spacing w:after="0" w:line="260" w:lineRule="exact"/>
              <w:rPr>
                <w:ins w:id="3965" w:author="Biocon Biologics" w:date="2025-06-10T14:32:00Z"/>
                <w:rFonts w:ascii="Times New Roman" w:eastAsia="Times New Roman" w:hAnsi="Times New Roman" w:cs="Times New Roman"/>
                <w:bCs/>
                <w:noProof/>
                <w:lang w:val="fr-FR"/>
              </w:rPr>
            </w:pPr>
            <w:ins w:id="3966" w:author="Biocon Biologics" w:date="2025-06-10T14:32:00Z">
              <w:r w:rsidRPr="00D75694">
                <w:rPr>
                  <w:rFonts w:ascii="Times New Roman" w:eastAsia="Times New Roman" w:hAnsi="Times New Roman" w:cs="Times New Roman"/>
                  <w:noProof/>
                  <w:lang w:val="fr-FR"/>
                </w:rPr>
                <w:t xml:space="preserve">Tél/Tel: </w:t>
              </w:r>
              <w:r w:rsidRPr="00D75694">
                <w:rPr>
                  <w:rFonts w:ascii="Times New Roman" w:eastAsia="Times New Roman" w:hAnsi="Times New Roman" w:cs="Times New Roman"/>
                  <w:bCs/>
                  <w:noProof/>
                  <w:lang w:val="fr-FR"/>
                </w:rPr>
                <w:t>0080008250910</w:t>
              </w:r>
            </w:ins>
          </w:p>
          <w:p w14:paraId="0076CDAA" w14:textId="77777777" w:rsidR="002A7519" w:rsidRPr="00D75694" w:rsidRDefault="002A7519" w:rsidP="008B5116">
            <w:pPr>
              <w:autoSpaceDE w:val="0"/>
              <w:autoSpaceDN w:val="0"/>
              <w:spacing w:before="1" w:after="0" w:line="250" w:lineRule="exact"/>
              <w:rPr>
                <w:ins w:id="3967" w:author="Biocon Biologics" w:date="2025-06-10T14:32:00Z"/>
                <w:rFonts w:ascii="Times New Roman" w:eastAsia="Times New Roman" w:hAnsi="Times New Roman" w:cs="Times New Roman"/>
                <w:lang w:val="en-US"/>
              </w:rPr>
            </w:pPr>
          </w:p>
        </w:tc>
        <w:tc>
          <w:tcPr>
            <w:tcW w:w="3610" w:type="dxa"/>
          </w:tcPr>
          <w:p w14:paraId="68BCA9AE" w14:textId="77777777" w:rsidR="002A7519" w:rsidRPr="00D75694" w:rsidRDefault="002A7519" w:rsidP="008B5116">
            <w:pPr>
              <w:tabs>
                <w:tab w:val="left" w:pos="-720"/>
              </w:tabs>
              <w:autoSpaceDE w:val="0"/>
              <w:autoSpaceDN w:val="0"/>
              <w:spacing w:after="0" w:line="260" w:lineRule="exact"/>
              <w:rPr>
                <w:ins w:id="3968" w:author="Biocon Biologics" w:date="2025-06-10T14:32:00Z"/>
                <w:rFonts w:ascii="Times New Roman" w:eastAsia="Times New Roman" w:hAnsi="Times New Roman" w:cs="Times New Roman"/>
                <w:b/>
                <w:noProof/>
                <w:lang w:val="en-US"/>
              </w:rPr>
            </w:pPr>
            <w:ins w:id="3969" w:author="Biocon Biologics" w:date="2025-06-10T14:32:00Z">
              <w:r w:rsidRPr="00D75694">
                <w:rPr>
                  <w:rFonts w:ascii="Times New Roman" w:eastAsia="Times New Roman" w:hAnsi="Times New Roman" w:cs="Times New Roman"/>
                  <w:b/>
                  <w:noProof/>
                  <w:lang w:val="en-US"/>
                </w:rPr>
                <w:t>Lietuva</w:t>
              </w:r>
            </w:ins>
          </w:p>
          <w:p w14:paraId="28C65786" w14:textId="77777777" w:rsidR="002A7519" w:rsidRPr="00D75694" w:rsidRDefault="002A7519" w:rsidP="008B5116">
            <w:pPr>
              <w:tabs>
                <w:tab w:val="left" w:pos="-720"/>
              </w:tabs>
              <w:suppressAutoHyphens/>
              <w:autoSpaceDE w:val="0"/>
              <w:autoSpaceDN w:val="0"/>
              <w:spacing w:after="0" w:line="260" w:lineRule="exact"/>
              <w:rPr>
                <w:ins w:id="3970" w:author="Biocon Biologics" w:date="2025-06-10T14:32:00Z"/>
                <w:rFonts w:ascii="Times New Roman" w:eastAsia="Times New Roman" w:hAnsi="Times New Roman" w:cs="Times New Roman"/>
                <w:bCs/>
                <w:noProof/>
                <w:lang w:val="en-US"/>
              </w:rPr>
            </w:pPr>
            <w:ins w:id="3971" w:author="Biocon Biologics" w:date="2025-06-10T14:32:00Z">
              <w:r w:rsidRPr="00D75694">
                <w:rPr>
                  <w:rFonts w:ascii="Times New Roman" w:eastAsia="Times New Roman" w:hAnsi="Times New Roman" w:cs="Times New Roman"/>
                  <w:bCs/>
                  <w:noProof/>
                  <w:lang w:val="en-US"/>
                </w:rPr>
                <w:t>Biosimilar Collaborations Ireland Limited</w:t>
              </w:r>
            </w:ins>
          </w:p>
          <w:p w14:paraId="5C18706B" w14:textId="77777777" w:rsidR="002A7519" w:rsidRPr="00D75694" w:rsidRDefault="002A7519" w:rsidP="008B5116">
            <w:pPr>
              <w:tabs>
                <w:tab w:val="left" w:pos="-720"/>
              </w:tabs>
              <w:autoSpaceDE w:val="0"/>
              <w:autoSpaceDN w:val="0"/>
              <w:spacing w:after="0" w:line="260" w:lineRule="exact"/>
              <w:rPr>
                <w:ins w:id="3972" w:author="Biocon Biologics" w:date="2025-06-10T14:32:00Z"/>
                <w:rFonts w:ascii="Times New Roman" w:eastAsia="Times New Roman" w:hAnsi="Times New Roman" w:cs="Times New Roman"/>
                <w:noProof/>
                <w:lang w:val="en-US"/>
              </w:rPr>
            </w:pPr>
            <w:ins w:id="3973"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en-IN"/>
                </w:rPr>
                <w:t>0080008250910</w:t>
              </w:r>
            </w:ins>
          </w:p>
          <w:p w14:paraId="309D9050" w14:textId="77777777" w:rsidR="002A7519" w:rsidRPr="00D75694" w:rsidRDefault="002A7519" w:rsidP="008B5116">
            <w:pPr>
              <w:autoSpaceDE w:val="0"/>
              <w:autoSpaceDN w:val="0"/>
              <w:spacing w:before="1" w:after="0" w:line="238" w:lineRule="exact"/>
              <w:rPr>
                <w:ins w:id="3974" w:author="Biocon Biologics" w:date="2025-06-10T14:32:00Z"/>
                <w:rFonts w:ascii="Times New Roman" w:eastAsia="Times New Roman" w:hAnsi="Times New Roman" w:cs="Times New Roman"/>
                <w:lang w:val="en-US"/>
              </w:rPr>
            </w:pPr>
          </w:p>
        </w:tc>
      </w:tr>
      <w:tr w:rsidR="002A7519" w:rsidRPr="00D75694" w14:paraId="3E31237B" w14:textId="77777777" w:rsidTr="008B5116">
        <w:trPr>
          <w:trHeight w:val="772"/>
          <w:ins w:id="3975" w:author="Biocon Biologics" w:date="2025-06-10T14:32:00Z"/>
        </w:trPr>
        <w:tc>
          <w:tcPr>
            <w:tcW w:w="4192" w:type="dxa"/>
          </w:tcPr>
          <w:p w14:paraId="11D9DF46" w14:textId="77777777" w:rsidR="002A7519" w:rsidRPr="00D75694" w:rsidRDefault="002A7519" w:rsidP="008B5116">
            <w:pPr>
              <w:tabs>
                <w:tab w:val="left" w:pos="-720"/>
              </w:tabs>
              <w:autoSpaceDE w:val="0"/>
              <w:autoSpaceDN w:val="0"/>
              <w:spacing w:after="0" w:line="260" w:lineRule="exact"/>
              <w:rPr>
                <w:ins w:id="3976" w:author="Biocon Biologics" w:date="2025-06-10T14:32:00Z"/>
                <w:rFonts w:ascii="Times New Roman" w:eastAsia="Times New Roman" w:hAnsi="Times New Roman" w:cs="Times New Roman"/>
                <w:b/>
                <w:noProof/>
                <w:lang w:val="en-US"/>
              </w:rPr>
            </w:pPr>
            <w:ins w:id="3977" w:author="Biocon Biologics" w:date="2025-06-10T14:32:00Z">
              <w:r w:rsidRPr="00D75694">
                <w:rPr>
                  <w:rFonts w:ascii="Times New Roman" w:eastAsia="Times New Roman" w:hAnsi="Times New Roman" w:cs="Times New Roman"/>
                  <w:b/>
                  <w:noProof/>
                  <w:lang w:val="en-US"/>
                </w:rPr>
                <w:t>България</w:t>
              </w:r>
            </w:ins>
          </w:p>
          <w:p w14:paraId="6E5742AA" w14:textId="77777777" w:rsidR="002A7519" w:rsidRPr="00D75694" w:rsidRDefault="002A7519" w:rsidP="008B5116">
            <w:pPr>
              <w:keepNext/>
              <w:tabs>
                <w:tab w:val="left" w:pos="-720"/>
              </w:tabs>
              <w:suppressAutoHyphens/>
              <w:autoSpaceDE w:val="0"/>
              <w:autoSpaceDN w:val="0"/>
              <w:spacing w:after="0" w:line="260" w:lineRule="exact"/>
              <w:rPr>
                <w:ins w:id="3978" w:author="Biocon Biologics" w:date="2025-06-10T14:32:00Z"/>
                <w:rFonts w:ascii="Times New Roman" w:eastAsia="Times New Roman" w:hAnsi="Times New Roman" w:cs="Times New Roman"/>
                <w:bCs/>
                <w:noProof/>
                <w:lang w:val="en-US"/>
              </w:rPr>
            </w:pPr>
            <w:ins w:id="3979" w:author="Biocon Biologics" w:date="2025-06-10T14:32:00Z">
              <w:r w:rsidRPr="00D75694">
                <w:rPr>
                  <w:rFonts w:ascii="Times New Roman" w:eastAsia="Times New Roman" w:hAnsi="Times New Roman" w:cs="Times New Roman"/>
                  <w:bCs/>
                  <w:noProof/>
                  <w:lang w:val="en-US"/>
                </w:rPr>
                <w:t>Biosimilar Collaborations Ireland Limited</w:t>
              </w:r>
            </w:ins>
          </w:p>
          <w:p w14:paraId="24A5637A" w14:textId="77777777" w:rsidR="002A7519" w:rsidRPr="00D75694" w:rsidRDefault="002A7519" w:rsidP="008B5116">
            <w:pPr>
              <w:tabs>
                <w:tab w:val="left" w:pos="-720"/>
              </w:tabs>
              <w:autoSpaceDE w:val="0"/>
              <w:autoSpaceDN w:val="0"/>
              <w:spacing w:after="0" w:line="260" w:lineRule="exact"/>
              <w:rPr>
                <w:ins w:id="3980" w:author="Biocon Biologics" w:date="2025-06-10T14:32:00Z"/>
                <w:rFonts w:ascii="Times New Roman" w:eastAsia="Times New Roman" w:hAnsi="Times New Roman" w:cs="Times New Roman"/>
                <w:noProof/>
                <w:lang w:val="en-US"/>
              </w:rPr>
            </w:pPr>
            <w:ins w:id="3981" w:author="Biocon Biologics" w:date="2025-06-10T14:32:00Z">
              <w:r w:rsidRPr="00D75694">
                <w:rPr>
                  <w:rFonts w:ascii="Times New Roman" w:eastAsia="Times New Roman" w:hAnsi="Times New Roman" w:cs="Times New Roman"/>
                  <w:noProof/>
                  <w:lang w:val="en-US"/>
                </w:rPr>
                <w:t xml:space="preserve">Тел: </w:t>
              </w:r>
              <w:r w:rsidRPr="00D75694">
                <w:rPr>
                  <w:rFonts w:ascii="Times New Roman" w:eastAsia="Times New Roman" w:hAnsi="Times New Roman" w:cs="Times New Roman"/>
                  <w:bCs/>
                  <w:noProof/>
                  <w:lang w:val="fr-FR"/>
                </w:rPr>
                <w:t>0080008250910</w:t>
              </w:r>
            </w:ins>
          </w:p>
          <w:p w14:paraId="77E61290" w14:textId="77777777" w:rsidR="002A7519" w:rsidRPr="00D75694" w:rsidRDefault="002A7519" w:rsidP="008B5116">
            <w:pPr>
              <w:autoSpaceDE w:val="0"/>
              <w:autoSpaceDN w:val="0"/>
              <w:spacing w:after="0" w:line="254" w:lineRule="exact"/>
              <w:ind w:right="1754"/>
              <w:rPr>
                <w:ins w:id="3982" w:author="Biocon Biologics" w:date="2025-06-10T14:32:00Z"/>
                <w:rFonts w:ascii="Times New Roman" w:eastAsia="Times New Roman" w:hAnsi="Times New Roman" w:cs="Times New Roman"/>
                <w:lang w:val="en-US"/>
              </w:rPr>
            </w:pPr>
          </w:p>
        </w:tc>
        <w:tc>
          <w:tcPr>
            <w:tcW w:w="3610" w:type="dxa"/>
          </w:tcPr>
          <w:p w14:paraId="506316F2" w14:textId="77777777" w:rsidR="002A7519" w:rsidRPr="00D75694" w:rsidRDefault="002A7519" w:rsidP="008B5116">
            <w:pPr>
              <w:tabs>
                <w:tab w:val="left" w:pos="-720"/>
              </w:tabs>
              <w:autoSpaceDE w:val="0"/>
              <w:autoSpaceDN w:val="0"/>
              <w:spacing w:after="0" w:line="260" w:lineRule="exact"/>
              <w:rPr>
                <w:ins w:id="3983" w:author="Biocon Biologics" w:date="2025-06-10T14:32:00Z"/>
                <w:rFonts w:ascii="Times New Roman" w:eastAsia="Times New Roman" w:hAnsi="Times New Roman" w:cs="Times New Roman"/>
                <w:b/>
                <w:noProof/>
                <w:lang w:val="de-DE"/>
              </w:rPr>
            </w:pPr>
            <w:ins w:id="3984" w:author="Biocon Biologics" w:date="2025-06-10T14:32:00Z">
              <w:r w:rsidRPr="00D75694">
                <w:rPr>
                  <w:rFonts w:ascii="Times New Roman" w:eastAsia="Times New Roman" w:hAnsi="Times New Roman" w:cs="Times New Roman"/>
                  <w:b/>
                  <w:noProof/>
                  <w:lang w:val="de-DE"/>
                </w:rPr>
                <w:t>Luxembourg/Luxemburg</w:t>
              </w:r>
            </w:ins>
          </w:p>
          <w:p w14:paraId="04742CD7" w14:textId="77777777" w:rsidR="002A7519" w:rsidRPr="00D75694" w:rsidRDefault="002A7519" w:rsidP="008B5116">
            <w:pPr>
              <w:tabs>
                <w:tab w:val="left" w:pos="-720"/>
              </w:tabs>
              <w:suppressAutoHyphens/>
              <w:autoSpaceDE w:val="0"/>
              <w:autoSpaceDN w:val="0"/>
              <w:spacing w:after="0" w:line="260" w:lineRule="exact"/>
              <w:rPr>
                <w:ins w:id="3985" w:author="Biocon Biologics" w:date="2025-06-10T14:32:00Z"/>
                <w:rFonts w:ascii="Times New Roman" w:eastAsia="Times New Roman" w:hAnsi="Times New Roman" w:cs="Times New Roman"/>
                <w:bCs/>
                <w:noProof/>
                <w:lang w:val="fr-FR"/>
              </w:rPr>
            </w:pPr>
            <w:ins w:id="3986" w:author="Biocon Biologics" w:date="2025-06-10T14:32:00Z">
              <w:r w:rsidRPr="00D75694">
                <w:rPr>
                  <w:rFonts w:ascii="Times New Roman" w:eastAsia="Times New Roman" w:hAnsi="Times New Roman" w:cs="Times New Roman"/>
                  <w:bCs/>
                  <w:noProof/>
                  <w:lang w:val="fr-FR"/>
                </w:rPr>
                <w:t>Biocon Biologics France S.A.S</w:t>
              </w:r>
            </w:ins>
          </w:p>
          <w:p w14:paraId="77E8EF4C" w14:textId="77777777" w:rsidR="002A7519" w:rsidRPr="00D75694" w:rsidRDefault="002A7519" w:rsidP="008B5116">
            <w:pPr>
              <w:autoSpaceDE w:val="0"/>
              <w:autoSpaceDN w:val="0"/>
              <w:spacing w:before="1" w:after="0" w:line="238" w:lineRule="exact"/>
              <w:rPr>
                <w:ins w:id="3987" w:author="Biocon Biologics" w:date="2025-06-10T14:32:00Z"/>
                <w:rFonts w:ascii="Times New Roman" w:eastAsia="Times New Roman" w:hAnsi="Times New Roman" w:cs="Times New Roman"/>
                <w:lang w:val="fr-FR"/>
              </w:rPr>
            </w:pPr>
            <w:ins w:id="3988" w:author="Biocon Biologics" w:date="2025-06-10T14:32:00Z">
              <w:r w:rsidRPr="00D75694">
                <w:rPr>
                  <w:rFonts w:ascii="Times New Roman" w:eastAsia="Times New Roman" w:hAnsi="Times New Roman" w:cs="Times New Roman"/>
                  <w:noProof/>
                  <w:lang w:val="en-US"/>
                </w:rPr>
                <w:t xml:space="preserve">Tél/Tel: </w:t>
              </w:r>
              <w:r w:rsidRPr="00D75694">
                <w:rPr>
                  <w:rFonts w:ascii="Times New Roman" w:eastAsia="Times New Roman" w:hAnsi="Times New Roman" w:cs="Times New Roman"/>
                  <w:bCs/>
                  <w:noProof/>
                  <w:lang w:val="fr-FR"/>
                </w:rPr>
                <w:t>0080008250910</w:t>
              </w:r>
            </w:ins>
          </w:p>
        </w:tc>
      </w:tr>
      <w:tr w:rsidR="002A7519" w:rsidRPr="00D75694" w14:paraId="0CFDD253" w14:textId="77777777" w:rsidTr="008B5116">
        <w:trPr>
          <w:trHeight w:val="774"/>
          <w:ins w:id="3989" w:author="Biocon Biologics" w:date="2025-06-10T14:32:00Z"/>
        </w:trPr>
        <w:tc>
          <w:tcPr>
            <w:tcW w:w="4192" w:type="dxa"/>
          </w:tcPr>
          <w:p w14:paraId="7E2AFCAC" w14:textId="77777777" w:rsidR="002A7519" w:rsidRPr="00D75694" w:rsidRDefault="002A7519" w:rsidP="008B5116">
            <w:pPr>
              <w:tabs>
                <w:tab w:val="left" w:pos="-720"/>
              </w:tabs>
              <w:autoSpaceDE w:val="0"/>
              <w:autoSpaceDN w:val="0"/>
              <w:spacing w:after="0" w:line="260" w:lineRule="exact"/>
              <w:rPr>
                <w:ins w:id="3990" w:author="Biocon Biologics" w:date="2025-06-10T14:32:00Z"/>
                <w:rFonts w:ascii="Times New Roman" w:eastAsia="Times New Roman" w:hAnsi="Times New Roman" w:cs="Times New Roman"/>
                <w:b/>
                <w:noProof/>
                <w:lang w:val="en-US"/>
              </w:rPr>
            </w:pPr>
            <w:ins w:id="3991" w:author="Biocon Biologics" w:date="2025-06-10T14:32:00Z">
              <w:r w:rsidRPr="00D75694">
                <w:rPr>
                  <w:rFonts w:ascii="Times New Roman" w:eastAsia="Times New Roman" w:hAnsi="Times New Roman" w:cs="Times New Roman"/>
                  <w:b/>
                  <w:noProof/>
                  <w:lang w:val="en-US"/>
                </w:rPr>
                <w:t>Česká republika</w:t>
              </w:r>
            </w:ins>
          </w:p>
          <w:p w14:paraId="522C4E44" w14:textId="77777777" w:rsidR="002A7519" w:rsidRPr="00D75694" w:rsidRDefault="002A7519" w:rsidP="008B5116">
            <w:pPr>
              <w:tabs>
                <w:tab w:val="left" w:pos="-720"/>
              </w:tabs>
              <w:suppressAutoHyphens/>
              <w:autoSpaceDE w:val="0"/>
              <w:autoSpaceDN w:val="0"/>
              <w:spacing w:after="0" w:line="260" w:lineRule="exact"/>
              <w:rPr>
                <w:ins w:id="3992" w:author="Biocon Biologics" w:date="2025-06-10T14:32:00Z"/>
                <w:rFonts w:ascii="Times New Roman" w:eastAsia="Times New Roman" w:hAnsi="Times New Roman" w:cs="Times New Roman"/>
                <w:bCs/>
                <w:noProof/>
                <w:lang w:val="en-IN"/>
              </w:rPr>
            </w:pPr>
            <w:ins w:id="3993" w:author="Biocon Biologics" w:date="2025-06-10T14:32:00Z">
              <w:r w:rsidRPr="00D75694">
                <w:rPr>
                  <w:rFonts w:ascii="Times New Roman" w:eastAsia="Times New Roman" w:hAnsi="Times New Roman" w:cs="Times New Roman"/>
                  <w:bCs/>
                  <w:noProof/>
                  <w:lang w:val="en-IN"/>
                </w:rPr>
                <w:t xml:space="preserve">Biocon Biologics Germany GmbH </w:t>
              </w:r>
            </w:ins>
          </w:p>
          <w:p w14:paraId="08C3633E" w14:textId="77777777" w:rsidR="002A7519" w:rsidRPr="00D75694" w:rsidRDefault="002A7519" w:rsidP="008B5116">
            <w:pPr>
              <w:autoSpaceDE w:val="0"/>
              <w:autoSpaceDN w:val="0"/>
              <w:spacing w:before="1" w:after="0" w:line="251" w:lineRule="exact"/>
              <w:rPr>
                <w:ins w:id="3994" w:author="Biocon Biologics" w:date="2025-06-10T14:32:00Z"/>
                <w:rFonts w:ascii="Times New Roman" w:eastAsia="Times New Roman" w:hAnsi="Times New Roman" w:cs="Times New Roman"/>
                <w:lang w:val="en-US"/>
              </w:rPr>
            </w:pPr>
            <w:ins w:id="3995"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fr-FR"/>
                </w:rPr>
                <w:t>0080008250910</w:t>
              </w:r>
            </w:ins>
          </w:p>
        </w:tc>
        <w:tc>
          <w:tcPr>
            <w:tcW w:w="3610" w:type="dxa"/>
          </w:tcPr>
          <w:p w14:paraId="4AC30183" w14:textId="77777777" w:rsidR="002A7519" w:rsidRPr="00D75694" w:rsidRDefault="002A7519" w:rsidP="008B5116">
            <w:pPr>
              <w:tabs>
                <w:tab w:val="left" w:pos="-720"/>
              </w:tabs>
              <w:autoSpaceDE w:val="0"/>
              <w:autoSpaceDN w:val="0"/>
              <w:spacing w:after="0" w:line="260" w:lineRule="exact"/>
              <w:rPr>
                <w:ins w:id="3996" w:author="Biocon Biologics" w:date="2025-06-10T14:32:00Z"/>
                <w:rFonts w:ascii="Times New Roman" w:eastAsia="Times New Roman" w:hAnsi="Times New Roman" w:cs="Times New Roman"/>
                <w:b/>
                <w:noProof/>
                <w:lang w:val="en-US"/>
              </w:rPr>
            </w:pPr>
            <w:ins w:id="3997" w:author="Biocon Biologics" w:date="2025-06-10T14:32:00Z">
              <w:r w:rsidRPr="00D75694">
                <w:rPr>
                  <w:rFonts w:ascii="Times New Roman" w:eastAsia="Times New Roman" w:hAnsi="Times New Roman" w:cs="Times New Roman"/>
                  <w:b/>
                  <w:noProof/>
                  <w:lang w:val="en-US"/>
                </w:rPr>
                <w:t>Magyarország</w:t>
              </w:r>
            </w:ins>
          </w:p>
          <w:p w14:paraId="361DDD13" w14:textId="77777777" w:rsidR="002A7519" w:rsidRPr="00D75694" w:rsidRDefault="002A7519" w:rsidP="008B5116">
            <w:pPr>
              <w:tabs>
                <w:tab w:val="left" w:pos="-720"/>
              </w:tabs>
              <w:autoSpaceDE w:val="0"/>
              <w:autoSpaceDN w:val="0"/>
              <w:spacing w:after="0" w:line="260" w:lineRule="exact"/>
              <w:rPr>
                <w:ins w:id="3998" w:author="Biocon Biologics" w:date="2025-06-10T14:32:00Z"/>
                <w:rFonts w:ascii="Times New Roman" w:eastAsia="Times New Roman" w:hAnsi="Times New Roman" w:cs="Times New Roman"/>
                <w:b/>
                <w:noProof/>
                <w:lang w:val="en-US"/>
              </w:rPr>
            </w:pPr>
            <w:ins w:id="3999" w:author="Biocon Biologics" w:date="2025-06-10T14:32:00Z">
              <w:r w:rsidRPr="00D75694">
                <w:rPr>
                  <w:rFonts w:ascii="Times New Roman" w:eastAsia="Times New Roman" w:hAnsi="Times New Roman" w:cs="Times New Roman"/>
                  <w:bCs/>
                  <w:noProof/>
                  <w:lang w:val="en-US"/>
                </w:rPr>
                <w:t>Biosimilar Collaborations Ireland Limited</w:t>
              </w:r>
              <w:r w:rsidRPr="00D75694">
                <w:rPr>
                  <w:rFonts w:ascii="Times New Roman" w:eastAsia="Times New Roman" w:hAnsi="Times New Roman" w:cs="Times New Roman"/>
                  <w:b/>
                  <w:noProof/>
                  <w:lang w:val="en-US"/>
                </w:rPr>
                <w:t xml:space="preserve"> </w:t>
              </w:r>
            </w:ins>
          </w:p>
          <w:p w14:paraId="32B6FD9E" w14:textId="77777777" w:rsidR="002A7519" w:rsidRPr="00D75694" w:rsidRDefault="002A7519" w:rsidP="008B5116">
            <w:pPr>
              <w:tabs>
                <w:tab w:val="left" w:pos="-720"/>
              </w:tabs>
              <w:autoSpaceDE w:val="0"/>
              <w:autoSpaceDN w:val="0"/>
              <w:spacing w:after="0" w:line="260" w:lineRule="exact"/>
              <w:rPr>
                <w:ins w:id="4000" w:author="Biocon Biologics" w:date="2025-06-10T14:32:00Z"/>
                <w:rFonts w:ascii="Times New Roman" w:eastAsia="Times New Roman" w:hAnsi="Times New Roman" w:cs="Times New Roman"/>
                <w:noProof/>
                <w:lang w:val="en-US"/>
              </w:rPr>
            </w:pPr>
            <w:ins w:id="4001"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en-IN"/>
                </w:rPr>
                <w:t>0080008250910</w:t>
              </w:r>
            </w:ins>
          </w:p>
          <w:p w14:paraId="312C5677" w14:textId="77777777" w:rsidR="002A7519" w:rsidRPr="00D75694" w:rsidRDefault="002A7519" w:rsidP="008B5116">
            <w:pPr>
              <w:autoSpaceDE w:val="0"/>
              <w:autoSpaceDN w:val="0"/>
              <w:spacing w:after="0" w:line="250" w:lineRule="atLeast"/>
              <w:ind w:right="816"/>
              <w:rPr>
                <w:ins w:id="4002" w:author="Biocon Biologics" w:date="2025-06-10T14:32:00Z"/>
                <w:rFonts w:ascii="Times New Roman" w:eastAsia="Times New Roman" w:hAnsi="Times New Roman" w:cs="Times New Roman"/>
                <w:lang w:val="en-US"/>
              </w:rPr>
            </w:pPr>
          </w:p>
        </w:tc>
      </w:tr>
      <w:tr w:rsidR="002A7519" w:rsidRPr="00D75694" w14:paraId="004E756A" w14:textId="77777777" w:rsidTr="008B5116">
        <w:trPr>
          <w:trHeight w:val="773"/>
          <w:ins w:id="4003" w:author="Biocon Biologics" w:date="2025-06-10T14:32:00Z"/>
        </w:trPr>
        <w:tc>
          <w:tcPr>
            <w:tcW w:w="4192" w:type="dxa"/>
          </w:tcPr>
          <w:p w14:paraId="007A6B62" w14:textId="77777777" w:rsidR="002A7519" w:rsidRPr="00D75694" w:rsidRDefault="002A7519" w:rsidP="008B5116">
            <w:pPr>
              <w:tabs>
                <w:tab w:val="left" w:pos="-720"/>
              </w:tabs>
              <w:autoSpaceDE w:val="0"/>
              <w:autoSpaceDN w:val="0"/>
              <w:spacing w:after="0" w:line="260" w:lineRule="exact"/>
              <w:rPr>
                <w:ins w:id="4004" w:author="Biocon Biologics" w:date="2025-06-10T14:32:00Z"/>
                <w:rFonts w:ascii="Times New Roman" w:eastAsia="Times New Roman" w:hAnsi="Times New Roman" w:cs="Times New Roman"/>
                <w:b/>
                <w:noProof/>
                <w:lang w:val="de-DE"/>
              </w:rPr>
            </w:pPr>
            <w:ins w:id="4005" w:author="Biocon Biologics" w:date="2025-06-10T14:32:00Z">
              <w:r w:rsidRPr="00D75694">
                <w:rPr>
                  <w:rFonts w:ascii="Times New Roman" w:eastAsia="Times New Roman" w:hAnsi="Times New Roman" w:cs="Times New Roman"/>
                  <w:b/>
                  <w:noProof/>
                  <w:lang w:val="de-DE"/>
                </w:rPr>
                <w:t>Danmark</w:t>
              </w:r>
            </w:ins>
          </w:p>
          <w:p w14:paraId="73764F09" w14:textId="77777777" w:rsidR="002A7519" w:rsidRPr="00D75694" w:rsidRDefault="002A7519" w:rsidP="008B5116">
            <w:pPr>
              <w:keepNext/>
              <w:tabs>
                <w:tab w:val="left" w:pos="-720"/>
              </w:tabs>
              <w:suppressAutoHyphens/>
              <w:autoSpaceDE w:val="0"/>
              <w:autoSpaceDN w:val="0"/>
              <w:spacing w:after="0" w:line="260" w:lineRule="exact"/>
              <w:rPr>
                <w:ins w:id="4006" w:author="Biocon Biologics" w:date="2025-06-10T14:32:00Z"/>
                <w:rFonts w:ascii="Times New Roman" w:eastAsia="Times New Roman" w:hAnsi="Times New Roman" w:cs="Times New Roman"/>
                <w:bCs/>
                <w:noProof/>
                <w:lang w:val="en-IN"/>
              </w:rPr>
            </w:pPr>
            <w:ins w:id="4007" w:author="Biocon Biologics" w:date="2025-06-10T14:32:00Z">
              <w:r w:rsidRPr="00D75694">
                <w:rPr>
                  <w:rFonts w:ascii="Times New Roman" w:eastAsia="Times New Roman" w:hAnsi="Times New Roman" w:cs="Times New Roman"/>
                  <w:bCs/>
                  <w:noProof/>
                  <w:lang w:val="en-IN"/>
                </w:rPr>
                <w:t xml:space="preserve">Biocon Biologics Finland OY </w:t>
              </w:r>
            </w:ins>
          </w:p>
          <w:p w14:paraId="1CC31491" w14:textId="77777777" w:rsidR="002A7519" w:rsidRPr="00D75694" w:rsidRDefault="002A7519" w:rsidP="008B5116">
            <w:pPr>
              <w:autoSpaceDE w:val="0"/>
              <w:autoSpaceDN w:val="0"/>
              <w:spacing w:before="1" w:after="0" w:line="252" w:lineRule="exact"/>
              <w:rPr>
                <w:ins w:id="4008" w:author="Biocon Biologics" w:date="2025-06-10T14:32:00Z"/>
                <w:rFonts w:ascii="Times New Roman" w:eastAsia="Times New Roman" w:hAnsi="Times New Roman" w:cs="Times New Roman"/>
                <w:lang w:val="en-US"/>
              </w:rPr>
            </w:pPr>
            <w:ins w:id="4009" w:author="Biocon Biologics" w:date="2025-06-10T14:32:00Z">
              <w:r w:rsidRPr="00D75694">
                <w:rPr>
                  <w:rFonts w:ascii="Times New Roman" w:eastAsia="Times New Roman" w:hAnsi="Times New Roman" w:cs="Times New Roman"/>
                  <w:lang w:val="de-DE"/>
                </w:rPr>
                <w:t xml:space="preserve">Tlf: </w:t>
              </w:r>
              <w:r w:rsidRPr="00D75694">
                <w:rPr>
                  <w:rFonts w:ascii="Times New Roman" w:eastAsia="Times New Roman" w:hAnsi="Times New Roman" w:cs="Times New Roman"/>
                  <w:bCs/>
                  <w:noProof/>
                  <w:lang w:val="en-IN"/>
                </w:rPr>
                <w:t>0080008250910</w:t>
              </w:r>
            </w:ins>
          </w:p>
        </w:tc>
        <w:tc>
          <w:tcPr>
            <w:tcW w:w="3610" w:type="dxa"/>
          </w:tcPr>
          <w:p w14:paraId="02F8CD48" w14:textId="77777777" w:rsidR="002A7519" w:rsidRPr="00D75694" w:rsidRDefault="002A7519" w:rsidP="008B5116">
            <w:pPr>
              <w:tabs>
                <w:tab w:val="left" w:pos="-720"/>
              </w:tabs>
              <w:autoSpaceDE w:val="0"/>
              <w:autoSpaceDN w:val="0"/>
              <w:spacing w:after="0" w:line="260" w:lineRule="exact"/>
              <w:rPr>
                <w:ins w:id="4010" w:author="Biocon Biologics" w:date="2025-06-10T14:32:00Z"/>
                <w:rFonts w:ascii="Times New Roman" w:eastAsia="Times New Roman" w:hAnsi="Times New Roman" w:cs="Times New Roman"/>
                <w:b/>
                <w:noProof/>
                <w:lang w:val="fi-FI"/>
              </w:rPr>
            </w:pPr>
            <w:ins w:id="4011" w:author="Biocon Biologics" w:date="2025-06-10T14:32:00Z">
              <w:r w:rsidRPr="00D75694">
                <w:rPr>
                  <w:rFonts w:ascii="Times New Roman" w:eastAsia="Times New Roman" w:hAnsi="Times New Roman" w:cs="Times New Roman"/>
                  <w:b/>
                  <w:noProof/>
                  <w:lang w:val="fi-FI"/>
                </w:rPr>
                <w:t>Malta</w:t>
              </w:r>
            </w:ins>
          </w:p>
          <w:p w14:paraId="1DE7E507" w14:textId="77777777" w:rsidR="002A7519" w:rsidRPr="00D75694" w:rsidRDefault="002A7519" w:rsidP="008B5116">
            <w:pPr>
              <w:tabs>
                <w:tab w:val="left" w:pos="-720"/>
              </w:tabs>
              <w:autoSpaceDE w:val="0"/>
              <w:autoSpaceDN w:val="0"/>
              <w:spacing w:after="0" w:line="260" w:lineRule="exact"/>
              <w:rPr>
                <w:ins w:id="4012" w:author="Biocon Biologics" w:date="2025-06-10T14:32:00Z"/>
                <w:rFonts w:ascii="Times New Roman" w:eastAsia="Times New Roman" w:hAnsi="Times New Roman" w:cs="Times New Roman"/>
                <w:b/>
                <w:noProof/>
                <w:lang w:val="en-US"/>
              </w:rPr>
            </w:pPr>
            <w:ins w:id="4013" w:author="Biocon Biologics" w:date="2025-06-10T14:32:00Z">
              <w:r w:rsidRPr="00D75694">
                <w:rPr>
                  <w:rFonts w:ascii="Times New Roman" w:eastAsia="Times New Roman" w:hAnsi="Times New Roman" w:cs="Times New Roman"/>
                  <w:bCs/>
                  <w:noProof/>
                  <w:lang w:val="en-US"/>
                </w:rPr>
                <w:t>Biosimilar Collaborations Ireland Limited</w:t>
              </w:r>
              <w:r w:rsidRPr="00D75694">
                <w:rPr>
                  <w:rFonts w:ascii="Times New Roman" w:eastAsia="Times New Roman" w:hAnsi="Times New Roman" w:cs="Times New Roman"/>
                  <w:b/>
                  <w:noProof/>
                  <w:lang w:val="en-US"/>
                </w:rPr>
                <w:t xml:space="preserve"> </w:t>
              </w:r>
            </w:ins>
          </w:p>
          <w:p w14:paraId="6449F4EA" w14:textId="77777777" w:rsidR="002A7519" w:rsidRPr="00D75694" w:rsidRDefault="002A7519" w:rsidP="008B5116">
            <w:pPr>
              <w:tabs>
                <w:tab w:val="left" w:pos="-720"/>
              </w:tabs>
              <w:autoSpaceDE w:val="0"/>
              <w:autoSpaceDN w:val="0"/>
              <w:spacing w:after="0" w:line="260" w:lineRule="exact"/>
              <w:rPr>
                <w:ins w:id="4014" w:author="Biocon Biologics" w:date="2025-06-10T14:32:00Z"/>
                <w:rFonts w:ascii="Times New Roman" w:eastAsia="Times New Roman" w:hAnsi="Times New Roman" w:cs="Times New Roman"/>
                <w:noProof/>
                <w:lang w:val="en-US"/>
              </w:rPr>
            </w:pPr>
            <w:ins w:id="4015"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en-IN"/>
                </w:rPr>
                <w:t>0080008250910</w:t>
              </w:r>
            </w:ins>
          </w:p>
          <w:p w14:paraId="0445AEC5" w14:textId="77777777" w:rsidR="002A7519" w:rsidRPr="00D75694" w:rsidRDefault="002A7519" w:rsidP="008B5116">
            <w:pPr>
              <w:autoSpaceDE w:val="0"/>
              <w:autoSpaceDN w:val="0"/>
              <w:spacing w:after="0" w:line="250" w:lineRule="atLeast"/>
              <w:ind w:right="358"/>
              <w:rPr>
                <w:ins w:id="4016" w:author="Biocon Biologics" w:date="2025-06-10T14:32:00Z"/>
                <w:rFonts w:ascii="Times New Roman" w:eastAsia="Times New Roman" w:hAnsi="Times New Roman" w:cs="Times New Roman"/>
                <w:lang w:val="en-US"/>
              </w:rPr>
            </w:pPr>
          </w:p>
        </w:tc>
      </w:tr>
      <w:tr w:rsidR="002A7519" w:rsidRPr="00D75694" w14:paraId="206D5D32" w14:textId="77777777" w:rsidTr="008B5116">
        <w:trPr>
          <w:trHeight w:val="773"/>
          <w:ins w:id="4017" w:author="Biocon Biologics" w:date="2025-06-10T14:32:00Z"/>
        </w:trPr>
        <w:tc>
          <w:tcPr>
            <w:tcW w:w="4192" w:type="dxa"/>
          </w:tcPr>
          <w:p w14:paraId="5CFB1FAC" w14:textId="77777777" w:rsidR="002A7519" w:rsidRPr="00D75694" w:rsidRDefault="002A7519" w:rsidP="008B5116">
            <w:pPr>
              <w:tabs>
                <w:tab w:val="left" w:pos="-720"/>
              </w:tabs>
              <w:autoSpaceDE w:val="0"/>
              <w:autoSpaceDN w:val="0"/>
              <w:spacing w:after="0" w:line="260" w:lineRule="exact"/>
              <w:rPr>
                <w:ins w:id="4018" w:author="Biocon Biologics" w:date="2025-06-10T14:32:00Z"/>
                <w:rFonts w:ascii="Times New Roman" w:eastAsia="Times New Roman" w:hAnsi="Times New Roman" w:cs="Times New Roman"/>
                <w:b/>
                <w:noProof/>
                <w:lang w:val="de-DE"/>
              </w:rPr>
            </w:pPr>
            <w:ins w:id="4019" w:author="Biocon Biologics" w:date="2025-06-10T14:32:00Z">
              <w:r w:rsidRPr="00D75694">
                <w:rPr>
                  <w:rFonts w:ascii="Times New Roman" w:eastAsia="Times New Roman" w:hAnsi="Times New Roman" w:cs="Times New Roman"/>
                  <w:b/>
                  <w:noProof/>
                  <w:lang w:val="de-DE"/>
                </w:rPr>
                <w:t>Deutschland</w:t>
              </w:r>
            </w:ins>
          </w:p>
          <w:p w14:paraId="28FB0438" w14:textId="77777777" w:rsidR="002A7519" w:rsidRPr="00D75694" w:rsidRDefault="002A7519" w:rsidP="008B5116">
            <w:pPr>
              <w:keepNext/>
              <w:tabs>
                <w:tab w:val="left" w:pos="-720"/>
              </w:tabs>
              <w:suppressAutoHyphens/>
              <w:autoSpaceDE w:val="0"/>
              <w:autoSpaceDN w:val="0"/>
              <w:spacing w:after="0" w:line="260" w:lineRule="exact"/>
              <w:rPr>
                <w:ins w:id="4020" w:author="Biocon Biologics" w:date="2025-06-10T14:32:00Z"/>
                <w:rFonts w:ascii="Times New Roman" w:eastAsia="Times New Roman" w:hAnsi="Times New Roman" w:cs="Times New Roman"/>
                <w:bCs/>
                <w:noProof/>
                <w:lang w:val="en-IN"/>
              </w:rPr>
            </w:pPr>
            <w:ins w:id="4021" w:author="Biocon Biologics" w:date="2025-06-10T14:32:00Z">
              <w:r w:rsidRPr="00D75694">
                <w:rPr>
                  <w:rFonts w:ascii="Times New Roman" w:eastAsia="Times New Roman" w:hAnsi="Times New Roman" w:cs="Times New Roman"/>
                  <w:bCs/>
                  <w:noProof/>
                  <w:lang w:val="en-IN"/>
                </w:rPr>
                <w:t xml:space="preserve">Biocon Biologics Germany GmbH </w:t>
              </w:r>
            </w:ins>
          </w:p>
          <w:p w14:paraId="40DDAE70" w14:textId="77777777" w:rsidR="002A7519" w:rsidRPr="00D75694" w:rsidRDefault="002A7519" w:rsidP="008B5116">
            <w:pPr>
              <w:tabs>
                <w:tab w:val="left" w:pos="-720"/>
              </w:tabs>
              <w:autoSpaceDE w:val="0"/>
              <w:autoSpaceDN w:val="0"/>
              <w:spacing w:after="0" w:line="260" w:lineRule="exact"/>
              <w:rPr>
                <w:ins w:id="4022" w:author="Biocon Biologics" w:date="2025-06-10T14:32:00Z"/>
                <w:rFonts w:ascii="Times New Roman" w:eastAsia="Times New Roman" w:hAnsi="Times New Roman" w:cs="Times New Roman"/>
                <w:noProof/>
                <w:lang w:val="de-DE"/>
              </w:rPr>
            </w:pPr>
            <w:ins w:id="4023" w:author="Biocon Biologics" w:date="2025-06-10T14:32:00Z">
              <w:r w:rsidRPr="00D75694">
                <w:rPr>
                  <w:rFonts w:ascii="Times New Roman" w:eastAsia="Times New Roman" w:hAnsi="Times New Roman" w:cs="Times New Roman"/>
                  <w:noProof/>
                  <w:lang w:val="de-DE"/>
                </w:rPr>
                <w:t xml:space="preserve">Tel: </w:t>
              </w:r>
              <w:r w:rsidRPr="00D75694">
                <w:rPr>
                  <w:rFonts w:ascii="Times New Roman" w:eastAsia="Times New Roman" w:hAnsi="Times New Roman" w:cs="Times New Roman"/>
                  <w:bCs/>
                  <w:noProof/>
                  <w:lang w:val="en-IN"/>
                </w:rPr>
                <w:t>0080008250910</w:t>
              </w:r>
            </w:ins>
          </w:p>
          <w:p w14:paraId="1379CD37" w14:textId="77777777" w:rsidR="002A7519" w:rsidRPr="00D75694" w:rsidRDefault="002A7519" w:rsidP="008B5116">
            <w:pPr>
              <w:autoSpaceDE w:val="0"/>
              <w:autoSpaceDN w:val="0"/>
              <w:spacing w:before="1" w:after="0" w:line="251" w:lineRule="exact"/>
              <w:rPr>
                <w:ins w:id="4024" w:author="Biocon Biologics" w:date="2025-06-10T14:32:00Z"/>
                <w:rFonts w:ascii="Times New Roman" w:eastAsia="Times New Roman" w:hAnsi="Times New Roman" w:cs="Times New Roman"/>
                <w:lang w:val="en-US"/>
              </w:rPr>
            </w:pPr>
          </w:p>
        </w:tc>
        <w:tc>
          <w:tcPr>
            <w:tcW w:w="3610" w:type="dxa"/>
          </w:tcPr>
          <w:p w14:paraId="42C2783E" w14:textId="77777777" w:rsidR="002A7519" w:rsidRPr="00D75694" w:rsidRDefault="002A7519" w:rsidP="008B5116">
            <w:pPr>
              <w:tabs>
                <w:tab w:val="left" w:pos="-720"/>
              </w:tabs>
              <w:autoSpaceDE w:val="0"/>
              <w:autoSpaceDN w:val="0"/>
              <w:spacing w:after="0" w:line="260" w:lineRule="exact"/>
              <w:rPr>
                <w:ins w:id="4025" w:author="Biocon Biologics" w:date="2025-06-10T14:32:00Z"/>
                <w:rFonts w:ascii="Times New Roman" w:eastAsia="Times New Roman" w:hAnsi="Times New Roman" w:cs="Times New Roman"/>
                <w:b/>
                <w:noProof/>
                <w:lang w:val="en-US"/>
              </w:rPr>
            </w:pPr>
            <w:ins w:id="4026" w:author="Biocon Biologics" w:date="2025-06-10T14:32:00Z">
              <w:r w:rsidRPr="00D75694">
                <w:rPr>
                  <w:rFonts w:ascii="Times New Roman" w:eastAsia="Times New Roman" w:hAnsi="Times New Roman" w:cs="Times New Roman"/>
                  <w:b/>
                  <w:noProof/>
                  <w:lang w:val="en-US"/>
                </w:rPr>
                <w:t>Nederland</w:t>
              </w:r>
            </w:ins>
          </w:p>
          <w:p w14:paraId="398BC461" w14:textId="77777777" w:rsidR="002A7519" w:rsidRPr="00D75694" w:rsidRDefault="002A7519" w:rsidP="008B5116">
            <w:pPr>
              <w:keepNext/>
              <w:tabs>
                <w:tab w:val="left" w:pos="-720"/>
              </w:tabs>
              <w:suppressAutoHyphens/>
              <w:autoSpaceDE w:val="0"/>
              <w:autoSpaceDN w:val="0"/>
              <w:spacing w:after="0" w:line="260" w:lineRule="exact"/>
              <w:rPr>
                <w:ins w:id="4027" w:author="Biocon Biologics" w:date="2025-06-10T14:32:00Z"/>
                <w:rFonts w:ascii="Times New Roman" w:eastAsia="Times New Roman" w:hAnsi="Times New Roman" w:cs="Times New Roman"/>
                <w:bCs/>
                <w:noProof/>
                <w:lang w:val="en-US"/>
              </w:rPr>
            </w:pPr>
            <w:ins w:id="4028" w:author="Biocon Biologics" w:date="2025-06-10T14:32:00Z">
              <w:r w:rsidRPr="00D75694">
                <w:rPr>
                  <w:rFonts w:ascii="Times New Roman" w:eastAsia="Times New Roman" w:hAnsi="Times New Roman" w:cs="Times New Roman"/>
                  <w:bCs/>
                  <w:noProof/>
                  <w:lang w:val="en-US"/>
                </w:rPr>
                <w:t>Biocon Biologics France S.A.S</w:t>
              </w:r>
            </w:ins>
          </w:p>
          <w:p w14:paraId="41F99F9F" w14:textId="77777777" w:rsidR="002A7519" w:rsidRPr="00D75694" w:rsidRDefault="002A7519" w:rsidP="008B5116">
            <w:pPr>
              <w:autoSpaceDE w:val="0"/>
              <w:autoSpaceDN w:val="0"/>
              <w:spacing w:before="4" w:after="0" w:line="237" w:lineRule="exact"/>
              <w:rPr>
                <w:ins w:id="4029" w:author="Biocon Biologics" w:date="2025-06-10T14:32:00Z"/>
                <w:rFonts w:ascii="Times New Roman" w:eastAsia="Times New Roman" w:hAnsi="Times New Roman" w:cs="Times New Roman"/>
                <w:lang w:val="en-US"/>
              </w:rPr>
            </w:pPr>
            <w:ins w:id="4030"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fr-FR"/>
                </w:rPr>
                <w:t>0080008250910</w:t>
              </w:r>
            </w:ins>
          </w:p>
        </w:tc>
      </w:tr>
      <w:tr w:rsidR="002A7519" w:rsidRPr="00D75694" w14:paraId="4F6E07B6" w14:textId="77777777" w:rsidTr="008B5116">
        <w:trPr>
          <w:trHeight w:val="772"/>
          <w:ins w:id="4031" w:author="Biocon Biologics" w:date="2025-06-10T14:32:00Z"/>
        </w:trPr>
        <w:tc>
          <w:tcPr>
            <w:tcW w:w="4192" w:type="dxa"/>
          </w:tcPr>
          <w:p w14:paraId="1E9D171D" w14:textId="77777777" w:rsidR="002A7519" w:rsidRPr="00D75694" w:rsidRDefault="002A7519" w:rsidP="008B5116">
            <w:pPr>
              <w:tabs>
                <w:tab w:val="left" w:pos="-720"/>
              </w:tabs>
              <w:autoSpaceDE w:val="0"/>
              <w:autoSpaceDN w:val="0"/>
              <w:spacing w:after="0" w:line="260" w:lineRule="exact"/>
              <w:rPr>
                <w:ins w:id="4032" w:author="Biocon Biologics" w:date="2025-06-10T14:32:00Z"/>
                <w:rFonts w:ascii="Times New Roman" w:eastAsia="Times New Roman" w:hAnsi="Times New Roman" w:cs="Times New Roman"/>
                <w:noProof/>
                <w:lang w:val="en-US"/>
              </w:rPr>
            </w:pPr>
            <w:ins w:id="4033" w:author="Biocon Biologics" w:date="2025-06-10T14:32:00Z">
              <w:r w:rsidRPr="00D75694">
                <w:rPr>
                  <w:rFonts w:ascii="Times New Roman" w:eastAsia="Times New Roman" w:hAnsi="Times New Roman" w:cs="Times New Roman"/>
                  <w:b/>
                  <w:noProof/>
                  <w:lang w:val="en-US"/>
                </w:rPr>
                <w:t>Eesti</w:t>
              </w:r>
            </w:ins>
          </w:p>
          <w:p w14:paraId="0B8C861C" w14:textId="77777777" w:rsidR="002A7519" w:rsidRPr="00D75694" w:rsidRDefault="002A7519" w:rsidP="008B5116">
            <w:pPr>
              <w:keepNext/>
              <w:tabs>
                <w:tab w:val="left" w:pos="-720"/>
              </w:tabs>
              <w:suppressAutoHyphens/>
              <w:autoSpaceDE w:val="0"/>
              <w:autoSpaceDN w:val="0"/>
              <w:spacing w:after="0" w:line="260" w:lineRule="exact"/>
              <w:rPr>
                <w:ins w:id="4034" w:author="Biocon Biologics" w:date="2025-06-10T14:32:00Z"/>
                <w:rFonts w:ascii="Times New Roman" w:eastAsia="Times New Roman" w:hAnsi="Times New Roman" w:cs="Times New Roman"/>
                <w:bCs/>
                <w:noProof/>
                <w:lang w:val="en-US"/>
              </w:rPr>
            </w:pPr>
            <w:ins w:id="4035" w:author="Biocon Biologics" w:date="2025-06-10T14:32:00Z">
              <w:r w:rsidRPr="00D75694">
                <w:rPr>
                  <w:rFonts w:ascii="Times New Roman" w:eastAsia="Times New Roman" w:hAnsi="Times New Roman" w:cs="Times New Roman"/>
                  <w:bCs/>
                  <w:noProof/>
                  <w:lang w:val="en-US"/>
                </w:rPr>
                <w:t>Biosimilar Collaborations Ireland Limited</w:t>
              </w:r>
            </w:ins>
          </w:p>
          <w:p w14:paraId="29019A18" w14:textId="77777777" w:rsidR="002A7519" w:rsidRPr="00D75694" w:rsidRDefault="002A7519" w:rsidP="008B5116">
            <w:pPr>
              <w:autoSpaceDE w:val="0"/>
              <w:autoSpaceDN w:val="0"/>
              <w:spacing w:after="0" w:line="251" w:lineRule="exact"/>
              <w:rPr>
                <w:ins w:id="4036" w:author="Biocon Biologics" w:date="2025-06-10T14:32:00Z"/>
                <w:rFonts w:ascii="Times New Roman" w:eastAsia="Times New Roman" w:hAnsi="Times New Roman" w:cs="Times New Roman"/>
                <w:lang w:val="en-US"/>
              </w:rPr>
            </w:pPr>
            <w:ins w:id="4037"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en-IN"/>
                </w:rPr>
                <w:t>0080008250910</w:t>
              </w:r>
            </w:ins>
          </w:p>
        </w:tc>
        <w:tc>
          <w:tcPr>
            <w:tcW w:w="3610" w:type="dxa"/>
          </w:tcPr>
          <w:p w14:paraId="3D814DDB" w14:textId="77777777" w:rsidR="002A7519" w:rsidRPr="00D75694" w:rsidRDefault="002A7519" w:rsidP="008B5116">
            <w:pPr>
              <w:tabs>
                <w:tab w:val="left" w:pos="-720"/>
              </w:tabs>
              <w:autoSpaceDE w:val="0"/>
              <w:autoSpaceDN w:val="0"/>
              <w:spacing w:after="0" w:line="260" w:lineRule="exact"/>
              <w:rPr>
                <w:ins w:id="4038" w:author="Biocon Biologics" w:date="2025-06-10T14:32:00Z"/>
                <w:rFonts w:ascii="Times New Roman" w:eastAsia="Times New Roman" w:hAnsi="Times New Roman" w:cs="Times New Roman"/>
                <w:b/>
                <w:noProof/>
                <w:lang w:val="en-US"/>
              </w:rPr>
            </w:pPr>
            <w:ins w:id="4039" w:author="Biocon Biologics" w:date="2025-06-10T14:32:00Z">
              <w:r w:rsidRPr="00D75694">
                <w:rPr>
                  <w:rFonts w:ascii="Times New Roman" w:eastAsia="Times New Roman" w:hAnsi="Times New Roman" w:cs="Times New Roman"/>
                  <w:b/>
                  <w:noProof/>
                  <w:lang w:val="en-US"/>
                </w:rPr>
                <w:t>Norge</w:t>
              </w:r>
            </w:ins>
          </w:p>
          <w:p w14:paraId="24949ACF" w14:textId="77777777" w:rsidR="002A7519" w:rsidRPr="00D75694" w:rsidRDefault="002A7519" w:rsidP="008B5116">
            <w:pPr>
              <w:keepNext/>
              <w:tabs>
                <w:tab w:val="left" w:pos="-720"/>
              </w:tabs>
              <w:suppressAutoHyphens/>
              <w:autoSpaceDE w:val="0"/>
              <w:autoSpaceDN w:val="0"/>
              <w:spacing w:after="0" w:line="260" w:lineRule="exact"/>
              <w:rPr>
                <w:ins w:id="4040" w:author="Biocon Biologics" w:date="2025-06-10T14:32:00Z"/>
                <w:rFonts w:ascii="Times New Roman" w:eastAsia="Times New Roman" w:hAnsi="Times New Roman" w:cs="Times New Roman"/>
                <w:bCs/>
                <w:noProof/>
                <w:lang w:val="en-US"/>
              </w:rPr>
            </w:pPr>
            <w:ins w:id="4041" w:author="Biocon Biologics" w:date="2025-06-10T14:32:00Z">
              <w:r w:rsidRPr="00D75694">
                <w:rPr>
                  <w:rFonts w:ascii="Times New Roman" w:eastAsia="Times New Roman" w:hAnsi="Times New Roman" w:cs="Times New Roman"/>
                  <w:bCs/>
                  <w:noProof/>
                  <w:lang w:val="en-US"/>
                </w:rPr>
                <w:t xml:space="preserve">Biocon Biologics Finland OY </w:t>
              </w:r>
            </w:ins>
          </w:p>
          <w:p w14:paraId="7403BF47" w14:textId="77777777" w:rsidR="002A7519" w:rsidRPr="00D75694" w:rsidRDefault="002A7519" w:rsidP="008B5116">
            <w:pPr>
              <w:tabs>
                <w:tab w:val="left" w:pos="-720"/>
              </w:tabs>
              <w:autoSpaceDE w:val="0"/>
              <w:autoSpaceDN w:val="0"/>
              <w:spacing w:after="0" w:line="260" w:lineRule="exact"/>
              <w:rPr>
                <w:ins w:id="4042" w:author="Biocon Biologics" w:date="2025-06-10T14:32:00Z"/>
                <w:rFonts w:ascii="Times New Roman" w:eastAsia="Times New Roman" w:hAnsi="Times New Roman" w:cs="Times New Roman"/>
                <w:noProof/>
                <w:lang w:val="en-US"/>
              </w:rPr>
            </w:pPr>
            <w:ins w:id="4043" w:author="Biocon Biologics" w:date="2025-06-10T14:32:00Z">
              <w:r w:rsidRPr="00D75694">
                <w:rPr>
                  <w:rFonts w:ascii="Times New Roman" w:eastAsia="Times New Roman" w:hAnsi="Times New Roman" w:cs="Times New Roman"/>
                  <w:noProof/>
                  <w:lang w:val="en-US"/>
                </w:rPr>
                <w:t xml:space="preserve">Tlf: </w:t>
              </w:r>
              <w:r w:rsidRPr="00D75694">
                <w:rPr>
                  <w:rFonts w:ascii="Times New Roman" w:eastAsia="Times New Roman" w:hAnsi="Times New Roman" w:cs="Times New Roman"/>
                  <w:bCs/>
                  <w:noProof/>
                  <w:lang w:val="en-US"/>
                </w:rPr>
                <w:t>+47 800 62 671</w:t>
              </w:r>
            </w:ins>
          </w:p>
          <w:p w14:paraId="4ECDFCF4" w14:textId="77777777" w:rsidR="002A7519" w:rsidRPr="00D75694" w:rsidRDefault="002A7519" w:rsidP="008B5116">
            <w:pPr>
              <w:autoSpaceDE w:val="0"/>
              <w:autoSpaceDN w:val="0"/>
              <w:spacing w:before="4" w:after="0" w:line="237" w:lineRule="exact"/>
              <w:rPr>
                <w:ins w:id="4044" w:author="Biocon Biologics" w:date="2025-06-10T14:32:00Z"/>
                <w:rFonts w:ascii="Times New Roman" w:eastAsia="Times New Roman" w:hAnsi="Times New Roman" w:cs="Times New Roman"/>
                <w:lang w:val="en-US"/>
              </w:rPr>
            </w:pPr>
          </w:p>
        </w:tc>
      </w:tr>
      <w:tr w:rsidR="002A7519" w:rsidRPr="00D75694" w14:paraId="3D74B5D7" w14:textId="77777777" w:rsidTr="008B5116">
        <w:trPr>
          <w:trHeight w:val="772"/>
          <w:ins w:id="4045" w:author="Biocon Biologics" w:date="2025-06-10T14:32:00Z"/>
        </w:trPr>
        <w:tc>
          <w:tcPr>
            <w:tcW w:w="4192" w:type="dxa"/>
          </w:tcPr>
          <w:p w14:paraId="4B2AC09C" w14:textId="77777777" w:rsidR="002A7519" w:rsidRPr="00D75694" w:rsidRDefault="002A7519" w:rsidP="008B5116">
            <w:pPr>
              <w:tabs>
                <w:tab w:val="left" w:pos="-720"/>
              </w:tabs>
              <w:autoSpaceDE w:val="0"/>
              <w:autoSpaceDN w:val="0"/>
              <w:spacing w:after="0" w:line="260" w:lineRule="exact"/>
              <w:rPr>
                <w:ins w:id="4046" w:author="Biocon Biologics" w:date="2025-06-10T14:32:00Z"/>
                <w:rFonts w:ascii="Times New Roman" w:eastAsia="Times New Roman" w:hAnsi="Times New Roman" w:cs="Times New Roman"/>
                <w:b/>
                <w:noProof/>
                <w:lang w:val="el-GR"/>
              </w:rPr>
            </w:pPr>
            <w:ins w:id="4047" w:author="Biocon Biologics" w:date="2025-06-10T14:32:00Z">
              <w:r w:rsidRPr="00D75694">
                <w:rPr>
                  <w:rFonts w:ascii="Times New Roman" w:eastAsia="Times New Roman" w:hAnsi="Times New Roman" w:cs="Times New Roman"/>
                  <w:b/>
                  <w:noProof/>
                  <w:lang w:val="el-GR"/>
                </w:rPr>
                <w:t xml:space="preserve">Ελλάδα </w:t>
              </w:r>
            </w:ins>
          </w:p>
          <w:p w14:paraId="422C054D" w14:textId="77777777" w:rsidR="002A7519" w:rsidRPr="00A147E6" w:rsidRDefault="002A7519" w:rsidP="008B5116">
            <w:pPr>
              <w:tabs>
                <w:tab w:val="left" w:pos="-720"/>
              </w:tabs>
              <w:autoSpaceDE w:val="0"/>
              <w:autoSpaceDN w:val="0"/>
              <w:spacing w:after="0" w:line="260" w:lineRule="exact"/>
              <w:rPr>
                <w:ins w:id="4048" w:author="Biocon Biologics" w:date="2025-06-10T14:32:00Z"/>
                <w:rFonts w:ascii="Times New Roman" w:eastAsia="Times New Roman" w:hAnsi="Times New Roman" w:cs="Times New Roman"/>
                <w:bCs/>
                <w:noProof/>
              </w:rPr>
            </w:pPr>
            <w:ins w:id="4049" w:author="Biocon Biologics" w:date="2025-06-10T14:32:00Z">
              <w:r w:rsidRPr="00A147E6">
                <w:rPr>
                  <w:rFonts w:ascii="Times New Roman" w:eastAsia="Times New Roman" w:hAnsi="Times New Roman" w:cs="Times New Roman"/>
                  <w:bCs/>
                  <w:noProof/>
                </w:rPr>
                <w:t xml:space="preserve">Biocon Biologics Greece </w:t>
              </w:r>
              <w:r w:rsidRPr="00D75694">
                <w:rPr>
                  <w:rFonts w:ascii="Times New Roman" w:eastAsia="Times New Roman" w:hAnsi="Times New Roman" w:cs="Times New Roman"/>
                  <w:bCs/>
                  <w:noProof/>
                  <w:lang w:val="fr-FR"/>
                </w:rPr>
                <w:t>ΜΟΝΟΠΡΟΣΩΠΗ</w:t>
              </w:r>
              <w:r w:rsidRPr="00A147E6">
                <w:rPr>
                  <w:rFonts w:ascii="Times New Roman" w:eastAsia="Times New Roman" w:hAnsi="Times New Roman" w:cs="Times New Roman"/>
                  <w:bCs/>
                  <w:noProof/>
                </w:rPr>
                <w:t xml:space="preserve"> </w:t>
              </w:r>
              <w:r w:rsidRPr="00D75694">
                <w:rPr>
                  <w:rFonts w:ascii="Times New Roman" w:eastAsia="Times New Roman" w:hAnsi="Times New Roman" w:cs="Times New Roman"/>
                  <w:bCs/>
                  <w:noProof/>
                  <w:lang w:val="fr-FR"/>
                </w:rPr>
                <w:t>Ι</w:t>
              </w:r>
              <w:r w:rsidRPr="00A147E6">
                <w:rPr>
                  <w:rFonts w:ascii="Times New Roman" w:eastAsia="Times New Roman" w:hAnsi="Times New Roman" w:cs="Times New Roman"/>
                  <w:bCs/>
                  <w:noProof/>
                </w:rPr>
                <w:t>.</w:t>
              </w:r>
              <w:r w:rsidRPr="00D75694">
                <w:rPr>
                  <w:rFonts w:ascii="Times New Roman" w:eastAsia="Times New Roman" w:hAnsi="Times New Roman" w:cs="Times New Roman"/>
                  <w:bCs/>
                  <w:noProof/>
                  <w:lang w:val="fr-FR"/>
                </w:rPr>
                <w:t>Κ</w:t>
              </w:r>
              <w:r w:rsidRPr="00A147E6">
                <w:rPr>
                  <w:rFonts w:ascii="Times New Roman" w:eastAsia="Times New Roman" w:hAnsi="Times New Roman" w:cs="Times New Roman"/>
                  <w:bCs/>
                  <w:noProof/>
                </w:rPr>
                <w:t>.</w:t>
              </w:r>
              <w:r w:rsidRPr="00D75694">
                <w:rPr>
                  <w:rFonts w:ascii="Times New Roman" w:eastAsia="Times New Roman" w:hAnsi="Times New Roman" w:cs="Times New Roman"/>
                  <w:bCs/>
                  <w:noProof/>
                  <w:lang w:val="fr-FR"/>
                </w:rPr>
                <w:t>Ε</w:t>
              </w:r>
            </w:ins>
          </w:p>
          <w:p w14:paraId="2DD432A4" w14:textId="77777777" w:rsidR="002A7519" w:rsidRPr="00D75694" w:rsidRDefault="002A7519" w:rsidP="008B5116">
            <w:pPr>
              <w:tabs>
                <w:tab w:val="left" w:pos="-720"/>
              </w:tabs>
              <w:autoSpaceDE w:val="0"/>
              <w:autoSpaceDN w:val="0"/>
              <w:spacing w:after="0" w:line="260" w:lineRule="exact"/>
              <w:rPr>
                <w:ins w:id="4050" w:author="Biocon Biologics" w:date="2025-06-10T14:32:00Z"/>
                <w:rFonts w:ascii="Times New Roman" w:eastAsia="Times New Roman" w:hAnsi="Times New Roman" w:cs="Times New Roman"/>
                <w:noProof/>
                <w:lang w:val="en-US"/>
              </w:rPr>
            </w:pPr>
            <w:ins w:id="4051" w:author="Biocon Biologics" w:date="2025-06-10T14:32:00Z">
              <w:r w:rsidRPr="00D75694">
                <w:rPr>
                  <w:rFonts w:ascii="Times New Roman" w:eastAsia="Times New Roman" w:hAnsi="Times New Roman" w:cs="Times New Roman"/>
                  <w:noProof/>
                  <w:lang w:val="en-US"/>
                </w:rPr>
                <w:t xml:space="preserve">Τηλ.: </w:t>
              </w:r>
              <w:r w:rsidRPr="00D75694">
                <w:rPr>
                  <w:rFonts w:ascii="Times New Roman" w:eastAsia="Times New Roman" w:hAnsi="Times New Roman" w:cs="Times New Roman"/>
                  <w:bCs/>
                  <w:noProof/>
                  <w:lang w:val="fr-FR"/>
                </w:rPr>
                <w:t>0080008250910</w:t>
              </w:r>
            </w:ins>
          </w:p>
          <w:p w14:paraId="40A784FC" w14:textId="77777777" w:rsidR="002A7519" w:rsidRPr="00D75694" w:rsidRDefault="002A7519" w:rsidP="008B5116">
            <w:pPr>
              <w:autoSpaceDE w:val="0"/>
              <w:autoSpaceDN w:val="0"/>
              <w:spacing w:after="0" w:line="251" w:lineRule="exact"/>
              <w:rPr>
                <w:ins w:id="4052" w:author="Biocon Biologics" w:date="2025-06-10T14:32:00Z"/>
                <w:rFonts w:ascii="Times New Roman" w:eastAsia="Times New Roman" w:hAnsi="Times New Roman" w:cs="Times New Roman"/>
                <w:lang w:val="en-US"/>
              </w:rPr>
            </w:pPr>
          </w:p>
        </w:tc>
        <w:tc>
          <w:tcPr>
            <w:tcW w:w="3610" w:type="dxa"/>
          </w:tcPr>
          <w:p w14:paraId="75A5955B" w14:textId="77777777" w:rsidR="002A7519" w:rsidRPr="00D75694" w:rsidRDefault="002A7519" w:rsidP="008B5116">
            <w:pPr>
              <w:tabs>
                <w:tab w:val="left" w:pos="-720"/>
              </w:tabs>
              <w:autoSpaceDE w:val="0"/>
              <w:autoSpaceDN w:val="0"/>
              <w:spacing w:after="0" w:line="260" w:lineRule="exact"/>
              <w:rPr>
                <w:ins w:id="4053" w:author="Biocon Biologics" w:date="2025-06-10T14:32:00Z"/>
                <w:rFonts w:ascii="Times New Roman" w:eastAsia="Times New Roman" w:hAnsi="Times New Roman" w:cs="Times New Roman"/>
                <w:b/>
                <w:noProof/>
                <w:lang w:val="de-DE"/>
              </w:rPr>
            </w:pPr>
            <w:ins w:id="4054" w:author="Biocon Biologics" w:date="2025-06-10T14:32:00Z">
              <w:r w:rsidRPr="00D75694">
                <w:rPr>
                  <w:rFonts w:ascii="Times New Roman" w:eastAsia="Times New Roman" w:hAnsi="Times New Roman" w:cs="Times New Roman"/>
                  <w:b/>
                  <w:noProof/>
                  <w:lang w:val="de-DE"/>
                </w:rPr>
                <w:t>Österreich</w:t>
              </w:r>
            </w:ins>
          </w:p>
          <w:p w14:paraId="6C5FADC8" w14:textId="77777777" w:rsidR="002A7519" w:rsidRPr="00D75694" w:rsidRDefault="002A7519" w:rsidP="008B5116">
            <w:pPr>
              <w:keepNext/>
              <w:tabs>
                <w:tab w:val="left" w:pos="-720"/>
              </w:tabs>
              <w:suppressAutoHyphens/>
              <w:autoSpaceDE w:val="0"/>
              <w:autoSpaceDN w:val="0"/>
              <w:spacing w:after="0" w:line="260" w:lineRule="exact"/>
              <w:rPr>
                <w:ins w:id="4055" w:author="Biocon Biologics" w:date="2025-06-10T14:32:00Z"/>
                <w:rFonts w:ascii="Times New Roman" w:eastAsia="Times New Roman" w:hAnsi="Times New Roman" w:cs="Times New Roman"/>
                <w:bCs/>
                <w:noProof/>
                <w:lang w:val="en-US"/>
              </w:rPr>
            </w:pPr>
            <w:ins w:id="4056" w:author="Biocon Biologics" w:date="2025-06-10T14:32:00Z">
              <w:r w:rsidRPr="00D75694">
                <w:rPr>
                  <w:rFonts w:ascii="Times New Roman" w:eastAsia="Times New Roman" w:hAnsi="Times New Roman" w:cs="Times New Roman"/>
                  <w:bCs/>
                  <w:noProof/>
                  <w:lang w:val="en-US"/>
                </w:rPr>
                <w:t xml:space="preserve">Biocon Biologics Germany GmbH </w:t>
              </w:r>
            </w:ins>
          </w:p>
          <w:p w14:paraId="2D9AB6E3" w14:textId="77777777" w:rsidR="002A7519" w:rsidRPr="00D75694" w:rsidRDefault="002A7519" w:rsidP="008B5116">
            <w:pPr>
              <w:tabs>
                <w:tab w:val="left" w:pos="-720"/>
              </w:tabs>
              <w:autoSpaceDE w:val="0"/>
              <w:autoSpaceDN w:val="0"/>
              <w:spacing w:after="0" w:line="260" w:lineRule="exact"/>
              <w:rPr>
                <w:ins w:id="4057" w:author="Biocon Biologics" w:date="2025-06-10T14:32:00Z"/>
                <w:rFonts w:ascii="Times New Roman" w:eastAsia="Times New Roman" w:hAnsi="Times New Roman" w:cs="Times New Roman"/>
                <w:noProof/>
                <w:lang w:val="de-DE"/>
              </w:rPr>
            </w:pPr>
            <w:ins w:id="4058" w:author="Biocon Biologics" w:date="2025-06-10T14:32:00Z">
              <w:r w:rsidRPr="00D75694">
                <w:rPr>
                  <w:rFonts w:ascii="Times New Roman" w:eastAsia="Times New Roman" w:hAnsi="Times New Roman" w:cs="Times New Roman"/>
                  <w:lang w:val="de-DE"/>
                </w:rPr>
                <w:t xml:space="preserve">Tel: </w:t>
              </w:r>
              <w:r w:rsidRPr="00D75694">
                <w:rPr>
                  <w:rFonts w:ascii="Times New Roman" w:eastAsia="Times New Roman" w:hAnsi="Times New Roman" w:cs="Times New Roman"/>
                  <w:bCs/>
                  <w:noProof/>
                  <w:lang w:val="en-IN"/>
                </w:rPr>
                <w:t>0080008250910</w:t>
              </w:r>
            </w:ins>
          </w:p>
          <w:p w14:paraId="2366E53A" w14:textId="77777777" w:rsidR="002A7519" w:rsidRPr="00D75694" w:rsidRDefault="002A7519" w:rsidP="008B5116">
            <w:pPr>
              <w:autoSpaceDE w:val="0"/>
              <w:autoSpaceDN w:val="0"/>
              <w:spacing w:after="0" w:line="250" w:lineRule="atLeast"/>
              <w:ind w:right="235"/>
              <w:rPr>
                <w:ins w:id="4059" w:author="Biocon Biologics" w:date="2025-06-10T14:32:00Z"/>
                <w:rFonts w:ascii="Times New Roman" w:eastAsia="Times New Roman" w:hAnsi="Times New Roman" w:cs="Times New Roman"/>
                <w:lang w:val="en-US"/>
              </w:rPr>
            </w:pPr>
          </w:p>
        </w:tc>
      </w:tr>
      <w:tr w:rsidR="002A7519" w:rsidRPr="00D75694" w14:paraId="08BC23C6" w14:textId="77777777" w:rsidTr="008B5116">
        <w:trPr>
          <w:trHeight w:val="775"/>
          <w:ins w:id="4060" w:author="Biocon Biologics" w:date="2025-06-10T14:32:00Z"/>
        </w:trPr>
        <w:tc>
          <w:tcPr>
            <w:tcW w:w="4192" w:type="dxa"/>
          </w:tcPr>
          <w:p w14:paraId="4170D5CB" w14:textId="77777777" w:rsidR="002A7519" w:rsidRPr="00D75694" w:rsidRDefault="002A7519" w:rsidP="008B5116">
            <w:pPr>
              <w:tabs>
                <w:tab w:val="left" w:pos="-720"/>
              </w:tabs>
              <w:autoSpaceDE w:val="0"/>
              <w:autoSpaceDN w:val="0"/>
              <w:spacing w:after="0" w:line="260" w:lineRule="exact"/>
              <w:rPr>
                <w:ins w:id="4061" w:author="Biocon Biologics" w:date="2025-06-10T14:32:00Z"/>
                <w:rFonts w:ascii="Times New Roman" w:eastAsia="Times New Roman" w:hAnsi="Times New Roman" w:cs="Times New Roman"/>
                <w:b/>
                <w:noProof/>
                <w:lang w:val="es-ES_tradnl"/>
              </w:rPr>
            </w:pPr>
            <w:ins w:id="4062" w:author="Biocon Biologics" w:date="2025-06-10T14:32:00Z">
              <w:r w:rsidRPr="00D75694">
                <w:rPr>
                  <w:rFonts w:ascii="Times New Roman" w:eastAsia="Times New Roman" w:hAnsi="Times New Roman" w:cs="Times New Roman"/>
                  <w:b/>
                  <w:noProof/>
                  <w:lang w:val="es-ES_tradnl"/>
                </w:rPr>
                <w:t>España</w:t>
              </w:r>
            </w:ins>
          </w:p>
          <w:p w14:paraId="20C69AAC" w14:textId="77777777" w:rsidR="002A7519" w:rsidRPr="00D75694" w:rsidRDefault="002A7519" w:rsidP="008B5116">
            <w:pPr>
              <w:keepNext/>
              <w:tabs>
                <w:tab w:val="left" w:pos="-720"/>
              </w:tabs>
              <w:suppressAutoHyphens/>
              <w:autoSpaceDE w:val="0"/>
              <w:autoSpaceDN w:val="0"/>
              <w:spacing w:after="0" w:line="260" w:lineRule="exact"/>
              <w:rPr>
                <w:ins w:id="4063" w:author="Biocon Biologics" w:date="2025-06-10T14:32:00Z"/>
                <w:rFonts w:ascii="Times New Roman" w:eastAsia="Times New Roman" w:hAnsi="Times New Roman" w:cs="Times New Roman"/>
                <w:b/>
                <w:noProof/>
                <w:lang w:val="en-IN"/>
              </w:rPr>
            </w:pPr>
            <w:ins w:id="4064" w:author="Biocon Biologics" w:date="2025-06-10T14:32:00Z">
              <w:r w:rsidRPr="00D75694">
                <w:rPr>
                  <w:rFonts w:ascii="Times New Roman" w:eastAsia="Times New Roman" w:hAnsi="Times New Roman" w:cs="Times New Roman"/>
                  <w:bCs/>
                  <w:noProof/>
                  <w:lang w:val="en-IN"/>
                </w:rPr>
                <w:t>Biocon Biologics Spain S.L.</w:t>
              </w:r>
            </w:ins>
          </w:p>
          <w:p w14:paraId="7E288EB9" w14:textId="77777777" w:rsidR="002A7519" w:rsidRPr="00D75694" w:rsidRDefault="002A7519" w:rsidP="008B5116">
            <w:pPr>
              <w:tabs>
                <w:tab w:val="left" w:pos="-720"/>
              </w:tabs>
              <w:autoSpaceDE w:val="0"/>
              <w:autoSpaceDN w:val="0"/>
              <w:spacing w:after="0" w:line="260" w:lineRule="exact"/>
              <w:rPr>
                <w:ins w:id="4065" w:author="Biocon Biologics" w:date="2025-06-10T14:32:00Z"/>
                <w:rFonts w:ascii="Times New Roman" w:eastAsia="Times New Roman" w:hAnsi="Times New Roman" w:cs="Times New Roman"/>
                <w:noProof/>
                <w:lang w:val="en-US"/>
              </w:rPr>
            </w:pPr>
            <w:ins w:id="4066"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fr-FR"/>
                </w:rPr>
                <w:t>0080008250910</w:t>
              </w:r>
            </w:ins>
          </w:p>
          <w:p w14:paraId="74F85207" w14:textId="77777777" w:rsidR="002A7519" w:rsidRPr="00D75694" w:rsidRDefault="002A7519" w:rsidP="008B5116">
            <w:pPr>
              <w:autoSpaceDE w:val="0"/>
              <w:autoSpaceDN w:val="0"/>
              <w:spacing w:before="1" w:after="0" w:line="240" w:lineRule="auto"/>
              <w:ind w:right="1987"/>
              <w:rPr>
                <w:ins w:id="4067" w:author="Biocon Biologics" w:date="2025-06-10T14:32:00Z"/>
                <w:rFonts w:ascii="Times New Roman" w:eastAsia="Times New Roman" w:hAnsi="Times New Roman" w:cs="Times New Roman"/>
                <w:lang w:val="en-US"/>
              </w:rPr>
            </w:pPr>
          </w:p>
        </w:tc>
        <w:tc>
          <w:tcPr>
            <w:tcW w:w="3610" w:type="dxa"/>
          </w:tcPr>
          <w:p w14:paraId="756FDC70" w14:textId="77777777" w:rsidR="002A7519" w:rsidRPr="00D75694" w:rsidRDefault="002A7519" w:rsidP="008B5116">
            <w:pPr>
              <w:tabs>
                <w:tab w:val="left" w:pos="-720"/>
              </w:tabs>
              <w:autoSpaceDE w:val="0"/>
              <w:autoSpaceDN w:val="0"/>
              <w:spacing w:after="0" w:line="260" w:lineRule="exact"/>
              <w:rPr>
                <w:ins w:id="4068" w:author="Biocon Biologics" w:date="2025-06-10T14:32:00Z"/>
                <w:rFonts w:ascii="Times New Roman" w:eastAsia="Times New Roman" w:hAnsi="Times New Roman" w:cs="Times New Roman"/>
                <w:b/>
                <w:noProof/>
                <w:lang w:val="pl-PL"/>
              </w:rPr>
            </w:pPr>
            <w:ins w:id="4069" w:author="Biocon Biologics" w:date="2025-06-10T14:32:00Z">
              <w:r w:rsidRPr="00D75694">
                <w:rPr>
                  <w:rFonts w:ascii="Times New Roman" w:eastAsia="Times New Roman" w:hAnsi="Times New Roman" w:cs="Times New Roman"/>
                  <w:b/>
                  <w:noProof/>
                  <w:lang w:val="pl-PL"/>
                </w:rPr>
                <w:t>Polska</w:t>
              </w:r>
            </w:ins>
          </w:p>
          <w:p w14:paraId="5F68A54E" w14:textId="77777777" w:rsidR="002A7519" w:rsidRPr="00D75694" w:rsidRDefault="002A7519" w:rsidP="008B5116">
            <w:pPr>
              <w:tabs>
                <w:tab w:val="left" w:pos="-720"/>
              </w:tabs>
              <w:autoSpaceDE w:val="0"/>
              <w:autoSpaceDN w:val="0"/>
              <w:spacing w:after="0" w:line="260" w:lineRule="exact"/>
              <w:rPr>
                <w:ins w:id="4070" w:author="Biocon Biologics" w:date="2025-06-10T14:32:00Z"/>
                <w:rFonts w:ascii="Times New Roman" w:eastAsia="Times New Roman" w:hAnsi="Times New Roman" w:cs="Times New Roman"/>
                <w:b/>
                <w:noProof/>
                <w:lang w:val="en-US"/>
              </w:rPr>
            </w:pPr>
            <w:ins w:id="4071" w:author="Biocon Biologics" w:date="2025-06-10T14:32:00Z">
              <w:r w:rsidRPr="00D75694">
                <w:rPr>
                  <w:rFonts w:ascii="Times New Roman" w:eastAsia="Times New Roman" w:hAnsi="Times New Roman" w:cs="Times New Roman"/>
                  <w:bCs/>
                  <w:noProof/>
                  <w:lang w:val="en-US"/>
                </w:rPr>
                <w:t>Biosimilar Collaborations Ireland Limited</w:t>
              </w:r>
              <w:r w:rsidRPr="00D75694">
                <w:rPr>
                  <w:rFonts w:ascii="Times New Roman" w:eastAsia="Times New Roman" w:hAnsi="Times New Roman" w:cs="Times New Roman"/>
                  <w:b/>
                  <w:noProof/>
                  <w:lang w:val="en-US"/>
                </w:rPr>
                <w:t xml:space="preserve"> </w:t>
              </w:r>
            </w:ins>
          </w:p>
          <w:p w14:paraId="4C9A7B79" w14:textId="77777777" w:rsidR="002A7519" w:rsidRPr="00D75694" w:rsidRDefault="002A7519" w:rsidP="008B5116">
            <w:pPr>
              <w:tabs>
                <w:tab w:val="left" w:pos="-720"/>
              </w:tabs>
              <w:autoSpaceDE w:val="0"/>
              <w:autoSpaceDN w:val="0"/>
              <w:spacing w:after="0" w:line="260" w:lineRule="exact"/>
              <w:rPr>
                <w:ins w:id="4072" w:author="Biocon Biologics" w:date="2025-06-10T14:32:00Z"/>
                <w:rFonts w:ascii="Times New Roman" w:eastAsia="Times New Roman" w:hAnsi="Times New Roman" w:cs="Times New Roman"/>
                <w:noProof/>
                <w:lang w:val="en-US"/>
              </w:rPr>
            </w:pPr>
            <w:ins w:id="4073" w:author="Biocon Biologics" w:date="2025-06-10T14:32:00Z">
              <w:r w:rsidRPr="00D75694">
                <w:rPr>
                  <w:rFonts w:ascii="Times New Roman" w:eastAsia="Times New Roman" w:hAnsi="Times New Roman" w:cs="Times New Roman"/>
                  <w:noProof/>
                  <w:lang w:val="en-US"/>
                </w:rPr>
                <w:t>Tel: 0</w:t>
              </w:r>
              <w:r w:rsidRPr="00D75694">
                <w:rPr>
                  <w:rFonts w:ascii="Times New Roman" w:eastAsia="Times New Roman" w:hAnsi="Times New Roman" w:cs="Times New Roman"/>
                  <w:bCs/>
                  <w:noProof/>
                  <w:lang w:val="en-IN"/>
                </w:rPr>
                <w:t>080008250910</w:t>
              </w:r>
            </w:ins>
          </w:p>
          <w:p w14:paraId="5D7FBE80" w14:textId="77777777" w:rsidR="002A7519" w:rsidRPr="00D75694" w:rsidRDefault="002A7519" w:rsidP="008B5116">
            <w:pPr>
              <w:autoSpaceDE w:val="0"/>
              <w:autoSpaceDN w:val="0"/>
              <w:spacing w:before="2" w:after="0" w:line="239" w:lineRule="exact"/>
              <w:rPr>
                <w:ins w:id="4074" w:author="Biocon Biologics" w:date="2025-06-10T14:32:00Z"/>
                <w:rFonts w:ascii="Times New Roman" w:eastAsia="Times New Roman" w:hAnsi="Times New Roman" w:cs="Times New Roman"/>
                <w:lang w:val="en-US"/>
              </w:rPr>
            </w:pPr>
          </w:p>
        </w:tc>
      </w:tr>
      <w:tr w:rsidR="002A7519" w:rsidRPr="00D75694" w14:paraId="022851A5" w14:textId="77777777" w:rsidTr="008B5116">
        <w:trPr>
          <w:trHeight w:val="770"/>
          <w:ins w:id="4075" w:author="Biocon Biologics" w:date="2025-06-10T14:32:00Z"/>
        </w:trPr>
        <w:tc>
          <w:tcPr>
            <w:tcW w:w="4192" w:type="dxa"/>
          </w:tcPr>
          <w:p w14:paraId="34B50C4B" w14:textId="77777777" w:rsidR="002A7519" w:rsidRPr="00D75694" w:rsidRDefault="002A7519" w:rsidP="008B5116">
            <w:pPr>
              <w:tabs>
                <w:tab w:val="left" w:pos="-720"/>
              </w:tabs>
              <w:autoSpaceDE w:val="0"/>
              <w:autoSpaceDN w:val="0"/>
              <w:spacing w:after="0" w:line="260" w:lineRule="exact"/>
              <w:rPr>
                <w:ins w:id="4076" w:author="Biocon Biologics" w:date="2025-06-10T14:32:00Z"/>
                <w:rFonts w:ascii="Times New Roman" w:eastAsia="Times New Roman" w:hAnsi="Times New Roman" w:cs="Times New Roman"/>
                <w:b/>
                <w:noProof/>
                <w:lang w:val="en-US"/>
              </w:rPr>
            </w:pPr>
            <w:ins w:id="4077" w:author="Biocon Biologics" w:date="2025-06-10T14:32:00Z">
              <w:r w:rsidRPr="00D75694">
                <w:rPr>
                  <w:rFonts w:ascii="Times New Roman" w:eastAsia="Times New Roman" w:hAnsi="Times New Roman" w:cs="Times New Roman"/>
                  <w:b/>
                  <w:noProof/>
                  <w:lang w:val="en-US"/>
                </w:rPr>
                <w:t>France</w:t>
              </w:r>
            </w:ins>
          </w:p>
          <w:p w14:paraId="20A556EA" w14:textId="77777777" w:rsidR="002A7519" w:rsidRPr="00D75694" w:rsidRDefault="002A7519" w:rsidP="008B5116">
            <w:pPr>
              <w:autoSpaceDE w:val="0"/>
              <w:autoSpaceDN w:val="0"/>
              <w:spacing w:after="0" w:line="260" w:lineRule="exact"/>
              <w:rPr>
                <w:ins w:id="4078" w:author="Biocon Biologics" w:date="2025-06-10T14:32:00Z"/>
                <w:rFonts w:ascii="Times New Roman" w:eastAsia="Times New Roman" w:hAnsi="Times New Roman" w:cs="Times New Roman"/>
                <w:bCs/>
                <w:noProof/>
                <w:lang w:val="fr-FR"/>
              </w:rPr>
            </w:pPr>
            <w:ins w:id="4079" w:author="Biocon Biologics" w:date="2025-06-10T14:32:00Z">
              <w:r w:rsidRPr="00D75694">
                <w:rPr>
                  <w:rFonts w:ascii="Times New Roman" w:eastAsia="Times New Roman" w:hAnsi="Times New Roman" w:cs="Times New Roman"/>
                  <w:bCs/>
                  <w:noProof/>
                  <w:lang w:val="fr-FR"/>
                </w:rPr>
                <w:t xml:space="preserve">Biocon Biologics France S.A.S </w:t>
              </w:r>
            </w:ins>
          </w:p>
          <w:p w14:paraId="0204154B" w14:textId="77777777" w:rsidR="002A7519" w:rsidRPr="00D75694" w:rsidRDefault="002A7519" w:rsidP="008B5116">
            <w:pPr>
              <w:autoSpaceDE w:val="0"/>
              <w:autoSpaceDN w:val="0"/>
              <w:spacing w:before="1" w:after="0" w:line="237" w:lineRule="exact"/>
              <w:rPr>
                <w:ins w:id="4080" w:author="Biocon Biologics" w:date="2025-06-10T14:32:00Z"/>
                <w:rFonts w:ascii="Times New Roman" w:eastAsia="Times New Roman" w:hAnsi="Times New Roman" w:cs="Times New Roman"/>
                <w:lang w:val="en-US"/>
              </w:rPr>
            </w:pPr>
            <w:ins w:id="4081" w:author="Biocon Biologics" w:date="2025-06-10T14:32:00Z">
              <w:r w:rsidRPr="00D75694">
                <w:rPr>
                  <w:rFonts w:ascii="Times New Roman" w:eastAsia="Times New Roman" w:hAnsi="Times New Roman" w:cs="Times New Roman"/>
                  <w:noProof/>
                  <w:color w:val="000000"/>
                  <w:lang w:val="en-US"/>
                </w:rPr>
                <w:t xml:space="preserve">Tel: </w:t>
              </w:r>
              <w:r w:rsidRPr="00D75694">
                <w:rPr>
                  <w:rFonts w:ascii="Times New Roman" w:eastAsia="Times New Roman" w:hAnsi="Times New Roman" w:cs="Times New Roman"/>
                  <w:bCs/>
                  <w:noProof/>
                  <w:lang w:val="fr-FR"/>
                </w:rPr>
                <w:t>0080008250910</w:t>
              </w:r>
            </w:ins>
          </w:p>
        </w:tc>
        <w:tc>
          <w:tcPr>
            <w:tcW w:w="3610" w:type="dxa"/>
          </w:tcPr>
          <w:p w14:paraId="71B1A041" w14:textId="77777777" w:rsidR="002A7519" w:rsidRPr="00D75694" w:rsidRDefault="002A7519" w:rsidP="008B5116">
            <w:pPr>
              <w:tabs>
                <w:tab w:val="left" w:pos="-720"/>
              </w:tabs>
              <w:autoSpaceDE w:val="0"/>
              <w:autoSpaceDN w:val="0"/>
              <w:spacing w:after="0" w:line="260" w:lineRule="exact"/>
              <w:rPr>
                <w:ins w:id="4082" w:author="Biocon Biologics" w:date="2025-06-10T14:32:00Z"/>
                <w:rFonts w:ascii="Times New Roman" w:eastAsia="Times New Roman" w:hAnsi="Times New Roman" w:cs="Times New Roman"/>
                <w:b/>
                <w:noProof/>
                <w:lang w:val="en-US"/>
              </w:rPr>
            </w:pPr>
            <w:ins w:id="4083" w:author="Biocon Biologics" w:date="2025-06-10T14:32:00Z">
              <w:r w:rsidRPr="00D75694">
                <w:rPr>
                  <w:rFonts w:ascii="Times New Roman" w:eastAsia="Times New Roman" w:hAnsi="Times New Roman" w:cs="Times New Roman"/>
                  <w:b/>
                  <w:noProof/>
                  <w:lang w:val="en-US"/>
                </w:rPr>
                <w:t>Portugal</w:t>
              </w:r>
            </w:ins>
          </w:p>
          <w:p w14:paraId="465DDECB" w14:textId="77777777" w:rsidR="002A7519" w:rsidRPr="00D75694" w:rsidRDefault="002A7519" w:rsidP="008B5116">
            <w:pPr>
              <w:keepNext/>
              <w:tabs>
                <w:tab w:val="left" w:pos="-720"/>
              </w:tabs>
              <w:suppressAutoHyphens/>
              <w:autoSpaceDE w:val="0"/>
              <w:autoSpaceDN w:val="0"/>
              <w:spacing w:after="0" w:line="260" w:lineRule="exact"/>
              <w:rPr>
                <w:ins w:id="4084" w:author="Biocon Biologics" w:date="2025-06-10T14:32:00Z"/>
                <w:rFonts w:ascii="Times New Roman" w:eastAsia="Times New Roman" w:hAnsi="Times New Roman" w:cs="Times New Roman"/>
                <w:bCs/>
                <w:noProof/>
                <w:lang w:val="en-US"/>
              </w:rPr>
            </w:pPr>
            <w:ins w:id="4085" w:author="Biocon Biologics" w:date="2025-06-10T14:32:00Z">
              <w:r w:rsidRPr="00D75694">
                <w:rPr>
                  <w:rFonts w:ascii="Times New Roman" w:eastAsia="Times New Roman" w:hAnsi="Times New Roman" w:cs="Times New Roman"/>
                  <w:bCs/>
                  <w:noProof/>
                  <w:lang w:val="en-US"/>
                </w:rPr>
                <w:t>Biocon Biologics Spain S.L.</w:t>
              </w:r>
            </w:ins>
          </w:p>
          <w:p w14:paraId="1A38E1FF" w14:textId="77777777" w:rsidR="002A7519" w:rsidRPr="00D75694" w:rsidRDefault="002A7519" w:rsidP="008B5116">
            <w:pPr>
              <w:tabs>
                <w:tab w:val="left" w:pos="-720"/>
              </w:tabs>
              <w:autoSpaceDE w:val="0"/>
              <w:autoSpaceDN w:val="0"/>
              <w:spacing w:after="0" w:line="260" w:lineRule="exact"/>
              <w:rPr>
                <w:ins w:id="4086" w:author="Biocon Biologics" w:date="2025-06-10T14:32:00Z"/>
                <w:rFonts w:ascii="Times New Roman" w:eastAsia="Times New Roman" w:hAnsi="Times New Roman" w:cs="Times New Roman"/>
                <w:noProof/>
                <w:lang w:val="en-US"/>
              </w:rPr>
            </w:pPr>
            <w:ins w:id="4087"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fr-FR"/>
                </w:rPr>
                <w:t>0080008250910</w:t>
              </w:r>
            </w:ins>
          </w:p>
          <w:p w14:paraId="1342BBB9" w14:textId="77777777" w:rsidR="002A7519" w:rsidRPr="00D75694" w:rsidRDefault="002A7519" w:rsidP="008B5116">
            <w:pPr>
              <w:autoSpaceDE w:val="0"/>
              <w:autoSpaceDN w:val="0"/>
              <w:spacing w:after="0" w:line="250" w:lineRule="atLeast"/>
              <w:ind w:right="589"/>
              <w:rPr>
                <w:ins w:id="4088" w:author="Biocon Biologics" w:date="2025-06-10T14:32:00Z"/>
                <w:rFonts w:ascii="Times New Roman" w:eastAsia="Times New Roman" w:hAnsi="Times New Roman" w:cs="Times New Roman"/>
                <w:lang w:val="fr-FR"/>
              </w:rPr>
            </w:pPr>
          </w:p>
        </w:tc>
      </w:tr>
      <w:tr w:rsidR="002A7519" w:rsidRPr="00D75694" w14:paraId="00E48345" w14:textId="77777777" w:rsidTr="008B5116">
        <w:trPr>
          <w:trHeight w:val="1546"/>
          <w:ins w:id="4089" w:author="Biocon Biologics" w:date="2025-06-10T14:32:00Z"/>
        </w:trPr>
        <w:tc>
          <w:tcPr>
            <w:tcW w:w="4192" w:type="dxa"/>
          </w:tcPr>
          <w:p w14:paraId="5FD0EB93" w14:textId="77777777" w:rsidR="002A7519" w:rsidRPr="00D75694" w:rsidRDefault="002A7519" w:rsidP="008B5116">
            <w:pPr>
              <w:tabs>
                <w:tab w:val="left" w:pos="-720"/>
              </w:tabs>
              <w:autoSpaceDE w:val="0"/>
              <w:autoSpaceDN w:val="0"/>
              <w:spacing w:after="0" w:line="260" w:lineRule="exact"/>
              <w:rPr>
                <w:ins w:id="4090" w:author="Biocon Biologics" w:date="2025-06-10T14:32:00Z"/>
                <w:rFonts w:ascii="Times New Roman" w:eastAsia="Times New Roman" w:hAnsi="Times New Roman" w:cs="Times New Roman"/>
                <w:b/>
                <w:noProof/>
                <w:lang w:val="sv-SE"/>
              </w:rPr>
            </w:pPr>
            <w:ins w:id="4091" w:author="Biocon Biologics" w:date="2025-06-10T14:32:00Z">
              <w:r w:rsidRPr="00D75694">
                <w:rPr>
                  <w:rFonts w:ascii="Times New Roman" w:eastAsia="Times New Roman" w:hAnsi="Times New Roman" w:cs="Times New Roman"/>
                  <w:b/>
                  <w:noProof/>
                  <w:lang w:val="sv-SE"/>
                </w:rPr>
                <w:t>Hrvatska</w:t>
              </w:r>
            </w:ins>
          </w:p>
          <w:p w14:paraId="6CEA4EED" w14:textId="77777777" w:rsidR="002A7519" w:rsidRPr="00D75694" w:rsidRDefault="002A7519" w:rsidP="008B5116">
            <w:pPr>
              <w:autoSpaceDE w:val="0"/>
              <w:autoSpaceDN w:val="0"/>
              <w:spacing w:after="0" w:line="260" w:lineRule="exact"/>
              <w:rPr>
                <w:ins w:id="4092" w:author="Biocon Biologics" w:date="2025-06-10T14:32:00Z"/>
                <w:rFonts w:ascii="Times New Roman" w:eastAsia="Times New Roman" w:hAnsi="Times New Roman" w:cs="Times New Roman"/>
                <w:bCs/>
                <w:noProof/>
                <w:lang w:val="en-IN"/>
              </w:rPr>
            </w:pPr>
            <w:ins w:id="4093" w:author="Biocon Biologics" w:date="2025-06-10T14:32:00Z">
              <w:r w:rsidRPr="00D75694">
                <w:rPr>
                  <w:rFonts w:ascii="Times New Roman" w:eastAsia="Times New Roman" w:hAnsi="Times New Roman" w:cs="Times New Roman"/>
                  <w:bCs/>
                  <w:noProof/>
                  <w:lang w:val="en-IN"/>
                </w:rPr>
                <w:t xml:space="preserve">Biocon Biologics Germany GmbH </w:t>
              </w:r>
            </w:ins>
          </w:p>
          <w:p w14:paraId="73E2D9D9" w14:textId="77777777" w:rsidR="002A7519" w:rsidRPr="00D75694" w:rsidRDefault="002A7519" w:rsidP="008B5116">
            <w:pPr>
              <w:tabs>
                <w:tab w:val="left" w:pos="-720"/>
              </w:tabs>
              <w:autoSpaceDE w:val="0"/>
              <w:autoSpaceDN w:val="0"/>
              <w:spacing w:after="0" w:line="260" w:lineRule="exact"/>
              <w:rPr>
                <w:ins w:id="4094" w:author="Biocon Biologics" w:date="2025-06-10T14:32:00Z"/>
                <w:rFonts w:ascii="Times New Roman" w:eastAsia="Times New Roman" w:hAnsi="Times New Roman" w:cs="Times New Roman"/>
                <w:noProof/>
                <w:lang w:val="en-US"/>
              </w:rPr>
            </w:pPr>
            <w:ins w:id="4095"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en-IN"/>
                </w:rPr>
                <w:t>0080008250910</w:t>
              </w:r>
            </w:ins>
          </w:p>
          <w:p w14:paraId="60CC4E7E" w14:textId="77777777" w:rsidR="002A7519" w:rsidRPr="00D75694" w:rsidRDefault="002A7519" w:rsidP="008B5116">
            <w:pPr>
              <w:autoSpaceDE w:val="0"/>
              <w:autoSpaceDN w:val="0"/>
              <w:spacing w:after="0" w:line="252" w:lineRule="exact"/>
              <w:rPr>
                <w:ins w:id="4096" w:author="Biocon Biologics" w:date="2025-06-10T14:32:00Z"/>
                <w:rFonts w:ascii="Times New Roman" w:eastAsia="Times New Roman" w:hAnsi="Times New Roman" w:cs="Times New Roman"/>
                <w:lang w:val="en-US"/>
              </w:rPr>
            </w:pPr>
          </w:p>
        </w:tc>
        <w:tc>
          <w:tcPr>
            <w:tcW w:w="3610" w:type="dxa"/>
          </w:tcPr>
          <w:p w14:paraId="18EC30EF" w14:textId="77777777" w:rsidR="002A7519" w:rsidRPr="00D75694" w:rsidRDefault="002A7519" w:rsidP="008B5116">
            <w:pPr>
              <w:tabs>
                <w:tab w:val="left" w:pos="-720"/>
              </w:tabs>
              <w:autoSpaceDE w:val="0"/>
              <w:autoSpaceDN w:val="0"/>
              <w:spacing w:after="0" w:line="260" w:lineRule="exact"/>
              <w:rPr>
                <w:ins w:id="4097" w:author="Biocon Biologics" w:date="2025-06-10T14:32:00Z"/>
                <w:rFonts w:ascii="Times New Roman" w:eastAsia="Times New Roman" w:hAnsi="Times New Roman" w:cs="Times New Roman"/>
                <w:b/>
                <w:noProof/>
                <w:lang w:val="en-US"/>
              </w:rPr>
            </w:pPr>
            <w:ins w:id="4098" w:author="Biocon Biologics" w:date="2025-06-10T14:32:00Z">
              <w:r w:rsidRPr="00D75694">
                <w:rPr>
                  <w:rFonts w:ascii="Times New Roman" w:eastAsia="Times New Roman" w:hAnsi="Times New Roman" w:cs="Times New Roman"/>
                  <w:b/>
                  <w:noProof/>
                  <w:lang w:val="en-US"/>
                </w:rPr>
                <w:t>România</w:t>
              </w:r>
            </w:ins>
          </w:p>
          <w:p w14:paraId="381E0FA6" w14:textId="77777777" w:rsidR="002A7519" w:rsidRPr="00D75694" w:rsidRDefault="002A7519" w:rsidP="008B5116">
            <w:pPr>
              <w:tabs>
                <w:tab w:val="left" w:pos="-720"/>
              </w:tabs>
              <w:autoSpaceDE w:val="0"/>
              <w:autoSpaceDN w:val="0"/>
              <w:spacing w:after="0" w:line="260" w:lineRule="exact"/>
              <w:rPr>
                <w:ins w:id="4099" w:author="Biocon Biologics" w:date="2025-06-10T14:32:00Z"/>
                <w:rFonts w:ascii="Times New Roman" w:eastAsia="Times New Roman" w:hAnsi="Times New Roman" w:cs="Times New Roman"/>
                <w:bCs/>
                <w:noProof/>
                <w:lang w:val="en-US"/>
              </w:rPr>
            </w:pPr>
            <w:ins w:id="4100" w:author="Biocon Biologics" w:date="2025-06-10T14:32:00Z">
              <w:r w:rsidRPr="00D75694">
                <w:rPr>
                  <w:rFonts w:ascii="Times New Roman" w:eastAsia="Times New Roman" w:hAnsi="Times New Roman" w:cs="Times New Roman"/>
                  <w:bCs/>
                  <w:noProof/>
                  <w:lang w:val="en-US"/>
                </w:rPr>
                <w:t xml:space="preserve">Biosimilar Collaborations Ireland Limited </w:t>
              </w:r>
            </w:ins>
          </w:p>
          <w:p w14:paraId="744B3070" w14:textId="77777777" w:rsidR="002A7519" w:rsidRPr="00D75694" w:rsidRDefault="002A7519" w:rsidP="008B5116">
            <w:pPr>
              <w:tabs>
                <w:tab w:val="left" w:pos="-720"/>
              </w:tabs>
              <w:autoSpaceDE w:val="0"/>
              <w:autoSpaceDN w:val="0"/>
              <w:spacing w:after="0" w:line="260" w:lineRule="exact"/>
              <w:rPr>
                <w:ins w:id="4101" w:author="Biocon Biologics" w:date="2025-06-10T14:32:00Z"/>
                <w:rFonts w:ascii="Times New Roman" w:eastAsia="Times New Roman" w:hAnsi="Times New Roman" w:cs="Times New Roman"/>
                <w:noProof/>
                <w:lang w:val="en-US"/>
              </w:rPr>
            </w:pPr>
            <w:ins w:id="4102"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en-IN"/>
                </w:rPr>
                <w:t>0080008250910</w:t>
              </w:r>
            </w:ins>
          </w:p>
          <w:p w14:paraId="038E306D" w14:textId="77777777" w:rsidR="002A7519" w:rsidRPr="00D75694" w:rsidRDefault="002A7519" w:rsidP="008B5116">
            <w:pPr>
              <w:autoSpaceDE w:val="0"/>
              <w:autoSpaceDN w:val="0"/>
              <w:spacing w:before="2" w:after="0" w:line="238" w:lineRule="exact"/>
              <w:rPr>
                <w:ins w:id="4103" w:author="Biocon Biologics" w:date="2025-06-10T14:32:00Z"/>
                <w:rFonts w:ascii="Times New Roman" w:eastAsia="Times New Roman" w:hAnsi="Times New Roman" w:cs="Times New Roman"/>
                <w:lang w:val="en-US"/>
              </w:rPr>
            </w:pPr>
          </w:p>
        </w:tc>
      </w:tr>
      <w:tr w:rsidR="002A7519" w:rsidRPr="00D75694" w14:paraId="5837E93C" w14:textId="77777777" w:rsidTr="008B5116">
        <w:trPr>
          <w:trHeight w:val="772"/>
          <w:ins w:id="4104" w:author="Biocon Biologics" w:date="2025-06-10T14:32:00Z"/>
        </w:trPr>
        <w:tc>
          <w:tcPr>
            <w:tcW w:w="4192" w:type="dxa"/>
          </w:tcPr>
          <w:p w14:paraId="598C8DFC" w14:textId="77777777" w:rsidR="002A7519" w:rsidRPr="00D75694" w:rsidRDefault="002A7519" w:rsidP="008B5116">
            <w:pPr>
              <w:tabs>
                <w:tab w:val="left" w:pos="-720"/>
              </w:tabs>
              <w:autoSpaceDE w:val="0"/>
              <w:autoSpaceDN w:val="0"/>
              <w:spacing w:after="0" w:line="260" w:lineRule="exact"/>
              <w:rPr>
                <w:ins w:id="4105" w:author="Biocon Biologics" w:date="2025-06-10T14:32:00Z"/>
                <w:rFonts w:ascii="Times New Roman" w:eastAsia="Times New Roman" w:hAnsi="Times New Roman" w:cs="Times New Roman"/>
                <w:b/>
                <w:noProof/>
                <w:lang w:val="en-US"/>
              </w:rPr>
            </w:pPr>
            <w:ins w:id="4106" w:author="Biocon Biologics" w:date="2025-06-10T14:32:00Z">
              <w:r w:rsidRPr="00D75694">
                <w:rPr>
                  <w:rFonts w:ascii="Times New Roman" w:eastAsia="Times New Roman" w:hAnsi="Times New Roman" w:cs="Times New Roman"/>
                  <w:b/>
                  <w:noProof/>
                  <w:lang w:val="en-US"/>
                </w:rPr>
                <w:t>Ireland</w:t>
              </w:r>
            </w:ins>
          </w:p>
          <w:p w14:paraId="002FE4ED" w14:textId="77777777" w:rsidR="002A7519" w:rsidRPr="00D75694" w:rsidRDefault="002A7519" w:rsidP="008B5116">
            <w:pPr>
              <w:tabs>
                <w:tab w:val="left" w:pos="-720"/>
              </w:tabs>
              <w:autoSpaceDE w:val="0"/>
              <w:autoSpaceDN w:val="0"/>
              <w:spacing w:after="0" w:line="260" w:lineRule="exact"/>
              <w:rPr>
                <w:ins w:id="4107" w:author="Biocon Biologics" w:date="2025-06-10T14:32:00Z"/>
                <w:rFonts w:ascii="Times New Roman" w:eastAsia="Times New Roman" w:hAnsi="Times New Roman" w:cs="Times New Roman"/>
                <w:noProof/>
                <w:lang w:val="en-US"/>
              </w:rPr>
            </w:pPr>
            <w:ins w:id="4108" w:author="Biocon Biologics" w:date="2025-06-10T14:32:00Z">
              <w:r w:rsidRPr="00D75694">
                <w:rPr>
                  <w:rFonts w:ascii="Times New Roman" w:eastAsia="Times New Roman" w:hAnsi="Times New Roman" w:cs="Times New Roman"/>
                  <w:bCs/>
                  <w:noProof/>
                  <w:lang w:val="en-IN"/>
                </w:rPr>
                <w:t>Biosimilar Collaborations Ireland Limited</w:t>
              </w:r>
              <w:r w:rsidRPr="00D75694">
                <w:rPr>
                  <w:rFonts w:ascii="Times New Roman" w:eastAsia="Times New Roman" w:hAnsi="Times New Roman" w:cs="Times New Roman"/>
                  <w:b/>
                  <w:noProof/>
                  <w:lang w:val="en-IN"/>
                </w:rPr>
                <w:t xml:space="preserve"> </w:t>
              </w:r>
            </w:ins>
          </w:p>
          <w:p w14:paraId="486E1803" w14:textId="77777777" w:rsidR="002A7519" w:rsidRPr="00D75694" w:rsidRDefault="002A7519" w:rsidP="008B5116">
            <w:pPr>
              <w:tabs>
                <w:tab w:val="left" w:pos="-720"/>
              </w:tabs>
              <w:autoSpaceDE w:val="0"/>
              <w:autoSpaceDN w:val="0"/>
              <w:spacing w:after="0" w:line="260" w:lineRule="exact"/>
              <w:rPr>
                <w:ins w:id="4109" w:author="Biocon Biologics" w:date="2025-06-10T14:32:00Z"/>
                <w:rFonts w:ascii="Times New Roman" w:eastAsia="Times New Roman" w:hAnsi="Times New Roman" w:cs="Times New Roman"/>
                <w:noProof/>
                <w:lang w:val="en-US"/>
              </w:rPr>
            </w:pPr>
            <w:ins w:id="4110"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en-IN"/>
                </w:rPr>
                <w:t>1800 777 794</w:t>
              </w:r>
            </w:ins>
          </w:p>
          <w:p w14:paraId="429C029C" w14:textId="77777777" w:rsidR="002A7519" w:rsidRPr="00D75694" w:rsidRDefault="002A7519" w:rsidP="008B5116">
            <w:pPr>
              <w:autoSpaceDE w:val="0"/>
              <w:autoSpaceDN w:val="0"/>
              <w:spacing w:after="0" w:line="252" w:lineRule="exact"/>
              <w:rPr>
                <w:ins w:id="4111" w:author="Biocon Biologics" w:date="2025-06-10T14:32:00Z"/>
                <w:rFonts w:ascii="Times New Roman" w:eastAsia="Times New Roman" w:hAnsi="Times New Roman" w:cs="Times New Roman"/>
                <w:lang w:val="en-US"/>
              </w:rPr>
            </w:pPr>
          </w:p>
        </w:tc>
        <w:tc>
          <w:tcPr>
            <w:tcW w:w="3610" w:type="dxa"/>
          </w:tcPr>
          <w:p w14:paraId="761CE286" w14:textId="77777777" w:rsidR="002A7519" w:rsidRPr="00D75694" w:rsidRDefault="002A7519" w:rsidP="008B5116">
            <w:pPr>
              <w:tabs>
                <w:tab w:val="left" w:pos="-720"/>
              </w:tabs>
              <w:autoSpaceDE w:val="0"/>
              <w:autoSpaceDN w:val="0"/>
              <w:spacing w:after="0" w:line="260" w:lineRule="exact"/>
              <w:rPr>
                <w:ins w:id="4112" w:author="Biocon Biologics" w:date="2025-06-10T14:32:00Z"/>
                <w:rFonts w:ascii="Times New Roman" w:eastAsia="Times New Roman" w:hAnsi="Times New Roman" w:cs="Times New Roman"/>
                <w:b/>
                <w:noProof/>
                <w:lang w:val="en-US"/>
              </w:rPr>
            </w:pPr>
            <w:ins w:id="4113" w:author="Biocon Biologics" w:date="2025-06-10T14:32:00Z">
              <w:r w:rsidRPr="00D75694">
                <w:rPr>
                  <w:rFonts w:ascii="Times New Roman" w:eastAsia="Times New Roman" w:hAnsi="Times New Roman" w:cs="Times New Roman"/>
                  <w:b/>
                  <w:noProof/>
                  <w:lang w:val="en-US"/>
                </w:rPr>
                <w:t>Slovenija</w:t>
              </w:r>
            </w:ins>
          </w:p>
          <w:p w14:paraId="4D2B364D" w14:textId="77777777" w:rsidR="002A7519" w:rsidRPr="00D75694" w:rsidRDefault="002A7519" w:rsidP="008B5116">
            <w:pPr>
              <w:tabs>
                <w:tab w:val="left" w:pos="-720"/>
              </w:tabs>
              <w:autoSpaceDE w:val="0"/>
              <w:autoSpaceDN w:val="0"/>
              <w:spacing w:after="0" w:line="260" w:lineRule="exact"/>
              <w:rPr>
                <w:ins w:id="4114" w:author="Biocon Biologics" w:date="2025-06-10T14:32:00Z"/>
                <w:rFonts w:ascii="Times New Roman" w:eastAsia="Times New Roman" w:hAnsi="Times New Roman" w:cs="Times New Roman"/>
                <w:bCs/>
                <w:noProof/>
                <w:lang w:val="en-US"/>
              </w:rPr>
            </w:pPr>
            <w:ins w:id="4115" w:author="Biocon Biologics" w:date="2025-06-10T14:32:00Z">
              <w:r w:rsidRPr="00D75694">
                <w:rPr>
                  <w:rFonts w:ascii="Times New Roman" w:eastAsia="Times New Roman" w:hAnsi="Times New Roman" w:cs="Times New Roman"/>
                  <w:bCs/>
                  <w:noProof/>
                  <w:lang w:val="en-US"/>
                </w:rPr>
                <w:t xml:space="preserve">Biosimilar Collaborations Ireland Limited </w:t>
              </w:r>
            </w:ins>
          </w:p>
          <w:p w14:paraId="0DCEF920" w14:textId="77777777" w:rsidR="002A7519" w:rsidRPr="00D75694" w:rsidRDefault="002A7519" w:rsidP="008B5116">
            <w:pPr>
              <w:autoSpaceDE w:val="0"/>
              <w:autoSpaceDN w:val="0"/>
              <w:spacing w:before="1" w:after="0" w:line="238" w:lineRule="exact"/>
              <w:rPr>
                <w:ins w:id="4116" w:author="Biocon Biologics" w:date="2025-06-10T14:32:00Z"/>
                <w:rFonts w:ascii="Times New Roman" w:eastAsia="Times New Roman" w:hAnsi="Times New Roman" w:cs="Times New Roman"/>
                <w:lang w:val="en-US"/>
              </w:rPr>
            </w:pPr>
            <w:ins w:id="4117" w:author="Biocon Biologics" w:date="2025-06-10T14:32:00Z">
              <w:r w:rsidRPr="00D75694">
                <w:rPr>
                  <w:rFonts w:ascii="Times New Roman" w:eastAsia="Times New Roman" w:hAnsi="Times New Roman" w:cs="Times New Roman"/>
                  <w:color w:val="000000"/>
                  <w:lang w:val="en-US" w:eastAsia="fr-FR"/>
                </w:rPr>
                <w:t xml:space="preserve">Tel: </w:t>
              </w:r>
              <w:r w:rsidRPr="00D75694">
                <w:rPr>
                  <w:rFonts w:ascii="Times New Roman" w:eastAsia="Times New Roman" w:hAnsi="Times New Roman" w:cs="Times New Roman"/>
                  <w:bCs/>
                  <w:noProof/>
                  <w:lang w:val="en-IN"/>
                </w:rPr>
                <w:t>0080008250910</w:t>
              </w:r>
            </w:ins>
          </w:p>
        </w:tc>
      </w:tr>
      <w:tr w:rsidR="002A7519" w:rsidRPr="00D75694" w14:paraId="559D1017" w14:textId="77777777" w:rsidTr="008B5116">
        <w:trPr>
          <w:trHeight w:val="773"/>
          <w:ins w:id="4118" w:author="Biocon Biologics" w:date="2025-06-10T14:32:00Z"/>
        </w:trPr>
        <w:tc>
          <w:tcPr>
            <w:tcW w:w="4192" w:type="dxa"/>
          </w:tcPr>
          <w:p w14:paraId="73FB8DDE" w14:textId="77777777" w:rsidR="002A7519" w:rsidRPr="00D75694" w:rsidRDefault="002A7519" w:rsidP="008B5116">
            <w:pPr>
              <w:keepNext/>
              <w:keepLines/>
              <w:tabs>
                <w:tab w:val="left" w:pos="-720"/>
              </w:tabs>
              <w:autoSpaceDE w:val="0"/>
              <w:autoSpaceDN w:val="0"/>
              <w:spacing w:after="0" w:line="260" w:lineRule="exact"/>
              <w:rPr>
                <w:ins w:id="4119" w:author="Biocon Biologics" w:date="2025-06-10T14:32:00Z"/>
                <w:rFonts w:ascii="Times New Roman" w:eastAsia="Times New Roman" w:hAnsi="Times New Roman" w:cs="Times New Roman"/>
                <w:b/>
                <w:noProof/>
                <w:lang w:val="en-US"/>
              </w:rPr>
            </w:pPr>
            <w:ins w:id="4120" w:author="Biocon Biologics" w:date="2025-06-10T14:32:00Z">
              <w:r w:rsidRPr="00D75694">
                <w:rPr>
                  <w:rFonts w:ascii="Times New Roman" w:eastAsia="Times New Roman" w:hAnsi="Times New Roman" w:cs="Times New Roman"/>
                  <w:b/>
                  <w:noProof/>
                  <w:lang w:val="en-US"/>
                </w:rPr>
                <w:lastRenderedPageBreak/>
                <w:t>Ísland</w:t>
              </w:r>
            </w:ins>
          </w:p>
          <w:p w14:paraId="147E6D25" w14:textId="77777777" w:rsidR="002A7519" w:rsidRPr="00D75694" w:rsidRDefault="002A7519" w:rsidP="008B5116">
            <w:pPr>
              <w:keepNext/>
              <w:keepLines/>
              <w:tabs>
                <w:tab w:val="left" w:pos="-720"/>
              </w:tabs>
              <w:autoSpaceDE w:val="0"/>
              <w:autoSpaceDN w:val="0"/>
              <w:spacing w:after="0" w:line="260" w:lineRule="exact"/>
              <w:rPr>
                <w:ins w:id="4121" w:author="Biocon Biologics" w:date="2025-06-10T14:32:00Z"/>
                <w:rFonts w:ascii="Times New Roman" w:eastAsia="Times New Roman" w:hAnsi="Times New Roman" w:cs="Times New Roman"/>
                <w:bCs/>
                <w:lang w:val="en-US"/>
              </w:rPr>
            </w:pPr>
            <w:ins w:id="4122" w:author="Biocon Biologics" w:date="2025-06-10T14:32:00Z">
              <w:r w:rsidRPr="00D75694">
                <w:rPr>
                  <w:rFonts w:ascii="Times New Roman" w:eastAsia="Times New Roman" w:hAnsi="Times New Roman" w:cs="Times New Roman"/>
                  <w:bCs/>
                  <w:noProof/>
                  <w:lang w:val="en-IN"/>
                </w:rPr>
                <w:t>Biocon Biologics Finland OY</w:t>
              </w:r>
              <w:r w:rsidRPr="00D75694">
                <w:rPr>
                  <w:rFonts w:ascii="Times New Roman" w:eastAsia="Times New Roman" w:hAnsi="Times New Roman" w:cs="Times New Roman"/>
                  <w:bCs/>
                  <w:lang w:val="en-IN"/>
                </w:rPr>
                <w:t xml:space="preserve"> </w:t>
              </w:r>
            </w:ins>
          </w:p>
          <w:p w14:paraId="512DE2B5" w14:textId="77777777" w:rsidR="002A7519" w:rsidRPr="00D75694" w:rsidRDefault="002A7519" w:rsidP="008B5116">
            <w:pPr>
              <w:keepNext/>
              <w:keepLines/>
              <w:tabs>
                <w:tab w:val="left" w:pos="-720"/>
              </w:tabs>
              <w:autoSpaceDE w:val="0"/>
              <w:autoSpaceDN w:val="0"/>
              <w:spacing w:after="0" w:line="260" w:lineRule="exact"/>
              <w:rPr>
                <w:ins w:id="4123" w:author="Biocon Biologics" w:date="2025-06-10T14:32:00Z"/>
                <w:rFonts w:ascii="Times New Roman" w:eastAsia="Times New Roman" w:hAnsi="Times New Roman" w:cs="Times New Roman"/>
                <w:noProof/>
                <w:lang w:val="en-US"/>
              </w:rPr>
            </w:pPr>
            <w:ins w:id="4124" w:author="Biocon Biologics" w:date="2025-06-10T14:32:00Z">
              <w:r w:rsidRPr="00D75694">
                <w:rPr>
                  <w:rFonts w:ascii="Times New Roman" w:eastAsia="Times New Roman" w:hAnsi="Times New Roman" w:cs="Times New Roman"/>
                  <w:lang w:val="en-US"/>
                </w:rPr>
                <w:t>Sími: +345 800 4316</w:t>
              </w:r>
            </w:ins>
          </w:p>
          <w:p w14:paraId="685F116B" w14:textId="77777777" w:rsidR="002A7519" w:rsidRPr="00D75694" w:rsidRDefault="002A7519" w:rsidP="008B5116">
            <w:pPr>
              <w:autoSpaceDE w:val="0"/>
              <w:autoSpaceDN w:val="0"/>
              <w:spacing w:after="0" w:line="252" w:lineRule="exact"/>
              <w:rPr>
                <w:ins w:id="4125" w:author="Biocon Biologics" w:date="2025-06-10T14:32:00Z"/>
                <w:rFonts w:ascii="Times New Roman" w:eastAsia="Times New Roman" w:hAnsi="Times New Roman" w:cs="Times New Roman"/>
                <w:lang w:val="en-US"/>
              </w:rPr>
            </w:pPr>
          </w:p>
        </w:tc>
        <w:tc>
          <w:tcPr>
            <w:tcW w:w="3610" w:type="dxa"/>
          </w:tcPr>
          <w:p w14:paraId="222C23A5" w14:textId="77777777" w:rsidR="002A7519" w:rsidRPr="00D75694" w:rsidRDefault="002A7519" w:rsidP="008B5116">
            <w:pPr>
              <w:keepNext/>
              <w:keepLines/>
              <w:tabs>
                <w:tab w:val="left" w:pos="-720"/>
              </w:tabs>
              <w:autoSpaceDE w:val="0"/>
              <w:autoSpaceDN w:val="0"/>
              <w:spacing w:after="0" w:line="260" w:lineRule="exact"/>
              <w:rPr>
                <w:ins w:id="4126" w:author="Biocon Biologics" w:date="2025-06-10T14:32:00Z"/>
                <w:rFonts w:ascii="Times New Roman" w:eastAsia="Times New Roman" w:hAnsi="Times New Roman" w:cs="Times New Roman"/>
                <w:noProof/>
                <w:lang w:val="sv-SE"/>
              </w:rPr>
            </w:pPr>
            <w:ins w:id="4127" w:author="Biocon Biologics" w:date="2025-06-10T14:32:00Z">
              <w:r w:rsidRPr="00D75694">
                <w:rPr>
                  <w:rFonts w:ascii="Times New Roman" w:eastAsia="Times New Roman" w:hAnsi="Times New Roman" w:cs="Times New Roman"/>
                  <w:b/>
                  <w:noProof/>
                  <w:lang w:val="sv-SE"/>
                </w:rPr>
                <w:t>Slovenská</w:t>
              </w:r>
              <w:r w:rsidRPr="00D75694">
                <w:rPr>
                  <w:rFonts w:ascii="Times New Roman" w:eastAsia="Times New Roman" w:hAnsi="Times New Roman" w:cs="Times New Roman"/>
                  <w:noProof/>
                  <w:lang w:val="sv-SE"/>
                </w:rPr>
                <w:t xml:space="preserve"> </w:t>
              </w:r>
              <w:r w:rsidRPr="00D75694">
                <w:rPr>
                  <w:rFonts w:ascii="Times New Roman" w:eastAsia="Times New Roman" w:hAnsi="Times New Roman" w:cs="Times New Roman"/>
                  <w:b/>
                  <w:noProof/>
                  <w:lang w:val="sv-SE"/>
                </w:rPr>
                <w:t>republika</w:t>
              </w:r>
            </w:ins>
          </w:p>
          <w:p w14:paraId="12602864" w14:textId="77777777" w:rsidR="002A7519" w:rsidRPr="00D75694" w:rsidRDefault="002A7519" w:rsidP="008B5116">
            <w:pPr>
              <w:keepNext/>
              <w:tabs>
                <w:tab w:val="left" w:pos="-720"/>
              </w:tabs>
              <w:suppressAutoHyphens/>
              <w:autoSpaceDE w:val="0"/>
              <w:autoSpaceDN w:val="0"/>
              <w:spacing w:after="0" w:line="260" w:lineRule="exact"/>
              <w:rPr>
                <w:ins w:id="4128" w:author="Biocon Biologics" w:date="2025-06-10T14:32:00Z"/>
                <w:rFonts w:ascii="Times New Roman" w:eastAsia="Times New Roman" w:hAnsi="Times New Roman" w:cs="Times New Roman"/>
                <w:bCs/>
                <w:noProof/>
                <w:lang w:val="en-US"/>
              </w:rPr>
            </w:pPr>
            <w:ins w:id="4129" w:author="Biocon Biologics" w:date="2025-06-10T14:32:00Z">
              <w:r w:rsidRPr="00D75694">
                <w:rPr>
                  <w:rFonts w:ascii="Times New Roman" w:eastAsia="Times New Roman" w:hAnsi="Times New Roman" w:cs="Times New Roman"/>
                  <w:bCs/>
                  <w:noProof/>
                  <w:lang w:val="en-US"/>
                </w:rPr>
                <w:t xml:space="preserve">Biocon Biologics Germany GmbH </w:t>
              </w:r>
            </w:ins>
          </w:p>
          <w:p w14:paraId="0DFA47B1" w14:textId="77777777" w:rsidR="002A7519" w:rsidRPr="00D75694" w:rsidRDefault="002A7519" w:rsidP="008B5116">
            <w:pPr>
              <w:autoSpaceDE w:val="0"/>
              <w:autoSpaceDN w:val="0"/>
              <w:spacing w:before="2" w:after="0" w:line="238" w:lineRule="exact"/>
              <w:rPr>
                <w:ins w:id="4130" w:author="Biocon Biologics" w:date="2025-06-10T14:32:00Z"/>
                <w:rFonts w:ascii="Times New Roman" w:eastAsia="Times New Roman" w:hAnsi="Times New Roman" w:cs="Times New Roman"/>
                <w:lang w:val="en-US"/>
              </w:rPr>
            </w:pPr>
            <w:ins w:id="4131"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fr-FR"/>
                </w:rPr>
                <w:t>0080008250910</w:t>
              </w:r>
            </w:ins>
          </w:p>
        </w:tc>
      </w:tr>
      <w:tr w:rsidR="002A7519" w:rsidRPr="00D75694" w14:paraId="3E78B08A" w14:textId="77777777" w:rsidTr="008B5116">
        <w:trPr>
          <w:trHeight w:val="772"/>
          <w:ins w:id="4132" w:author="Biocon Biologics" w:date="2025-06-10T14:32:00Z"/>
        </w:trPr>
        <w:tc>
          <w:tcPr>
            <w:tcW w:w="4192" w:type="dxa"/>
          </w:tcPr>
          <w:p w14:paraId="057F2471" w14:textId="77777777" w:rsidR="002A7519" w:rsidRPr="00D75694" w:rsidRDefault="002A7519" w:rsidP="008B5116">
            <w:pPr>
              <w:keepNext/>
              <w:keepLines/>
              <w:tabs>
                <w:tab w:val="left" w:pos="-720"/>
              </w:tabs>
              <w:autoSpaceDE w:val="0"/>
              <w:autoSpaceDN w:val="0"/>
              <w:spacing w:after="0" w:line="260" w:lineRule="exact"/>
              <w:rPr>
                <w:ins w:id="4133" w:author="Biocon Biologics" w:date="2025-06-10T14:32:00Z"/>
                <w:rFonts w:ascii="Times New Roman" w:eastAsia="Times New Roman" w:hAnsi="Times New Roman" w:cs="Times New Roman"/>
                <w:b/>
                <w:noProof/>
                <w:lang w:val="es-ES"/>
              </w:rPr>
            </w:pPr>
            <w:ins w:id="4134" w:author="Biocon Biologics" w:date="2025-06-10T14:32:00Z">
              <w:r w:rsidRPr="00D75694">
                <w:rPr>
                  <w:rFonts w:ascii="Times New Roman" w:eastAsia="Times New Roman" w:hAnsi="Times New Roman" w:cs="Times New Roman"/>
                  <w:b/>
                  <w:noProof/>
                  <w:lang w:val="es-ES"/>
                </w:rPr>
                <w:t>Italia</w:t>
              </w:r>
            </w:ins>
          </w:p>
          <w:p w14:paraId="79A5AD9B" w14:textId="77777777" w:rsidR="002A7519" w:rsidRPr="00D75694" w:rsidRDefault="002A7519" w:rsidP="008B5116">
            <w:pPr>
              <w:keepNext/>
              <w:tabs>
                <w:tab w:val="left" w:pos="-720"/>
              </w:tabs>
              <w:suppressAutoHyphens/>
              <w:autoSpaceDE w:val="0"/>
              <w:autoSpaceDN w:val="0"/>
              <w:spacing w:after="0" w:line="260" w:lineRule="exact"/>
              <w:rPr>
                <w:ins w:id="4135" w:author="Biocon Biologics" w:date="2025-06-10T14:32:00Z"/>
                <w:rFonts w:ascii="Times New Roman" w:eastAsia="Times New Roman" w:hAnsi="Times New Roman" w:cs="Times New Roman"/>
                <w:b/>
                <w:noProof/>
                <w:lang w:val="en-IN"/>
              </w:rPr>
            </w:pPr>
            <w:ins w:id="4136" w:author="Biocon Biologics" w:date="2025-06-10T14:32:00Z">
              <w:r w:rsidRPr="00D75694">
                <w:rPr>
                  <w:rFonts w:ascii="Times New Roman" w:eastAsia="Times New Roman" w:hAnsi="Times New Roman" w:cs="Times New Roman"/>
                  <w:bCs/>
                  <w:noProof/>
                  <w:lang w:val="en-IN"/>
                </w:rPr>
                <w:t>Biocon Biologics Spain S.L</w:t>
              </w:r>
              <w:r w:rsidRPr="00D75694">
                <w:rPr>
                  <w:rFonts w:ascii="Times New Roman" w:eastAsia="Times New Roman" w:hAnsi="Times New Roman" w:cs="Times New Roman"/>
                  <w:b/>
                  <w:noProof/>
                  <w:lang w:val="en-IN"/>
                </w:rPr>
                <w:t>.</w:t>
              </w:r>
            </w:ins>
          </w:p>
          <w:p w14:paraId="64021A1A" w14:textId="77777777" w:rsidR="002A7519" w:rsidRPr="00D75694" w:rsidRDefault="002A7519" w:rsidP="008B5116">
            <w:pPr>
              <w:keepNext/>
              <w:keepLines/>
              <w:tabs>
                <w:tab w:val="left" w:pos="-720"/>
              </w:tabs>
              <w:autoSpaceDE w:val="0"/>
              <w:autoSpaceDN w:val="0"/>
              <w:spacing w:after="0" w:line="260" w:lineRule="exact"/>
              <w:rPr>
                <w:ins w:id="4137" w:author="Biocon Biologics" w:date="2025-06-10T14:32:00Z"/>
                <w:rFonts w:ascii="Times New Roman" w:eastAsia="Times New Roman" w:hAnsi="Times New Roman" w:cs="Times New Roman"/>
                <w:noProof/>
                <w:lang w:val="es-ES"/>
              </w:rPr>
            </w:pPr>
            <w:ins w:id="4138" w:author="Biocon Biologics" w:date="2025-06-10T14:32:00Z">
              <w:r w:rsidRPr="00D75694">
                <w:rPr>
                  <w:rFonts w:ascii="Times New Roman" w:eastAsia="Times New Roman" w:hAnsi="Times New Roman" w:cs="Times New Roman"/>
                  <w:noProof/>
                  <w:lang w:val="es-ES"/>
                </w:rPr>
                <w:t xml:space="preserve">Tel: </w:t>
              </w:r>
              <w:r w:rsidRPr="00D75694">
                <w:rPr>
                  <w:rFonts w:ascii="Times New Roman" w:eastAsia="Times New Roman" w:hAnsi="Times New Roman" w:cs="Times New Roman"/>
                  <w:bCs/>
                  <w:noProof/>
                  <w:lang w:val="fr-FR"/>
                </w:rPr>
                <w:t>0080008250910</w:t>
              </w:r>
            </w:ins>
          </w:p>
          <w:p w14:paraId="3FB04EF5" w14:textId="77777777" w:rsidR="002A7519" w:rsidRPr="00D75694" w:rsidRDefault="002A7519" w:rsidP="008B5116">
            <w:pPr>
              <w:autoSpaceDE w:val="0"/>
              <w:autoSpaceDN w:val="0"/>
              <w:spacing w:after="0" w:line="254" w:lineRule="exact"/>
              <w:ind w:right="1922"/>
              <w:rPr>
                <w:ins w:id="4139" w:author="Biocon Biologics" w:date="2025-06-10T14:32:00Z"/>
                <w:rFonts w:ascii="Times New Roman" w:eastAsia="Times New Roman" w:hAnsi="Times New Roman" w:cs="Times New Roman"/>
                <w:lang w:val="en-US"/>
              </w:rPr>
            </w:pPr>
          </w:p>
        </w:tc>
        <w:tc>
          <w:tcPr>
            <w:tcW w:w="3610" w:type="dxa"/>
          </w:tcPr>
          <w:p w14:paraId="69D1DBFA" w14:textId="77777777" w:rsidR="002A7519" w:rsidRPr="00D75694" w:rsidRDefault="002A7519" w:rsidP="008B5116">
            <w:pPr>
              <w:keepNext/>
              <w:keepLines/>
              <w:tabs>
                <w:tab w:val="left" w:pos="-720"/>
              </w:tabs>
              <w:autoSpaceDE w:val="0"/>
              <w:autoSpaceDN w:val="0"/>
              <w:spacing w:after="0" w:line="260" w:lineRule="exact"/>
              <w:rPr>
                <w:ins w:id="4140" w:author="Biocon Biologics" w:date="2025-06-10T14:32:00Z"/>
                <w:rFonts w:ascii="Times New Roman" w:eastAsia="Times New Roman" w:hAnsi="Times New Roman" w:cs="Times New Roman"/>
                <w:b/>
                <w:noProof/>
                <w:lang w:val="sv-SE"/>
              </w:rPr>
            </w:pPr>
            <w:ins w:id="4141" w:author="Biocon Biologics" w:date="2025-06-10T14:32:00Z">
              <w:r w:rsidRPr="00D75694">
                <w:rPr>
                  <w:rFonts w:ascii="Times New Roman" w:eastAsia="Times New Roman" w:hAnsi="Times New Roman" w:cs="Times New Roman"/>
                  <w:b/>
                  <w:noProof/>
                  <w:lang w:val="sv-SE"/>
                </w:rPr>
                <w:t>Suomi/Finland</w:t>
              </w:r>
            </w:ins>
          </w:p>
          <w:p w14:paraId="32F0F0E5" w14:textId="77777777" w:rsidR="002A7519" w:rsidRPr="00D75694" w:rsidRDefault="002A7519" w:rsidP="008B5116">
            <w:pPr>
              <w:keepNext/>
              <w:tabs>
                <w:tab w:val="left" w:pos="-720"/>
              </w:tabs>
              <w:suppressAutoHyphens/>
              <w:autoSpaceDE w:val="0"/>
              <w:autoSpaceDN w:val="0"/>
              <w:spacing w:after="0" w:line="260" w:lineRule="exact"/>
              <w:rPr>
                <w:ins w:id="4142" w:author="Biocon Biologics" w:date="2025-06-10T14:32:00Z"/>
                <w:rFonts w:asciiTheme="minorHAnsi" w:eastAsia="Times New Roman" w:hAnsiTheme="minorHAnsi"/>
                <w:b/>
                <w:lang w:val="en-US"/>
              </w:rPr>
            </w:pPr>
            <w:ins w:id="4143" w:author="Biocon Biologics" w:date="2025-06-10T14:32:00Z">
              <w:r w:rsidRPr="00D75694">
                <w:rPr>
                  <w:rFonts w:ascii="Times New Roman" w:eastAsia="Times New Roman" w:hAnsi="Times New Roman" w:cs="Times New Roman"/>
                  <w:b/>
                  <w:bCs/>
                  <w:noProof/>
                  <w:lang w:val="en-US"/>
                </w:rPr>
                <w:t xml:space="preserve">Biocon Biologics Finland OY </w:t>
              </w:r>
            </w:ins>
          </w:p>
          <w:p w14:paraId="60564A52" w14:textId="77777777" w:rsidR="002A7519" w:rsidRPr="00D75694" w:rsidRDefault="002A7519" w:rsidP="008B5116">
            <w:pPr>
              <w:keepNext/>
              <w:keepLines/>
              <w:tabs>
                <w:tab w:val="left" w:pos="-720"/>
              </w:tabs>
              <w:autoSpaceDE w:val="0"/>
              <w:autoSpaceDN w:val="0"/>
              <w:spacing w:after="0" w:line="260" w:lineRule="exact"/>
              <w:rPr>
                <w:ins w:id="4144" w:author="Biocon Biologics" w:date="2025-06-10T14:32:00Z"/>
                <w:rFonts w:ascii="Times New Roman" w:eastAsia="Times New Roman" w:hAnsi="Times New Roman" w:cs="Times New Roman"/>
                <w:lang w:val="sv-SE"/>
              </w:rPr>
            </w:pPr>
            <w:ins w:id="4145" w:author="Biocon Biologics" w:date="2025-06-10T14:32:00Z">
              <w:r w:rsidRPr="00D75694">
                <w:rPr>
                  <w:rFonts w:ascii="Times New Roman" w:eastAsia="Times New Roman" w:hAnsi="Times New Roman" w:cs="Times New Roman"/>
                  <w:noProof/>
                  <w:lang w:val="sv-SE"/>
                </w:rPr>
                <w:t xml:space="preserve">Puh/Tel: </w:t>
              </w:r>
              <w:r w:rsidRPr="00D75694">
                <w:rPr>
                  <w:rFonts w:ascii="Times New Roman" w:eastAsia="Times New Roman" w:hAnsi="Times New Roman" w:cs="Times New Roman"/>
                  <w:bCs/>
                  <w:noProof/>
                  <w:lang w:val="en-US"/>
                </w:rPr>
                <w:t>99980008250910</w:t>
              </w:r>
            </w:ins>
          </w:p>
          <w:p w14:paraId="696E106A" w14:textId="77777777" w:rsidR="002A7519" w:rsidRPr="00D75694" w:rsidRDefault="002A7519" w:rsidP="008B5116">
            <w:pPr>
              <w:autoSpaceDE w:val="0"/>
              <w:autoSpaceDN w:val="0"/>
              <w:spacing w:before="1" w:after="0" w:line="238" w:lineRule="exact"/>
              <w:rPr>
                <w:ins w:id="4146" w:author="Biocon Biologics" w:date="2025-06-10T14:32:00Z"/>
                <w:rFonts w:ascii="Times New Roman" w:eastAsia="Times New Roman" w:hAnsi="Times New Roman" w:cs="Times New Roman"/>
                <w:lang w:val="en-US"/>
              </w:rPr>
            </w:pPr>
          </w:p>
        </w:tc>
      </w:tr>
      <w:tr w:rsidR="002A7519" w:rsidRPr="00D75694" w14:paraId="05957DC3" w14:textId="77777777" w:rsidTr="008B5116">
        <w:trPr>
          <w:trHeight w:val="755"/>
          <w:ins w:id="4147" w:author="Biocon Biologics" w:date="2025-06-10T14:32:00Z"/>
        </w:trPr>
        <w:tc>
          <w:tcPr>
            <w:tcW w:w="4192" w:type="dxa"/>
          </w:tcPr>
          <w:p w14:paraId="3719658A" w14:textId="77777777" w:rsidR="002A7519" w:rsidRPr="00D75694" w:rsidRDefault="002A7519" w:rsidP="008B5116">
            <w:pPr>
              <w:tabs>
                <w:tab w:val="left" w:pos="-720"/>
              </w:tabs>
              <w:autoSpaceDE w:val="0"/>
              <w:autoSpaceDN w:val="0"/>
              <w:spacing w:after="0" w:line="260" w:lineRule="exact"/>
              <w:rPr>
                <w:ins w:id="4148" w:author="Biocon Biologics" w:date="2025-06-10T14:32:00Z"/>
                <w:rFonts w:ascii="Times New Roman" w:eastAsia="Times New Roman" w:hAnsi="Times New Roman" w:cs="Times New Roman"/>
                <w:b/>
                <w:noProof/>
                <w:lang w:val="sv-SE"/>
              </w:rPr>
            </w:pPr>
            <w:ins w:id="4149" w:author="Biocon Biologics" w:date="2025-06-10T14:32:00Z">
              <w:r w:rsidRPr="00D75694">
                <w:rPr>
                  <w:rFonts w:ascii="Times New Roman" w:eastAsia="Times New Roman" w:hAnsi="Times New Roman" w:cs="Times New Roman"/>
                  <w:b/>
                  <w:noProof/>
                  <w:lang w:val="en-US"/>
                </w:rPr>
                <w:t>Κύπρος</w:t>
              </w:r>
            </w:ins>
          </w:p>
          <w:p w14:paraId="64593CF1" w14:textId="77777777" w:rsidR="002A7519" w:rsidRPr="00D75694" w:rsidRDefault="002A7519" w:rsidP="008B5116">
            <w:pPr>
              <w:tabs>
                <w:tab w:val="left" w:pos="-720"/>
              </w:tabs>
              <w:autoSpaceDE w:val="0"/>
              <w:autoSpaceDN w:val="0"/>
              <w:spacing w:after="0" w:line="260" w:lineRule="exact"/>
              <w:rPr>
                <w:ins w:id="4150" w:author="Biocon Biologics" w:date="2025-06-10T14:32:00Z"/>
                <w:rFonts w:ascii="Times New Roman" w:eastAsia="Times New Roman" w:hAnsi="Times New Roman" w:cs="Times New Roman"/>
                <w:bCs/>
                <w:noProof/>
                <w:lang w:val="fr-FR"/>
              </w:rPr>
            </w:pPr>
            <w:ins w:id="4151" w:author="Biocon Biologics" w:date="2025-06-10T14:32:00Z">
              <w:r w:rsidRPr="00D75694">
                <w:rPr>
                  <w:rFonts w:ascii="Times New Roman" w:eastAsia="Times New Roman" w:hAnsi="Times New Roman" w:cs="Times New Roman"/>
                  <w:bCs/>
                  <w:noProof/>
                  <w:lang w:val="fr-FR"/>
                </w:rPr>
                <w:t xml:space="preserve">Biosimilar Collaborations Ireland Limited </w:t>
              </w:r>
            </w:ins>
          </w:p>
          <w:p w14:paraId="4E83D346" w14:textId="77777777" w:rsidR="002A7519" w:rsidRPr="00D75694" w:rsidRDefault="002A7519" w:rsidP="008B5116">
            <w:pPr>
              <w:tabs>
                <w:tab w:val="left" w:pos="-720"/>
              </w:tabs>
              <w:autoSpaceDE w:val="0"/>
              <w:autoSpaceDN w:val="0"/>
              <w:spacing w:after="0" w:line="260" w:lineRule="exact"/>
              <w:rPr>
                <w:ins w:id="4152" w:author="Biocon Biologics" w:date="2025-06-10T14:32:00Z"/>
                <w:rFonts w:ascii="Times New Roman" w:eastAsia="Times New Roman" w:hAnsi="Times New Roman" w:cs="Times New Roman"/>
                <w:noProof/>
                <w:lang w:val="sv-SE"/>
              </w:rPr>
            </w:pPr>
            <w:ins w:id="4153" w:author="Biocon Biologics" w:date="2025-06-10T14:32:00Z">
              <w:r w:rsidRPr="00D75694">
                <w:rPr>
                  <w:rFonts w:ascii="Times New Roman" w:eastAsia="Times New Roman" w:hAnsi="Times New Roman" w:cs="Times New Roman"/>
                  <w:noProof/>
                  <w:lang w:val="en-US"/>
                </w:rPr>
                <w:t>Τηλ</w:t>
              </w:r>
              <w:r w:rsidRPr="00D75694">
                <w:rPr>
                  <w:rFonts w:ascii="Times New Roman" w:eastAsia="Times New Roman" w:hAnsi="Times New Roman" w:cs="Times New Roman"/>
                  <w:noProof/>
                  <w:lang w:val="sv-SE"/>
                </w:rPr>
                <w:t xml:space="preserve">: </w:t>
              </w:r>
              <w:r w:rsidRPr="00D75694">
                <w:rPr>
                  <w:rFonts w:ascii="Times New Roman" w:eastAsia="Times New Roman" w:hAnsi="Times New Roman" w:cs="Times New Roman"/>
                  <w:bCs/>
                  <w:noProof/>
                  <w:lang w:val="fr-FR"/>
                </w:rPr>
                <w:t>0080008250910</w:t>
              </w:r>
            </w:ins>
          </w:p>
          <w:p w14:paraId="324D0996" w14:textId="77777777" w:rsidR="002A7519" w:rsidRPr="00D75694" w:rsidRDefault="002A7519" w:rsidP="008B5116">
            <w:pPr>
              <w:autoSpaceDE w:val="0"/>
              <w:autoSpaceDN w:val="0"/>
              <w:spacing w:before="1" w:after="0" w:line="233" w:lineRule="exact"/>
              <w:rPr>
                <w:ins w:id="4154" w:author="Biocon Biologics" w:date="2025-06-10T14:32:00Z"/>
                <w:rFonts w:ascii="Times New Roman" w:eastAsia="Times New Roman" w:hAnsi="Times New Roman" w:cs="Times New Roman"/>
                <w:lang w:val="en-US"/>
              </w:rPr>
            </w:pPr>
          </w:p>
        </w:tc>
        <w:tc>
          <w:tcPr>
            <w:tcW w:w="3610" w:type="dxa"/>
          </w:tcPr>
          <w:p w14:paraId="50757B36" w14:textId="77777777" w:rsidR="002A7519" w:rsidRPr="00D75694" w:rsidRDefault="002A7519" w:rsidP="008B5116">
            <w:pPr>
              <w:tabs>
                <w:tab w:val="left" w:pos="-720"/>
              </w:tabs>
              <w:autoSpaceDE w:val="0"/>
              <w:autoSpaceDN w:val="0"/>
              <w:spacing w:after="0" w:line="260" w:lineRule="exact"/>
              <w:rPr>
                <w:ins w:id="4155" w:author="Biocon Biologics" w:date="2025-06-10T14:32:00Z"/>
                <w:rFonts w:ascii="Times New Roman" w:eastAsia="Times New Roman" w:hAnsi="Times New Roman" w:cs="Times New Roman"/>
                <w:b/>
                <w:noProof/>
                <w:lang w:val="en-US"/>
              </w:rPr>
            </w:pPr>
            <w:ins w:id="4156" w:author="Biocon Biologics" w:date="2025-06-10T14:32:00Z">
              <w:r w:rsidRPr="00D75694">
                <w:rPr>
                  <w:rFonts w:ascii="Times New Roman" w:eastAsia="Times New Roman" w:hAnsi="Times New Roman" w:cs="Times New Roman"/>
                  <w:b/>
                  <w:noProof/>
                  <w:lang w:val="en-US"/>
                </w:rPr>
                <w:t>Sverige</w:t>
              </w:r>
            </w:ins>
          </w:p>
          <w:p w14:paraId="4604978A" w14:textId="77777777" w:rsidR="002A7519" w:rsidRPr="00D75694" w:rsidRDefault="002A7519" w:rsidP="008B5116">
            <w:pPr>
              <w:tabs>
                <w:tab w:val="left" w:pos="-720"/>
              </w:tabs>
              <w:autoSpaceDE w:val="0"/>
              <w:autoSpaceDN w:val="0"/>
              <w:spacing w:after="0" w:line="260" w:lineRule="exact"/>
              <w:rPr>
                <w:ins w:id="4157" w:author="Biocon Biologics" w:date="2025-06-10T14:32:00Z"/>
                <w:rFonts w:ascii="Times New Roman" w:eastAsia="Times New Roman" w:hAnsi="Times New Roman" w:cs="Times New Roman"/>
                <w:bCs/>
                <w:noProof/>
                <w:lang w:val="en-US"/>
              </w:rPr>
            </w:pPr>
            <w:ins w:id="4158" w:author="Biocon Biologics" w:date="2025-06-10T14:32:00Z">
              <w:r w:rsidRPr="00D75694">
                <w:rPr>
                  <w:rFonts w:ascii="Times New Roman" w:eastAsia="Times New Roman" w:hAnsi="Times New Roman" w:cs="Times New Roman"/>
                  <w:bCs/>
                  <w:noProof/>
                  <w:lang w:val="en-US"/>
                </w:rPr>
                <w:t xml:space="preserve">Biocon Biologics Finland OY </w:t>
              </w:r>
            </w:ins>
          </w:p>
          <w:p w14:paraId="39366991" w14:textId="77777777" w:rsidR="002A7519" w:rsidRPr="00D75694" w:rsidRDefault="002A7519" w:rsidP="008B5116">
            <w:pPr>
              <w:tabs>
                <w:tab w:val="left" w:pos="-720"/>
              </w:tabs>
              <w:autoSpaceDE w:val="0"/>
              <w:autoSpaceDN w:val="0"/>
              <w:spacing w:after="0" w:line="260" w:lineRule="exact"/>
              <w:rPr>
                <w:ins w:id="4159" w:author="Biocon Biologics" w:date="2025-06-10T14:32:00Z"/>
                <w:rFonts w:ascii="Times New Roman" w:eastAsia="Times New Roman" w:hAnsi="Times New Roman" w:cs="Times New Roman"/>
                <w:noProof/>
                <w:lang w:val="en-US"/>
              </w:rPr>
            </w:pPr>
            <w:ins w:id="4160" w:author="Biocon Biologics" w:date="2025-06-10T14:32:00Z">
              <w:r w:rsidRPr="00D75694">
                <w:rPr>
                  <w:rFonts w:ascii="Times New Roman" w:eastAsia="Times New Roman" w:hAnsi="Times New Roman" w:cs="Times New Roman"/>
                  <w:noProof/>
                  <w:lang w:val="en-US"/>
                </w:rPr>
                <w:t xml:space="preserve">Tel: </w:t>
              </w:r>
              <w:r w:rsidRPr="00D75694">
                <w:rPr>
                  <w:rFonts w:ascii="Times New Roman" w:eastAsia="Times New Roman" w:hAnsi="Times New Roman" w:cs="Times New Roman"/>
                  <w:bCs/>
                  <w:noProof/>
                  <w:lang w:val="en-US"/>
                </w:rPr>
                <w:t>0080008250910</w:t>
              </w:r>
            </w:ins>
          </w:p>
          <w:p w14:paraId="777CB0BF" w14:textId="77777777" w:rsidR="002A7519" w:rsidRPr="00D75694" w:rsidRDefault="002A7519" w:rsidP="008B5116">
            <w:pPr>
              <w:autoSpaceDE w:val="0"/>
              <w:autoSpaceDN w:val="0"/>
              <w:spacing w:after="0" w:line="240" w:lineRule="auto"/>
              <w:rPr>
                <w:ins w:id="4161" w:author="Biocon Biologics" w:date="2025-06-10T14:32:00Z"/>
                <w:rFonts w:ascii="Times New Roman" w:eastAsia="Times New Roman" w:hAnsi="Times New Roman" w:cs="Times New Roman"/>
                <w:lang w:val="en-US"/>
              </w:rPr>
            </w:pPr>
          </w:p>
        </w:tc>
      </w:tr>
      <w:tr w:rsidR="00D017F3" w:rsidRPr="00D75694" w14:paraId="6E9F63D0" w14:textId="77777777" w:rsidTr="008B5116">
        <w:trPr>
          <w:trHeight w:val="755"/>
          <w:ins w:id="4162" w:author="HR_rev" w:date="2025-07-12T08:25:00Z"/>
        </w:trPr>
        <w:tc>
          <w:tcPr>
            <w:tcW w:w="4192" w:type="dxa"/>
          </w:tcPr>
          <w:p w14:paraId="6F6BBF9A" w14:textId="77777777" w:rsidR="00D017F3" w:rsidRPr="00D017F3" w:rsidRDefault="00D017F3" w:rsidP="00D017F3">
            <w:pPr>
              <w:spacing w:after="0" w:line="260" w:lineRule="exact"/>
              <w:rPr>
                <w:ins w:id="4163" w:author="HR_rev" w:date="2025-07-12T08:25:00Z"/>
                <w:rFonts w:ascii="Times New Roman" w:hAnsi="Times New Roman" w:cs="Times New Roman"/>
                <w:b/>
                <w:noProof/>
                <w:lang w:val="en-US"/>
              </w:rPr>
            </w:pPr>
            <w:ins w:id="4164" w:author="HR_rev" w:date="2025-07-12T08:25:00Z">
              <w:r w:rsidRPr="00D017F3">
                <w:rPr>
                  <w:rFonts w:ascii="Times New Roman" w:hAnsi="Times New Roman" w:cs="Times New Roman"/>
                  <w:b/>
                  <w:noProof/>
                  <w:lang w:val="en-US"/>
                </w:rPr>
                <w:t>Latvija</w:t>
              </w:r>
            </w:ins>
          </w:p>
          <w:p w14:paraId="13A274AE" w14:textId="77777777" w:rsidR="00D017F3" w:rsidRPr="00D017F3" w:rsidRDefault="00D017F3" w:rsidP="00D017F3">
            <w:pPr>
              <w:keepNext/>
              <w:tabs>
                <w:tab w:val="left" w:pos="-720"/>
              </w:tabs>
              <w:suppressAutoHyphens/>
              <w:spacing w:after="0" w:line="260" w:lineRule="exact"/>
              <w:rPr>
                <w:ins w:id="4165" w:author="HR_rev" w:date="2025-07-12T08:25:00Z"/>
                <w:rFonts w:ascii="Times New Roman" w:hAnsi="Times New Roman" w:cs="Times New Roman"/>
                <w:bCs/>
                <w:noProof/>
                <w:lang w:val="fr-FR"/>
              </w:rPr>
            </w:pPr>
            <w:ins w:id="4166" w:author="HR_rev" w:date="2025-07-12T08:25:00Z">
              <w:r w:rsidRPr="00D017F3">
                <w:rPr>
                  <w:rFonts w:ascii="Times New Roman" w:hAnsi="Times New Roman" w:cs="Times New Roman"/>
                  <w:bCs/>
                  <w:noProof/>
                  <w:lang w:val="fr-FR"/>
                </w:rPr>
                <w:t>Biosimilar Collaborations Ireland Limited</w:t>
              </w:r>
              <w:r w:rsidRPr="00D017F3" w:rsidDel="000D509C">
                <w:rPr>
                  <w:rFonts w:ascii="Times New Roman" w:hAnsi="Times New Roman" w:cs="Times New Roman"/>
                  <w:bCs/>
                  <w:noProof/>
                  <w:lang w:val="fr-FR"/>
                </w:rPr>
                <w:t xml:space="preserve"> </w:t>
              </w:r>
            </w:ins>
          </w:p>
          <w:p w14:paraId="5A62E2E5" w14:textId="77777777" w:rsidR="00D017F3" w:rsidRPr="00D017F3" w:rsidRDefault="00D017F3" w:rsidP="00D017F3">
            <w:pPr>
              <w:spacing w:after="0" w:line="260" w:lineRule="exact"/>
              <w:rPr>
                <w:ins w:id="4167" w:author="HR_rev" w:date="2025-07-12T08:25:00Z"/>
                <w:rFonts w:ascii="Times New Roman" w:hAnsi="Times New Roman" w:cs="Times New Roman"/>
                <w:noProof/>
                <w:lang w:val="en-US"/>
              </w:rPr>
            </w:pPr>
            <w:ins w:id="4168" w:author="HR_rev" w:date="2025-07-12T08:25:00Z">
              <w:r w:rsidRPr="00D017F3">
                <w:rPr>
                  <w:rFonts w:ascii="Times New Roman" w:hAnsi="Times New Roman" w:cs="Times New Roman"/>
                  <w:noProof/>
                  <w:lang w:val="en-US"/>
                </w:rPr>
                <w:t xml:space="preserve">Tel: </w:t>
              </w:r>
              <w:r w:rsidRPr="00D017F3">
                <w:rPr>
                  <w:rFonts w:ascii="Times New Roman" w:hAnsi="Times New Roman" w:cs="Times New Roman"/>
                  <w:bCs/>
                  <w:noProof/>
                  <w:lang w:val="fr-FR"/>
                </w:rPr>
                <w:t>0080008250910</w:t>
              </w:r>
            </w:ins>
          </w:p>
          <w:p w14:paraId="1C6417D4" w14:textId="77777777" w:rsidR="00D017F3" w:rsidRPr="00D75694" w:rsidRDefault="00D017F3" w:rsidP="008B5116">
            <w:pPr>
              <w:tabs>
                <w:tab w:val="left" w:pos="-720"/>
              </w:tabs>
              <w:autoSpaceDE w:val="0"/>
              <w:autoSpaceDN w:val="0"/>
              <w:spacing w:after="0" w:line="260" w:lineRule="exact"/>
              <w:rPr>
                <w:ins w:id="4169" w:author="HR_rev" w:date="2025-07-12T08:25:00Z"/>
                <w:rFonts w:ascii="Times New Roman" w:eastAsia="Times New Roman" w:hAnsi="Times New Roman" w:cs="Times New Roman"/>
                <w:b/>
                <w:noProof/>
                <w:lang w:val="en-US"/>
              </w:rPr>
            </w:pPr>
          </w:p>
        </w:tc>
        <w:tc>
          <w:tcPr>
            <w:tcW w:w="3610" w:type="dxa"/>
          </w:tcPr>
          <w:p w14:paraId="46F2E09B" w14:textId="77777777" w:rsidR="00D017F3" w:rsidRPr="00D75694" w:rsidRDefault="00D017F3" w:rsidP="008B5116">
            <w:pPr>
              <w:tabs>
                <w:tab w:val="left" w:pos="-720"/>
              </w:tabs>
              <w:autoSpaceDE w:val="0"/>
              <w:autoSpaceDN w:val="0"/>
              <w:spacing w:after="0" w:line="260" w:lineRule="exact"/>
              <w:rPr>
                <w:ins w:id="4170" w:author="HR_rev" w:date="2025-07-12T08:25:00Z"/>
                <w:rFonts w:ascii="Times New Roman" w:eastAsia="Times New Roman" w:hAnsi="Times New Roman" w:cs="Times New Roman"/>
                <w:b/>
                <w:noProof/>
                <w:lang w:val="en-US"/>
              </w:rPr>
            </w:pPr>
          </w:p>
        </w:tc>
      </w:tr>
    </w:tbl>
    <w:p w14:paraId="53064462" w14:textId="77777777" w:rsidR="002A7519" w:rsidRPr="00D75694" w:rsidDel="00D017F3" w:rsidRDefault="002A7519" w:rsidP="002A7519">
      <w:pPr>
        <w:autoSpaceDE w:val="0"/>
        <w:autoSpaceDN w:val="0"/>
        <w:spacing w:after="0" w:line="240" w:lineRule="auto"/>
        <w:rPr>
          <w:ins w:id="4171" w:author="Biocon Biologics" w:date="2025-06-10T14:32:00Z"/>
          <w:del w:id="4172" w:author="HR_rev" w:date="2025-07-12T08:25:00Z"/>
          <w:rFonts w:ascii="Times New Roman" w:eastAsia="Times New Roman" w:hAnsi="Times New Roman" w:cs="Times New Roman"/>
          <w:sz w:val="24"/>
          <w:lang w:val="en-US"/>
        </w:rPr>
      </w:pPr>
    </w:p>
    <w:p w14:paraId="327A3354" w14:textId="77777777" w:rsidR="002A7519" w:rsidRPr="00D75694" w:rsidRDefault="002A7519" w:rsidP="002A7519">
      <w:pPr>
        <w:autoSpaceDE w:val="0"/>
        <w:autoSpaceDN w:val="0"/>
        <w:spacing w:before="1" w:after="0" w:line="240" w:lineRule="auto"/>
        <w:rPr>
          <w:ins w:id="4173" w:author="Biocon Biologics" w:date="2025-06-10T14:32:00Z"/>
          <w:rFonts w:ascii="Times New Roman" w:eastAsia="Times New Roman" w:hAnsi="Times New Roman" w:cs="Times New Roman"/>
          <w:sz w:val="33"/>
          <w:lang w:val="en-US"/>
        </w:rPr>
      </w:pPr>
    </w:p>
    <w:p w14:paraId="150FDB2F" w14:textId="77777777" w:rsidR="002A7519" w:rsidRPr="00D75694" w:rsidRDefault="002A7519" w:rsidP="002A7519">
      <w:pPr>
        <w:autoSpaceDE w:val="0"/>
        <w:autoSpaceDN w:val="0"/>
        <w:spacing w:after="0" w:line="240" w:lineRule="auto"/>
        <w:outlineLvl w:val="0"/>
        <w:rPr>
          <w:ins w:id="4174" w:author="Biocon Biologics" w:date="2025-06-10T14:32:00Z"/>
          <w:rFonts w:ascii="Times New Roman" w:eastAsia="Times New Roman" w:hAnsi="Times New Roman" w:cs="Times New Roman"/>
          <w:b/>
          <w:bCs/>
          <w:lang w:val="en-US"/>
        </w:rPr>
      </w:pPr>
      <w:ins w:id="4175" w:author="Biocon Biologics" w:date="2025-06-10T14:32:00Z">
        <w:r w:rsidRPr="00D75694">
          <w:rPr>
            <w:rFonts w:ascii="Times New Roman" w:eastAsia="Times New Roman" w:hAnsi="Times New Roman" w:cs="Times New Roman"/>
            <w:b/>
            <w:bCs/>
            <w:lang w:val="en-US"/>
          </w:rPr>
          <w:t>Ova</w:t>
        </w:r>
        <w:r w:rsidRPr="00D75694">
          <w:rPr>
            <w:rFonts w:ascii="Times New Roman" w:eastAsia="Times New Roman" w:hAnsi="Times New Roman" w:cs="Times New Roman"/>
            <w:b/>
            <w:bCs/>
            <w:spacing w:val="-2"/>
            <w:lang w:val="en-US"/>
          </w:rPr>
          <w:t xml:space="preserve"> </w:t>
        </w:r>
        <w:r w:rsidRPr="00D75694">
          <w:rPr>
            <w:rFonts w:ascii="Times New Roman" w:eastAsia="Times New Roman" w:hAnsi="Times New Roman" w:cs="Times New Roman"/>
            <w:b/>
            <w:bCs/>
            <w:lang w:val="en-US"/>
          </w:rPr>
          <w:t>uputa</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je</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zadnji puta</w:t>
        </w:r>
        <w:r w:rsidRPr="00D75694">
          <w:rPr>
            <w:rFonts w:ascii="Times New Roman" w:eastAsia="Times New Roman" w:hAnsi="Times New Roman" w:cs="Times New Roman"/>
            <w:b/>
            <w:bCs/>
            <w:spacing w:val="-4"/>
            <w:lang w:val="en-US"/>
          </w:rPr>
          <w:t xml:space="preserve"> </w:t>
        </w:r>
        <w:r w:rsidRPr="00D75694">
          <w:rPr>
            <w:rFonts w:ascii="Times New Roman" w:eastAsia="Times New Roman" w:hAnsi="Times New Roman" w:cs="Times New Roman"/>
            <w:b/>
            <w:bCs/>
            <w:lang w:val="en-US"/>
          </w:rPr>
          <w:t>revidirana</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u</w:t>
        </w:r>
      </w:ins>
    </w:p>
    <w:p w14:paraId="1C58605C" w14:textId="77777777" w:rsidR="002A7519" w:rsidRPr="00D75694" w:rsidRDefault="002A7519" w:rsidP="002A7519">
      <w:pPr>
        <w:autoSpaceDE w:val="0"/>
        <w:autoSpaceDN w:val="0"/>
        <w:spacing w:after="0" w:line="240" w:lineRule="auto"/>
        <w:rPr>
          <w:ins w:id="4176" w:author="Biocon Biologics" w:date="2025-06-10T14:32:00Z"/>
          <w:rFonts w:ascii="Times New Roman" w:eastAsia="Times New Roman" w:hAnsi="Times New Roman" w:cs="Times New Roman"/>
          <w:b/>
          <w:lang w:val="en-US"/>
        </w:rPr>
      </w:pPr>
    </w:p>
    <w:p w14:paraId="05756B70" w14:textId="52ADE0E5" w:rsidR="002A7519" w:rsidRPr="00D75694" w:rsidRDefault="002A7519" w:rsidP="002A7519">
      <w:pPr>
        <w:autoSpaceDE w:val="0"/>
        <w:autoSpaceDN w:val="0"/>
        <w:spacing w:after="0" w:line="240" w:lineRule="auto"/>
        <w:ind w:right="1495"/>
        <w:rPr>
          <w:ins w:id="4177" w:author="Biocon Biologics" w:date="2025-06-10T14:32:00Z"/>
          <w:rFonts w:ascii="Times New Roman" w:eastAsia="Times New Roman" w:hAnsi="Times New Roman" w:cs="Times New Roman"/>
          <w:lang w:val="en-US"/>
        </w:rPr>
      </w:pPr>
      <w:ins w:id="4178" w:author="Biocon Biologics" w:date="2025-06-10T14:32:00Z">
        <w:r w:rsidRPr="00D75694">
          <w:rPr>
            <w:rFonts w:ascii="Times New Roman" w:eastAsia="Times New Roman" w:hAnsi="Times New Roman" w:cs="Times New Roman"/>
            <w:noProof/>
            <w:lang w:eastAsia="hr-HR"/>
          </w:rPr>
          <mc:AlternateContent>
            <mc:Choice Requires="wps">
              <w:drawing>
                <wp:anchor distT="0" distB="0" distL="114300" distR="114300" simplePos="0" relativeHeight="252155904" behindDoc="0" locked="0" layoutInCell="1" allowOverlap="1" wp14:anchorId="3E3F02F8" wp14:editId="1261CBB9">
                  <wp:simplePos x="0" y="0"/>
                  <wp:positionH relativeFrom="page">
                    <wp:posOffset>2912745</wp:posOffset>
                  </wp:positionH>
                  <wp:positionV relativeFrom="paragraph">
                    <wp:posOffset>306070</wp:posOffset>
                  </wp:positionV>
                  <wp:extent cx="33655" cy="6350"/>
                  <wp:effectExtent l="0" t="0" r="0" b="4445"/>
                  <wp:wrapNone/>
                  <wp:docPr id="2022564215"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77C94" id="Rectangle 222" o:spid="_x0000_s1026" style="position:absolute;margin-left:229.35pt;margin-top:24.1pt;width:2.65pt;height:.5pt;z-index:25215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" fillcolor="black" stroked="f">
                  <w10:wrap anchorx="page"/>
                </v:rect>
              </w:pict>
            </mc:Fallback>
          </mc:AlternateContent>
        </w:r>
        <w:r w:rsidRPr="00D75694">
          <w:rPr>
            <w:rFonts w:ascii="Times New Roman" w:eastAsia="Times New Roman" w:hAnsi="Times New Roman" w:cs="Times New Roman"/>
            <w:lang w:val="en-US"/>
          </w:rPr>
          <w:t>Detaljnije informacije o ovom lijeku dostupne su na internetskoj stranici Europske agencije za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 xml:space="preserve">lijekove: </w:t>
        </w:r>
      </w:ins>
      <w:ins w:id="4179" w:author="HR_rev" w:date="2025-07-12T08:27:00Z">
        <w:r w:rsidR="00D017F3">
          <w:rPr>
            <w:rFonts w:ascii="Times New Roman" w:eastAsia="Times New Roman" w:hAnsi="Times New Roman" w:cs="Times New Roman"/>
            <w:color w:val="0000FF"/>
            <w:u w:val="single" w:color="0000FF"/>
            <w:lang w:val="en-US"/>
          </w:rPr>
          <w:fldChar w:fldCharType="begin"/>
        </w:r>
        <w:r w:rsidR="00D017F3">
          <w:rPr>
            <w:rFonts w:ascii="Times New Roman" w:eastAsia="Times New Roman" w:hAnsi="Times New Roman" w:cs="Times New Roman"/>
            <w:color w:val="0000FF"/>
            <w:u w:val="single" w:color="0000FF"/>
            <w:lang w:val="en-US"/>
          </w:rPr>
          <w:instrText xml:space="preserve"> HYPERLINK "</w:instrText>
        </w:r>
      </w:ins>
      <w:ins w:id="4180" w:author="Biocon Biologics" w:date="2025-06-10T14:32:00Z">
        <w:r w:rsidR="00D017F3" w:rsidRPr="00D75694">
          <w:rPr>
            <w:rFonts w:ascii="Times New Roman" w:eastAsia="Times New Roman" w:hAnsi="Times New Roman" w:cs="Times New Roman"/>
            <w:color w:val="0000FF"/>
            <w:u w:val="single" w:color="0000FF"/>
            <w:lang w:val="en-US"/>
          </w:rPr>
          <w:instrText>http</w:instrText>
        </w:r>
      </w:ins>
      <w:ins w:id="4181" w:author="HR_rev" w:date="2025-07-12T08:26:00Z">
        <w:r w:rsidR="00D017F3">
          <w:rPr>
            <w:rFonts w:ascii="Times New Roman" w:eastAsia="Times New Roman" w:hAnsi="Times New Roman" w:cs="Times New Roman"/>
            <w:color w:val="0000FF"/>
            <w:u w:val="single" w:color="0000FF"/>
            <w:lang w:val="en-US"/>
          </w:rPr>
          <w:instrText>s</w:instrText>
        </w:r>
      </w:ins>
      <w:ins w:id="4182" w:author="Biocon Biologics" w:date="2025-06-10T14:32:00Z">
        <w:r w:rsidR="00D017F3" w:rsidRPr="00D75694">
          <w:rPr>
            <w:rFonts w:ascii="Times New Roman" w:eastAsia="Times New Roman" w:hAnsi="Times New Roman" w:cs="Times New Roman"/>
            <w:color w:val="0000FF"/>
            <w:u w:val="single" w:color="0000FF"/>
            <w:lang w:val="en-US"/>
          </w:rPr>
          <w:instrText>://www.ema.europa.eu</w:instrText>
        </w:r>
      </w:ins>
      <w:ins w:id="4183" w:author="HR_rev" w:date="2025-07-12T08:27:00Z">
        <w:r w:rsidR="00D017F3">
          <w:rPr>
            <w:rFonts w:ascii="Times New Roman" w:eastAsia="Times New Roman" w:hAnsi="Times New Roman" w:cs="Times New Roman"/>
            <w:color w:val="0000FF"/>
            <w:u w:val="single" w:color="0000FF"/>
            <w:lang w:val="en-US"/>
          </w:rPr>
          <w:instrText xml:space="preserve">" </w:instrText>
        </w:r>
        <w:r w:rsidR="00D017F3">
          <w:rPr>
            <w:rFonts w:ascii="Times New Roman" w:eastAsia="Times New Roman" w:hAnsi="Times New Roman" w:cs="Times New Roman"/>
            <w:color w:val="0000FF"/>
            <w:u w:val="single" w:color="0000FF"/>
            <w:lang w:val="en-US"/>
          </w:rPr>
        </w:r>
        <w:r w:rsidR="00D017F3">
          <w:rPr>
            <w:rFonts w:ascii="Times New Roman" w:eastAsia="Times New Roman" w:hAnsi="Times New Roman" w:cs="Times New Roman"/>
            <w:color w:val="0000FF"/>
            <w:u w:val="single" w:color="0000FF"/>
            <w:lang w:val="en-US"/>
          </w:rPr>
          <w:fldChar w:fldCharType="separate"/>
        </w:r>
      </w:ins>
      <w:ins w:id="4184" w:author="Biocon Biologics" w:date="2025-06-10T14:32:00Z">
        <w:r w:rsidR="00D017F3" w:rsidRPr="00545A64">
          <w:rPr>
            <w:rStyle w:val="Hyperlink"/>
            <w:rFonts w:ascii="Times New Roman" w:eastAsia="Times New Roman" w:hAnsi="Times New Roman" w:cs="Times New Roman"/>
            <w:u w:color="0000FF"/>
            <w:lang w:val="en-US"/>
          </w:rPr>
          <w:t>http</w:t>
        </w:r>
      </w:ins>
      <w:ins w:id="4185" w:author="HR_rev" w:date="2025-07-12T08:26:00Z">
        <w:r w:rsidR="00D017F3" w:rsidRPr="00545A64">
          <w:rPr>
            <w:rStyle w:val="Hyperlink"/>
            <w:rFonts w:ascii="Times New Roman" w:eastAsia="Times New Roman" w:hAnsi="Times New Roman" w:cs="Times New Roman"/>
            <w:u w:color="0000FF"/>
            <w:lang w:val="en-US"/>
          </w:rPr>
          <w:t>s</w:t>
        </w:r>
      </w:ins>
      <w:ins w:id="4186" w:author="Biocon Biologics" w:date="2025-06-10T14:32:00Z">
        <w:r w:rsidR="00D017F3" w:rsidRPr="00545A64">
          <w:rPr>
            <w:rStyle w:val="Hyperlink"/>
            <w:rFonts w:ascii="Times New Roman" w:eastAsia="Times New Roman" w:hAnsi="Times New Roman" w:cs="Times New Roman"/>
            <w:u w:color="0000FF"/>
            <w:lang w:val="en-US"/>
          </w:rPr>
          <w:t>://www.ema.europa.eu</w:t>
        </w:r>
      </w:ins>
      <w:ins w:id="4187" w:author="HR_rev" w:date="2025-07-12T08:27:00Z">
        <w:r w:rsidR="00D017F3">
          <w:rPr>
            <w:rFonts w:ascii="Times New Roman" w:eastAsia="Times New Roman" w:hAnsi="Times New Roman" w:cs="Times New Roman"/>
            <w:color w:val="0000FF"/>
            <w:u w:val="single" w:color="0000FF"/>
            <w:lang w:val="en-US"/>
          </w:rPr>
          <w:fldChar w:fldCharType="end"/>
        </w:r>
      </w:ins>
      <w:ins w:id="4188" w:author="Biocon Biologics" w:date="2025-06-10T14:32:00Z">
        <w:r w:rsidRPr="00D75694">
          <w:rPr>
            <w:rFonts w:ascii="Times New Roman" w:eastAsia="Times New Roman" w:hAnsi="Times New Roman" w:cs="Times New Roman"/>
            <w:lang w:val="en-US"/>
          </w:rPr>
          <w:t>.</w:t>
        </w:r>
      </w:ins>
    </w:p>
    <w:p w14:paraId="04A75C24" w14:textId="77777777" w:rsidR="002A7519" w:rsidRPr="00D75694" w:rsidRDefault="002A7519" w:rsidP="002A7519">
      <w:pPr>
        <w:autoSpaceDE w:val="0"/>
        <w:autoSpaceDN w:val="0"/>
        <w:spacing w:after="0" w:line="240" w:lineRule="auto"/>
        <w:rPr>
          <w:ins w:id="4189" w:author="Biocon Biologics" w:date="2025-06-10T14:32:00Z"/>
          <w:rFonts w:ascii="Times New Roman" w:eastAsia="Times New Roman" w:hAnsi="Times New Roman" w:cs="Times New Roman"/>
          <w:lang w:val="en-US"/>
        </w:rPr>
        <w:sectPr w:rsidR="002A7519" w:rsidRPr="00D75694" w:rsidSect="002A7519">
          <w:pgSz w:w="11910" w:h="16850"/>
          <w:pgMar w:top="1060" w:right="680" w:bottom="1160" w:left="1200" w:header="0" w:footer="895" w:gutter="0"/>
          <w:cols w:space="720"/>
        </w:sectPr>
      </w:pPr>
    </w:p>
    <w:p w14:paraId="23868A40" w14:textId="77777777" w:rsidR="002A7519" w:rsidRPr="00D75694" w:rsidRDefault="002A7519" w:rsidP="002A7519">
      <w:pPr>
        <w:autoSpaceDE w:val="0"/>
        <w:autoSpaceDN w:val="0"/>
        <w:spacing w:after="0" w:line="20" w:lineRule="exact"/>
        <w:rPr>
          <w:ins w:id="4190" w:author="Biocon Biologics" w:date="2025-06-10T14:32:00Z"/>
          <w:rFonts w:ascii="Times New Roman" w:eastAsia="Times New Roman" w:hAnsi="Times New Roman" w:cs="Times New Roman"/>
          <w:sz w:val="2"/>
          <w:lang w:val="en-US"/>
        </w:rPr>
      </w:pPr>
      <w:ins w:id="4191" w:author="Biocon Biologics" w:date="2025-06-10T14:32:00Z">
        <w:r w:rsidRPr="00D75694">
          <w:rPr>
            <w:rFonts w:ascii="Times New Roman" w:eastAsia="Times New Roman" w:hAnsi="Times New Roman" w:cs="Times New Roman"/>
            <w:noProof/>
            <w:sz w:val="2"/>
            <w:lang w:eastAsia="hr-HR"/>
          </w:rPr>
          <w:lastRenderedPageBreak/>
          <mc:AlternateContent>
            <mc:Choice Requires="wpg">
              <w:drawing>
                <wp:inline distT="0" distB="0" distL="0" distR="0" wp14:anchorId="4CD133B3" wp14:editId="10B93C69">
                  <wp:extent cx="5671820" cy="10795"/>
                  <wp:effectExtent l="8890" t="3810" r="5715" b="4445"/>
                  <wp:docPr id="1721133065"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820" cy="10795"/>
                            <a:chOff x="0" y="0"/>
                            <a:chExt cx="8932" cy="17"/>
                          </a:xfrm>
                        </wpg:grpSpPr>
                        <wps:wsp>
                          <wps:cNvPr id="210063947" name="Line 239"/>
                          <wps:cNvCnPr>
                            <a:cxnSpLocks noChangeShapeType="1"/>
                          </wps:cNvCnPr>
                          <wps:spPr bwMode="auto">
                            <a:xfrm>
                              <a:off x="0" y="8"/>
                              <a:ext cx="6069" cy="0"/>
                            </a:xfrm>
                            <a:prstGeom prst="line">
                              <a:avLst/>
                            </a:prstGeom>
                            <a:noFill/>
                            <a:ln w="1037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560555639" name="Line 240"/>
                          <wps:cNvCnPr>
                            <a:cxnSpLocks noChangeShapeType="1"/>
                          </wps:cNvCnPr>
                          <wps:spPr bwMode="auto">
                            <a:xfrm>
                              <a:off x="6081" y="8"/>
                              <a:ext cx="2850" cy="0"/>
                            </a:xfrm>
                            <a:prstGeom prst="line">
                              <a:avLst/>
                            </a:prstGeom>
                            <a:noFill/>
                            <a:ln w="1037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6A96FF" id="Group 220" o:spid="_x0000_s1026" style="width:446.6pt;height:.85pt;mso-position-horizontal-relative:char;mso-position-vertical-relative:line" coordsize="893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">
                  <v:line id="Line 239" o:spid="_x0000_s1027" style="position:absolute;visibility:visible;mso-wrap-style:square" from="0,8" to="60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" strokeweight=".28819mm">
                    <v:stroke dashstyle="3 1"/>
                  </v:line>
                  <v:line id="Line 240" o:spid="_x0000_s1028" style="position:absolute;visibility:visible;mso-wrap-style:square" from="6081,8" to="8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" strokeweight=".28819mm">
                    <v:stroke dashstyle="3 1"/>
                  </v:line>
                  <w10:anchorlock/>
                </v:group>
              </w:pict>
            </mc:Fallback>
          </mc:AlternateContent>
        </w:r>
      </w:ins>
    </w:p>
    <w:p w14:paraId="7B72836D" w14:textId="77777777" w:rsidR="002A7519" w:rsidRPr="00D75694" w:rsidRDefault="002A7519" w:rsidP="002A7519">
      <w:pPr>
        <w:autoSpaceDE w:val="0"/>
        <w:autoSpaceDN w:val="0"/>
        <w:spacing w:before="4" w:after="0" w:line="240" w:lineRule="auto"/>
        <w:rPr>
          <w:ins w:id="4192" w:author="Biocon Biologics" w:date="2025-06-10T14:32:00Z"/>
          <w:rFonts w:ascii="Times New Roman" w:eastAsia="Times New Roman" w:hAnsi="Times New Roman" w:cs="Times New Roman"/>
          <w:sz w:val="21"/>
          <w:lang w:val="en-US"/>
        </w:rPr>
      </w:pPr>
    </w:p>
    <w:p w14:paraId="7328E60E" w14:textId="77777777" w:rsidR="002A7519" w:rsidRPr="00D75694" w:rsidRDefault="002A7519" w:rsidP="002A7519">
      <w:pPr>
        <w:autoSpaceDE w:val="0"/>
        <w:autoSpaceDN w:val="0"/>
        <w:spacing w:before="92" w:after="0" w:line="480" w:lineRule="auto"/>
        <w:ind w:right="3473"/>
        <w:outlineLvl w:val="0"/>
        <w:rPr>
          <w:ins w:id="4193" w:author="Biocon Biologics" w:date="2025-06-10T14:32:00Z"/>
          <w:rFonts w:ascii="Times New Roman" w:eastAsia="Times New Roman" w:hAnsi="Times New Roman" w:cs="Times New Roman"/>
          <w:b/>
          <w:bCs/>
          <w:lang w:val="en-US"/>
        </w:rPr>
      </w:pPr>
      <w:ins w:id="4194" w:author="Biocon Biologics" w:date="2025-06-10T14:32:00Z">
        <w:r w:rsidRPr="00D75694">
          <w:rPr>
            <w:rFonts w:ascii="Times New Roman" w:eastAsia="Times New Roman" w:hAnsi="Times New Roman" w:cs="Times New Roman"/>
            <w:b/>
            <w:bCs/>
            <w:lang w:val="en-US"/>
          </w:rPr>
          <w:t>Sljedeće informacije namijenjene su samo zdravstvenim radnicima:</w:t>
        </w:r>
        <w:r w:rsidRPr="00D75694">
          <w:rPr>
            <w:rFonts w:ascii="Times New Roman" w:eastAsia="Times New Roman" w:hAnsi="Times New Roman" w:cs="Times New Roman"/>
            <w:b/>
            <w:bCs/>
            <w:spacing w:val="-52"/>
            <w:lang w:val="en-US"/>
          </w:rPr>
          <w:t xml:space="preserve"> </w:t>
        </w:r>
        <w:r w:rsidRPr="00D75694">
          <w:rPr>
            <w:rFonts w:ascii="Times New Roman" w:eastAsia="Times New Roman" w:hAnsi="Times New Roman" w:cs="Times New Roman"/>
            <w:b/>
            <w:bCs/>
            <w:lang w:val="en-US"/>
          </w:rPr>
          <w:t>Kako</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pripremiti i</w:t>
        </w:r>
        <w:r w:rsidRPr="00D75694">
          <w:rPr>
            <w:rFonts w:ascii="Times New Roman" w:eastAsia="Times New Roman" w:hAnsi="Times New Roman" w:cs="Times New Roman"/>
            <w:b/>
            <w:bCs/>
            <w:spacing w:val="1"/>
            <w:lang w:val="en-US"/>
          </w:rPr>
          <w:t xml:space="preserve"> </w:t>
        </w:r>
        <w:r w:rsidRPr="00D75694">
          <w:rPr>
            <w:rFonts w:ascii="Times New Roman" w:eastAsia="Times New Roman" w:hAnsi="Times New Roman" w:cs="Times New Roman"/>
            <w:b/>
            <w:bCs/>
            <w:lang w:val="en-US"/>
          </w:rPr>
          <w:t>primijeniti lijek</w:t>
        </w:r>
        <w:r w:rsidRPr="00D75694">
          <w:rPr>
            <w:rFonts w:ascii="Times New Roman" w:eastAsia="Times New Roman" w:hAnsi="Times New Roman" w:cs="Times New Roman"/>
            <w:b/>
            <w:bCs/>
            <w:spacing w:val="-3"/>
            <w:lang w:val="en-US"/>
          </w:rPr>
          <w:t xml:space="preserve"> </w:t>
        </w:r>
        <w:r w:rsidRPr="00D75694">
          <w:rPr>
            <w:rFonts w:ascii="Times New Roman" w:eastAsia="Times New Roman" w:hAnsi="Times New Roman" w:cs="Times New Roman"/>
            <w:b/>
            <w:bCs/>
            <w:lang w:val="en-US"/>
          </w:rPr>
          <w:t xml:space="preserve">Yesafili </w:t>
        </w:r>
      </w:ins>
    </w:p>
    <w:p w14:paraId="030E91DD" w14:textId="77777777" w:rsidR="002A7519" w:rsidRPr="00D75694" w:rsidRDefault="002A7519" w:rsidP="002A7519">
      <w:pPr>
        <w:autoSpaceDE w:val="0"/>
        <w:autoSpaceDN w:val="0"/>
        <w:spacing w:before="1" w:after="0" w:line="252" w:lineRule="exact"/>
        <w:rPr>
          <w:ins w:id="4195" w:author="Biocon Biologics" w:date="2025-06-10T14:32:00Z"/>
          <w:rFonts w:ascii="Times New Roman" w:eastAsia="Times New Roman" w:hAnsi="Times New Roman" w:cs="Times New Roman"/>
          <w:lang w:val="en-US"/>
        </w:rPr>
      </w:pPr>
      <w:ins w:id="4196" w:author="Biocon Biologics" w:date="2025-06-10T14:32:00Z">
        <w:r w:rsidRPr="00D75694">
          <w:rPr>
            <w:rFonts w:ascii="Times New Roman" w:eastAsia="Times New Roman" w:hAnsi="Times New Roman" w:cs="Times New Roman"/>
            <w:lang w:val="en-US"/>
          </w:rPr>
          <w:t>Napunjena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štrcaljka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smije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uporabiti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b/>
            <w:lang w:val="en-US"/>
          </w:rPr>
          <w:t>za</w:t>
        </w:r>
        <w:r w:rsidRPr="00D75694">
          <w:rPr>
            <w:rFonts w:ascii="Times New Roman" w:eastAsia="Times New Roman" w:hAnsi="Times New Roman" w:cs="Times New Roman"/>
            <w:b/>
            <w:spacing w:val="-3"/>
            <w:lang w:val="en-US"/>
          </w:rPr>
          <w:t xml:space="preserve"> </w:t>
        </w:r>
        <w:r w:rsidRPr="00D75694">
          <w:rPr>
            <w:rFonts w:ascii="Times New Roman" w:eastAsia="Times New Roman" w:hAnsi="Times New Roman" w:cs="Times New Roman"/>
            <w:b/>
            <w:lang w:val="en-US"/>
          </w:rPr>
          <w:t>liječenje</w:t>
        </w:r>
        <w:r w:rsidRPr="00D75694">
          <w:rPr>
            <w:rFonts w:ascii="Times New Roman" w:eastAsia="Times New Roman" w:hAnsi="Times New Roman" w:cs="Times New Roman"/>
            <w:b/>
            <w:spacing w:val="-3"/>
            <w:lang w:val="en-US"/>
          </w:rPr>
          <w:t xml:space="preserve"> </w:t>
        </w:r>
        <w:r w:rsidRPr="00D75694">
          <w:rPr>
            <w:rFonts w:ascii="Times New Roman" w:eastAsia="Times New Roman" w:hAnsi="Times New Roman" w:cs="Times New Roman"/>
            <w:b/>
            <w:lang w:val="en-US"/>
          </w:rPr>
          <w:t>samo</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jednog</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oka</w:t>
        </w:r>
        <w:r w:rsidRPr="00D75694">
          <w:rPr>
            <w:rFonts w:ascii="Times New Roman" w:eastAsia="Times New Roman" w:hAnsi="Times New Roman" w:cs="Times New Roman"/>
            <w:lang w:val="en-US"/>
          </w:rPr>
          <w:t>.</w:t>
        </w:r>
      </w:ins>
    </w:p>
    <w:p w14:paraId="60FE789D" w14:textId="77777777" w:rsidR="002A7519" w:rsidRPr="00D75694" w:rsidRDefault="002A7519" w:rsidP="002A7519">
      <w:pPr>
        <w:autoSpaceDE w:val="0"/>
        <w:autoSpaceDN w:val="0"/>
        <w:spacing w:after="0" w:line="252" w:lineRule="exact"/>
        <w:rPr>
          <w:ins w:id="4197" w:author="Biocon Biologics" w:date="2025-06-10T14:32:00Z"/>
          <w:rFonts w:ascii="Times New Roman" w:eastAsia="Times New Roman" w:hAnsi="Times New Roman" w:cs="Times New Roman"/>
          <w:lang w:val="en-US"/>
        </w:rPr>
      </w:pPr>
      <w:ins w:id="4198" w:author="Biocon Biologics" w:date="2025-06-10T14:32:00Z">
        <w:r w:rsidRPr="00D75694">
          <w:rPr>
            <w:rFonts w:ascii="Times New Roman" w:eastAsia="Times New Roman" w:hAnsi="Times New Roman" w:cs="Times New Roman"/>
            <w:lang w:val="en-US"/>
          </w:rPr>
          <w:t>Ne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otvarajte sterilni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blister</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napunjene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štrcaljke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izvan</w:t>
        </w:r>
        <w:r w:rsidRPr="00D75694">
          <w:rPr>
            <w:rFonts w:ascii="Times New Roman" w:eastAsia="Times New Roman" w:hAnsi="Times New Roman" w:cs="Times New Roman"/>
            <w:spacing w:val="-5"/>
            <w:lang w:val="en-US"/>
          </w:rPr>
          <w:t xml:space="preserve"> </w:t>
        </w:r>
        <w:r w:rsidRPr="00D75694">
          <w:rPr>
            <w:rFonts w:ascii="Times New Roman" w:eastAsia="Times New Roman" w:hAnsi="Times New Roman" w:cs="Times New Roman"/>
            <w:lang w:val="en-US"/>
          </w:rPr>
          <w:t>čiste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sobe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za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primjenu.</w:t>
        </w:r>
      </w:ins>
    </w:p>
    <w:p w14:paraId="1D661B1F" w14:textId="77777777" w:rsidR="002A7519" w:rsidRPr="00D75694" w:rsidRDefault="002A7519" w:rsidP="002A7519">
      <w:pPr>
        <w:autoSpaceDE w:val="0"/>
        <w:autoSpaceDN w:val="0"/>
        <w:spacing w:after="0" w:line="240" w:lineRule="auto"/>
        <w:rPr>
          <w:ins w:id="4199" w:author="Biocon Biologics" w:date="2025-06-10T14:32:00Z"/>
          <w:rFonts w:ascii="Times New Roman" w:eastAsia="Times New Roman" w:hAnsi="Times New Roman" w:cs="Times New Roman"/>
          <w:lang w:val="en-US"/>
        </w:rPr>
      </w:pPr>
    </w:p>
    <w:p w14:paraId="712B36F2" w14:textId="77777777" w:rsidR="002A7519" w:rsidRPr="00D75694" w:rsidRDefault="002A7519" w:rsidP="002A7519">
      <w:pPr>
        <w:autoSpaceDE w:val="0"/>
        <w:autoSpaceDN w:val="0"/>
        <w:spacing w:after="0" w:line="240" w:lineRule="auto"/>
        <w:ind w:right="1178"/>
        <w:rPr>
          <w:ins w:id="4200" w:author="Biocon Biologics" w:date="2025-06-10T14:32:00Z"/>
          <w:rFonts w:ascii="Times New Roman" w:eastAsia="Times New Roman" w:hAnsi="Times New Roman" w:cs="Times New Roman"/>
          <w:lang w:val="en-US"/>
        </w:rPr>
      </w:pPr>
      <w:ins w:id="4201" w:author="Biocon Biologics" w:date="2025-06-10T14:32:00Z">
        <w:r w:rsidRPr="00D75694">
          <w:rPr>
            <w:rFonts w:ascii="Times New Roman" w:eastAsia="Times New Roman" w:hAnsi="Times New Roman" w:cs="Times New Roman"/>
            <w:lang w:val="en-US"/>
          </w:rPr>
          <w:t>Napunjena štrcaljka sadrži više od preporučene doze od 2 mg aflibercepta (što odgovara 0,05 ml).</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Suvišni volumen</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mora se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istisnuti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prije primjene.</w:t>
        </w:r>
      </w:ins>
    </w:p>
    <w:p w14:paraId="21E7D515" w14:textId="77777777" w:rsidR="002A7519" w:rsidRPr="00D75694" w:rsidRDefault="002A7519" w:rsidP="002A7519">
      <w:pPr>
        <w:autoSpaceDE w:val="0"/>
        <w:autoSpaceDN w:val="0"/>
        <w:spacing w:before="4" w:after="0" w:line="240" w:lineRule="auto"/>
        <w:rPr>
          <w:ins w:id="4202" w:author="Biocon Biologics" w:date="2025-06-10T14:32:00Z"/>
          <w:rFonts w:ascii="Times New Roman" w:eastAsia="Times New Roman" w:hAnsi="Times New Roman" w:cs="Times New Roman"/>
          <w:lang w:val="en-US"/>
        </w:rPr>
      </w:pPr>
    </w:p>
    <w:p w14:paraId="55E64126" w14:textId="318000FA" w:rsidR="002A7519" w:rsidRPr="00D75694" w:rsidRDefault="002A7519" w:rsidP="002A7519">
      <w:pPr>
        <w:autoSpaceDE w:val="0"/>
        <w:autoSpaceDN w:val="0"/>
        <w:spacing w:after="0" w:line="247" w:lineRule="auto"/>
        <w:ind w:right="758"/>
        <w:rPr>
          <w:ins w:id="4203" w:author="Biocon Biologics" w:date="2025-06-10T14:32:00Z"/>
          <w:rFonts w:ascii="Times New Roman" w:eastAsia="Times New Roman" w:hAnsi="Times New Roman" w:cs="Times New Roman"/>
          <w:lang w:val="en-US"/>
        </w:rPr>
      </w:pPr>
      <w:ins w:id="4204" w:author="Biocon Biologics" w:date="2025-06-10T14:32:00Z">
        <w:r w:rsidRPr="00D75694">
          <w:rPr>
            <w:rFonts w:ascii="Times New Roman" w:eastAsia="Times New Roman" w:hAnsi="Times New Roman" w:cs="Times New Roman"/>
            <w:lang w:val="en-US"/>
          </w:rPr>
          <w:t xml:space="preserve">Otopinu prije primjene treba vizualno pregledati da ne sadrži </w:t>
        </w:r>
        <w:del w:id="4205" w:author="HR_rev" w:date="2025-07-12T08:27:00Z">
          <w:r w:rsidRPr="00D75694" w:rsidDel="00D017F3">
            <w:rPr>
              <w:rFonts w:ascii="Times New Roman" w:eastAsia="Times New Roman" w:hAnsi="Times New Roman" w:cs="Times New Roman"/>
              <w:lang w:val="en-US"/>
            </w:rPr>
            <w:delText>vidljive</w:delText>
          </w:r>
        </w:del>
      </w:ins>
      <w:ins w:id="4206" w:author="HR_rev" w:date="2025-07-12T08:27:00Z">
        <w:r w:rsidR="00D017F3">
          <w:rPr>
            <w:rFonts w:ascii="Times New Roman" w:eastAsia="Times New Roman" w:hAnsi="Times New Roman" w:cs="Times New Roman"/>
            <w:lang w:val="en-US"/>
          </w:rPr>
          <w:t>krute</w:t>
        </w:r>
      </w:ins>
      <w:ins w:id="4207" w:author="Biocon Biologics" w:date="2025-06-10T14:32:00Z">
        <w:r w:rsidRPr="00D75694">
          <w:rPr>
            <w:rFonts w:ascii="Times New Roman" w:eastAsia="Times New Roman" w:hAnsi="Times New Roman" w:cs="Times New Roman"/>
            <w:lang w:val="en-US"/>
          </w:rPr>
          <w:t xml:space="preserve"> čestice i/ili da nije promijenila</w:t>
        </w:r>
        <w:r w:rsidRPr="00D017F3">
          <w:rPr>
            <w:rFonts w:ascii="Times New Roman" w:eastAsia="Times New Roman" w:hAnsi="Times New Roman" w:cs="Times New Roman"/>
            <w:lang w:val="en-US"/>
            <w:rPrChange w:id="4208" w:author="HR_rev" w:date="2025-07-12T08:27:00Z">
              <w:rPr>
                <w:rFonts w:ascii="Times New Roman" w:eastAsia="Times New Roman" w:hAnsi="Times New Roman" w:cs="Times New Roman"/>
                <w:spacing w:val="-52"/>
                <w:lang w:val="en-US"/>
              </w:rPr>
            </w:rPrChange>
          </w:rPr>
          <w:t xml:space="preserve"> </w:t>
        </w:r>
        <w:r w:rsidRPr="00D75694">
          <w:rPr>
            <w:rFonts w:ascii="Times New Roman" w:eastAsia="Times New Roman" w:hAnsi="Times New Roman" w:cs="Times New Roman"/>
            <w:lang w:val="en-US"/>
          </w:rPr>
          <w:t>boju</w:t>
        </w:r>
        <w:r w:rsidRPr="00D017F3">
          <w:rPr>
            <w:rFonts w:ascii="Times New Roman" w:eastAsia="Times New Roman" w:hAnsi="Times New Roman" w:cs="Times New Roman"/>
            <w:lang w:val="en-US"/>
            <w:rPrChange w:id="4209" w:author="HR_rev" w:date="2025-07-12T08:27:00Z">
              <w:rPr>
                <w:rFonts w:ascii="Times New Roman" w:eastAsia="Times New Roman" w:hAnsi="Times New Roman" w:cs="Times New Roman"/>
                <w:spacing w:val="-5"/>
                <w:lang w:val="en-US"/>
              </w:rPr>
            </w:rPrChange>
          </w:rPr>
          <w:t xml:space="preserve"> </w:t>
        </w:r>
        <w:r w:rsidRPr="00D75694">
          <w:rPr>
            <w:rFonts w:ascii="Times New Roman" w:eastAsia="Times New Roman" w:hAnsi="Times New Roman" w:cs="Times New Roman"/>
            <w:lang w:val="en-US"/>
          </w:rPr>
          <w:t>ili da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nema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promjene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fizičkog</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izgleda.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slučaju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opazi nešto</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od</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navedenog,</w:t>
        </w:r>
        <w:r w:rsidRPr="00D75694">
          <w:rPr>
            <w:rFonts w:ascii="Times New Roman" w:eastAsia="Times New Roman" w:hAnsi="Times New Roman" w:cs="Times New Roman"/>
            <w:spacing w:val="-1"/>
            <w:lang w:val="en-US"/>
          </w:rPr>
          <w:t xml:space="preserve"> </w:t>
        </w:r>
        <w:del w:id="4210" w:author="HR_rev" w:date="2025-07-12T08:28:00Z">
          <w:r w:rsidRPr="00D75694" w:rsidDel="00D40A1D">
            <w:rPr>
              <w:rFonts w:ascii="Times New Roman" w:eastAsia="Times New Roman" w:hAnsi="Times New Roman" w:cs="Times New Roman"/>
              <w:lang w:val="en-US"/>
            </w:rPr>
            <w:delText>zbrinite</w:delText>
          </w:r>
          <w:r w:rsidRPr="00D75694" w:rsidDel="00D40A1D">
            <w:rPr>
              <w:rFonts w:ascii="Times New Roman" w:eastAsia="Times New Roman" w:hAnsi="Times New Roman" w:cs="Times New Roman"/>
              <w:spacing w:val="-4"/>
              <w:lang w:val="en-US"/>
            </w:rPr>
            <w:delText xml:space="preserve"> </w:delText>
          </w:r>
        </w:del>
        <w:r w:rsidRPr="00D75694">
          <w:rPr>
            <w:rFonts w:ascii="Times New Roman" w:eastAsia="Times New Roman" w:hAnsi="Times New Roman" w:cs="Times New Roman"/>
            <w:lang w:val="en-US"/>
          </w:rPr>
          <w:t>lijek</w:t>
        </w:r>
      </w:ins>
      <w:ins w:id="4211" w:author="HR_rev" w:date="2025-07-12T08:28:00Z">
        <w:r w:rsidR="00D40A1D">
          <w:rPr>
            <w:rFonts w:ascii="Times New Roman" w:eastAsia="Times New Roman" w:hAnsi="Times New Roman" w:cs="Times New Roman"/>
            <w:lang w:val="en-US"/>
          </w:rPr>
          <w:t xml:space="preserve"> bacite</w:t>
        </w:r>
      </w:ins>
      <w:ins w:id="4212" w:author="Biocon Biologics" w:date="2025-06-10T14:32:00Z">
        <w:r w:rsidRPr="00D75694">
          <w:rPr>
            <w:rFonts w:ascii="Times New Roman" w:eastAsia="Times New Roman" w:hAnsi="Times New Roman" w:cs="Times New Roman"/>
            <w:lang w:val="en-US"/>
          </w:rPr>
          <w:t>.</w:t>
        </w:r>
      </w:ins>
    </w:p>
    <w:p w14:paraId="7D5E2352" w14:textId="77777777" w:rsidR="002A7519" w:rsidRPr="00D75694" w:rsidRDefault="002A7519" w:rsidP="002A7519">
      <w:pPr>
        <w:autoSpaceDE w:val="0"/>
        <w:autoSpaceDN w:val="0"/>
        <w:spacing w:before="7" w:after="0" w:line="240" w:lineRule="auto"/>
        <w:rPr>
          <w:ins w:id="4213" w:author="Biocon Biologics" w:date="2025-06-10T14:32:00Z"/>
          <w:rFonts w:ascii="Times New Roman" w:eastAsia="Times New Roman" w:hAnsi="Times New Roman" w:cs="Times New Roman"/>
          <w:lang w:val="en-US"/>
        </w:rPr>
      </w:pPr>
    </w:p>
    <w:p w14:paraId="0F86EBE2" w14:textId="1AF74785" w:rsidR="00D40A1D" w:rsidRPr="00914826" w:rsidRDefault="002A7519" w:rsidP="00D40A1D">
      <w:pPr>
        <w:widowControl/>
        <w:spacing w:after="0" w:line="240" w:lineRule="auto"/>
        <w:ind w:right="-20"/>
        <w:rPr>
          <w:ins w:id="4214" w:author="HR_rev" w:date="2025-07-12T08:35:00Z"/>
          <w:rFonts w:ascii="Times New Roman" w:eastAsia="Times New Roman" w:hAnsi="Times New Roman" w:cs="Times New Roman"/>
        </w:rPr>
      </w:pPr>
      <w:ins w:id="4215" w:author="Biocon Biologics" w:date="2025-06-10T14:32:00Z">
        <w:r w:rsidRPr="00D75694">
          <w:rPr>
            <w:rFonts w:ascii="Times New Roman" w:eastAsia="Times New Roman" w:hAnsi="Times New Roman" w:cs="Times New Roman"/>
            <w:lang w:val="en-US"/>
          </w:rPr>
          <w:t>Neotvoreni blister može se čuvati van hladnjaka ispod 25°C do 72 sata. Nakon otvaranja blistera,</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postupak</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treba nastaviti</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u aseptičkim</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uvjetima. Za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intravitrealnu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injekciju</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potrebno</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je uporabiti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iglu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za injekciju</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od 30 G</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x 12,7</w:t>
        </w:r>
      </w:ins>
      <w:ins w:id="4216" w:author="HR_rev" w:date="2025-07-12T08:35:00Z">
        <w:r w:rsidR="00D40A1D">
          <w:rPr>
            <w:rFonts w:ascii="Times New Roman" w:eastAsia="Times New Roman" w:hAnsi="Times New Roman" w:cs="Times New Roman"/>
            <w:spacing w:val="-4"/>
            <w:lang w:val="en-US"/>
          </w:rPr>
          <w:t> </w:t>
        </w:r>
      </w:ins>
      <w:ins w:id="4217" w:author="Biocon Biologics" w:date="2025-06-10T14:32:00Z">
        <w:del w:id="4218" w:author="HR_rev" w:date="2025-07-12T08:35:00Z">
          <w:r w:rsidRPr="00D75694" w:rsidDel="00D40A1D">
            <w:rPr>
              <w:rFonts w:ascii="Times New Roman" w:eastAsia="Times New Roman" w:hAnsi="Times New Roman" w:cs="Times New Roman"/>
              <w:spacing w:val="-4"/>
              <w:lang w:val="en-US"/>
            </w:rPr>
            <w:delText xml:space="preserve"> </w:delText>
          </w:r>
        </w:del>
        <w:r w:rsidRPr="00D75694">
          <w:rPr>
            <w:rFonts w:ascii="Times New Roman" w:eastAsia="Times New Roman" w:hAnsi="Times New Roman" w:cs="Times New Roman"/>
            <w:lang w:val="en-US"/>
          </w:rPr>
          <w:t>mm</w:t>
        </w:r>
      </w:ins>
      <w:ins w:id="4219" w:author="HR_rev" w:date="2025-07-12T08:35:00Z">
        <w:r w:rsidR="00D40A1D">
          <w:rPr>
            <w:rFonts w:ascii="Times New Roman" w:eastAsia="Times New Roman" w:hAnsi="Times New Roman" w:cs="Times New Roman"/>
            <w:lang w:val="en-US"/>
          </w:rPr>
          <w:t xml:space="preserve"> </w:t>
        </w:r>
        <w:r w:rsidR="00D40A1D">
          <w:rPr>
            <w:rFonts w:ascii="Times New Roman" w:hAnsi="Times New Roman"/>
            <w:highlight w:val="lightGray"/>
          </w:rPr>
          <w:t>(½ inča)</w:t>
        </w:r>
      </w:ins>
    </w:p>
    <w:p w14:paraId="1F7DFCCC" w14:textId="77777777" w:rsidR="002A7519" w:rsidRPr="00D75694" w:rsidRDefault="002A7519" w:rsidP="002A7519">
      <w:pPr>
        <w:autoSpaceDE w:val="0"/>
        <w:autoSpaceDN w:val="0"/>
        <w:spacing w:after="0" w:line="247" w:lineRule="auto"/>
        <w:ind w:right="1236"/>
        <w:rPr>
          <w:ins w:id="4220" w:author="Biocon Biologics" w:date="2025-06-10T14:32:00Z"/>
          <w:rFonts w:ascii="Times New Roman" w:eastAsia="Times New Roman" w:hAnsi="Times New Roman" w:cs="Times New Roman"/>
          <w:lang w:val="en-US"/>
        </w:rPr>
      </w:pPr>
      <w:ins w:id="4221" w:author="Biocon Biologics" w:date="2025-06-10T14:32:00Z">
        <w:r w:rsidRPr="00D75694">
          <w:rPr>
            <w:rFonts w:ascii="Times New Roman" w:eastAsia="Times New Roman" w:hAnsi="Times New Roman" w:cs="Times New Roman"/>
            <w:lang w:val="en-US"/>
          </w:rPr>
          <w:t>.</w:t>
        </w:r>
      </w:ins>
    </w:p>
    <w:p w14:paraId="3F57E943" w14:textId="77777777" w:rsidR="002A7519" w:rsidRPr="00D75694" w:rsidRDefault="002A7519" w:rsidP="002A7519">
      <w:pPr>
        <w:autoSpaceDE w:val="0"/>
        <w:autoSpaceDN w:val="0"/>
        <w:spacing w:after="0" w:line="240" w:lineRule="auto"/>
        <w:rPr>
          <w:ins w:id="4222" w:author="Biocon Biologics" w:date="2025-06-10T14:32:00Z"/>
          <w:rFonts w:ascii="Times New Roman" w:eastAsia="Times New Roman" w:hAnsi="Times New Roman" w:cs="Times New Roman"/>
          <w:lang w:val="en-US"/>
        </w:rPr>
      </w:pPr>
    </w:p>
    <w:p w14:paraId="2A9C904C" w14:textId="77777777" w:rsidR="002A7519" w:rsidRPr="00D75694" w:rsidRDefault="002A7519" w:rsidP="002A7519">
      <w:pPr>
        <w:autoSpaceDE w:val="0"/>
        <w:autoSpaceDN w:val="0"/>
        <w:spacing w:after="0" w:line="240" w:lineRule="auto"/>
        <w:outlineLvl w:val="1"/>
        <w:rPr>
          <w:ins w:id="4223" w:author="Biocon Biologics" w:date="2025-06-10T14:32:00Z"/>
          <w:rFonts w:ascii="Times New Roman" w:eastAsia="Times New Roman" w:hAnsi="Times New Roman" w:cs="Times New Roman"/>
          <w:b/>
          <w:bCs/>
          <w:i/>
          <w:lang w:val="en-US"/>
        </w:rPr>
      </w:pPr>
      <w:ins w:id="4224" w:author="Biocon Biologics" w:date="2025-06-10T14:32:00Z">
        <w:r w:rsidRPr="00D75694">
          <w:rPr>
            <w:rFonts w:ascii="Times New Roman" w:eastAsia="Times New Roman" w:hAnsi="Times New Roman" w:cs="Times New Roman"/>
            <w:b/>
            <w:bCs/>
            <w:i/>
            <w:lang w:val="en-US"/>
          </w:rPr>
          <w:t>Upute</w:t>
        </w:r>
        <w:r w:rsidRPr="00D75694">
          <w:rPr>
            <w:rFonts w:ascii="Times New Roman" w:eastAsia="Times New Roman" w:hAnsi="Times New Roman" w:cs="Times New Roman"/>
            <w:b/>
            <w:bCs/>
            <w:i/>
            <w:spacing w:val="-1"/>
            <w:lang w:val="en-US"/>
          </w:rPr>
          <w:t xml:space="preserve"> </w:t>
        </w:r>
        <w:r w:rsidRPr="00D75694">
          <w:rPr>
            <w:rFonts w:ascii="Times New Roman" w:eastAsia="Times New Roman" w:hAnsi="Times New Roman" w:cs="Times New Roman"/>
            <w:b/>
            <w:bCs/>
            <w:i/>
            <w:lang w:val="en-US"/>
          </w:rPr>
          <w:t>za</w:t>
        </w:r>
        <w:r w:rsidRPr="00D75694">
          <w:rPr>
            <w:rFonts w:ascii="Times New Roman" w:eastAsia="Times New Roman" w:hAnsi="Times New Roman" w:cs="Times New Roman"/>
            <w:b/>
            <w:bCs/>
            <w:i/>
            <w:spacing w:val="-2"/>
            <w:lang w:val="en-US"/>
          </w:rPr>
          <w:t xml:space="preserve"> </w:t>
        </w:r>
        <w:r w:rsidRPr="00D75694">
          <w:rPr>
            <w:rFonts w:ascii="Times New Roman" w:eastAsia="Times New Roman" w:hAnsi="Times New Roman" w:cs="Times New Roman"/>
            <w:b/>
            <w:bCs/>
            <w:i/>
            <w:lang w:val="en-US"/>
          </w:rPr>
          <w:t>uporabu</w:t>
        </w:r>
        <w:r w:rsidRPr="00D75694">
          <w:rPr>
            <w:rFonts w:ascii="Times New Roman" w:eastAsia="Times New Roman" w:hAnsi="Times New Roman" w:cs="Times New Roman"/>
            <w:b/>
            <w:bCs/>
            <w:i/>
            <w:spacing w:val="-3"/>
            <w:lang w:val="en-US"/>
          </w:rPr>
          <w:t xml:space="preserve"> </w:t>
        </w:r>
        <w:r w:rsidRPr="00D75694">
          <w:rPr>
            <w:rFonts w:ascii="Times New Roman" w:eastAsia="Times New Roman" w:hAnsi="Times New Roman" w:cs="Times New Roman"/>
            <w:b/>
            <w:bCs/>
            <w:i/>
            <w:lang w:val="en-US"/>
          </w:rPr>
          <w:t>napunjene</w:t>
        </w:r>
        <w:r w:rsidRPr="00D75694">
          <w:rPr>
            <w:rFonts w:ascii="Times New Roman" w:eastAsia="Times New Roman" w:hAnsi="Times New Roman" w:cs="Times New Roman"/>
            <w:b/>
            <w:bCs/>
            <w:i/>
            <w:spacing w:val="-2"/>
            <w:lang w:val="en-US"/>
          </w:rPr>
          <w:t xml:space="preserve"> </w:t>
        </w:r>
        <w:r w:rsidRPr="00D75694">
          <w:rPr>
            <w:rFonts w:ascii="Times New Roman" w:eastAsia="Times New Roman" w:hAnsi="Times New Roman" w:cs="Times New Roman"/>
            <w:b/>
            <w:bCs/>
            <w:i/>
            <w:lang w:val="en-US"/>
          </w:rPr>
          <w:t>štrcaljke:</w:t>
        </w:r>
      </w:ins>
    </w:p>
    <w:p w14:paraId="53588F19" w14:textId="77777777" w:rsidR="002A7519" w:rsidRPr="00D75694" w:rsidRDefault="002A7519" w:rsidP="002A7519">
      <w:pPr>
        <w:autoSpaceDE w:val="0"/>
        <w:autoSpaceDN w:val="0"/>
        <w:spacing w:before="9" w:after="0" w:line="240" w:lineRule="auto"/>
        <w:rPr>
          <w:ins w:id="4225" w:author="Biocon Biologics" w:date="2025-06-10T14:32:00Z"/>
          <w:rFonts w:ascii="Times New Roman" w:eastAsia="Times New Roman" w:hAnsi="Times New Roman" w:cs="Times New Roman"/>
          <w:b/>
          <w:i/>
          <w:lang w:val="en-US"/>
        </w:rPr>
      </w:pPr>
    </w:p>
    <w:tbl>
      <w:tblPr>
        <w:tblW w:w="0" w:type="auto"/>
        <w:tblInd w:w="134" w:type="dxa"/>
        <w:tblLayout w:type="fixed"/>
        <w:tblCellMar>
          <w:left w:w="0" w:type="dxa"/>
          <w:right w:w="0" w:type="dxa"/>
        </w:tblCellMar>
        <w:tblLook w:val="01E0" w:firstRow="1" w:lastRow="1" w:firstColumn="1" w:lastColumn="1" w:noHBand="0" w:noVBand="0"/>
      </w:tblPr>
      <w:tblGrid>
        <w:gridCol w:w="528"/>
        <w:gridCol w:w="4767"/>
        <w:gridCol w:w="3882"/>
      </w:tblGrid>
      <w:tr w:rsidR="002A7519" w:rsidRPr="00D75694" w14:paraId="67C1BB4E" w14:textId="77777777" w:rsidTr="008B5116">
        <w:trPr>
          <w:trHeight w:val="880"/>
          <w:ins w:id="4226" w:author="Biocon Biologics" w:date="2025-06-10T14:32:00Z"/>
        </w:trPr>
        <w:tc>
          <w:tcPr>
            <w:tcW w:w="528" w:type="dxa"/>
          </w:tcPr>
          <w:p w14:paraId="0776839C" w14:textId="77777777" w:rsidR="002A7519" w:rsidRPr="00D75694" w:rsidRDefault="002A7519" w:rsidP="008B5116">
            <w:pPr>
              <w:autoSpaceDE w:val="0"/>
              <w:autoSpaceDN w:val="0"/>
              <w:spacing w:after="0" w:line="244" w:lineRule="exact"/>
              <w:ind w:right="143"/>
              <w:jc w:val="center"/>
              <w:rPr>
                <w:ins w:id="4227" w:author="Biocon Biologics" w:date="2025-06-10T14:32:00Z"/>
                <w:rFonts w:ascii="Times New Roman" w:eastAsia="Times New Roman" w:hAnsi="Times New Roman" w:cs="Times New Roman"/>
                <w:lang w:val="en-US"/>
              </w:rPr>
            </w:pPr>
            <w:ins w:id="4228" w:author="Biocon Biologics" w:date="2025-06-10T14:32:00Z">
              <w:r w:rsidRPr="00D75694">
                <w:rPr>
                  <w:rFonts w:ascii="Times New Roman" w:eastAsia="Times New Roman" w:hAnsi="Times New Roman" w:cs="Times New Roman"/>
                  <w:lang w:val="en-US"/>
                </w:rPr>
                <w:t>1.</w:t>
              </w:r>
            </w:ins>
          </w:p>
        </w:tc>
        <w:tc>
          <w:tcPr>
            <w:tcW w:w="8649" w:type="dxa"/>
            <w:gridSpan w:val="2"/>
          </w:tcPr>
          <w:p w14:paraId="68A39CC2" w14:textId="141DAC1E" w:rsidR="002A7519" w:rsidRPr="00D75694" w:rsidRDefault="002A7519" w:rsidP="006D0B8A">
            <w:pPr>
              <w:autoSpaceDE w:val="0"/>
              <w:autoSpaceDN w:val="0"/>
              <w:spacing w:after="0" w:line="240" w:lineRule="auto"/>
              <w:ind w:right="183"/>
              <w:rPr>
                <w:ins w:id="4229" w:author="Biocon Biologics" w:date="2025-06-10T14:32:00Z"/>
                <w:rFonts w:ascii="Times New Roman" w:eastAsia="Times New Roman" w:hAnsi="Times New Roman" w:cs="Times New Roman"/>
                <w:lang w:val="en-US"/>
              </w:rPr>
            </w:pPr>
            <w:ins w:id="4230" w:author="Biocon Biologics" w:date="2025-06-10T14:32:00Z">
              <w:r w:rsidRPr="00D75694">
                <w:rPr>
                  <w:rFonts w:ascii="Times New Roman" w:eastAsia="Times New Roman" w:hAnsi="Times New Roman" w:cs="Times New Roman"/>
                  <w:lang w:val="en-US"/>
                </w:rPr>
                <w:t>Kad budete spremni primijeniti lijek Yesafili, otvorite kutiju i izvadite sterilizirani blister.</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Pažljivo otvorite blister, pazeći na sterilnost sadržaja. Štrcaljku o</w:t>
              </w:r>
              <w:del w:id="4231" w:author="HR_rev" w:date="2025-07-12T08:39:00Z">
                <w:r w:rsidRPr="00D75694" w:rsidDel="006D0B8A">
                  <w:rPr>
                    <w:rFonts w:ascii="Times New Roman" w:eastAsia="Times New Roman" w:hAnsi="Times New Roman" w:cs="Times New Roman"/>
                    <w:lang w:val="en-US"/>
                  </w:rPr>
                  <w:delText>dložite</w:delText>
                </w:r>
              </w:del>
            </w:ins>
            <w:ins w:id="4232" w:author="HR_rev" w:date="2025-07-12T08:39:00Z">
              <w:r w:rsidR="006D0B8A">
                <w:rPr>
                  <w:rFonts w:ascii="Times New Roman" w:eastAsia="Times New Roman" w:hAnsi="Times New Roman" w:cs="Times New Roman"/>
                  <w:lang w:val="en-US"/>
                </w:rPr>
                <w:t>stavite</w:t>
              </w:r>
            </w:ins>
            <w:ins w:id="4233" w:author="Biocon Biologics" w:date="2025-06-10T14:32:00Z">
              <w:r w:rsidRPr="00D75694">
                <w:rPr>
                  <w:rFonts w:ascii="Times New Roman" w:eastAsia="Times New Roman" w:hAnsi="Times New Roman" w:cs="Times New Roman"/>
                  <w:lang w:val="en-US"/>
                </w:rPr>
                <w:t xml:space="preserve"> na steriln</w:t>
              </w:r>
            </w:ins>
            <w:ins w:id="4234" w:author="HR_rev" w:date="2025-07-12T08:39:00Z">
              <w:r w:rsidR="006D0B8A">
                <w:rPr>
                  <w:rFonts w:ascii="Times New Roman" w:eastAsia="Times New Roman" w:hAnsi="Times New Roman" w:cs="Times New Roman"/>
                  <w:lang w:val="en-US"/>
                </w:rPr>
                <w:t>om</w:t>
              </w:r>
            </w:ins>
            <w:ins w:id="4235" w:author="Biocon Biologics" w:date="2025-06-10T14:32:00Z">
              <w:del w:id="4236" w:author="HR_rev" w:date="2025-07-12T08:39:00Z">
                <w:r w:rsidRPr="00D75694" w:rsidDel="006D0B8A">
                  <w:rPr>
                    <w:rFonts w:ascii="Times New Roman" w:eastAsia="Times New Roman" w:hAnsi="Times New Roman" w:cs="Times New Roman"/>
                    <w:lang w:val="en-US"/>
                  </w:rPr>
                  <w:delText>u</w:delText>
                </w:r>
              </w:del>
              <w:r w:rsidRPr="00D75694">
                <w:rPr>
                  <w:rFonts w:ascii="Times New Roman" w:eastAsia="Times New Roman" w:hAnsi="Times New Roman" w:cs="Times New Roman"/>
                  <w:lang w:val="en-US"/>
                </w:rPr>
                <w:t xml:space="preserve"> </w:t>
              </w:r>
            </w:ins>
            <w:ins w:id="4237" w:author="HR_rev" w:date="2025-07-12T08:39:00Z">
              <w:r w:rsidR="006D0B8A">
                <w:rPr>
                  <w:rFonts w:ascii="Times New Roman" w:eastAsia="Times New Roman" w:hAnsi="Times New Roman" w:cs="Times New Roman"/>
                  <w:lang w:val="en-US"/>
                </w:rPr>
                <w:t>podlošku</w:t>
              </w:r>
            </w:ins>
            <w:ins w:id="4238" w:author="Biocon Biologics" w:date="2025-06-10T14:32:00Z">
              <w:del w:id="4239" w:author="HR_rev" w:date="2025-07-12T08:39:00Z">
                <w:r w:rsidRPr="00D75694" w:rsidDel="006D0B8A">
                  <w:rPr>
                    <w:rFonts w:ascii="Times New Roman" w:eastAsia="Times New Roman" w:hAnsi="Times New Roman" w:cs="Times New Roman"/>
                    <w:lang w:val="en-US"/>
                  </w:rPr>
                  <w:delText>pliticu</w:delText>
                </w:r>
              </w:del>
              <w:r w:rsidRPr="00D75694">
                <w:rPr>
                  <w:rFonts w:ascii="Times New Roman" w:eastAsia="Times New Roman" w:hAnsi="Times New Roman" w:cs="Times New Roman"/>
                  <w:lang w:val="en-US"/>
                </w:rPr>
                <w:t xml:space="preserve"> dok</w:t>
              </w:r>
              <w:r w:rsidRPr="006D0B8A">
                <w:rPr>
                  <w:rFonts w:ascii="Times New Roman" w:eastAsia="Times New Roman" w:hAnsi="Times New Roman" w:cs="Times New Roman"/>
                  <w:lang w:val="en-US"/>
                  <w:rPrChange w:id="4240" w:author="HR_rev" w:date="2025-07-12T08:39:00Z">
                    <w:rPr>
                      <w:rFonts w:ascii="Times New Roman" w:eastAsia="Times New Roman" w:hAnsi="Times New Roman" w:cs="Times New Roman"/>
                      <w:spacing w:val="-52"/>
                      <w:lang w:val="en-US"/>
                    </w:rPr>
                  </w:rPrChange>
                </w:rPr>
                <w:t xml:space="preserve"> </w:t>
              </w:r>
              <w:r w:rsidRPr="00D75694">
                <w:rPr>
                  <w:rFonts w:ascii="Times New Roman" w:eastAsia="Times New Roman" w:hAnsi="Times New Roman" w:cs="Times New Roman"/>
                  <w:lang w:val="en-US"/>
                </w:rPr>
                <w:t>ne</w:t>
              </w:r>
              <w:r w:rsidRPr="006D0B8A">
                <w:rPr>
                  <w:rFonts w:ascii="Times New Roman" w:eastAsia="Times New Roman" w:hAnsi="Times New Roman" w:cs="Times New Roman"/>
                  <w:lang w:val="en-US"/>
                  <w:rPrChange w:id="4241" w:author="HR_rev" w:date="2025-07-12T08:39:00Z">
                    <w:rPr>
                      <w:rFonts w:ascii="Times New Roman" w:eastAsia="Times New Roman" w:hAnsi="Times New Roman" w:cs="Times New Roman"/>
                      <w:spacing w:val="-1"/>
                      <w:lang w:val="en-US"/>
                    </w:rPr>
                  </w:rPrChange>
                </w:rPr>
                <w:t xml:space="preserve"> </w:t>
              </w:r>
              <w:r w:rsidRPr="00D75694">
                <w:rPr>
                  <w:rFonts w:ascii="Times New Roman" w:eastAsia="Times New Roman" w:hAnsi="Times New Roman" w:cs="Times New Roman"/>
                  <w:lang w:val="en-US"/>
                </w:rPr>
                <w:t>budete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spremni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sastaviti</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je.</w:t>
              </w:r>
            </w:ins>
          </w:p>
        </w:tc>
      </w:tr>
      <w:tr w:rsidR="002A7519" w:rsidRPr="00D75694" w14:paraId="76EDCBDF" w14:textId="77777777" w:rsidTr="008B5116">
        <w:trPr>
          <w:trHeight w:val="505"/>
          <w:ins w:id="4242" w:author="Biocon Biologics" w:date="2025-06-10T14:32:00Z"/>
        </w:trPr>
        <w:tc>
          <w:tcPr>
            <w:tcW w:w="528" w:type="dxa"/>
          </w:tcPr>
          <w:p w14:paraId="0E3B90B5" w14:textId="77777777" w:rsidR="002A7519" w:rsidRPr="00D75694" w:rsidRDefault="002A7519" w:rsidP="008B5116">
            <w:pPr>
              <w:autoSpaceDE w:val="0"/>
              <w:autoSpaceDN w:val="0"/>
              <w:spacing w:before="121" w:after="0" w:line="240" w:lineRule="auto"/>
              <w:ind w:right="143"/>
              <w:jc w:val="center"/>
              <w:rPr>
                <w:ins w:id="4243" w:author="Biocon Biologics" w:date="2025-06-10T14:32:00Z"/>
                <w:rFonts w:ascii="Times New Roman" w:eastAsia="Times New Roman" w:hAnsi="Times New Roman" w:cs="Times New Roman"/>
                <w:lang w:val="en-US"/>
              </w:rPr>
            </w:pPr>
            <w:ins w:id="4244" w:author="Biocon Biologics" w:date="2025-06-10T14:32:00Z">
              <w:r w:rsidRPr="00D75694">
                <w:rPr>
                  <w:rFonts w:ascii="Times New Roman" w:eastAsia="Times New Roman" w:hAnsi="Times New Roman" w:cs="Times New Roman"/>
                  <w:lang w:val="en-US"/>
                </w:rPr>
                <w:t>2.</w:t>
              </w:r>
            </w:ins>
          </w:p>
        </w:tc>
        <w:tc>
          <w:tcPr>
            <w:tcW w:w="8649" w:type="dxa"/>
            <w:gridSpan w:val="2"/>
          </w:tcPr>
          <w:p w14:paraId="1E2B1C6A" w14:textId="77777777" w:rsidR="002A7519" w:rsidRPr="00D75694" w:rsidRDefault="002A7519" w:rsidP="008B5116">
            <w:pPr>
              <w:autoSpaceDE w:val="0"/>
              <w:autoSpaceDN w:val="0"/>
              <w:spacing w:before="121" w:after="0" w:line="240" w:lineRule="auto"/>
              <w:rPr>
                <w:ins w:id="4245" w:author="Biocon Biologics" w:date="2025-06-10T14:32:00Z"/>
                <w:rFonts w:ascii="Times New Roman" w:eastAsia="Times New Roman" w:hAnsi="Times New Roman" w:cs="Times New Roman"/>
                <w:lang w:val="en-US"/>
              </w:rPr>
            </w:pPr>
            <w:ins w:id="4246" w:author="Biocon Biologics" w:date="2025-06-10T14:32:00Z">
              <w:r w:rsidRPr="00D75694">
                <w:rPr>
                  <w:rFonts w:ascii="Times New Roman" w:eastAsia="Times New Roman" w:hAnsi="Times New Roman" w:cs="Times New Roman"/>
                  <w:lang w:val="en-US"/>
                </w:rPr>
                <w:t>Koristeći</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aseptičnom</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tehnikom,</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izvadite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štrcaljku</w:t>
              </w:r>
              <w:r w:rsidRPr="00D75694">
                <w:rPr>
                  <w:rFonts w:ascii="Times New Roman" w:eastAsia="Times New Roman" w:hAnsi="Times New Roman" w:cs="Times New Roman"/>
                  <w:spacing w:val="-5"/>
                  <w:lang w:val="en-US"/>
                </w:rPr>
                <w:t xml:space="preserve"> </w:t>
              </w:r>
              <w:r w:rsidRPr="00D75694">
                <w:rPr>
                  <w:rFonts w:ascii="Times New Roman" w:eastAsia="Times New Roman" w:hAnsi="Times New Roman" w:cs="Times New Roman"/>
                  <w:lang w:val="en-US"/>
                </w:rPr>
                <w:t>iz</w:t>
              </w:r>
              <w:r w:rsidRPr="00D75694">
                <w:rPr>
                  <w:rFonts w:ascii="Times New Roman" w:eastAsia="Times New Roman" w:hAnsi="Times New Roman" w:cs="Times New Roman"/>
                  <w:spacing w:val="-5"/>
                  <w:lang w:val="en-US"/>
                </w:rPr>
                <w:t xml:space="preserve"> </w:t>
              </w:r>
              <w:r w:rsidRPr="00D75694">
                <w:rPr>
                  <w:rFonts w:ascii="Times New Roman" w:eastAsia="Times New Roman" w:hAnsi="Times New Roman" w:cs="Times New Roman"/>
                  <w:lang w:val="en-US"/>
                </w:rPr>
                <w:t>steriliziranog</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blistera.</w:t>
              </w:r>
            </w:ins>
          </w:p>
        </w:tc>
      </w:tr>
      <w:tr w:rsidR="002A7519" w:rsidRPr="00D75694" w14:paraId="4288BB5B" w14:textId="77777777" w:rsidTr="008B5116">
        <w:trPr>
          <w:trHeight w:val="653"/>
          <w:ins w:id="4247" w:author="Biocon Biologics" w:date="2025-06-10T14:32:00Z"/>
        </w:trPr>
        <w:tc>
          <w:tcPr>
            <w:tcW w:w="528" w:type="dxa"/>
          </w:tcPr>
          <w:p w14:paraId="1BB32126" w14:textId="77777777" w:rsidR="002A7519" w:rsidRPr="00D75694" w:rsidRDefault="002A7519" w:rsidP="008B5116">
            <w:pPr>
              <w:autoSpaceDE w:val="0"/>
              <w:autoSpaceDN w:val="0"/>
              <w:spacing w:before="122" w:after="0" w:line="240" w:lineRule="auto"/>
              <w:ind w:right="143"/>
              <w:jc w:val="center"/>
              <w:rPr>
                <w:ins w:id="4248" w:author="Biocon Biologics" w:date="2025-06-10T14:32:00Z"/>
                <w:rFonts w:ascii="Times New Roman" w:eastAsia="Times New Roman" w:hAnsi="Times New Roman" w:cs="Times New Roman"/>
                <w:lang w:val="en-US"/>
              </w:rPr>
            </w:pPr>
            <w:ins w:id="4249" w:author="Biocon Biologics" w:date="2025-06-10T14:32:00Z">
              <w:r w:rsidRPr="00D75694">
                <w:rPr>
                  <w:rFonts w:ascii="Times New Roman" w:eastAsia="Times New Roman" w:hAnsi="Times New Roman" w:cs="Times New Roman"/>
                  <w:lang w:val="en-US"/>
                </w:rPr>
                <w:t>3.</w:t>
              </w:r>
            </w:ins>
          </w:p>
        </w:tc>
        <w:tc>
          <w:tcPr>
            <w:tcW w:w="4767" w:type="dxa"/>
            <w:vMerge w:val="restart"/>
          </w:tcPr>
          <w:p w14:paraId="420B8173" w14:textId="77777777" w:rsidR="002A7519" w:rsidRPr="00D75694" w:rsidRDefault="002A7519" w:rsidP="008B5116">
            <w:pPr>
              <w:autoSpaceDE w:val="0"/>
              <w:autoSpaceDN w:val="0"/>
              <w:spacing w:before="122" w:after="0" w:line="240" w:lineRule="auto"/>
              <w:ind w:right="453"/>
              <w:rPr>
                <w:ins w:id="4250" w:author="Biocon Biologics" w:date="2025-06-10T14:32:00Z"/>
                <w:rFonts w:ascii="Times New Roman" w:eastAsia="Times New Roman" w:hAnsi="Times New Roman" w:cs="Times New Roman"/>
                <w:lang w:val="en-US"/>
              </w:rPr>
            </w:pPr>
            <w:ins w:id="4251" w:author="Biocon Biologics" w:date="2025-06-10T14:32:00Z">
              <w:r w:rsidRPr="00D75694">
                <w:rPr>
                  <w:rFonts w:ascii="Times New Roman" w:eastAsia="Times New Roman" w:hAnsi="Times New Roman" w:cs="Times New Roman"/>
                  <w:noProof/>
                  <w:lang w:eastAsia="hr-HR"/>
                </w:rPr>
                <mc:AlternateContent>
                  <mc:Choice Requires="wpg">
                    <w:drawing>
                      <wp:anchor distT="0" distB="0" distL="114300" distR="114300" simplePos="0" relativeHeight="252157952" behindDoc="0" locked="0" layoutInCell="1" allowOverlap="1" wp14:anchorId="2D4F4E94" wp14:editId="08B661BA">
                        <wp:simplePos x="0" y="0"/>
                        <wp:positionH relativeFrom="page">
                          <wp:posOffset>3016555</wp:posOffset>
                        </wp:positionH>
                        <wp:positionV relativeFrom="page">
                          <wp:posOffset>406273</wp:posOffset>
                        </wp:positionV>
                        <wp:extent cx="2025650" cy="2025650"/>
                        <wp:effectExtent l="19050" t="0" r="12700" b="12700"/>
                        <wp:wrapNone/>
                        <wp:docPr id="1791711920"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0" cy="2025650"/>
                                  <a:chOff x="6621" y="8530"/>
                                  <a:chExt cx="3190" cy="3190"/>
                                </a:xfrm>
                              </wpg:grpSpPr>
                              <wps:wsp>
                                <wps:cNvPr id="942985135" name="Rectangle 244"/>
                                <wps:cNvSpPr>
                                  <a:spLocks noChangeArrowheads="1"/>
                                </wps:cNvSpPr>
                                <wps:spPr bwMode="auto">
                                  <a:xfrm>
                                    <a:off x="6621" y="8530"/>
                                    <a:ext cx="3190" cy="31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9502268" name="Picture 243"/>
                                  <pic:cNvPicPr>
                                    <a:picLocks noChangeAspect="1" noChangeArrowheads="1"/>
                                  </pic:cNvPicPr>
                                </pic:nvPicPr>
                                <pic:blipFill rotWithShape="1">
                                  <a:blip r:embed="rId27">
                                    <a:extLst>
                                      <a:ext uri="{28A0092B-C50C-407E-A947-70E740481C1C}">
                                        <a14:useLocalDpi xmlns:a14="http://schemas.microsoft.com/office/drawing/2010/main" val="0"/>
                                      </a:ext>
                                    </a:extLst>
                                  </a:blip>
                                  <a:srcRect t="8373"/>
                                  <a:stretch/>
                                </pic:blipFill>
                                <pic:spPr bwMode="auto">
                                  <a:xfrm>
                                    <a:off x="6626" y="9396"/>
                                    <a:ext cx="3180" cy="2320"/>
                                  </a:xfrm>
                                  <a:prstGeom prst="rect">
                                    <a:avLst/>
                                  </a:prstGeom>
                                  <a:noFill/>
                                  <a:ln w="3175">
                                    <a:solidFill>
                                      <a:schemeClr val="tx1"/>
                                    </a:solidFill>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1CBEABC" id="Group 221" o:spid="_x0000_s1026" style="position:absolute;margin-left:237.5pt;margin-top:32pt;width:159.5pt;height:159.5pt;z-index:252157952;mso-position-horizontal-relative:page;mso-position-vertical-relative:page" coordorigin="6621,8530" coordsize="3190,3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">
                        <v:rect id="Rectangle 244" o:spid="_x0000_s1027" style="position:absolute;left:6621;top:8530;width:3190;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" filled="f" strokeweight=".25pt"/>
                        <v:shape id="Picture 243" o:spid="_x0000_s1028" type="#_x0000_t75" style="position:absolute;left:6626;top:9396;width:3180;height: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" stroked="t" strokecolor="black [3213]" strokeweight=".25pt">
                          <v:imagedata r:id="rId28" o:title="" croptop="5487f"/>
                        </v:shape>
                        <w10:wrap anchorx="page" anchory="page"/>
                      </v:group>
                    </w:pict>
                  </mc:Fallback>
                </mc:AlternateContent>
              </w:r>
              <w:r w:rsidRPr="00D75694">
                <w:rPr>
                  <w:rFonts w:ascii="Times New Roman" w:eastAsia="Times New Roman" w:hAnsi="Times New Roman" w:cs="Times New Roman"/>
                  <w:lang w:val="en-US"/>
                </w:rPr>
                <w:t>Da biste uklonili zatvarač sa štrcaljke, držite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štrcaljku</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jednom</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rukom,</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palcem</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 kažiprstom</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druge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ruke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uhvatite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zatvarač štrcaljke.</w:t>
              </w:r>
            </w:ins>
          </w:p>
          <w:p w14:paraId="4E720007" w14:textId="3312139D" w:rsidR="002A7519" w:rsidRPr="00D75694" w:rsidRDefault="002A7519" w:rsidP="008B5116">
            <w:pPr>
              <w:autoSpaceDE w:val="0"/>
              <w:autoSpaceDN w:val="0"/>
              <w:spacing w:after="0" w:line="240" w:lineRule="auto"/>
              <w:ind w:right="420"/>
              <w:rPr>
                <w:ins w:id="4252" w:author="Biocon Biologics" w:date="2025-06-10T14:32:00Z"/>
                <w:rFonts w:ascii="Times New Roman" w:eastAsia="Times New Roman" w:hAnsi="Times New Roman" w:cs="Times New Roman"/>
                <w:lang w:val="en-US"/>
              </w:rPr>
            </w:pPr>
            <w:ins w:id="4253" w:author="Biocon Biologics" w:date="2025-06-10T14:32:00Z">
              <w:r w:rsidRPr="00D75694">
                <w:rPr>
                  <w:rFonts w:ascii="Times New Roman" w:eastAsia="Times New Roman" w:hAnsi="Times New Roman" w:cs="Times New Roman"/>
                  <w:lang w:val="en-US"/>
                </w:rPr>
                <w:t>Napomena: Zatvarač štrcaljke trebate zakrenuti</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(nemojte</w:t>
              </w:r>
              <w:r w:rsidRPr="00D75694">
                <w:rPr>
                  <w:rFonts w:ascii="Times New Roman" w:eastAsia="Times New Roman" w:hAnsi="Times New Roman" w:cs="Times New Roman"/>
                  <w:spacing w:val="-3"/>
                  <w:lang w:val="en-US"/>
                </w:rPr>
                <w:t xml:space="preserve"> </w:t>
              </w:r>
            </w:ins>
            <w:ins w:id="4254" w:author="HR_rev" w:date="2025-07-12T08:40:00Z">
              <w:r w:rsidR="006D0B8A">
                <w:rPr>
                  <w:rFonts w:ascii="Times New Roman" w:eastAsia="Times New Roman" w:hAnsi="Times New Roman" w:cs="Times New Roman"/>
                  <w:spacing w:val="-3"/>
                  <w:lang w:val="en-US"/>
                </w:rPr>
                <w:t>od</w:t>
              </w:r>
            </w:ins>
            <w:ins w:id="4255" w:author="Biocon Biologics" w:date="2025-06-10T14:32:00Z">
              <w:r w:rsidRPr="00D75694">
                <w:rPr>
                  <w:rFonts w:ascii="Times New Roman" w:eastAsia="Times New Roman" w:hAnsi="Times New Roman" w:cs="Times New Roman"/>
                  <w:lang w:val="en-US"/>
                </w:rPr>
                <w:t>l</w:t>
              </w:r>
            </w:ins>
            <w:ins w:id="4256" w:author="HR_rev" w:date="2025-07-12T08:41:00Z">
              <w:r w:rsidR="006D0B8A">
                <w:rPr>
                  <w:rFonts w:ascii="Times New Roman" w:eastAsia="Times New Roman" w:hAnsi="Times New Roman" w:cs="Times New Roman"/>
                  <w:lang w:val="en-US"/>
                </w:rPr>
                <w:t>a</w:t>
              </w:r>
            </w:ins>
            <w:ins w:id="4257" w:author="Biocon Biologics" w:date="2025-06-10T14:32:00Z">
              <w:del w:id="4258" w:author="HR_rev" w:date="2025-07-12T08:41:00Z">
                <w:r w:rsidRPr="00D75694" w:rsidDel="006D0B8A">
                  <w:rPr>
                    <w:rFonts w:ascii="Times New Roman" w:eastAsia="Times New Roman" w:hAnsi="Times New Roman" w:cs="Times New Roman"/>
                    <w:lang w:val="en-US"/>
                  </w:rPr>
                  <w:delText>o</w:delText>
                </w:r>
              </w:del>
              <w:r w:rsidRPr="00D75694">
                <w:rPr>
                  <w:rFonts w:ascii="Times New Roman" w:eastAsia="Times New Roman" w:hAnsi="Times New Roman" w:cs="Times New Roman"/>
                  <w:lang w:val="en-US"/>
                </w:rPr>
                <w:t>m</w:t>
              </w:r>
            </w:ins>
            <w:ins w:id="4259" w:author="HR_rev" w:date="2025-07-12T08:41:00Z">
              <w:r w:rsidR="006D0B8A">
                <w:rPr>
                  <w:rFonts w:ascii="Times New Roman" w:eastAsia="Times New Roman" w:hAnsi="Times New Roman" w:cs="Times New Roman"/>
                  <w:lang w:val="en-US"/>
                </w:rPr>
                <w:t>a</w:t>
              </w:r>
            </w:ins>
            <w:ins w:id="4260" w:author="Biocon Biologics" w:date="2025-06-10T14:32:00Z">
              <w:del w:id="4261" w:author="HR_rev" w:date="2025-07-12T08:41:00Z">
                <w:r w:rsidRPr="00D75694" w:rsidDel="006D0B8A">
                  <w:rPr>
                    <w:rFonts w:ascii="Times New Roman" w:eastAsia="Times New Roman" w:hAnsi="Times New Roman" w:cs="Times New Roman"/>
                    <w:lang w:val="en-US"/>
                  </w:rPr>
                  <w:delText>i</w:delText>
                </w:r>
              </w:del>
              <w:r w:rsidRPr="00D75694">
                <w:rPr>
                  <w:rFonts w:ascii="Times New Roman" w:eastAsia="Times New Roman" w:hAnsi="Times New Roman" w:cs="Times New Roman"/>
                  <w:lang w:val="en-US"/>
                </w:rPr>
                <w:t>ti).</w:t>
              </w:r>
            </w:ins>
          </w:p>
        </w:tc>
        <w:tc>
          <w:tcPr>
            <w:tcW w:w="3882" w:type="dxa"/>
          </w:tcPr>
          <w:p w14:paraId="0677F1ED" w14:textId="77777777" w:rsidR="002A7519" w:rsidRPr="00D75694" w:rsidRDefault="002A7519" w:rsidP="008B5116">
            <w:pPr>
              <w:autoSpaceDE w:val="0"/>
              <w:autoSpaceDN w:val="0"/>
              <w:spacing w:after="0" w:line="240" w:lineRule="auto"/>
              <w:rPr>
                <w:ins w:id="4262" w:author="Biocon Biologics" w:date="2025-06-10T14:32:00Z"/>
                <w:rFonts w:ascii="Times New Roman" w:eastAsia="Times New Roman" w:hAnsi="Times New Roman" w:cs="Times New Roman"/>
                <w:lang w:val="en-US"/>
              </w:rPr>
            </w:pPr>
          </w:p>
        </w:tc>
      </w:tr>
      <w:tr w:rsidR="002A7519" w:rsidRPr="00D75694" w14:paraId="6C4C57AD" w14:textId="77777777" w:rsidTr="008B5116">
        <w:trPr>
          <w:trHeight w:val="3190"/>
          <w:ins w:id="4263" w:author="Biocon Biologics" w:date="2025-06-10T14:32:00Z"/>
        </w:trPr>
        <w:tc>
          <w:tcPr>
            <w:tcW w:w="528" w:type="dxa"/>
          </w:tcPr>
          <w:p w14:paraId="12887CFC" w14:textId="77777777" w:rsidR="002A7519" w:rsidRPr="00D75694" w:rsidRDefault="002A7519" w:rsidP="008B5116">
            <w:pPr>
              <w:autoSpaceDE w:val="0"/>
              <w:autoSpaceDN w:val="0"/>
              <w:spacing w:after="0" w:line="240" w:lineRule="auto"/>
              <w:rPr>
                <w:ins w:id="4264" w:author="Biocon Biologics" w:date="2025-06-10T14:32:00Z"/>
                <w:rFonts w:ascii="Times New Roman" w:eastAsia="Times New Roman" w:hAnsi="Times New Roman" w:cs="Times New Roman"/>
                <w:lang w:val="en-US"/>
              </w:rPr>
            </w:pPr>
          </w:p>
        </w:tc>
        <w:tc>
          <w:tcPr>
            <w:tcW w:w="4767" w:type="dxa"/>
            <w:vMerge/>
            <w:tcBorders>
              <w:top w:val="nil"/>
            </w:tcBorders>
          </w:tcPr>
          <w:p w14:paraId="192F8ABE" w14:textId="77777777" w:rsidR="002A7519" w:rsidRPr="00D75694" w:rsidRDefault="002A7519" w:rsidP="008B5116">
            <w:pPr>
              <w:autoSpaceDE w:val="0"/>
              <w:autoSpaceDN w:val="0"/>
              <w:spacing w:after="0" w:line="240" w:lineRule="auto"/>
              <w:rPr>
                <w:ins w:id="4265" w:author="Biocon Biologics" w:date="2025-06-10T14:32:00Z"/>
                <w:rFonts w:ascii="Times New Roman" w:eastAsia="Times New Roman" w:hAnsi="Times New Roman" w:cs="Times New Roman"/>
                <w:sz w:val="2"/>
                <w:szCs w:val="2"/>
                <w:lang w:val="en-US"/>
              </w:rPr>
            </w:pPr>
          </w:p>
        </w:tc>
        <w:tc>
          <w:tcPr>
            <w:tcW w:w="3882" w:type="dxa"/>
          </w:tcPr>
          <w:p w14:paraId="4FEA6188" w14:textId="77777777" w:rsidR="002A7519" w:rsidRPr="00D75694" w:rsidRDefault="002A7519" w:rsidP="008B5116">
            <w:pPr>
              <w:autoSpaceDE w:val="0"/>
              <w:autoSpaceDN w:val="0"/>
              <w:spacing w:after="0" w:line="240" w:lineRule="auto"/>
              <w:rPr>
                <w:ins w:id="4266" w:author="Biocon Biologics" w:date="2025-06-10T14:32:00Z"/>
                <w:rFonts w:ascii="Times New Roman" w:eastAsia="Times New Roman" w:hAnsi="Times New Roman" w:cs="Times New Roman"/>
                <w:b/>
                <w:i/>
                <w:sz w:val="18"/>
                <w:lang w:val="en-US"/>
              </w:rPr>
            </w:pPr>
          </w:p>
          <w:p w14:paraId="6DAC7552" w14:textId="77777777" w:rsidR="002A7519" w:rsidRPr="00D75694" w:rsidRDefault="002A7519" w:rsidP="008B5116">
            <w:pPr>
              <w:autoSpaceDE w:val="0"/>
              <w:autoSpaceDN w:val="0"/>
              <w:spacing w:after="0" w:line="240" w:lineRule="auto"/>
              <w:rPr>
                <w:ins w:id="4267" w:author="Biocon Biologics" w:date="2025-06-10T14:32:00Z"/>
                <w:rFonts w:ascii="Times New Roman" w:eastAsia="Times New Roman" w:hAnsi="Times New Roman" w:cs="Times New Roman"/>
                <w:b/>
                <w:i/>
                <w:sz w:val="18"/>
                <w:lang w:val="en-US"/>
              </w:rPr>
            </w:pPr>
          </w:p>
          <w:p w14:paraId="0C1DBF9B" w14:textId="77777777" w:rsidR="002A7519" w:rsidRPr="00D75694" w:rsidRDefault="002A7519" w:rsidP="008B5116">
            <w:pPr>
              <w:autoSpaceDE w:val="0"/>
              <w:autoSpaceDN w:val="0"/>
              <w:spacing w:before="1" w:after="0" w:line="240" w:lineRule="auto"/>
              <w:rPr>
                <w:ins w:id="4268" w:author="Biocon Biologics" w:date="2025-06-10T14:32:00Z"/>
                <w:rFonts w:ascii="Times New Roman" w:eastAsia="Times New Roman" w:hAnsi="Times New Roman" w:cs="Times New Roman"/>
                <w:sz w:val="16"/>
                <w:lang w:val="en-US"/>
              </w:rPr>
            </w:pPr>
            <w:ins w:id="4269" w:author="Biocon Biologics" w:date="2025-06-10T14:32:00Z">
              <w:r>
                <w:rPr>
                  <w:rFonts w:ascii="Times New Roman" w:eastAsia="Times New Roman" w:hAnsi="Times New Roman" w:cs="Times New Roman"/>
                  <w:sz w:val="16"/>
                  <w:lang w:val="en-US"/>
                </w:rPr>
                <w:t xml:space="preserve">                             </w:t>
              </w:r>
              <w:r w:rsidRPr="00D75694">
                <w:rPr>
                  <w:rFonts w:ascii="Times New Roman" w:eastAsia="Times New Roman" w:hAnsi="Times New Roman" w:cs="Times New Roman"/>
                  <w:sz w:val="16"/>
                  <w:lang w:val="en-US"/>
                </w:rPr>
                <w:t>ZAKRENITE!</w:t>
              </w:r>
            </w:ins>
          </w:p>
        </w:tc>
      </w:tr>
      <w:tr w:rsidR="002A7519" w:rsidRPr="00D75694" w14:paraId="690F7FA1" w14:textId="77777777" w:rsidTr="008B5116">
        <w:trPr>
          <w:trHeight w:val="754"/>
          <w:ins w:id="4270" w:author="Biocon Biologics" w:date="2025-06-10T14:32:00Z"/>
        </w:trPr>
        <w:tc>
          <w:tcPr>
            <w:tcW w:w="528" w:type="dxa"/>
          </w:tcPr>
          <w:p w14:paraId="47CC74CB" w14:textId="77777777" w:rsidR="002A7519" w:rsidRPr="00D75694" w:rsidRDefault="002A7519" w:rsidP="008B5116">
            <w:pPr>
              <w:autoSpaceDE w:val="0"/>
              <w:autoSpaceDN w:val="0"/>
              <w:spacing w:after="0" w:line="240" w:lineRule="auto"/>
              <w:rPr>
                <w:ins w:id="4271" w:author="Biocon Biologics" w:date="2025-06-10T14:32:00Z"/>
                <w:rFonts w:ascii="Times New Roman" w:eastAsia="Times New Roman" w:hAnsi="Times New Roman" w:cs="Times New Roman"/>
                <w:b/>
                <w:i/>
                <w:sz w:val="24"/>
                <w:lang w:val="en-US"/>
              </w:rPr>
            </w:pPr>
          </w:p>
          <w:p w14:paraId="09A96DC9" w14:textId="77777777" w:rsidR="002A7519" w:rsidRPr="00D75694" w:rsidRDefault="002A7519" w:rsidP="008B5116">
            <w:pPr>
              <w:autoSpaceDE w:val="0"/>
              <w:autoSpaceDN w:val="0"/>
              <w:spacing w:before="6" w:after="0" w:line="240" w:lineRule="auto"/>
              <w:rPr>
                <w:ins w:id="4272" w:author="Biocon Biologics" w:date="2025-06-10T14:32:00Z"/>
                <w:rFonts w:ascii="Times New Roman" w:eastAsia="Times New Roman" w:hAnsi="Times New Roman" w:cs="Times New Roman"/>
                <w:b/>
                <w:i/>
                <w:sz w:val="19"/>
                <w:lang w:val="en-US"/>
              </w:rPr>
            </w:pPr>
          </w:p>
          <w:p w14:paraId="43E569EC" w14:textId="77777777" w:rsidR="002A7519" w:rsidRPr="00D75694" w:rsidRDefault="002A7519" w:rsidP="008B5116">
            <w:pPr>
              <w:autoSpaceDE w:val="0"/>
              <w:autoSpaceDN w:val="0"/>
              <w:spacing w:after="0" w:line="233" w:lineRule="exact"/>
              <w:ind w:right="143"/>
              <w:jc w:val="center"/>
              <w:rPr>
                <w:ins w:id="4273" w:author="Biocon Biologics" w:date="2025-06-10T14:32:00Z"/>
                <w:rFonts w:ascii="Times New Roman" w:eastAsia="Times New Roman" w:hAnsi="Times New Roman" w:cs="Times New Roman"/>
                <w:lang w:val="en-US"/>
              </w:rPr>
            </w:pPr>
            <w:ins w:id="4274" w:author="Biocon Biologics" w:date="2025-06-10T14:32:00Z">
              <w:r w:rsidRPr="00D75694">
                <w:rPr>
                  <w:rFonts w:ascii="Times New Roman" w:eastAsia="Times New Roman" w:hAnsi="Times New Roman" w:cs="Times New Roman"/>
                  <w:lang w:val="en-US"/>
                </w:rPr>
                <w:t>4.</w:t>
              </w:r>
            </w:ins>
          </w:p>
        </w:tc>
        <w:tc>
          <w:tcPr>
            <w:tcW w:w="8649" w:type="dxa"/>
            <w:gridSpan w:val="2"/>
          </w:tcPr>
          <w:p w14:paraId="531D5B86" w14:textId="21BC19F3" w:rsidR="002A7519" w:rsidRPr="00D75694" w:rsidRDefault="002A7519" w:rsidP="008B5116">
            <w:pPr>
              <w:autoSpaceDE w:val="0"/>
              <w:autoSpaceDN w:val="0"/>
              <w:spacing w:after="0" w:line="240" w:lineRule="auto"/>
              <w:rPr>
                <w:ins w:id="4275" w:author="Biocon Biologics" w:date="2025-06-10T14:32:00Z"/>
                <w:rFonts w:ascii="Times New Roman" w:eastAsia="Times New Roman" w:hAnsi="Times New Roman" w:cs="Times New Roman"/>
                <w:b/>
                <w:i/>
                <w:sz w:val="24"/>
                <w:lang w:val="en-US"/>
              </w:rPr>
            </w:pPr>
          </w:p>
          <w:p w14:paraId="284D06E3" w14:textId="77777777" w:rsidR="002A7519" w:rsidRPr="00D75694" w:rsidRDefault="002A7519" w:rsidP="008B5116">
            <w:pPr>
              <w:autoSpaceDE w:val="0"/>
              <w:autoSpaceDN w:val="0"/>
              <w:spacing w:before="6" w:after="0" w:line="240" w:lineRule="auto"/>
              <w:rPr>
                <w:ins w:id="4276" w:author="Biocon Biologics" w:date="2025-06-10T14:32:00Z"/>
                <w:rFonts w:ascii="Times New Roman" w:eastAsia="Times New Roman" w:hAnsi="Times New Roman" w:cs="Times New Roman"/>
                <w:b/>
                <w:i/>
                <w:sz w:val="19"/>
                <w:lang w:val="en-US"/>
              </w:rPr>
            </w:pPr>
          </w:p>
          <w:p w14:paraId="2E0DF8D3" w14:textId="77777777" w:rsidR="002A7519" w:rsidRPr="00D75694" w:rsidRDefault="002A7519" w:rsidP="008B5116">
            <w:pPr>
              <w:autoSpaceDE w:val="0"/>
              <w:autoSpaceDN w:val="0"/>
              <w:spacing w:after="0" w:line="233" w:lineRule="exact"/>
              <w:rPr>
                <w:ins w:id="4277" w:author="Biocon Biologics" w:date="2025-06-10T14:32:00Z"/>
                <w:rFonts w:ascii="Times New Roman" w:eastAsia="Times New Roman" w:hAnsi="Times New Roman" w:cs="Times New Roman"/>
                <w:lang w:val="en-US"/>
              </w:rPr>
            </w:pPr>
            <w:ins w:id="4278" w:author="Biocon Biologics" w:date="2025-06-10T14:32:00Z">
              <w:r w:rsidRPr="00D75694">
                <w:rPr>
                  <w:rFonts w:ascii="Times New Roman" w:eastAsia="Times New Roman" w:hAnsi="Times New Roman" w:cs="Times New Roman"/>
                  <w:lang w:val="en-US"/>
                </w:rPr>
                <w:t>Da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biste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izbjegli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narušavanje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sterilnosti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lijeka,</w:t>
              </w:r>
              <w:r w:rsidRPr="00D75694">
                <w:rPr>
                  <w:rFonts w:ascii="Times New Roman" w:eastAsia="Times New Roman" w:hAnsi="Times New Roman" w:cs="Times New Roman"/>
                  <w:spacing w:val="-5"/>
                  <w:lang w:val="en-US"/>
                </w:rPr>
                <w:t xml:space="preserve"> </w:t>
              </w:r>
              <w:r w:rsidRPr="00D75694">
                <w:rPr>
                  <w:rFonts w:ascii="Times New Roman" w:eastAsia="Times New Roman" w:hAnsi="Times New Roman" w:cs="Times New Roman"/>
                  <w:lang w:val="en-US"/>
                </w:rPr>
                <w:t>nemojte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izvlačiti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klip.</w:t>
              </w:r>
            </w:ins>
          </w:p>
        </w:tc>
      </w:tr>
    </w:tbl>
    <w:p w14:paraId="12A0408C" w14:textId="77777777" w:rsidR="002A7519" w:rsidRPr="00D75694" w:rsidRDefault="002A7519" w:rsidP="002A7519">
      <w:pPr>
        <w:autoSpaceDE w:val="0"/>
        <w:autoSpaceDN w:val="0"/>
        <w:spacing w:after="0" w:line="233" w:lineRule="exact"/>
        <w:rPr>
          <w:ins w:id="4279" w:author="Biocon Biologics" w:date="2025-06-10T14:32:00Z"/>
          <w:rFonts w:ascii="Times New Roman" w:eastAsia="Times New Roman" w:hAnsi="Times New Roman" w:cs="Times New Roman"/>
          <w:lang w:val="en-US"/>
        </w:rPr>
        <w:sectPr w:rsidR="002A7519" w:rsidRPr="00D75694" w:rsidSect="002A7519">
          <w:pgSz w:w="11910" w:h="16850"/>
          <w:pgMar w:top="1280" w:right="680" w:bottom="1160" w:left="1200" w:header="0" w:footer="895" w:gutter="0"/>
          <w:cols w:space="720"/>
        </w:sectPr>
      </w:pPr>
    </w:p>
    <w:p w14:paraId="28D8F468" w14:textId="7A997779" w:rsidR="002A7519" w:rsidRPr="00D75694" w:rsidRDefault="003C454C">
      <w:pPr>
        <w:autoSpaceDE w:val="0"/>
        <w:autoSpaceDN w:val="0"/>
        <w:spacing w:before="70" w:after="3" w:line="240" w:lineRule="auto"/>
        <w:ind w:left="567" w:right="4917" w:hanging="567"/>
        <w:rPr>
          <w:ins w:id="4280" w:author="Biocon Biologics" w:date="2025-06-10T14:32:00Z"/>
          <w:rFonts w:ascii="Times New Roman" w:eastAsia="Times New Roman" w:hAnsi="Times New Roman" w:cs="Times New Roman"/>
          <w:lang w:val="en-US"/>
        </w:rPr>
        <w:pPrChange w:id="4281" w:author="HR_rev" w:date="2025-07-12T08:57:00Z">
          <w:pPr>
            <w:tabs>
              <w:tab w:val="left" w:pos="816"/>
            </w:tabs>
            <w:autoSpaceDE w:val="0"/>
            <w:autoSpaceDN w:val="0"/>
            <w:spacing w:before="70" w:after="3" w:line="240" w:lineRule="auto"/>
            <w:ind w:right="4917"/>
          </w:pPr>
        </w:pPrChange>
      </w:pPr>
      <w:ins w:id="4282" w:author="Biocon Biologics" w:date="2025-06-10T14:32:00Z">
        <w:r w:rsidRPr="00D75694">
          <w:rPr>
            <w:rFonts w:ascii="Times New Roman" w:eastAsia="Times New Roman" w:hAnsi="Times New Roman" w:cs="Times New Roman"/>
            <w:noProof/>
            <w:sz w:val="20"/>
            <w:lang w:eastAsia="hr-HR"/>
          </w:rPr>
          <w:lastRenderedPageBreak/>
          <w:drawing>
            <wp:anchor distT="0" distB="0" distL="114300" distR="114300" simplePos="0" relativeHeight="252183552" behindDoc="0" locked="0" layoutInCell="1" allowOverlap="1" wp14:anchorId="41E34FDE" wp14:editId="52EB8BD7">
              <wp:simplePos x="0" y="0"/>
              <wp:positionH relativeFrom="column">
                <wp:posOffset>3359525</wp:posOffset>
              </wp:positionH>
              <wp:positionV relativeFrom="page">
                <wp:posOffset>823491</wp:posOffset>
              </wp:positionV>
              <wp:extent cx="2049145" cy="1866265"/>
              <wp:effectExtent l="0" t="0" r="8255" b="635"/>
              <wp:wrapNone/>
              <wp:docPr id="9" name="image7.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jpeg" descr="A drawing of a syringe being inserted into a needle&#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49145" cy="1866265"/>
                      </a:xfrm>
                      <a:prstGeom prst="rect">
                        <a:avLst/>
                      </a:prstGeom>
                    </pic:spPr>
                  </pic:pic>
                </a:graphicData>
              </a:graphic>
            </wp:anchor>
          </w:drawing>
        </w:r>
        <w:r w:rsidR="002A7519" w:rsidRPr="00D75694">
          <w:rPr>
            <w:rFonts w:ascii="Times New Roman" w:eastAsia="Times New Roman" w:hAnsi="Times New Roman" w:cs="Times New Roman"/>
            <w:lang w:val="en-US"/>
          </w:rPr>
          <w:t>5.</w:t>
        </w:r>
        <w:r w:rsidR="002A7519" w:rsidRPr="00D75694">
          <w:rPr>
            <w:rFonts w:ascii="Times New Roman" w:eastAsia="Times New Roman" w:hAnsi="Times New Roman" w:cs="Times New Roman"/>
            <w:lang w:val="en-US"/>
          </w:rPr>
          <w:tab/>
          <w:t>Koristeći se aseptičkom tehnikom, čvrsto navijte</w:t>
        </w:r>
        <w:r w:rsidR="002A7519" w:rsidRPr="00D75694">
          <w:rPr>
            <w:rFonts w:ascii="Times New Roman" w:eastAsia="Times New Roman" w:hAnsi="Times New Roman" w:cs="Times New Roman"/>
            <w:spacing w:val="-52"/>
            <w:lang w:val="en-US"/>
          </w:rPr>
          <w:t xml:space="preserve"> </w:t>
        </w:r>
        <w:r w:rsidR="002A7519" w:rsidRPr="00D75694">
          <w:rPr>
            <w:rFonts w:ascii="Times New Roman" w:eastAsia="Times New Roman" w:hAnsi="Times New Roman" w:cs="Times New Roman"/>
            <w:lang w:val="en-US"/>
          </w:rPr>
          <w:t>iglu</w:t>
        </w:r>
        <w:r w:rsidR="002A7519" w:rsidRPr="00D75694">
          <w:rPr>
            <w:rFonts w:ascii="Times New Roman" w:eastAsia="Times New Roman" w:hAnsi="Times New Roman" w:cs="Times New Roman"/>
            <w:spacing w:val="-4"/>
            <w:lang w:val="en-US"/>
          </w:rPr>
          <w:t xml:space="preserve"> </w:t>
        </w:r>
        <w:r w:rsidR="002A7519" w:rsidRPr="00D75694">
          <w:rPr>
            <w:rFonts w:ascii="Times New Roman" w:eastAsia="Times New Roman" w:hAnsi="Times New Roman" w:cs="Times New Roman"/>
            <w:lang w:val="en-US"/>
          </w:rPr>
          <w:t>za</w:t>
        </w:r>
        <w:r w:rsidR="002A7519" w:rsidRPr="00D75694">
          <w:rPr>
            <w:rFonts w:ascii="Times New Roman" w:eastAsia="Times New Roman" w:hAnsi="Times New Roman" w:cs="Times New Roman"/>
            <w:spacing w:val="-2"/>
            <w:lang w:val="en-US"/>
          </w:rPr>
          <w:t xml:space="preserve"> </w:t>
        </w:r>
        <w:r w:rsidR="002A7519" w:rsidRPr="00D75694">
          <w:rPr>
            <w:rFonts w:ascii="Times New Roman" w:eastAsia="Times New Roman" w:hAnsi="Times New Roman" w:cs="Times New Roman"/>
            <w:lang w:val="en-US"/>
          </w:rPr>
          <w:t>injekciju</w:t>
        </w:r>
        <w:r w:rsidR="002A7519" w:rsidRPr="00D75694">
          <w:rPr>
            <w:rFonts w:ascii="Times New Roman" w:eastAsia="Times New Roman" w:hAnsi="Times New Roman" w:cs="Times New Roman"/>
            <w:spacing w:val="-3"/>
            <w:lang w:val="en-US"/>
          </w:rPr>
          <w:t xml:space="preserve"> </w:t>
        </w:r>
        <w:r w:rsidR="002A7519" w:rsidRPr="00D75694">
          <w:rPr>
            <w:rFonts w:ascii="Times New Roman" w:eastAsia="Times New Roman" w:hAnsi="Times New Roman" w:cs="Times New Roman"/>
            <w:lang w:val="en-US"/>
          </w:rPr>
          <w:t xml:space="preserve">na </w:t>
        </w:r>
        <w:r w:rsidR="002A7519" w:rsidRPr="00A84B21">
          <w:rPr>
            <w:rFonts w:ascii="Times New Roman" w:eastAsia="Times New Roman" w:hAnsi="Times New Roman" w:cs="Times New Roman"/>
            <w:i/>
            <w:lang w:val="en-US"/>
            <w:rPrChange w:id="4283" w:author="HR_rev" w:date="2025-07-12T09:02:00Z">
              <w:rPr>
                <w:rFonts w:ascii="Times New Roman" w:eastAsia="Times New Roman" w:hAnsi="Times New Roman" w:cs="Times New Roman"/>
                <w:lang w:val="en-US"/>
              </w:rPr>
            </w:rPrChange>
          </w:rPr>
          <w:t xml:space="preserve">Luer-lock </w:t>
        </w:r>
        <w:r w:rsidR="002A7519" w:rsidRPr="00D75694">
          <w:rPr>
            <w:rFonts w:ascii="Times New Roman" w:eastAsia="Times New Roman" w:hAnsi="Times New Roman" w:cs="Times New Roman"/>
            <w:lang w:val="en-US"/>
          </w:rPr>
          <w:t>vrh</w:t>
        </w:r>
        <w:r w:rsidR="002A7519" w:rsidRPr="00D75694">
          <w:rPr>
            <w:rFonts w:ascii="Times New Roman" w:eastAsia="Times New Roman" w:hAnsi="Times New Roman" w:cs="Times New Roman"/>
            <w:spacing w:val="-3"/>
            <w:lang w:val="en-US"/>
          </w:rPr>
          <w:t xml:space="preserve"> </w:t>
        </w:r>
        <w:r w:rsidR="002A7519" w:rsidRPr="00D75694">
          <w:rPr>
            <w:rFonts w:ascii="Times New Roman" w:eastAsia="Times New Roman" w:hAnsi="Times New Roman" w:cs="Times New Roman"/>
            <w:lang w:val="en-US"/>
          </w:rPr>
          <w:t>štrcaljke.</w:t>
        </w:r>
      </w:ins>
    </w:p>
    <w:p w14:paraId="26250071" w14:textId="42CE2D4D" w:rsidR="002A7519" w:rsidRPr="00D75694" w:rsidRDefault="002A7519" w:rsidP="002A7519">
      <w:pPr>
        <w:autoSpaceDE w:val="0"/>
        <w:autoSpaceDN w:val="0"/>
        <w:spacing w:after="0" w:line="240" w:lineRule="auto"/>
        <w:rPr>
          <w:ins w:id="4284" w:author="Biocon Biologics" w:date="2025-06-10T14:32:00Z"/>
          <w:rFonts w:ascii="Times New Roman" w:eastAsia="Times New Roman" w:hAnsi="Times New Roman" w:cs="Times New Roman"/>
          <w:sz w:val="20"/>
          <w:lang w:val="en-US"/>
        </w:rPr>
      </w:pPr>
    </w:p>
    <w:p w14:paraId="748EAD8A" w14:textId="6C8956CA" w:rsidR="002A7519" w:rsidRDefault="002A7519" w:rsidP="002A7519">
      <w:pPr>
        <w:autoSpaceDE w:val="0"/>
        <w:autoSpaceDN w:val="0"/>
        <w:spacing w:after="0" w:line="240" w:lineRule="auto"/>
        <w:rPr>
          <w:ins w:id="4285" w:author="HR_rev" w:date="2025-07-12T08:54:00Z"/>
          <w:rFonts w:ascii="Times New Roman" w:eastAsia="Times New Roman" w:hAnsi="Times New Roman" w:cs="Times New Roman"/>
          <w:sz w:val="24"/>
          <w:lang w:val="en-US"/>
        </w:rPr>
      </w:pPr>
    </w:p>
    <w:p w14:paraId="6BD36AB5" w14:textId="68AF81BE" w:rsidR="003C454C" w:rsidRDefault="003C454C" w:rsidP="002A7519">
      <w:pPr>
        <w:autoSpaceDE w:val="0"/>
        <w:autoSpaceDN w:val="0"/>
        <w:spacing w:after="0" w:line="240" w:lineRule="auto"/>
        <w:rPr>
          <w:ins w:id="4286" w:author="HR_rev" w:date="2025-07-12T08:54:00Z"/>
          <w:rFonts w:ascii="Times New Roman" w:eastAsia="Times New Roman" w:hAnsi="Times New Roman" w:cs="Times New Roman"/>
          <w:sz w:val="24"/>
          <w:lang w:val="en-US"/>
        </w:rPr>
      </w:pPr>
    </w:p>
    <w:p w14:paraId="30115182" w14:textId="2370A8E4" w:rsidR="003C454C" w:rsidRDefault="003C454C" w:rsidP="002A7519">
      <w:pPr>
        <w:autoSpaceDE w:val="0"/>
        <w:autoSpaceDN w:val="0"/>
        <w:spacing w:after="0" w:line="240" w:lineRule="auto"/>
        <w:rPr>
          <w:ins w:id="4287" w:author="HR_rev" w:date="2025-07-12T08:54:00Z"/>
          <w:rFonts w:ascii="Times New Roman" w:eastAsia="Times New Roman" w:hAnsi="Times New Roman" w:cs="Times New Roman"/>
          <w:sz w:val="24"/>
          <w:lang w:val="en-US"/>
        </w:rPr>
      </w:pPr>
    </w:p>
    <w:p w14:paraId="340C034D" w14:textId="4BE77DF5" w:rsidR="003C454C" w:rsidRDefault="003C454C" w:rsidP="002A7519">
      <w:pPr>
        <w:autoSpaceDE w:val="0"/>
        <w:autoSpaceDN w:val="0"/>
        <w:spacing w:after="0" w:line="240" w:lineRule="auto"/>
        <w:rPr>
          <w:ins w:id="4288" w:author="HR_rev" w:date="2025-07-12T08:54:00Z"/>
          <w:rFonts w:ascii="Times New Roman" w:eastAsia="Times New Roman" w:hAnsi="Times New Roman" w:cs="Times New Roman"/>
          <w:sz w:val="24"/>
          <w:lang w:val="en-US"/>
        </w:rPr>
      </w:pPr>
    </w:p>
    <w:p w14:paraId="0AD809CE" w14:textId="1CFCE999" w:rsidR="003C454C" w:rsidRDefault="003C454C" w:rsidP="002A7519">
      <w:pPr>
        <w:autoSpaceDE w:val="0"/>
        <w:autoSpaceDN w:val="0"/>
        <w:spacing w:after="0" w:line="240" w:lineRule="auto"/>
        <w:rPr>
          <w:ins w:id="4289" w:author="HR_rev" w:date="2025-07-12T08:54:00Z"/>
          <w:rFonts w:ascii="Times New Roman" w:eastAsia="Times New Roman" w:hAnsi="Times New Roman" w:cs="Times New Roman"/>
          <w:sz w:val="24"/>
          <w:lang w:val="en-US"/>
        </w:rPr>
      </w:pPr>
    </w:p>
    <w:p w14:paraId="2D9A4A2E" w14:textId="131C9803" w:rsidR="003C454C" w:rsidRDefault="003C454C" w:rsidP="002A7519">
      <w:pPr>
        <w:autoSpaceDE w:val="0"/>
        <w:autoSpaceDN w:val="0"/>
        <w:spacing w:after="0" w:line="240" w:lineRule="auto"/>
        <w:rPr>
          <w:ins w:id="4290" w:author="HR_rev" w:date="2025-07-12T08:54:00Z"/>
          <w:rFonts w:ascii="Times New Roman" w:eastAsia="Times New Roman" w:hAnsi="Times New Roman" w:cs="Times New Roman"/>
          <w:sz w:val="24"/>
          <w:lang w:val="en-US"/>
        </w:rPr>
      </w:pPr>
    </w:p>
    <w:p w14:paraId="4B0061A3" w14:textId="68AE8D0B" w:rsidR="003C454C" w:rsidRDefault="003C454C" w:rsidP="002A7519">
      <w:pPr>
        <w:autoSpaceDE w:val="0"/>
        <w:autoSpaceDN w:val="0"/>
        <w:spacing w:after="0" w:line="240" w:lineRule="auto"/>
        <w:rPr>
          <w:ins w:id="4291" w:author="HR_rev" w:date="2025-07-12T08:54:00Z"/>
          <w:rFonts w:ascii="Times New Roman" w:eastAsia="Times New Roman" w:hAnsi="Times New Roman" w:cs="Times New Roman"/>
          <w:sz w:val="24"/>
          <w:lang w:val="en-US"/>
        </w:rPr>
      </w:pPr>
    </w:p>
    <w:p w14:paraId="0B65CF3E" w14:textId="5BCC34BF" w:rsidR="003C454C" w:rsidRDefault="003C454C" w:rsidP="002A7519">
      <w:pPr>
        <w:autoSpaceDE w:val="0"/>
        <w:autoSpaceDN w:val="0"/>
        <w:spacing w:after="0" w:line="240" w:lineRule="auto"/>
        <w:rPr>
          <w:ins w:id="4292" w:author="HR_rev" w:date="2025-07-12T08:54:00Z"/>
          <w:rFonts w:ascii="Times New Roman" w:eastAsia="Times New Roman" w:hAnsi="Times New Roman" w:cs="Times New Roman"/>
          <w:sz w:val="24"/>
          <w:lang w:val="en-US"/>
        </w:rPr>
      </w:pPr>
    </w:p>
    <w:p w14:paraId="44105835" w14:textId="77777777" w:rsidR="003C454C" w:rsidRPr="00D75694" w:rsidRDefault="003C454C" w:rsidP="002A7519">
      <w:pPr>
        <w:autoSpaceDE w:val="0"/>
        <w:autoSpaceDN w:val="0"/>
        <w:spacing w:after="0" w:line="240" w:lineRule="auto"/>
        <w:rPr>
          <w:ins w:id="4293" w:author="Biocon Biologics" w:date="2025-06-10T14:32:00Z"/>
          <w:rFonts w:ascii="Times New Roman" w:eastAsia="Times New Roman" w:hAnsi="Times New Roman" w:cs="Times New Roman"/>
          <w:sz w:val="24"/>
          <w:lang w:val="en-US"/>
        </w:rPr>
      </w:pPr>
    </w:p>
    <w:p w14:paraId="20A473B5" w14:textId="06CFF723" w:rsidR="002A7519" w:rsidRPr="00D75694" w:rsidRDefault="003C454C">
      <w:pPr>
        <w:tabs>
          <w:tab w:val="left" w:pos="816"/>
        </w:tabs>
        <w:autoSpaceDE w:val="0"/>
        <w:autoSpaceDN w:val="0"/>
        <w:spacing w:before="200" w:after="0" w:line="240" w:lineRule="auto"/>
        <w:ind w:left="567" w:right="4852" w:hanging="567"/>
        <w:rPr>
          <w:ins w:id="4294" w:author="Biocon Biologics" w:date="2025-06-10T14:32:00Z"/>
          <w:rFonts w:ascii="Times New Roman" w:eastAsia="Times New Roman" w:hAnsi="Times New Roman" w:cs="Times New Roman"/>
          <w:lang w:val="en-US"/>
        </w:rPr>
        <w:pPrChange w:id="4295" w:author="HR_rev" w:date="2025-07-12T08:57:00Z">
          <w:pPr>
            <w:tabs>
              <w:tab w:val="left" w:pos="816"/>
            </w:tabs>
            <w:autoSpaceDE w:val="0"/>
            <w:autoSpaceDN w:val="0"/>
            <w:spacing w:before="200" w:after="0" w:line="240" w:lineRule="auto"/>
            <w:ind w:right="4852"/>
          </w:pPr>
        </w:pPrChange>
      </w:pPr>
      <w:ins w:id="4296" w:author="Biocon Biologics" w:date="2025-06-10T14:32:00Z">
        <w:r w:rsidRPr="00D75694">
          <w:rPr>
            <w:rFonts w:ascii="Times New Roman" w:eastAsia="Times New Roman" w:hAnsi="Times New Roman" w:cs="Times New Roman"/>
            <w:noProof/>
            <w:lang w:eastAsia="hr-HR"/>
          </w:rPr>
          <w:drawing>
            <wp:anchor distT="0" distB="0" distL="0" distR="0" simplePos="0" relativeHeight="252156928" behindDoc="0" locked="0" layoutInCell="1" allowOverlap="1" wp14:anchorId="3755CCF0" wp14:editId="21823172">
              <wp:simplePos x="0" y="0"/>
              <wp:positionH relativeFrom="page">
                <wp:posOffset>4151995</wp:posOffset>
              </wp:positionH>
              <wp:positionV relativeFrom="paragraph">
                <wp:posOffset>300324</wp:posOffset>
              </wp:positionV>
              <wp:extent cx="2028812" cy="2028824"/>
              <wp:effectExtent l="0" t="0" r="0" b="0"/>
              <wp:wrapNone/>
              <wp:docPr id="1528671256" name="image8.png"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71256" name="image8.png" descr="A close-up of a syringe&#10;&#10;AI-generated content may be incorrect."/>
                      <pic:cNvPicPr/>
                    </pic:nvPicPr>
                    <pic:blipFill>
                      <a:blip r:embed="rId30" cstate="print"/>
                      <a:stretch>
                        <a:fillRect/>
                      </a:stretch>
                    </pic:blipFill>
                    <pic:spPr>
                      <a:xfrm>
                        <a:off x="0" y="0"/>
                        <a:ext cx="2028812" cy="2028824"/>
                      </a:xfrm>
                      <a:prstGeom prst="rect">
                        <a:avLst/>
                      </a:prstGeom>
                    </pic:spPr>
                  </pic:pic>
                </a:graphicData>
              </a:graphic>
            </wp:anchor>
          </w:drawing>
        </w:r>
        <w:r w:rsidR="002A7519" w:rsidRPr="00D75694">
          <w:rPr>
            <w:rFonts w:ascii="Times New Roman" w:eastAsia="Times New Roman" w:hAnsi="Times New Roman" w:cs="Times New Roman"/>
            <w:lang w:val="en-US"/>
          </w:rPr>
          <w:t>6</w:t>
        </w:r>
        <w:r w:rsidR="002A7519" w:rsidRPr="00D75694">
          <w:rPr>
            <w:rFonts w:ascii="Times New Roman" w:eastAsia="Times New Roman" w:hAnsi="Times New Roman" w:cs="Times New Roman"/>
            <w:lang w:val="en-US"/>
          </w:rPr>
          <w:tab/>
          <w:t>Držeći štrcaljku s iglom usmjerenom prema gore,</w:t>
        </w:r>
        <w:r w:rsidR="002A7519" w:rsidRPr="00D75694">
          <w:rPr>
            <w:rFonts w:ascii="Times New Roman" w:eastAsia="Times New Roman" w:hAnsi="Times New Roman" w:cs="Times New Roman"/>
            <w:spacing w:val="-52"/>
            <w:lang w:val="en-US"/>
          </w:rPr>
          <w:t xml:space="preserve"> </w:t>
        </w:r>
        <w:r w:rsidR="002A7519" w:rsidRPr="00D75694">
          <w:rPr>
            <w:rFonts w:ascii="Times New Roman" w:eastAsia="Times New Roman" w:hAnsi="Times New Roman" w:cs="Times New Roman"/>
            <w:lang w:val="en-US"/>
          </w:rPr>
          <w:t>provjerite ima li mjehurića u štrcaljki. Ako su</w:t>
        </w:r>
        <w:r w:rsidR="002A7519" w:rsidRPr="00D75694">
          <w:rPr>
            <w:rFonts w:ascii="Times New Roman" w:eastAsia="Times New Roman" w:hAnsi="Times New Roman" w:cs="Times New Roman"/>
            <w:spacing w:val="1"/>
            <w:lang w:val="en-US"/>
          </w:rPr>
          <w:t xml:space="preserve"> </w:t>
        </w:r>
        <w:r w:rsidR="002A7519" w:rsidRPr="00D75694">
          <w:rPr>
            <w:rFonts w:ascii="Times New Roman" w:eastAsia="Times New Roman" w:hAnsi="Times New Roman" w:cs="Times New Roman"/>
            <w:lang w:val="en-US"/>
          </w:rPr>
          <w:t>prisutni mjehurići, nježno prstom kuc</w:t>
        </w:r>
      </w:ins>
      <w:ins w:id="4297" w:author="HR_rev" w:date="2025-07-12T08:57:00Z">
        <w:r>
          <w:rPr>
            <w:rFonts w:ascii="Times New Roman" w:eastAsia="Times New Roman" w:hAnsi="Times New Roman" w:cs="Times New Roman"/>
            <w:lang w:val="en-US"/>
          </w:rPr>
          <w:t>kajte</w:t>
        </w:r>
      </w:ins>
      <w:ins w:id="4298" w:author="Biocon Biologics" w:date="2025-06-10T14:32:00Z">
        <w:del w:id="4299" w:author="HR_rev" w:date="2025-07-12T08:57:00Z">
          <w:r w:rsidR="002A7519" w:rsidRPr="00D75694" w:rsidDel="003C454C">
            <w:rPr>
              <w:rFonts w:ascii="Times New Roman" w:eastAsia="Times New Roman" w:hAnsi="Times New Roman" w:cs="Times New Roman"/>
              <w:lang w:val="en-US"/>
            </w:rPr>
            <w:delText>nite</w:delText>
          </w:r>
        </w:del>
        <w:r w:rsidR="002A7519" w:rsidRPr="00D75694">
          <w:rPr>
            <w:rFonts w:ascii="Times New Roman" w:eastAsia="Times New Roman" w:hAnsi="Times New Roman" w:cs="Times New Roman"/>
            <w:lang w:val="en-US"/>
          </w:rPr>
          <w:t xml:space="preserve"> po</w:t>
        </w:r>
        <w:r w:rsidR="002A7519" w:rsidRPr="00D75694">
          <w:rPr>
            <w:rFonts w:ascii="Times New Roman" w:eastAsia="Times New Roman" w:hAnsi="Times New Roman" w:cs="Times New Roman"/>
            <w:spacing w:val="1"/>
            <w:lang w:val="en-US"/>
          </w:rPr>
          <w:t xml:space="preserve"> </w:t>
        </w:r>
        <w:r w:rsidR="002A7519" w:rsidRPr="00D75694">
          <w:rPr>
            <w:rFonts w:ascii="Times New Roman" w:eastAsia="Times New Roman" w:hAnsi="Times New Roman" w:cs="Times New Roman"/>
            <w:lang w:val="en-US"/>
          </w:rPr>
          <w:t xml:space="preserve">štrcaljki </w:t>
        </w:r>
        <w:del w:id="4300" w:author="HR_rev" w:date="2025-07-12T09:00:00Z">
          <w:r w:rsidR="002A7519" w:rsidRPr="00D75694" w:rsidDel="00A84B21">
            <w:rPr>
              <w:rFonts w:ascii="Times New Roman" w:eastAsia="Times New Roman" w:hAnsi="Times New Roman" w:cs="Times New Roman"/>
              <w:lang w:val="en-US"/>
            </w:rPr>
            <w:delText xml:space="preserve">tako </w:delText>
          </w:r>
        </w:del>
      </w:ins>
      <w:ins w:id="4301" w:author="HR_rev" w:date="2025-07-12T08:57:00Z">
        <w:r>
          <w:rPr>
            <w:rFonts w:ascii="Times New Roman" w:eastAsia="Times New Roman" w:hAnsi="Times New Roman" w:cs="Times New Roman"/>
            <w:lang w:val="en-US"/>
          </w:rPr>
          <w:t>d</w:t>
        </w:r>
      </w:ins>
      <w:ins w:id="4302" w:author="HR_rev" w:date="2025-07-12T08:58:00Z">
        <w:r>
          <w:rPr>
            <w:rFonts w:ascii="Times New Roman" w:eastAsia="Times New Roman" w:hAnsi="Times New Roman" w:cs="Times New Roman"/>
            <w:lang w:val="en-US"/>
          </w:rPr>
          <w:t xml:space="preserve">ok </w:t>
        </w:r>
      </w:ins>
      <w:ins w:id="4303" w:author="Biocon Biologics" w:date="2025-06-10T14:32:00Z">
        <w:del w:id="4304" w:author="HR_rev" w:date="2025-07-12T08:58:00Z">
          <w:r w:rsidR="002A7519" w:rsidRPr="00D75694" w:rsidDel="003C454C">
            <w:rPr>
              <w:rFonts w:ascii="Times New Roman" w:eastAsia="Times New Roman" w:hAnsi="Times New Roman" w:cs="Times New Roman"/>
              <w:lang w:val="en-US"/>
            </w:rPr>
            <w:delText xml:space="preserve">da </w:delText>
          </w:r>
        </w:del>
        <w:r w:rsidR="002A7519" w:rsidRPr="00D75694">
          <w:rPr>
            <w:rFonts w:ascii="Times New Roman" w:eastAsia="Times New Roman" w:hAnsi="Times New Roman" w:cs="Times New Roman"/>
            <w:lang w:val="en-US"/>
          </w:rPr>
          <w:t xml:space="preserve">se mjehurići </w:t>
        </w:r>
      </w:ins>
      <w:ins w:id="4305" w:author="HR_rev" w:date="2025-07-12T08:58:00Z">
        <w:r>
          <w:rPr>
            <w:rFonts w:ascii="Times New Roman" w:eastAsia="Times New Roman" w:hAnsi="Times New Roman" w:cs="Times New Roman"/>
            <w:lang w:val="en-US"/>
          </w:rPr>
          <w:t xml:space="preserve">ne </w:t>
        </w:r>
      </w:ins>
      <w:ins w:id="4306" w:author="Biocon Biologics" w:date="2025-06-10T14:32:00Z">
        <w:r w:rsidR="002A7519" w:rsidRPr="00D75694">
          <w:rPr>
            <w:rFonts w:ascii="Times New Roman" w:eastAsia="Times New Roman" w:hAnsi="Times New Roman" w:cs="Times New Roman"/>
            <w:lang w:val="en-US"/>
          </w:rPr>
          <w:t>podignu prema</w:t>
        </w:r>
        <w:r w:rsidR="002A7519" w:rsidRPr="00D75694">
          <w:rPr>
            <w:rFonts w:ascii="Times New Roman" w:eastAsia="Times New Roman" w:hAnsi="Times New Roman" w:cs="Times New Roman"/>
            <w:spacing w:val="1"/>
            <w:lang w:val="en-US"/>
          </w:rPr>
          <w:t xml:space="preserve"> </w:t>
        </w:r>
        <w:r w:rsidR="002A7519" w:rsidRPr="00D75694">
          <w:rPr>
            <w:rFonts w:ascii="Times New Roman" w:eastAsia="Times New Roman" w:hAnsi="Times New Roman" w:cs="Times New Roman"/>
            <w:lang w:val="en-US"/>
          </w:rPr>
          <w:t>vrhu.</w:t>
        </w:r>
      </w:ins>
    </w:p>
    <w:p w14:paraId="5FF7A1DF" w14:textId="5FC2E0CC" w:rsidR="002A7519" w:rsidRPr="00D75694" w:rsidRDefault="002A7519" w:rsidP="002A7519">
      <w:pPr>
        <w:autoSpaceDE w:val="0"/>
        <w:autoSpaceDN w:val="0"/>
        <w:spacing w:after="0" w:line="240" w:lineRule="auto"/>
        <w:rPr>
          <w:ins w:id="4307" w:author="Biocon Biologics" w:date="2025-06-10T14:32:00Z"/>
          <w:rFonts w:ascii="Times New Roman" w:eastAsia="Times New Roman" w:hAnsi="Times New Roman" w:cs="Times New Roman"/>
          <w:sz w:val="24"/>
          <w:lang w:val="en-US"/>
        </w:rPr>
      </w:pPr>
    </w:p>
    <w:p w14:paraId="3A09CDEA" w14:textId="12DAE44B" w:rsidR="002A7519" w:rsidRPr="00D75694" w:rsidRDefault="002A7519" w:rsidP="002A7519">
      <w:pPr>
        <w:autoSpaceDE w:val="0"/>
        <w:autoSpaceDN w:val="0"/>
        <w:spacing w:after="0" w:line="240" w:lineRule="auto"/>
        <w:rPr>
          <w:ins w:id="4308" w:author="Biocon Biologics" w:date="2025-06-10T14:32:00Z"/>
          <w:rFonts w:ascii="Times New Roman" w:eastAsia="Times New Roman" w:hAnsi="Times New Roman" w:cs="Times New Roman"/>
          <w:sz w:val="24"/>
          <w:lang w:val="en-US"/>
        </w:rPr>
      </w:pPr>
    </w:p>
    <w:p w14:paraId="252D650C" w14:textId="58150FDA" w:rsidR="002A7519" w:rsidRPr="00D75694" w:rsidRDefault="002A7519" w:rsidP="002A7519">
      <w:pPr>
        <w:autoSpaceDE w:val="0"/>
        <w:autoSpaceDN w:val="0"/>
        <w:spacing w:after="0" w:line="240" w:lineRule="auto"/>
        <w:rPr>
          <w:ins w:id="4309" w:author="Biocon Biologics" w:date="2025-06-10T14:32:00Z"/>
          <w:rFonts w:ascii="Times New Roman" w:eastAsia="Times New Roman" w:hAnsi="Times New Roman" w:cs="Times New Roman"/>
          <w:sz w:val="24"/>
          <w:lang w:val="en-US"/>
        </w:rPr>
      </w:pPr>
    </w:p>
    <w:p w14:paraId="598A4B6F" w14:textId="1762A5D5" w:rsidR="002A7519" w:rsidRPr="00D75694" w:rsidRDefault="002A7519" w:rsidP="002A7519">
      <w:pPr>
        <w:autoSpaceDE w:val="0"/>
        <w:autoSpaceDN w:val="0"/>
        <w:spacing w:after="0" w:line="240" w:lineRule="auto"/>
        <w:rPr>
          <w:ins w:id="4310" w:author="Biocon Biologics" w:date="2025-06-10T14:32:00Z"/>
          <w:rFonts w:ascii="Times New Roman" w:eastAsia="Times New Roman" w:hAnsi="Times New Roman" w:cs="Times New Roman"/>
          <w:sz w:val="24"/>
          <w:lang w:val="en-US"/>
        </w:rPr>
      </w:pPr>
    </w:p>
    <w:p w14:paraId="297CC581" w14:textId="5C4A7A43" w:rsidR="002A7519" w:rsidRPr="00D75694" w:rsidRDefault="002A7519" w:rsidP="002A7519">
      <w:pPr>
        <w:autoSpaceDE w:val="0"/>
        <w:autoSpaceDN w:val="0"/>
        <w:spacing w:after="0" w:line="240" w:lineRule="auto"/>
        <w:rPr>
          <w:ins w:id="4311" w:author="Biocon Biologics" w:date="2025-06-10T14:32:00Z"/>
          <w:rFonts w:ascii="Times New Roman" w:eastAsia="Times New Roman" w:hAnsi="Times New Roman" w:cs="Times New Roman"/>
          <w:sz w:val="24"/>
          <w:lang w:val="en-US"/>
        </w:rPr>
      </w:pPr>
    </w:p>
    <w:p w14:paraId="32B1BA15" w14:textId="07F5231A" w:rsidR="002A7519" w:rsidRPr="00D75694" w:rsidRDefault="002A7519" w:rsidP="002A7519">
      <w:pPr>
        <w:autoSpaceDE w:val="0"/>
        <w:autoSpaceDN w:val="0"/>
        <w:spacing w:after="0" w:line="240" w:lineRule="auto"/>
        <w:rPr>
          <w:ins w:id="4312" w:author="Biocon Biologics" w:date="2025-06-10T14:32:00Z"/>
          <w:rFonts w:ascii="Times New Roman" w:eastAsia="Times New Roman" w:hAnsi="Times New Roman" w:cs="Times New Roman"/>
          <w:sz w:val="24"/>
          <w:lang w:val="en-US"/>
        </w:rPr>
      </w:pPr>
    </w:p>
    <w:p w14:paraId="673C97C3" w14:textId="0376A91A" w:rsidR="002A7519" w:rsidRPr="00D75694" w:rsidRDefault="002A7519" w:rsidP="002A7519">
      <w:pPr>
        <w:autoSpaceDE w:val="0"/>
        <w:autoSpaceDN w:val="0"/>
        <w:spacing w:after="0" w:line="240" w:lineRule="auto"/>
        <w:rPr>
          <w:ins w:id="4313" w:author="Biocon Biologics" w:date="2025-06-10T14:32:00Z"/>
          <w:rFonts w:ascii="Times New Roman" w:eastAsia="Times New Roman" w:hAnsi="Times New Roman" w:cs="Times New Roman"/>
          <w:sz w:val="24"/>
          <w:lang w:val="en-US"/>
        </w:rPr>
      </w:pPr>
    </w:p>
    <w:p w14:paraId="1A96EF68" w14:textId="3449170E" w:rsidR="002A7519" w:rsidRPr="00D75694" w:rsidRDefault="002A7519" w:rsidP="002A7519">
      <w:pPr>
        <w:autoSpaceDE w:val="0"/>
        <w:autoSpaceDN w:val="0"/>
        <w:spacing w:after="0" w:line="240" w:lineRule="auto"/>
        <w:rPr>
          <w:ins w:id="4314" w:author="Biocon Biologics" w:date="2025-06-10T14:32:00Z"/>
          <w:rFonts w:ascii="Times New Roman" w:eastAsia="Times New Roman" w:hAnsi="Times New Roman" w:cs="Times New Roman"/>
          <w:sz w:val="24"/>
          <w:lang w:val="en-US"/>
        </w:rPr>
      </w:pPr>
    </w:p>
    <w:p w14:paraId="2B6B1AE9" w14:textId="6B023A23" w:rsidR="002A7519" w:rsidRPr="00D75694" w:rsidRDefault="002A7519" w:rsidP="002A7519">
      <w:pPr>
        <w:autoSpaceDE w:val="0"/>
        <w:autoSpaceDN w:val="0"/>
        <w:spacing w:after="0" w:line="240" w:lineRule="auto"/>
        <w:rPr>
          <w:ins w:id="4315" w:author="Biocon Biologics" w:date="2025-06-10T14:32:00Z"/>
          <w:rFonts w:ascii="Times New Roman" w:eastAsia="Times New Roman" w:hAnsi="Times New Roman" w:cs="Times New Roman"/>
          <w:sz w:val="24"/>
          <w:lang w:val="en-US"/>
        </w:rPr>
      </w:pPr>
    </w:p>
    <w:p w14:paraId="46F423FA" w14:textId="7B75CC66" w:rsidR="002A7519" w:rsidRPr="00D75694" w:rsidRDefault="002A7519" w:rsidP="002A7519">
      <w:pPr>
        <w:autoSpaceDE w:val="0"/>
        <w:autoSpaceDN w:val="0"/>
        <w:spacing w:after="0" w:line="240" w:lineRule="auto"/>
        <w:rPr>
          <w:ins w:id="4316" w:author="Biocon Biologics" w:date="2025-06-10T14:32:00Z"/>
          <w:rFonts w:ascii="Times New Roman" w:eastAsia="Times New Roman" w:hAnsi="Times New Roman" w:cs="Times New Roman"/>
          <w:sz w:val="24"/>
          <w:lang w:val="en-US"/>
        </w:rPr>
      </w:pPr>
    </w:p>
    <w:p w14:paraId="1F1504AA" w14:textId="0A9B78D6" w:rsidR="002A7519" w:rsidRPr="00D75694" w:rsidRDefault="002A7519">
      <w:pPr>
        <w:tabs>
          <w:tab w:val="left" w:pos="816"/>
        </w:tabs>
        <w:autoSpaceDE w:val="0"/>
        <w:autoSpaceDN w:val="0"/>
        <w:spacing w:before="183" w:after="0" w:line="240" w:lineRule="auto"/>
        <w:ind w:left="567" w:right="934" w:hanging="567"/>
        <w:rPr>
          <w:ins w:id="4317" w:author="Biocon Biologics" w:date="2025-06-10T14:32:00Z"/>
          <w:rFonts w:ascii="Times New Roman" w:eastAsia="Times New Roman" w:hAnsi="Times New Roman" w:cs="Times New Roman"/>
          <w:lang w:val="en-US"/>
        </w:rPr>
        <w:pPrChange w:id="4318" w:author="HR_rev" w:date="2025-07-12T08:59:00Z">
          <w:pPr>
            <w:tabs>
              <w:tab w:val="left" w:pos="816"/>
            </w:tabs>
            <w:autoSpaceDE w:val="0"/>
            <w:autoSpaceDN w:val="0"/>
            <w:spacing w:before="183" w:after="0" w:line="240" w:lineRule="auto"/>
            <w:ind w:right="934"/>
          </w:pPr>
        </w:pPrChange>
      </w:pPr>
      <w:ins w:id="4319" w:author="Biocon Biologics" w:date="2025-06-10T14:32:00Z">
        <w:r w:rsidRPr="00D75694">
          <w:rPr>
            <w:rFonts w:ascii="Times New Roman" w:eastAsia="Times New Roman" w:hAnsi="Times New Roman" w:cs="Times New Roman"/>
            <w:lang w:val="en-US"/>
          </w:rPr>
          <w:t>7.</w:t>
        </w:r>
        <w:r w:rsidRPr="00D75694">
          <w:rPr>
            <w:rFonts w:ascii="Times New Roman" w:eastAsia="Times New Roman" w:hAnsi="Times New Roman" w:cs="Times New Roman"/>
            <w:lang w:val="en-US"/>
          </w:rPr>
          <w:tab/>
          <w:t xml:space="preserve">Uklonite sve mjehuriće i </w:t>
        </w:r>
        <w:r w:rsidRPr="00D75694">
          <w:rPr>
            <w:rFonts w:ascii="Times New Roman" w:eastAsia="Times New Roman" w:hAnsi="Times New Roman" w:cs="Times New Roman"/>
            <w:b/>
            <w:lang w:val="en-US"/>
          </w:rPr>
          <w:t>istisnite suvišak lijeka polako potiskujući klip i poravnavajući</w:t>
        </w:r>
        <w:r w:rsidRPr="00D75694">
          <w:rPr>
            <w:rFonts w:ascii="Times New Roman" w:eastAsia="Times New Roman" w:hAnsi="Times New Roman" w:cs="Times New Roman"/>
            <w:b/>
            <w:spacing w:val="1"/>
            <w:lang w:val="en-US"/>
          </w:rPr>
          <w:t xml:space="preserve"> </w:t>
        </w:r>
        <w:r w:rsidRPr="00D75694">
          <w:rPr>
            <w:rFonts w:ascii="Times New Roman" w:eastAsia="Times New Roman" w:hAnsi="Times New Roman" w:cs="Times New Roman"/>
            <w:b/>
            <w:lang w:val="en-US"/>
          </w:rPr>
          <w:t xml:space="preserve">bazu kupole klipa (ne vrh kupole) s oznakom doze na štrcaljki </w:t>
        </w:r>
        <w:r w:rsidRPr="00D75694">
          <w:rPr>
            <w:rFonts w:ascii="Times New Roman" w:eastAsia="Times New Roman" w:hAnsi="Times New Roman" w:cs="Times New Roman"/>
            <w:lang w:val="en-US"/>
          </w:rPr>
          <w:t>(što odgovara 0,05 ml, tj. 2</w:t>
        </w:r>
        <w:r w:rsidRPr="00D75694">
          <w:rPr>
            <w:rFonts w:ascii="Times New Roman" w:eastAsia="Times New Roman" w:hAnsi="Times New Roman" w:cs="Times New Roman"/>
            <w:spacing w:val="-52"/>
            <w:lang w:val="en-US"/>
          </w:rPr>
          <w:t xml:space="preserve"> </w:t>
        </w:r>
        <w:r w:rsidRPr="00D75694">
          <w:rPr>
            <w:rFonts w:ascii="Times New Roman" w:eastAsia="Times New Roman" w:hAnsi="Times New Roman" w:cs="Times New Roman"/>
            <w:lang w:val="en-US"/>
          </w:rPr>
          <w:t>mg</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aflibercepta).</w:t>
        </w:r>
      </w:ins>
    </w:p>
    <w:p w14:paraId="0460B53E" w14:textId="1E1F7DA4" w:rsidR="002A7519" w:rsidRPr="00D75694" w:rsidRDefault="002A7519" w:rsidP="002A7519">
      <w:pPr>
        <w:autoSpaceDE w:val="0"/>
        <w:autoSpaceDN w:val="0"/>
        <w:spacing w:before="10" w:after="0" w:line="240" w:lineRule="auto"/>
        <w:rPr>
          <w:ins w:id="4320" w:author="Biocon Biologics" w:date="2025-06-10T14:32:00Z"/>
          <w:rFonts w:ascii="Times New Roman" w:eastAsia="Times New Roman" w:hAnsi="Times New Roman" w:cs="Times New Roman"/>
          <w:sz w:val="21"/>
          <w:lang w:val="en-US"/>
        </w:rPr>
      </w:pPr>
    </w:p>
    <w:p w14:paraId="0D15C9F1" w14:textId="7E2B14D7" w:rsidR="002A7519" w:rsidRPr="00D75694" w:rsidRDefault="002A7519" w:rsidP="002A7519">
      <w:pPr>
        <w:autoSpaceDE w:val="0"/>
        <w:autoSpaceDN w:val="0"/>
        <w:spacing w:after="0" w:line="240" w:lineRule="auto"/>
        <w:ind w:right="769"/>
        <w:rPr>
          <w:ins w:id="4321" w:author="Biocon Biologics" w:date="2025-06-10T14:32:00Z"/>
          <w:rFonts w:ascii="Times New Roman" w:eastAsia="Times New Roman" w:hAnsi="Times New Roman" w:cs="Times New Roman"/>
          <w:lang w:val="en-US"/>
        </w:rPr>
      </w:pPr>
      <w:ins w:id="4322" w:author="Biocon Biologics" w:date="2025-06-10T14:32:00Z">
        <w:r w:rsidRPr="00D75694">
          <w:rPr>
            <w:rFonts w:ascii="Times New Roman" w:eastAsia="Times New Roman" w:hAnsi="Times New Roman" w:cs="Times New Roman"/>
            <w:b/>
            <w:lang w:val="en-US"/>
          </w:rPr>
          <w:t>Pažnja</w:t>
        </w:r>
        <w:r w:rsidRPr="00D75694">
          <w:rPr>
            <w:rFonts w:ascii="Times New Roman" w:eastAsia="Times New Roman" w:hAnsi="Times New Roman" w:cs="Times New Roman"/>
            <w:lang w:val="en-US"/>
          </w:rPr>
          <w:t>: Ispravno namještanje klipa jako je važno zbog toga što njegov nepravilni položaj može</w:t>
        </w:r>
        <w:r w:rsidRPr="00A84B21">
          <w:rPr>
            <w:rFonts w:ascii="Times New Roman" w:eastAsia="Times New Roman" w:hAnsi="Times New Roman" w:cs="Times New Roman"/>
            <w:lang w:val="en-US"/>
            <w:rPrChange w:id="4323" w:author="HR_rev" w:date="2025-07-12T08:59:00Z">
              <w:rPr>
                <w:rFonts w:ascii="Times New Roman" w:eastAsia="Times New Roman" w:hAnsi="Times New Roman" w:cs="Times New Roman"/>
                <w:spacing w:val="-52"/>
                <w:lang w:val="en-US"/>
              </w:rPr>
            </w:rPrChange>
          </w:rPr>
          <w:t xml:space="preserve"> </w:t>
        </w:r>
        <w:r w:rsidRPr="00D75694">
          <w:rPr>
            <w:rFonts w:ascii="Times New Roman" w:eastAsia="Times New Roman" w:hAnsi="Times New Roman" w:cs="Times New Roman"/>
            <w:lang w:val="en-US"/>
          </w:rPr>
          <w:t>dovesti do injiciranja</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manje</w:t>
        </w:r>
        <w:r w:rsidRPr="00D75694">
          <w:rPr>
            <w:rFonts w:ascii="Times New Roman" w:eastAsia="Times New Roman" w:hAnsi="Times New Roman" w:cs="Times New Roman"/>
            <w:spacing w:val="-2"/>
            <w:lang w:val="en-US"/>
          </w:rPr>
          <w:t xml:space="preserve"> </w:t>
        </w:r>
        <w:r w:rsidRPr="00D75694">
          <w:rPr>
            <w:rFonts w:ascii="Times New Roman" w:eastAsia="Times New Roman" w:hAnsi="Times New Roman" w:cs="Times New Roman"/>
            <w:lang w:val="en-US"/>
          </w:rPr>
          <w:t>ili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veće</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doze od</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preporučene.</w:t>
        </w:r>
      </w:ins>
    </w:p>
    <w:p w14:paraId="17F0E1CB" w14:textId="77777777" w:rsidR="002A7519" w:rsidRPr="00D75694" w:rsidRDefault="002A7519" w:rsidP="002A7519">
      <w:pPr>
        <w:autoSpaceDE w:val="0"/>
        <w:autoSpaceDN w:val="0"/>
        <w:spacing w:after="0" w:line="240" w:lineRule="auto"/>
        <w:rPr>
          <w:ins w:id="4324" w:author="Biocon Biologics" w:date="2025-06-10T14:32:00Z"/>
          <w:rFonts w:ascii="Times New Roman" w:eastAsia="Times New Roman" w:hAnsi="Times New Roman" w:cs="Times New Roman"/>
          <w:sz w:val="20"/>
          <w:lang w:val="en-US"/>
        </w:rPr>
      </w:pPr>
    </w:p>
    <w:p w14:paraId="0F12E7EA" w14:textId="77777777" w:rsidR="002A7519" w:rsidRPr="00D75694" w:rsidRDefault="002A7519" w:rsidP="002A7519">
      <w:pPr>
        <w:autoSpaceDE w:val="0"/>
        <w:autoSpaceDN w:val="0"/>
        <w:spacing w:before="7" w:after="0" w:line="240" w:lineRule="auto"/>
        <w:rPr>
          <w:ins w:id="4325" w:author="Biocon Biologics" w:date="2025-06-10T14:32:00Z"/>
          <w:rFonts w:ascii="Times New Roman" w:eastAsia="Times New Roman" w:hAnsi="Times New Roman" w:cs="Times New Roman"/>
          <w:sz w:val="20"/>
          <w:lang w:val="en-US"/>
        </w:rPr>
      </w:pPr>
      <w:ins w:id="4326" w:author="Biocon Biologics" w:date="2025-06-10T14:32:00Z">
        <w:r w:rsidRPr="00D75694">
          <w:rPr>
            <w:rFonts w:ascii="Times New Roman" w:eastAsia="Times New Roman" w:hAnsi="Times New Roman" w:cs="Times New Roman"/>
            <w:noProof/>
            <w:lang w:eastAsia="hr-HR"/>
          </w:rPr>
          <mc:AlternateContent>
            <mc:Choice Requires="wpg">
              <w:drawing>
                <wp:anchor distT="0" distB="0" distL="0" distR="0" simplePos="0" relativeHeight="252158976" behindDoc="1" locked="0" layoutInCell="1" allowOverlap="1" wp14:anchorId="38673B9D" wp14:editId="7ADC95D3">
                  <wp:simplePos x="0" y="0"/>
                  <wp:positionH relativeFrom="page">
                    <wp:posOffset>1281430</wp:posOffset>
                  </wp:positionH>
                  <wp:positionV relativeFrom="paragraph">
                    <wp:posOffset>173990</wp:posOffset>
                  </wp:positionV>
                  <wp:extent cx="2019300" cy="2019300"/>
                  <wp:effectExtent l="0" t="0" r="0" b="0"/>
                  <wp:wrapTopAndBottom/>
                  <wp:docPr id="690909755"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2019300"/>
                            <a:chOff x="2017" y="275"/>
                            <a:chExt cx="3180" cy="3180"/>
                          </a:xfrm>
                        </wpg:grpSpPr>
                        <pic:pic xmlns:pic="http://schemas.openxmlformats.org/drawingml/2006/picture">
                          <pic:nvPicPr>
                            <pic:cNvPr id="1773853733" name="Picture 2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017" y="275"/>
                              <a:ext cx="3180" cy="3180"/>
                            </a:xfrm>
                            <a:prstGeom prst="rect">
                              <a:avLst/>
                            </a:prstGeom>
                            <a:noFill/>
                            <a:extLst>
                              <a:ext uri="{909E8E84-426E-40DD-AFC4-6F175D3DCCD1}">
                                <a14:hiddenFill xmlns:a14="http://schemas.microsoft.com/office/drawing/2010/main">
                                  <a:solidFill>
                                    <a:srgbClr val="FFFFFF"/>
                                  </a:solidFill>
                                </a14:hiddenFill>
                              </a:ext>
                            </a:extLst>
                          </pic:spPr>
                        </pic:pic>
                        <wps:wsp>
                          <wps:cNvPr id="2037704840" name="Text Box 248"/>
                          <wps:cNvSpPr txBox="1">
                            <a:spLocks noChangeArrowheads="1"/>
                          </wps:cNvSpPr>
                          <wps:spPr bwMode="auto">
                            <a:xfrm>
                              <a:off x="4339" y="1779"/>
                              <a:ext cx="793" cy="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3D7FA" w14:textId="77777777" w:rsidR="001678F2" w:rsidRDefault="001678F2" w:rsidP="002A7519">
                                <w:pPr>
                                  <w:spacing w:before="75"/>
                                  <w:ind w:right="178"/>
                                  <w:rPr>
                                    <w:sz w:val="16"/>
                                  </w:rPr>
                                </w:pPr>
                                <w:r>
                                  <w:rPr>
                                    <w:sz w:val="16"/>
                                  </w:rPr>
                                  <w:t>Baza</w:t>
                                </w:r>
                                <w:r>
                                  <w:rPr>
                                    <w:spacing w:val="1"/>
                                    <w:sz w:val="16"/>
                                  </w:rPr>
                                  <w:t xml:space="preserve"> </w:t>
                                </w:r>
                                <w:r>
                                  <w:rPr>
                                    <w:sz w:val="16"/>
                                  </w:rPr>
                                  <w:t>kupole</w:t>
                                </w:r>
                                <w:r>
                                  <w:rPr>
                                    <w:spacing w:val="-37"/>
                                    <w:sz w:val="16"/>
                                  </w:rPr>
                                  <w:t xml:space="preserve"> </w:t>
                                </w:r>
                                <w:r>
                                  <w:rPr>
                                    <w:sz w:val="16"/>
                                  </w:rPr>
                                  <w:t>klipa</w:t>
                                </w:r>
                              </w:p>
                            </w:txbxContent>
                          </wps:txbx>
                          <wps:bodyPr rot="0" vert="horz" wrap="square" lIns="0" tIns="0" rIns="0" bIns="0" anchor="t" anchorCtr="0" upright="1">
                            <a:noAutofit/>
                          </wps:bodyPr>
                        </wps:wsp>
                        <wps:wsp>
                          <wps:cNvPr id="184972907" name="Text Box 249"/>
                          <wps:cNvSpPr txBox="1">
                            <a:spLocks noChangeArrowheads="1"/>
                          </wps:cNvSpPr>
                          <wps:spPr bwMode="auto">
                            <a:xfrm>
                              <a:off x="4339" y="1194"/>
                              <a:ext cx="793"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183A3" w14:textId="77777777" w:rsidR="001678F2" w:rsidRDefault="001678F2" w:rsidP="002A7519">
                                <w:pPr>
                                  <w:spacing w:before="89"/>
                                  <w:ind w:right="173"/>
                                  <w:rPr>
                                    <w:sz w:val="16"/>
                                  </w:rPr>
                                </w:pPr>
                                <w:r>
                                  <w:rPr>
                                    <w:sz w:val="16"/>
                                  </w:rPr>
                                  <w:t>Oznaka</w:t>
                                </w:r>
                                <w:r>
                                  <w:rPr>
                                    <w:spacing w:val="-37"/>
                                    <w:sz w:val="16"/>
                                  </w:rPr>
                                  <w:t xml:space="preserve"> </w:t>
                                </w:r>
                                <w:r>
                                  <w:rPr>
                                    <w:sz w:val="16"/>
                                  </w:rPr>
                                  <w:t>doze</w:t>
                                </w:r>
                              </w:p>
                            </w:txbxContent>
                          </wps:txbx>
                          <wps:bodyPr rot="0" vert="horz" wrap="square" lIns="0" tIns="0" rIns="0" bIns="0" anchor="t" anchorCtr="0" upright="1">
                            <a:noAutofit/>
                          </wps:bodyPr>
                        </wps:wsp>
                        <wps:wsp>
                          <wps:cNvPr id="2118956957" name="Text Box 250"/>
                          <wps:cNvSpPr txBox="1">
                            <a:spLocks noChangeArrowheads="1"/>
                          </wps:cNvSpPr>
                          <wps:spPr bwMode="auto">
                            <a:xfrm>
                              <a:off x="2206" y="1472"/>
                              <a:ext cx="107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3DAC2" w14:textId="77777777" w:rsidR="001678F2" w:rsidRDefault="001678F2" w:rsidP="002A7519">
                                <w:pPr>
                                  <w:spacing w:before="149"/>
                                  <w:rPr>
                                    <w:sz w:val="16"/>
                                  </w:rPr>
                                </w:pPr>
                                <w:r>
                                  <w:rPr>
                                    <w:sz w:val="16"/>
                                  </w:rPr>
                                  <w:t>Otopina</w:t>
                                </w:r>
                              </w:p>
                            </w:txbxContent>
                          </wps:txbx>
                          <wps:bodyPr rot="0" vert="horz" wrap="square" lIns="0" tIns="0" rIns="0" bIns="0" anchor="t" anchorCtr="0" upright="1">
                            <a:noAutofit/>
                          </wps:bodyPr>
                        </wps:wsp>
                        <wps:wsp>
                          <wps:cNvPr id="367538101" name="Text Box 251"/>
                          <wps:cNvSpPr txBox="1">
                            <a:spLocks noChangeArrowheads="1"/>
                          </wps:cNvSpPr>
                          <wps:spPr bwMode="auto">
                            <a:xfrm>
                              <a:off x="2206" y="913"/>
                              <a:ext cx="913" cy="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C1674" w14:textId="77777777" w:rsidR="001678F2" w:rsidRDefault="001678F2" w:rsidP="002A7519">
                                <w:pPr>
                                  <w:spacing w:before="90"/>
                                  <w:ind w:right="216"/>
                                  <w:rPr>
                                    <w:sz w:val="16"/>
                                  </w:rPr>
                                </w:pPr>
                                <w:r>
                                  <w:rPr>
                                    <w:sz w:val="16"/>
                                  </w:rPr>
                                  <w:t>Mjehurić</w:t>
                                </w:r>
                                <w:r>
                                  <w:rPr>
                                    <w:spacing w:val="-37"/>
                                    <w:sz w:val="16"/>
                                  </w:rPr>
                                  <w:t xml:space="preserve"> </w:t>
                                </w:r>
                                <w:r>
                                  <w:rPr>
                                    <w:sz w:val="16"/>
                                  </w:rPr>
                                  <w:t>zraka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73B9D" id="Group 219" o:spid="_x0000_s1188" style="position:absolute;margin-left:100.9pt;margin-top:13.7pt;width:159pt;height:159pt;z-index:-251157504;mso-wrap-distance-left:0;mso-wrap-distance-right:0;mso-position-horizontal-relative:page;mso-position-vertical-relative:text" coordorigin="2017,275" coordsize="3180,31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">
                  <v:shape id="Picture 247" o:spid="_x0000_s1189" type="#_x0000_t75" style="position:absolute;left:2017;top:275;width:3180;height: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">
                    <v:imagedata r:id="rId33" o:title=""/>
                  </v:shape>
                  <v:shape id="Text Box 248" o:spid="_x0000_s1190" type="#_x0000_t202" style="position:absolute;left:4339;top:1779;width:793;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" stroked="f">
                    <v:textbox inset="0,0,0,0">
                      <w:txbxContent>
                        <w:p w14:paraId="7003D7FA" w14:textId="77777777" w:rsidR="001678F2" w:rsidRDefault="001678F2" w:rsidP="002A7519">
                          <w:pPr>
                            <w:spacing w:before="75"/>
                            <w:ind w:right="178"/>
                            <w:rPr>
                              <w:sz w:val="16"/>
                            </w:rPr>
                          </w:pPr>
                          <w:r>
                            <w:rPr>
                              <w:sz w:val="16"/>
                            </w:rPr>
                            <w:t>Baza</w:t>
                          </w:r>
                          <w:r>
                            <w:rPr>
                              <w:spacing w:val="1"/>
                              <w:sz w:val="16"/>
                            </w:rPr>
                            <w:t xml:space="preserve"> </w:t>
                          </w:r>
                          <w:r>
                            <w:rPr>
                              <w:sz w:val="16"/>
                            </w:rPr>
                            <w:t>kupole</w:t>
                          </w:r>
                          <w:r>
                            <w:rPr>
                              <w:spacing w:val="-37"/>
                              <w:sz w:val="16"/>
                            </w:rPr>
                            <w:t xml:space="preserve"> </w:t>
                          </w:r>
                          <w:r>
                            <w:rPr>
                              <w:sz w:val="16"/>
                            </w:rPr>
                            <w:t>klipa</w:t>
                          </w:r>
                        </w:p>
                      </w:txbxContent>
                    </v:textbox>
                  </v:shape>
                  <v:shape id="Text Box 249" o:spid="_x0000_s1191" type="#_x0000_t202" style="position:absolute;left:4339;top:1194;width:793;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" stroked="f">
                    <v:textbox inset="0,0,0,0">
                      <w:txbxContent>
                        <w:p w14:paraId="5E8183A3" w14:textId="77777777" w:rsidR="001678F2" w:rsidRDefault="001678F2" w:rsidP="002A7519">
                          <w:pPr>
                            <w:spacing w:before="89"/>
                            <w:ind w:right="173"/>
                            <w:rPr>
                              <w:sz w:val="16"/>
                            </w:rPr>
                          </w:pPr>
                          <w:r>
                            <w:rPr>
                              <w:sz w:val="16"/>
                            </w:rPr>
                            <w:t>Oznaka</w:t>
                          </w:r>
                          <w:r>
                            <w:rPr>
                              <w:spacing w:val="-37"/>
                              <w:sz w:val="16"/>
                            </w:rPr>
                            <w:t xml:space="preserve"> </w:t>
                          </w:r>
                          <w:r>
                            <w:rPr>
                              <w:sz w:val="16"/>
                            </w:rPr>
                            <w:t>doze</w:t>
                          </w:r>
                        </w:p>
                      </w:txbxContent>
                    </v:textbox>
                  </v:shape>
                  <v:shape id="Text Box 250" o:spid="_x0000_s1192" type="#_x0000_t202" style="position:absolute;left:2206;top:1472;width:107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" stroked="f">
                    <v:textbox inset="0,0,0,0">
                      <w:txbxContent>
                        <w:p w14:paraId="29A3DAC2" w14:textId="77777777" w:rsidR="001678F2" w:rsidRDefault="001678F2" w:rsidP="002A7519">
                          <w:pPr>
                            <w:spacing w:before="149"/>
                            <w:rPr>
                              <w:sz w:val="16"/>
                            </w:rPr>
                          </w:pPr>
                          <w:r>
                            <w:rPr>
                              <w:sz w:val="16"/>
                            </w:rPr>
                            <w:t>Otopina</w:t>
                          </w:r>
                        </w:p>
                      </w:txbxContent>
                    </v:textbox>
                  </v:shape>
                  <v:shape id="Text Box 251" o:spid="_x0000_s1193" type="#_x0000_t202" style="position:absolute;left:2206;top:913;width:913;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" stroked="f">
                    <v:textbox inset="0,0,0,0">
                      <w:txbxContent>
                        <w:p w14:paraId="0E0C1674" w14:textId="77777777" w:rsidR="001678F2" w:rsidRDefault="001678F2" w:rsidP="002A7519">
                          <w:pPr>
                            <w:spacing w:before="90"/>
                            <w:ind w:right="216"/>
                            <w:rPr>
                              <w:sz w:val="16"/>
                            </w:rPr>
                          </w:pPr>
                          <w:r>
                            <w:rPr>
                              <w:sz w:val="16"/>
                            </w:rPr>
                            <w:t>Mjehurić</w:t>
                          </w:r>
                          <w:r>
                            <w:rPr>
                              <w:spacing w:val="-37"/>
                              <w:sz w:val="16"/>
                            </w:rPr>
                            <w:t xml:space="preserve"> </w:t>
                          </w:r>
                          <w:r>
                            <w:rPr>
                              <w:sz w:val="16"/>
                            </w:rPr>
                            <w:t>zraka</w:t>
                          </w:r>
                        </w:p>
                      </w:txbxContent>
                    </v:textbox>
                  </v:shape>
                  <w10:wrap type="topAndBottom" anchorx="page"/>
                </v:group>
              </w:pict>
            </mc:Fallback>
          </mc:AlternateContent>
        </w:r>
        <w:r w:rsidRPr="00D75694">
          <w:rPr>
            <w:rFonts w:ascii="Times New Roman" w:eastAsia="Times New Roman" w:hAnsi="Times New Roman" w:cs="Times New Roman"/>
            <w:noProof/>
            <w:lang w:eastAsia="hr-HR"/>
          </w:rPr>
          <mc:AlternateContent>
            <mc:Choice Requires="wpg">
              <w:drawing>
                <wp:anchor distT="0" distB="0" distL="0" distR="0" simplePos="0" relativeHeight="252160000" behindDoc="1" locked="0" layoutInCell="1" allowOverlap="1" wp14:anchorId="6030ADD7" wp14:editId="468A0804">
                  <wp:simplePos x="0" y="0"/>
                  <wp:positionH relativeFrom="page">
                    <wp:posOffset>4209415</wp:posOffset>
                  </wp:positionH>
                  <wp:positionV relativeFrom="paragraph">
                    <wp:posOffset>175260</wp:posOffset>
                  </wp:positionV>
                  <wp:extent cx="2029460" cy="2019935"/>
                  <wp:effectExtent l="0" t="2540" r="0" b="0"/>
                  <wp:wrapTopAndBottom/>
                  <wp:docPr id="1943329332"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9460" cy="2019935"/>
                            <a:chOff x="6629" y="276"/>
                            <a:chExt cx="3196" cy="3181"/>
                          </a:xfrm>
                        </wpg:grpSpPr>
                        <pic:pic xmlns:pic="http://schemas.openxmlformats.org/drawingml/2006/picture">
                          <pic:nvPicPr>
                            <pic:cNvPr id="803148827" name="Picture 2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629" y="275"/>
                              <a:ext cx="3196" cy="3181"/>
                            </a:xfrm>
                            <a:prstGeom prst="rect">
                              <a:avLst/>
                            </a:prstGeom>
                            <a:noFill/>
                            <a:extLst>
                              <a:ext uri="{909E8E84-426E-40DD-AFC4-6F175D3DCCD1}">
                                <a14:hiddenFill xmlns:a14="http://schemas.microsoft.com/office/drawing/2010/main">
                                  <a:solidFill>
                                    <a:srgbClr val="FFFFFF"/>
                                  </a:solidFill>
                                </a14:hiddenFill>
                              </a:ext>
                            </a:extLst>
                          </pic:spPr>
                        </pic:pic>
                        <wps:wsp>
                          <wps:cNvPr id="587419593" name="Text Box 254"/>
                          <wps:cNvSpPr txBox="1">
                            <a:spLocks noChangeArrowheads="1"/>
                          </wps:cNvSpPr>
                          <wps:spPr bwMode="auto">
                            <a:xfrm>
                              <a:off x="6724" y="1099"/>
                              <a:ext cx="810" cy="7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C608AE" w14:textId="77777777" w:rsidR="001678F2" w:rsidRDefault="001678F2" w:rsidP="002A7519">
                                <w:pPr>
                                  <w:spacing w:before="45"/>
                                  <w:ind w:right="200"/>
                                  <w:rPr>
                                    <w:sz w:val="16"/>
                                  </w:rPr>
                                </w:pPr>
                                <w:r>
                                  <w:rPr>
                                    <w:sz w:val="16"/>
                                  </w:rPr>
                                  <w:t>Baza</w:t>
                                </w:r>
                                <w:r>
                                  <w:rPr>
                                    <w:spacing w:val="1"/>
                                    <w:sz w:val="16"/>
                                  </w:rPr>
                                  <w:t xml:space="preserve"> </w:t>
                                </w:r>
                                <w:r>
                                  <w:rPr>
                                    <w:spacing w:val="-1"/>
                                    <w:sz w:val="16"/>
                                  </w:rPr>
                                  <w:t>kupole</w:t>
                                </w:r>
                                <w:r>
                                  <w:rPr>
                                    <w:spacing w:val="-37"/>
                                    <w:sz w:val="16"/>
                                  </w:rPr>
                                  <w:t xml:space="preserve"> </w:t>
                                </w:r>
                                <w:r>
                                  <w:rPr>
                                    <w:sz w:val="16"/>
                                  </w:rPr>
                                  <w:t>klipa</w:t>
                                </w:r>
                              </w:p>
                            </w:txbxContent>
                          </wps:txbx>
                          <wps:bodyPr rot="0" vert="horz" wrap="square" lIns="0" tIns="0" rIns="0" bIns="0" anchor="t" anchorCtr="0" upright="1">
                            <a:noAutofit/>
                          </wps:bodyPr>
                        </wps:wsp>
                        <wps:wsp>
                          <wps:cNvPr id="584412431" name="Text Box 255"/>
                          <wps:cNvSpPr txBox="1">
                            <a:spLocks noChangeArrowheads="1"/>
                          </wps:cNvSpPr>
                          <wps:spPr bwMode="auto">
                            <a:xfrm>
                              <a:off x="6724" y="605"/>
                              <a:ext cx="1121" cy="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7B8F4" w14:textId="77777777" w:rsidR="001678F2" w:rsidRDefault="001678F2" w:rsidP="002A7519">
                                <w:pPr>
                                  <w:spacing w:before="75"/>
                                  <w:rPr>
                                    <w:sz w:val="16"/>
                                  </w:rPr>
                                </w:pPr>
                                <w:r>
                                  <w:rPr>
                                    <w:sz w:val="16"/>
                                  </w:rPr>
                                  <w:t>Kupola</w:t>
                                </w:r>
                                <w:r>
                                  <w:rPr>
                                    <w:spacing w:val="-3"/>
                                    <w:sz w:val="16"/>
                                  </w:rPr>
                                  <w:t xml:space="preserve"> </w:t>
                                </w:r>
                                <w:r>
                                  <w:rPr>
                                    <w:sz w:val="16"/>
                                  </w:rPr>
                                  <w:t>klipa</w:t>
                                </w:r>
                              </w:p>
                            </w:txbxContent>
                          </wps:txbx>
                          <wps:bodyPr rot="0" vert="horz" wrap="square" lIns="0" tIns="0" rIns="0" bIns="0" anchor="t" anchorCtr="0" upright="1">
                            <a:noAutofit/>
                          </wps:bodyPr>
                        </wps:wsp>
                        <wps:wsp>
                          <wps:cNvPr id="1067051165" name="Text Box 256"/>
                          <wps:cNvSpPr txBox="1">
                            <a:spLocks noChangeArrowheads="1"/>
                          </wps:cNvSpPr>
                          <wps:spPr bwMode="auto">
                            <a:xfrm>
                              <a:off x="9100" y="1328"/>
                              <a:ext cx="696" cy="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F35E6" w14:textId="77777777" w:rsidR="001678F2" w:rsidRDefault="001678F2" w:rsidP="002A7519">
                                <w:pPr>
                                  <w:spacing w:before="89"/>
                                  <w:ind w:right="84"/>
                                  <w:rPr>
                                    <w:sz w:val="16"/>
                                  </w:rPr>
                                </w:pPr>
                                <w:r>
                                  <w:rPr>
                                    <w:sz w:val="16"/>
                                  </w:rPr>
                                  <w:t>Oznaka</w:t>
                                </w:r>
                                <w:r>
                                  <w:rPr>
                                    <w:spacing w:val="-37"/>
                                    <w:sz w:val="16"/>
                                  </w:rPr>
                                  <w:t xml:space="preserve"> </w:t>
                                </w:r>
                                <w:r>
                                  <w:rPr>
                                    <w:sz w:val="16"/>
                                  </w:rPr>
                                  <w:t>doze</w:t>
                                </w:r>
                              </w:p>
                            </w:txbxContent>
                          </wps:txbx>
                          <wps:bodyPr rot="0" vert="horz" wrap="square" lIns="0" tIns="0" rIns="0" bIns="0" anchor="t" anchorCtr="0" upright="1">
                            <a:noAutofit/>
                          </wps:bodyPr>
                        </wps:wsp>
                        <wps:wsp>
                          <wps:cNvPr id="1608753830" name="Text Box 257"/>
                          <wps:cNvSpPr txBox="1">
                            <a:spLocks noChangeArrowheads="1"/>
                          </wps:cNvSpPr>
                          <wps:spPr bwMode="auto">
                            <a:xfrm>
                              <a:off x="8001" y="380"/>
                              <a:ext cx="1785" cy="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35B8C" w14:textId="77777777" w:rsidR="001678F2" w:rsidRDefault="001678F2" w:rsidP="002A7519">
                                <w:pPr>
                                  <w:spacing w:before="17"/>
                                  <w:ind w:right="33"/>
                                  <w:rPr>
                                    <w:sz w:val="16"/>
                                  </w:rPr>
                                </w:pPr>
                                <w:r>
                                  <w:rPr>
                                    <w:sz w:val="16"/>
                                  </w:rPr>
                                  <w:t>Otopina nakon istiskivanja</w:t>
                                </w:r>
                                <w:r>
                                  <w:rPr>
                                    <w:spacing w:val="-37"/>
                                    <w:sz w:val="16"/>
                                  </w:rPr>
                                  <w:t xml:space="preserve"> </w:t>
                                </w:r>
                                <w:r>
                                  <w:rPr>
                                    <w:sz w:val="16"/>
                                  </w:rPr>
                                  <w:t>mjehurića zraka i suviška</w:t>
                                </w:r>
                                <w:r>
                                  <w:rPr>
                                    <w:spacing w:val="1"/>
                                    <w:sz w:val="16"/>
                                  </w:rPr>
                                  <w:t xml:space="preserve"> </w:t>
                                </w:r>
                                <w:r>
                                  <w:rPr>
                                    <w:sz w:val="16"/>
                                  </w:rPr>
                                  <w:t>lijeka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0ADD7" id="Group 218" o:spid="_x0000_s1194" style="position:absolute;margin-left:331.45pt;margin-top:13.8pt;width:159.8pt;height:159.05pt;z-index:-251156480;mso-wrap-distance-left:0;mso-wrap-distance-right:0;mso-position-horizontal-relative:page;mso-position-vertical-relative:text" coordorigin="6629,276" coordsize="3196,3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">
                  <v:shape id="Picture 253" o:spid="_x0000_s1195" type="#_x0000_t75" style="position:absolute;left:6629;top:275;width:3196;height:3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">
                    <v:imagedata r:id="rId34" o:title=""/>
                  </v:shape>
                  <v:shape id="Text Box 254" o:spid="_x0000_s1196" type="#_x0000_t202" style="position:absolute;left:6724;top:1099;width:81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" stroked="f">
                    <v:textbox inset="0,0,0,0">
                      <w:txbxContent>
                        <w:p w14:paraId="00C608AE" w14:textId="77777777" w:rsidR="001678F2" w:rsidRDefault="001678F2" w:rsidP="002A7519">
                          <w:pPr>
                            <w:spacing w:before="45"/>
                            <w:ind w:right="200"/>
                            <w:rPr>
                              <w:sz w:val="16"/>
                            </w:rPr>
                          </w:pPr>
                          <w:r>
                            <w:rPr>
                              <w:sz w:val="16"/>
                            </w:rPr>
                            <w:t>Baza</w:t>
                          </w:r>
                          <w:r>
                            <w:rPr>
                              <w:spacing w:val="1"/>
                              <w:sz w:val="16"/>
                            </w:rPr>
                            <w:t xml:space="preserve"> </w:t>
                          </w:r>
                          <w:r>
                            <w:rPr>
                              <w:spacing w:val="-1"/>
                              <w:sz w:val="16"/>
                            </w:rPr>
                            <w:t>kupole</w:t>
                          </w:r>
                          <w:r>
                            <w:rPr>
                              <w:spacing w:val="-37"/>
                              <w:sz w:val="16"/>
                            </w:rPr>
                            <w:t xml:space="preserve"> </w:t>
                          </w:r>
                          <w:r>
                            <w:rPr>
                              <w:sz w:val="16"/>
                            </w:rPr>
                            <w:t>klipa</w:t>
                          </w:r>
                        </w:p>
                      </w:txbxContent>
                    </v:textbox>
                  </v:shape>
                  <v:shape id="Text Box 255" o:spid="_x0000_s1197" type="#_x0000_t202" style="position:absolute;left:6724;top:605;width:1121;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" stroked="f">
                    <v:textbox inset="0,0,0,0">
                      <w:txbxContent>
                        <w:p w14:paraId="4847B8F4" w14:textId="77777777" w:rsidR="001678F2" w:rsidRDefault="001678F2" w:rsidP="002A7519">
                          <w:pPr>
                            <w:spacing w:before="75"/>
                            <w:rPr>
                              <w:sz w:val="16"/>
                            </w:rPr>
                          </w:pPr>
                          <w:r>
                            <w:rPr>
                              <w:sz w:val="16"/>
                            </w:rPr>
                            <w:t>Kupola</w:t>
                          </w:r>
                          <w:r>
                            <w:rPr>
                              <w:spacing w:val="-3"/>
                              <w:sz w:val="16"/>
                            </w:rPr>
                            <w:t xml:space="preserve"> </w:t>
                          </w:r>
                          <w:r>
                            <w:rPr>
                              <w:sz w:val="16"/>
                            </w:rPr>
                            <w:t>klipa</w:t>
                          </w:r>
                        </w:p>
                      </w:txbxContent>
                    </v:textbox>
                  </v:shape>
                  <v:shape id="Text Box 256" o:spid="_x0000_s1198" type="#_x0000_t202" style="position:absolute;left:9100;top:1328;width:696;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" stroked="f">
                    <v:textbox inset="0,0,0,0">
                      <w:txbxContent>
                        <w:p w14:paraId="028F35E6" w14:textId="77777777" w:rsidR="001678F2" w:rsidRDefault="001678F2" w:rsidP="002A7519">
                          <w:pPr>
                            <w:spacing w:before="89"/>
                            <w:ind w:right="84"/>
                            <w:rPr>
                              <w:sz w:val="16"/>
                            </w:rPr>
                          </w:pPr>
                          <w:r>
                            <w:rPr>
                              <w:sz w:val="16"/>
                            </w:rPr>
                            <w:t>Oznaka</w:t>
                          </w:r>
                          <w:r>
                            <w:rPr>
                              <w:spacing w:val="-37"/>
                              <w:sz w:val="16"/>
                            </w:rPr>
                            <w:t xml:space="preserve"> </w:t>
                          </w:r>
                          <w:r>
                            <w:rPr>
                              <w:sz w:val="16"/>
                            </w:rPr>
                            <w:t>doze</w:t>
                          </w:r>
                        </w:p>
                      </w:txbxContent>
                    </v:textbox>
                  </v:shape>
                  <v:shape id="Text Box 257" o:spid="_x0000_s1199" type="#_x0000_t202" style="position:absolute;left:8001;top:380;width:1785;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" stroked="f">
                    <v:textbox inset="0,0,0,0">
                      <w:txbxContent>
                        <w:p w14:paraId="4B135B8C" w14:textId="77777777" w:rsidR="001678F2" w:rsidRDefault="001678F2" w:rsidP="002A7519">
                          <w:pPr>
                            <w:spacing w:before="17"/>
                            <w:ind w:right="33"/>
                            <w:rPr>
                              <w:sz w:val="16"/>
                            </w:rPr>
                          </w:pPr>
                          <w:r>
                            <w:rPr>
                              <w:sz w:val="16"/>
                            </w:rPr>
                            <w:t>Otopina nakon istiskivanja</w:t>
                          </w:r>
                          <w:r>
                            <w:rPr>
                              <w:spacing w:val="-37"/>
                              <w:sz w:val="16"/>
                            </w:rPr>
                            <w:t xml:space="preserve"> </w:t>
                          </w:r>
                          <w:r>
                            <w:rPr>
                              <w:sz w:val="16"/>
                            </w:rPr>
                            <w:t>mjehurića zraka i suviška</w:t>
                          </w:r>
                          <w:r>
                            <w:rPr>
                              <w:spacing w:val="1"/>
                              <w:sz w:val="16"/>
                            </w:rPr>
                            <w:t xml:space="preserve"> </w:t>
                          </w:r>
                          <w:r>
                            <w:rPr>
                              <w:sz w:val="16"/>
                            </w:rPr>
                            <w:t>lijeka</w:t>
                          </w:r>
                        </w:p>
                      </w:txbxContent>
                    </v:textbox>
                  </v:shape>
                  <w10:wrap type="topAndBottom" anchorx="page"/>
                </v:group>
              </w:pict>
            </mc:Fallback>
          </mc:AlternateContent>
        </w:r>
      </w:ins>
    </w:p>
    <w:p w14:paraId="6357B434" w14:textId="77777777" w:rsidR="002A7519" w:rsidRPr="00D75694" w:rsidRDefault="002A7519" w:rsidP="002A7519">
      <w:pPr>
        <w:autoSpaceDE w:val="0"/>
        <w:autoSpaceDN w:val="0"/>
        <w:spacing w:after="0" w:line="240" w:lineRule="auto"/>
        <w:rPr>
          <w:ins w:id="4327" w:author="Biocon Biologics" w:date="2025-06-10T14:32:00Z"/>
          <w:rFonts w:ascii="Times New Roman" w:eastAsia="Times New Roman" w:hAnsi="Times New Roman" w:cs="Times New Roman"/>
          <w:sz w:val="20"/>
          <w:lang w:val="en-US"/>
        </w:rPr>
        <w:sectPr w:rsidR="002A7519" w:rsidRPr="00D75694" w:rsidSect="002A7519">
          <w:pgSz w:w="11910" w:h="16850"/>
          <w:pgMar w:top="1060" w:right="680" w:bottom="1160" w:left="1200" w:header="0" w:footer="895" w:gutter="0"/>
          <w:cols w:space="720"/>
        </w:sectPr>
      </w:pPr>
    </w:p>
    <w:tbl>
      <w:tblPr>
        <w:tblW w:w="0" w:type="auto"/>
        <w:tblInd w:w="134" w:type="dxa"/>
        <w:tblLayout w:type="fixed"/>
        <w:tblCellMar>
          <w:left w:w="0" w:type="dxa"/>
          <w:right w:w="0" w:type="dxa"/>
        </w:tblCellMar>
        <w:tblLook w:val="01E0" w:firstRow="1" w:lastRow="1" w:firstColumn="1" w:lastColumn="1" w:noHBand="0" w:noVBand="0"/>
      </w:tblPr>
      <w:tblGrid>
        <w:gridCol w:w="538"/>
        <w:gridCol w:w="8799"/>
      </w:tblGrid>
      <w:tr w:rsidR="002A7519" w:rsidRPr="00D75694" w14:paraId="715AAA2A" w14:textId="77777777" w:rsidTr="008B5116">
        <w:trPr>
          <w:trHeight w:val="2016"/>
          <w:ins w:id="4328" w:author="Biocon Biologics" w:date="2025-06-10T14:32:00Z"/>
        </w:trPr>
        <w:tc>
          <w:tcPr>
            <w:tcW w:w="538" w:type="dxa"/>
          </w:tcPr>
          <w:p w14:paraId="36A91192" w14:textId="77777777" w:rsidR="002A7519" w:rsidRPr="00D75694" w:rsidRDefault="002A7519" w:rsidP="008B5116">
            <w:pPr>
              <w:autoSpaceDE w:val="0"/>
              <w:autoSpaceDN w:val="0"/>
              <w:spacing w:after="0" w:line="244" w:lineRule="exact"/>
              <w:rPr>
                <w:ins w:id="4329" w:author="Biocon Biologics" w:date="2025-06-10T14:32:00Z"/>
                <w:rFonts w:ascii="Times New Roman" w:eastAsia="Times New Roman" w:hAnsi="Times New Roman" w:cs="Times New Roman"/>
                <w:lang w:val="en-US"/>
              </w:rPr>
            </w:pPr>
            <w:ins w:id="4330" w:author="Biocon Biologics" w:date="2025-06-10T14:32:00Z">
              <w:r w:rsidRPr="00D75694">
                <w:rPr>
                  <w:rFonts w:ascii="Times New Roman" w:eastAsia="Times New Roman" w:hAnsi="Times New Roman" w:cs="Times New Roman"/>
                  <w:lang w:val="en-US"/>
                </w:rPr>
                <w:lastRenderedPageBreak/>
                <w:t>8.</w:t>
              </w:r>
            </w:ins>
          </w:p>
          <w:p w14:paraId="0F13F059" w14:textId="77777777" w:rsidR="002A7519" w:rsidRPr="00D75694" w:rsidRDefault="002A7519" w:rsidP="008B5116">
            <w:pPr>
              <w:autoSpaceDE w:val="0"/>
              <w:autoSpaceDN w:val="0"/>
              <w:spacing w:after="0" w:line="240" w:lineRule="auto"/>
              <w:rPr>
                <w:ins w:id="4331" w:author="Biocon Biologics" w:date="2025-06-10T14:32:00Z"/>
                <w:rFonts w:ascii="Times New Roman" w:eastAsia="Times New Roman" w:hAnsi="Times New Roman" w:cs="Times New Roman"/>
                <w:sz w:val="24"/>
                <w:lang w:val="en-US"/>
              </w:rPr>
            </w:pPr>
          </w:p>
          <w:p w14:paraId="0AF845CD" w14:textId="77777777" w:rsidR="002A7519" w:rsidRPr="00D75694" w:rsidRDefault="002A7519" w:rsidP="008B5116">
            <w:pPr>
              <w:autoSpaceDE w:val="0"/>
              <w:autoSpaceDN w:val="0"/>
              <w:spacing w:after="0" w:line="240" w:lineRule="auto"/>
              <w:rPr>
                <w:ins w:id="4332" w:author="Biocon Biologics" w:date="2025-06-10T14:32:00Z"/>
                <w:rFonts w:ascii="Times New Roman" w:eastAsia="Times New Roman" w:hAnsi="Times New Roman" w:cs="Times New Roman"/>
                <w:sz w:val="24"/>
                <w:lang w:val="en-US"/>
              </w:rPr>
            </w:pPr>
          </w:p>
          <w:p w14:paraId="719A772D" w14:textId="77777777" w:rsidR="002A7519" w:rsidRPr="00D75694" w:rsidRDefault="002A7519" w:rsidP="008B5116">
            <w:pPr>
              <w:autoSpaceDE w:val="0"/>
              <w:autoSpaceDN w:val="0"/>
              <w:spacing w:before="4" w:after="0" w:line="240" w:lineRule="auto"/>
              <w:rPr>
                <w:ins w:id="4333" w:author="Biocon Biologics" w:date="2025-06-10T14:32:00Z"/>
                <w:rFonts w:ascii="Times New Roman" w:eastAsia="Times New Roman" w:hAnsi="Times New Roman" w:cs="Times New Roman"/>
                <w:sz w:val="20"/>
                <w:lang w:val="en-US"/>
              </w:rPr>
            </w:pPr>
          </w:p>
          <w:p w14:paraId="4DDAF1E8" w14:textId="77777777" w:rsidR="002A7519" w:rsidRPr="00D75694" w:rsidRDefault="002A7519" w:rsidP="008B5116">
            <w:pPr>
              <w:autoSpaceDE w:val="0"/>
              <w:autoSpaceDN w:val="0"/>
              <w:spacing w:after="0" w:line="240" w:lineRule="auto"/>
              <w:rPr>
                <w:ins w:id="4334" w:author="Biocon Biologics" w:date="2025-06-10T14:32:00Z"/>
                <w:rFonts w:ascii="Times New Roman" w:eastAsia="Times New Roman" w:hAnsi="Times New Roman" w:cs="Times New Roman"/>
                <w:lang w:val="en-US"/>
              </w:rPr>
            </w:pPr>
            <w:ins w:id="4335" w:author="Biocon Biologics" w:date="2025-06-10T14:32:00Z">
              <w:r w:rsidRPr="00D75694">
                <w:rPr>
                  <w:rFonts w:ascii="Times New Roman" w:eastAsia="Times New Roman" w:hAnsi="Times New Roman" w:cs="Times New Roman"/>
                  <w:lang w:val="en-US"/>
                </w:rPr>
                <w:t>9.</w:t>
              </w:r>
            </w:ins>
          </w:p>
        </w:tc>
        <w:tc>
          <w:tcPr>
            <w:tcW w:w="8799" w:type="dxa"/>
          </w:tcPr>
          <w:p w14:paraId="637F3529" w14:textId="77777777" w:rsidR="002A7519" w:rsidRPr="00A84B21" w:rsidRDefault="002A7519" w:rsidP="008B5116">
            <w:pPr>
              <w:autoSpaceDE w:val="0"/>
              <w:autoSpaceDN w:val="0"/>
              <w:spacing w:after="0" w:line="240" w:lineRule="auto"/>
              <w:ind w:right="243"/>
              <w:rPr>
                <w:ins w:id="4336" w:author="Biocon Biologics" w:date="2025-06-10T14:32:00Z"/>
                <w:rFonts w:ascii="Times New Roman" w:eastAsia="Times New Roman" w:hAnsi="Times New Roman" w:cs="Times New Roman"/>
                <w:b/>
                <w:lang w:val="en-US"/>
              </w:rPr>
            </w:pPr>
            <w:ins w:id="4337" w:author="Biocon Biologics" w:date="2025-06-10T14:32:00Z">
              <w:r w:rsidRPr="00D75694">
                <w:rPr>
                  <w:rFonts w:ascii="Times New Roman" w:eastAsia="Times New Roman" w:hAnsi="Times New Roman" w:cs="Times New Roman"/>
                  <w:lang w:val="en-US"/>
                </w:rPr>
                <w:t>Injicirajte tako da pažljivo pritišćete klip stalno istim potiskom. Kada klip dođe do kraja</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štrcaljke,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nemojte</w:t>
              </w:r>
              <w:r w:rsidRPr="00D75694">
                <w:rPr>
                  <w:rFonts w:ascii="Times New Roman" w:eastAsia="Times New Roman" w:hAnsi="Times New Roman" w:cs="Times New Roman"/>
                  <w:spacing w:val="-6"/>
                  <w:lang w:val="en-US"/>
                </w:rPr>
                <w:t xml:space="preserve"> </w:t>
              </w:r>
              <w:r w:rsidRPr="00D75694">
                <w:rPr>
                  <w:rFonts w:ascii="Times New Roman" w:eastAsia="Times New Roman" w:hAnsi="Times New Roman" w:cs="Times New Roman"/>
                  <w:lang w:val="en-US"/>
                </w:rPr>
                <w:t>ga</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dalje</w:t>
              </w:r>
              <w:r w:rsidRPr="00D75694">
                <w:rPr>
                  <w:rFonts w:ascii="Times New Roman" w:eastAsia="Times New Roman" w:hAnsi="Times New Roman" w:cs="Times New Roman"/>
                  <w:spacing w:val="-6"/>
                  <w:lang w:val="en-US"/>
                </w:rPr>
                <w:t xml:space="preserve"> </w:t>
              </w:r>
              <w:r w:rsidRPr="00D75694">
                <w:rPr>
                  <w:rFonts w:ascii="Times New Roman" w:eastAsia="Times New Roman" w:hAnsi="Times New Roman" w:cs="Times New Roman"/>
                  <w:lang w:val="en-US"/>
                </w:rPr>
                <w:t>pritiskati.</w:t>
              </w:r>
              <w:r w:rsidRPr="00D75694">
                <w:rPr>
                  <w:rFonts w:ascii="Times New Roman" w:eastAsia="Times New Roman" w:hAnsi="Times New Roman" w:cs="Times New Roman"/>
                  <w:spacing w:val="-1"/>
                  <w:lang w:val="en-US"/>
                </w:rPr>
                <w:t xml:space="preserve"> </w:t>
              </w:r>
              <w:r w:rsidRPr="00A84B21">
                <w:rPr>
                  <w:rFonts w:ascii="Times New Roman" w:eastAsia="Times New Roman" w:hAnsi="Times New Roman" w:cs="Times New Roman"/>
                  <w:b/>
                  <w:lang w:val="en-US"/>
                </w:rPr>
                <w:t>Nemojte</w:t>
              </w:r>
              <w:r w:rsidRPr="00A84B21">
                <w:rPr>
                  <w:rFonts w:ascii="Times New Roman" w:eastAsia="Times New Roman" w:hAnsi="Times New Roman" w:cs="Times New Roman"/>
                  <w:b/>
                  <w:spacing w:val="-6"/>
                  <w:lang w:val="en-US"/>
                </w:rPr>
                <w:t xml:space="preserve"> </w:t>
              </w:r>
              <w:r w:rsidRPr="00A84B21">
                <w:rPr>
                  <w:rFonts w:ascii="Times New Roman" w:eastAsia="Times New Roman" w:hAnsi="Times New Roman" w:cs="Times New Roman"/>
                  <w:b/>
                  <w:lang w:val="en-US"/>
                </w:rPr>
                <w:t>primjenjivati</w:t>
              </w:r>
              <w:r w:rsidRPr="00A84B21">
                <w:rPr>
                  <w:rFonts w:ascii="Times New Roman" w:eastAsia="Times New Roman" w:hAnsi="Times New Roman" w:cs="Times New Roman"/>
                  <w:b/>
                  <w:spacing w:val="-5"/>
                  <w:lang w:val="en-US"/>
                </w:rPr>
                <w:t xml:space="preserve"> </w:t>
              </w:r>
              <w:r w:rsidRPr="00A84B21">
                <w:rPr>
                  <w:rFonts w:ascii="Times New Roman" w:eastAsia="Times New Roman" w:hAnsi="Times New Roman" w:cs="Times New Roman"/>
                  <w:b/>
                  <w:lang w:val="en-US"/>
                </w:rPr>
                <w:t>ostatak</w:t>
              </w:r>
              <w:r w:rsidRPr="00A84B21">
                <w:rPr>
                  <w:rFonts w:ascii="Times New Roman" w:eastAsia="Times New Roman" w:hAnsi="Times New Roman" w:cs="Times New Roman"/>
                  <w:b/>
                  <w:spacing w:val="-4"/>
                  <w:lang w:val="en-US"/>
                </w:rPr>
                <w:t xml:space="preserve"> </w:t>
              </w:r>
              <w:r w:rsidRPr="00A84B21">
                <w:rPr>
                  <w:rFonts w:ascii="Times New Roman" w:eastAsia="Times New Roman" w:hAnsi="Times New Roman" w:cs="Times New Roman"/>
                  <w:b/>
                  <w:lang w:val="en-US"/>
                </w:rPr>
                <w:t>otopine</w:t>
              </w:r>
              <w:r w:rsidRPr="00A84B21">
                <w:rPr>
                  <w:rFonts w:ascii="Times New Roman" w:eastAsia="Times New Roman" w:hAnsi="Times New Roman" w:cs="Times New Roman"/>
                  <w:b/>
                  <w:spacing w:val="-4"/>
                  <w:lang w:val="en-US"/>
                </w:rPr>
                <w:t xml:space="preserve"> </w:t>
              </w:r>
              <w:r w:rsidRPr="00A84B21">
                <w:rPr>
                  <w:rFonts w:ascii="Times New Roman" w:eastAsia="Times New Roman" w:hAnsi="Times New Roman" w:cs="Times New Roman"/>
                  <w:b/>
                  <w:lang w:val="en-US"/>
                </w:rPr>
                <w:t>koji</w:t>
              </w:r>
              <w:r w:rsidRPr="00A84B21">
                <w:rPr>
                  <w:rFonts w:ascii="Times New Roman" w:eastAsia="Times New Roman" w:hAnsi="Times New Roman" w:cs="Times New Roman"/>
                  <w:b/>
                  <w:lang w:val="en-US"/>
                  <w:rPrChange w:id="4338" w:author="HR_rev" w:date="2025-07-12T09:01:00Z">
                    <w:rPr>
                      <w:rFonts w:ascii="Times New Roman" w:eastAsia="Times New Roman" w:hAnsi="Times New Roman" w:cs="Times New Roman"/>
                      <w:b/>
                      <w:spacing w:val="-2"/>
                      <w:lang w:val="en-US"/>
                    </w:rPr>
                  </w:rPrChange>
                </w:rPr>
                <w:t xml:space="preserve"> </w:t>
              </w:r>
              <w:r w:rsidRPr="00A84B21">
                <w:rPr>
                  <w:rFonts w:ascii="Times New Roman" w:eastAsia="Times New Roman" w:hAnsi="Times New Roman" w:cs="Times New Roman"/>
                  <w:b/>
                  <w:lang w:val="en-US"/>
                </w:rPr>
                <w:t>primijetite</w:t>
              </w:r>
              <w:r w:rsidRPr="00A84B21">
                <w:rPr>
                  <w:rFonts w:ascii="Times New Roman" w:eastAsia="Times New Roman" w:hAnsi="Times New Roman" w:cs="Times New Roman"/>
                  <w:b/>
                  <w:lang w:val="en-US"/>
                  <w:rPrChange w:id="4339" w:author="HR_rev" w:date="2025-07-12T09:01:00Z">
                    <w:rPr>
                      <w:rFonts w:ascii="Times New Roman" w:eastAsia="Times New Roman" w:hAnsi="Times New Roman" w:cs="Times New Roman"/>
                      <w:b/>
                      <w:spacing w:val="-52"/>
                      <w:lang w:val="en-US"/>
                    </w:rPr>
                  </w:rPrChange>
                </w:rPr>
                <w:t xml:space="preserve"> </w:t>
              </w:r>
              <w:r w:rsidRPr="00A84B21">
                <w:rPr>
                  <w:rFonts w:ascii="Times New Roman" w:eastAsia="Times New Roman" w:hAnsi="Times New Roman" w:cs="Times New Roman"/>
                  <w:b/>
                  <w:lang w:val="en-US"/>
                </w:rPr>
                <w:t>u</w:t>
              </w:r>
              <w:r w:rsidRPr="00A84B21">
                <w:rPr>
                  <w:rFonts w:ascii="Times New Roman" w:eastAsia="Times New Roman" w:hAnsi="Times New Roman" w:cs="Times New Roman"/>
                  <w:b/>
                  <w:lang w:val="en-US"/>
                  <w:rPrChange w:id="4340" w:author="HR_rev" w:date="2025-07-12T09:01:00Z">
                    <w:rPr>
                      <w:rFonts w:ascii="Times New Roman" w:eastAsia="Times New Roman" w:hAnsi="Times New Roman" w:cs="Times New Roman"/>
                      <w:b/>
                      <w:spacing w:val="-1"/>
                      <w:lang w:val="en-US"/>
                    </w:rPr>
                  </w:rPrChange>
                </w:rPr>
                <w:t xml:space="preserve"> </w:t>
              </w:r>
              <w:r w:rsidRPr="00A84B21">
                <w:rPr>
                  <w:rFonts w:ascii="Times New Roman" w:eastAsia="Times New Roman" w:hAnsi="Times New Roman" w:cs="Times New Roman"/>
                  <w:b/>
                  <w:lang w:val="en-US"/>
                </w:rPr>
                <w:t>štrcaljki.</w:t>
              </w:r>
            </w:ins>
          </w:p>
          <w:p w14:paraId="2227449B" w14:textId="77777777" w:rsidR="002A7519" w:rsidRPr="00D75694" w:rsidRDefault="002A7519" w:rsidP="008B5116">
            <w:pPr>
              <w:autoSpaceDE w:val="0"/>
              <w:autoSpaceDN w:val="0"/>
              <w:spacing w:before="4" w:after="0" w:line="240" w:lineRule="auto"/>
              <w:rPr>
                <w:ins w:id="4341" w:author="Biocon Biologics" w:date="2025-06-10T14:32:00Z"/>
                <w:rFonts w:ascii="Times New Roman" w:eastAsia="Times New Roman" w:hAnsi="Times New Roman" w:cs="Times New Roman"/>
                <w:sz w:val="21"/>
                <w:lang w:val="en-US"/>
              </w:rPr>
            </w:pPr>
          </w:p>
          <w:p w14:paraId="577FB890" w14:textId="77777777" w:rsidR="002A7519" w:rsidRPr="00D75694" w:rsidRDefault="002A7519" w:rsidP="008B5116">
            <w:pPr>
              <w:autoSpaceDE w:val="0"/>
              <w:autoSpaceDN w:val="0"/>
              <w:spacing w:after="0" w:line="240" w:lineRule="auto"/>
              <w:ind w:right="181"/>
              <w:rPr>
                <w:ins w:id="4342" w:author="Biocon Biologics" w:date="2025-06-10T14:32:00Z"/>
                <w:rFonts w:ascii="Times New Roman" w:eastAsia="Times New Roman" w:hAnsi="Times New Roman" w:cs="Times New Roman"/>
                <w:lang w:val="en-US"/>
              </w:rPr>
            </w:pPr>
            <w:ins w:id="4343" w:author="Biocon Biologics" w:date="2025-06-10T14:32:00Z">
              <w:r w:rsidRPr="00D75694">
                <w:rPr>
                  <w:rFonts w:ascii="Times New Roman" w:eastAsia="Times New Roman" w:hAnsi="Times New Roman" w:cs="Times New Roman"/>
                  <w:lang w:val="en-US"/>
                </w:rPr>
                <w:t>Napunjena štrcaljka namijenjena je samo za jednokratnu primjenu. Ekstrakcija višekratnih doza</w:t>
              </w:r>
              <w:r w:rsidRPr="00A84B21">
                <w:rPr>
                  <w:rFonts w:ascii="Times New Roman" w:eastAsia="Times New Roman" w:hAnsi="Times New Roman" w:cs="Times New Roman"/>
                  <w:lang w:val="en-US"/>
                  <w:rPrChange w:id="4344" w:author="HR_rev" w:date="2025-07-12T09:02:00Z">
                    <w:rPr>
                      <w:rFonts w:ascii="Times New Roman" w:eastAsia="Times New Roman" w:hAnsi="Times New Roman" w:cs="Times New Roman"/>
                      <w:spacing w:val="-52"/>
                      <w:lang w:val="en-US"/>
                    </w:rPr>
                  </w:rPrChange>
                </w:rPr>
                <w:t xml:space="preserve"> </w:t>
              </w:r>
              <w:r w:rsidRPr="00D75694">
                <w:rPr>
                  <w:rFonts w:ascii="Times New Roman" w:eastAsia="Times New Roman" w:hAnsi="Times New Roman" w:cs="Times New Roman"/>
                  <w:lang w:val="en-US"/>
                </w:rPr>
                <w:t>iz</w:t>
              </w:r>
              <w:r w:rsidRPr="00A84B21">
                <w:rPr>
                  <w:rFonts w:ascii="Times New Roman" w:eastAsia="Times New Roman" w:hAnsi="Times New Roman" w:cs="Times New Roman"/>
                  <w:lang w:val="en-US"/>
                  <w:rPrChange w:id="4345" w:author="HR_rev" w:date="2025-07-12T09:02:00Z">
                    <w:rPr>
                      <w:rFonts w:ascii="Times New Roman" w:eastAsia="Times New Roman" w:hAnsi="Times New Roman" w:cs="Times New Roman"/>
                      <w:spacing w:val="-1"/>
                      <w:lang w:val="en-US"/>
                    </w:rPr>
                  </w:rPrChange>
                </w:rPr>
                <w:t xml:space="preserve"> </w:t>
              </w:r>
              <w:r w:rsidRPr="00D75694">
                <w:rPr>
                  <w:rFonts w:ascii="Times New Roman" w:eastAsia="Times New Roman" w:hAnsi="Times New Roman" w:cs="Times New Roman"/>
                  <w:lang w:val="en-US"/>
                </w:rPr>
                <w:t>napunjene</w:t>
              </w:r>
              <w:r w:rsidRPr="00A84B21">
                <w:rPr>
                  <w:rFonts w:ascii="Times New Roman" w:eastAsia="Times New Roman" w:hAnsi="Times New Roman" w:cs="Times New Roman"/>
                  <w:lang w:val="en-US"/>
                  <w:rPrChange w:id="4346" w:author="HR_rev" w:date="2025-07-12T09:02:00Z">
                    <w:rPr>
                      <w:rFonts w:ascii="Times New Roman" w:eastAsia="Times New Roman" w:hAnsi="Times New Roman" w:cs="Times New Roman"/>
                      <w:spacing w:val="-3"/>
                      <w:lang w:val="en-US"/>
                    </w:rPr>
                  </w:rPrChange>
                </w:rPr>
                <w:t xml:space="preserve"> </w:t>
              </w:r>
              <w:r w:rsidRPr="00D75694">
                <w:rPr>
                  <w:rFonts w:ascii="Times New Roman" w:eastAsia="Times New Roman" w:hAnsi="Times New Roman" w:cs="Times New Roman"/>
                  <w:lang w:val="en-US"/>
                </w:rPr>
                <w:t>štrcaljke</w:t>
              </w:r>
              <w:r w:rsidRPr="00A84B21">
                <w:rPr>
                  <w:rFonts w:ascii="Times New Roman" w:eastAsia="Times New Roman" w:hAnsi="Times New Roman" w:cs="Times New Roman"/>
                  <w:lang w:val="en-US"/>
                  <w:rPrChange w:id="4347" w:author="HR_rev" w:date="2025-07-12T09:02:00Z">
                    <w:rPr>
                      <w:rFonts w:ascii="Times New Roman" w:eastAsia="Times New Roman" w:hAnsi="Times New Roman" w:cs="Times New Roman"/>
                      <w:spacing w:val="-2"/>
                      <w:lang w:val="en-US"/>
                    </w:rPr>
                  </w:rPrChange>
                </w:rPr>
                <w:t xml:space="preserve"> </w:t>
              </w:r>
              <w:r w:rsidRPr="00D75694">
                <w:rPr>
                  <w:rFonts w:ascii="Times New Roman" w:eastAsia="Times New Roman" w:hAnsi="Times New Roman" w:cs="Times New Roman"/>
                  <w:lang w:val="en-US"/>
                </w:rPr>
                <w:t>može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povećati rizik od</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kontaminacije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posljedične</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infekcije.</w:t>
              </w:r>
            </w:ins>
          </w:p>
          <w:p w14:paraId="59D84660" w14:textId="77777777" w:rsidR="002A7519" w:rsidRPr="00D75694" w:rsidRDefault="002A7519" w:rsidP="008B5116">
            <w:pPr>
              <w:autoSpaceDE w:val="0"/>
              <w:autoSpaceDN w:val="0"/>
              <w:spacing w:before="11" w:after="0" w:line="240" w:lineRule="auto"/>
              <w:rPr>
                <w:ins w:id="4348" w:author="Biocon Biologics" w:date="2025-06-10T14:32:00Z"/>
                <w:rFonts w:ascii="Times New Roman" w:eastAsia="Times New Roman" w:hAnsi="Times New Roman" w:cs="Times New Roman"/>
                <w:sz w:val="21"/>
                <w:lang w:val="en-US"/>
              </w:rPr>
            </w:pPr>
          </w:p>
          <w:p w14:paraId="5910B773" w14:textId="77777777" w:rsidR="002A7519" w:rsidRPr="00D75694" w:rsidRDefault="002A7519" w:rsidP="008B5116">
            <w:pPr>
              <w:autoSpaceDE w:val="0"/>
              <w:autoSpaceDN w:val="0"/>
              <w:spacing w:after="0" w:line="233" w:lineRule="exact"/>
              <w:rPr>
                <w:ins w:id="4349" w:author="Biocon Biologics" w:date="2025-06-10T14:32:00Z"/>
                <w:rFonts w:ascii="Times New Roman" w:eastAsia="Times New Roman" w:hAnsi="Times New Roman" w:cs="Times New Roman"/>
                <w:lang w:val="en-US"/>
              </w:rPr>
            </w:pPr>
            <w:ins w:id="4350" w:author="Biocon Biologics" w:date="2025-06-10T14:32:00Z">
              <w:r w:rsidRPr="00D75694">
                <w:rPr>
                  <w:rFonts w:ascii="Times New Roman" w:eastAsia="Times New Roman" w:hAnsi="Times New Roman" w:cs="Times New Roman"/>
                  <w:lang w:val="en-US"/>
                </w:rPr>
                <w:t>Neiskorišteni</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lijek</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ili</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otpadni materijal</w:t>
              </w:r>
              <w:r w:rsidRPr="00D75694">
                <w:rPr>
                  <w:rFonts w:ascii="Times New Roman" w:eastAsia="Times New Roman" w:hAnsi="Times New Roman" w:cs="Times New Roman"/>
                  <w:spacing w:val="-1"/>
                  <w:lang w:val="en-US"/>
                </w:rPr>
                <w:t xml:space="preserve"> </w:t>
              </w:r>
              <w:r w:rsidRPr="00D75694">
                <w:rPr>
                  <w:rFonts w:ascii="Times New Roman" w:eastAsia="Times New Roman" w:hAnsi="Times New Roman" w:cs="Times New Roman"/>
                  <w:lang w:val="en-US"/>
                </w:rPr>
                <w:t>potrebno</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je</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zbrinuti</w:t>
              </w:r>
              <w:r w:rsidRPr="00D75694">
                <w:rPr>
                  <w:rFonts w:ascii="Times New Roman" w:eastAsia="Times New Roman" w:hAnsi="Times New Roman" w:cs="Times New Roman"/>
                  <w:spacing w:val="-3"/>
                  <w:lang w:val="en-US"/>
                </w:rPr>
                <w:t xml:space="preserve"> </w:t>
              </w:r>
              <w:r w:rsidRPr="00D75694">
                <w:rPr>
                  <w:rFonts w:ascii="Times New Roman" w:eastAsia="Times New Roman" w:hAnsi="Times New Roman" w:cs="Times New Roman"/>
                  <w:lang w:val="en-US"/>
                </w:rPr>
                <w:t>sukladno</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nacionalnim</w:t>
              </w:r>
              <w:r w:rsidRPr="00D75694">
                <w:rPr>
                  <w:rFonts w:ascii="Times New Roman" w:eastAsia="Times New Roman" w:hAnsi="Times New Roman" w:cs="Times New Roman"/>
                  <w:spacing w:val="-4"/>
                  <w:lang w:val="en-US"/>
                </w:rPr>
                <w:t xml:space="preserve"> </w:t>
              </w:r>
              <w:r w:rsidRPr="00D75694">
                <w:rPr>
                  <w:rFonts w:ascii="Times New Roman" w:eastAsia="Times New Roman" w:hAnsi="Times New Roman" w:cs="Times New Roman"/>
                  <w:lang w:val="en-US"/>
                </w:rPr>
                <w:t>propisima.</w:t>
              </w:r>
            </w:ins>
          </w:p>
        </w:tc>
      </w:tr>
    </w:tbl>
    <w:p w14:paraId="38C0676D" w14:textId="77777777" w:rsidR="007C4751" w:rsidRPr="00D75694" w:rsidRDefault="007C4751" w:rsidP="007C4751">
      <w:pPr>
        <w:autoSpaceDE w:val="0"/>
        <w:autoSpaceDN w:val="0"/>
        <w:spacing w:after="0" w:line="240" w:lineRule="auto"/>
        <w:rPr>
          <w:rFonts w:ascii="Times New Roman" w:eastAsia="Times New Roman" w:hAnsi="Times New Roman" w:cs="Times New Roman"/>
          <w:lang w:val="en-US"/>
        </w:rPr>
      </w:pPr>
    </w:p>
    <w:p w14:paraId="484C8AED" w14:textId="77777777" w:rsidR="007C4751" w:rsidRDefault="007C4751" w:rsidP="007C4751">
      <w:pPr>
        <w:rPr>
          <w:rFonts w:ascii="Times New Roman" w:hAnsi="Times New Roman"/>
          <w:b/>
        </w:rPr>
      </w:pPr>
    </w:p>
    <w:p w14:paraId="3B7A8721" w14:textId="77777777" w:rsidR="007C4751" w:rsidRDefault="007C4751" w:rsidP="007C4751">
      <w:pPr>
        <w:rPr>
          <w:rFonts w:ascii="Times New Roman" w:hAnsi="Times New Roman"/>
          <w:b/>
        </w:rPr>
      </w:pPr>
      <w:r>
        <w:rPr>
          <w:rFonts w:ascii="Times New Roman" w:hAnsi="Times New Roman"/>
          <w:b/>
        </w:rPr>
        <w:br w:type="page"/>
      </w:r>
    </w:p>
    <w:p w14:paraId="2AE9C8AA" w14:textId="01DBB4D0" w:rsidR="00595180" w:rsidRPr="00914826" w:rsidRDefault="00572E7B" w:rsidP="00914826">
      <w:pPr>
        <w:widowControl/>
        <w:spacing w:after="0" w:line="240" w:lineRule="auto"/>
        <w:ind w:right="-20"/>
        <w:jc w:val="center"/>
        <w:rPr>
          <w:rFonts w:ascii="Times New Roman" w:eastAsia="Times New Roman" w:hAnsi="Times New Roman" w:cs="Times New Roman"/>
        </w:rPr>
      </w:pPr>
      <w:r>
        <w:rPr>
          <w:rFonts w:ascii="Times New Roman" w:hAnsi="Times New Roman"/>
          <w:b/>
        </w:rPr>
        <w:lastRenderedPageBreak/>
        <w:t>Uputa o lijeku: Informacije za bolesnika</w:t>
      </w:r>
    </w:p>
    <w:p w14:paraId="65C3E98A" w14:textId="77777777" w:rsidR="00595180" w:rsidRPr="00914826" w:rsidRDefault="00595180" w:rsidP="00914826">
      <w:pPr>
        <w:widowControl/>
        <w:spacing w:after="0" w:line="240" w:lineRule="auto"/>
        <w:ind w:right="-20"/>
        <w:jc w:val="center"/>
        <w:rPr>
          <w:rFonts w:ascii="Times New Roman" w:eastAsia="Times New Roman" w:hAnsi="Times New Roman" w:cs="Times New Roman"/>
        </w:rPr>
      </w:pPr>
    </w:p>
    <w:p w14:paraId="27E32D6C" w14:textId="32D7B811" w:rsidR="00595180" w:rsidRPr="00914826" w:rsidRDefault="00572E7B" w:rsidP="00914826">
      <w:pPr>
        <w:widowControl/>
        <w:spacing w:after="0" w:line="240" w:lineRule="auto"/>
        <w:ind w:right="-20"/>
        <w:jc w:val="center"/>
        <w:rPr>
          <w:rFonts w:ascii="Times New Roman" w:eastAsia="Times New Roman" w:hAnsi="Times New Roman" w:cs="Times New Roman"/>
        </w:rPr>
      </w:pPr>
      <w:r>
        <w:rPr>
          <w:rFonts w:ascii="Times New Roman" w:hAnsi="Times New Roman"/>
          <w:b/>
        </w:rPr>
        <w:t>Yesafili 40 mg/ml otopina za injekciju u bočici</w:t>
      </w:r>
    </w:p>
    <w:p w14:paraId="51525D5A" w14:textId="613058BD" w:rsidR="00595180" w:rsidRDefault="00572E7B" w:rsidP="00914826">
      <w:pPr>
        <w:widowControl/>
        <w:spacing w:after="0" w:line="240" w:lineRule="auto"/>
        <w:ind w:right="-20"/>
        <w:jc w:val="center"/>
        <w:rPr>
          <w:rFonts w:ascii="Times New Roman" w:hAnsi="Times New Roman"/>
        </w:rPr>
      </w:pPr>
      <w:r>
        <w:rPr>
          <w:rFonts w:ascii="Times New Roman" w:hAnsi="Times New Roman"/>
        </w:rPr>
        <w:t>aflibercept</w:t>
      </w:r>
    </w:p>
    <w:p w14:paraId="16C94625" w14:textId="77777777" w:rsidR="001F309B" w:rsidRPr="00914826" w:rsidRDefault="001F309B" w:rsidP="00914826">
      <w:pPr>
        <w:widowControl/>
        <w:spacing w:after="0" w:line="240" w:lineRule="auto"/>
        <w:ind w:right="-20"/>
        <w:jc w:val="center"/>
        <w:rPr>
          <w:rFonts w:ascii="Times New Roman" w:eastAsia="Times New Roman" w:hAnsi="Times New Roman" w:cs="Times New Roman"/>
        </w:rPr>
      </w:pPr>
    </w:p>
    <w:p w14:paraId="5868960A" w14:textId="77777777" w:rsidR="00B03F9C" w:rsidRDefault="00B03F9C" w:rsidP="00B03F9C">
      <w:pPr>
        <w:tabs>
          <w:tab w:val="left" w:pos="567"/>
        </w:tabs>
        <w:spacing w:after="0" w:line="240" w:lineRule="auto"/>
        <w:ind w:right="-23"/>
      </w:pPr>
      <w:r w:rsidRPr="00F42457">
        <w:rPr>
          <w:rFonts w:ascii="Times New Roman" w:hAnsi="Times New Roman" w:cs="Times New Roman"/>
          <w:noProof/>
          <w:lang w:eastAsia="hr-HR"/>
        </w:rPr>
        <w:drawing>
          <wp:inline distT="0" distB="0" distL="0" distR="0" wp14:anchorId="1F444C44" wp14:editId="1A2E8DF8">
            <wp:extent cx="200025" cy="17145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65BAD">
        <w:t xml:space="preserve"> </w:t>
      </w:r>
      <w:r w:rsidRPr="00C737D9">
        <w:t xml:space="preserve">Ovaj je lijek pod dodatnim praćenjem. Time se omogućuje brzo otkrivanje novih sigurnosnih informacija. Prijavom svih </w:t>
      </w:r>
      <w:r w:rsidRPr="00C834A5">
        <w:t xml:space="preserve">sumnji na </w:t>
      </w:r>
      <w:r w:rsidRPr="009553D4">
        <w:t>nuspojav</w:t>
      </w:r>
      <w:r w:rsidRPr="00F54C77">
        <w:t>u</w:t>
      </w:r>
      <w:r w:rsidRPr="00E50142">
        <w:t xml:space="preserve"> i Vi možete pomoći. Za postup</w:t>
      </w:r>
      <w:r w:rsidRPr="00E236C9">
        <w:t>ak prijavljivanja nuspojava</w:t>
      </w:r>
      <w:r w:rsidRPr="00473F65">
        <w:t xml:space="preserve">, </w:t>
      </w:r>
      <w:r w:rsidRPr="00B57869">
        <w:t>pogledajte</w:t>
      </w:r>
      <w:r>
        <w:t xml:space="preserve"> </w:t>
      </w:r>
      <w:r w:rsidRPr="00306A01">
        <w:t>di</w:t>
      </w:r>
      <w:r>
        <w:t>o</w:t>
      </w:r>
      <w:r w:rsidRPr="00306A01">
        <w:t xml:space="preserve"> 4.</w:t>
      </w:r>
    </w:p>
    <w:p w14:paraId="3F50DA3F" w14:textId="77777777" w:rsidR="00B03F9C" w:rsidRPr="00656ED7" w:rsidRDefault="00B03F9C" w:rsidP="00B03F9C">
      <w:pPr>
        <w:tabs>
          <w:tab w:val="left" w:pos="567"/>
        </w:tabs>
        <w:spacing w:after="0" w:line="240" w:lineRule="auto"/>
        <w:ind w:right="-23"/>
        <w:rPr>
          <w:rFonts w:ascii="Times New Roman" w:eastAsia="Times New Roman" w:hAnsi="Times New Roman" w:cs="Times New Roman"/>
        </w:rPr>
      </w:pPr>
    </w:p>
    <w:p w14:paraId="1BD169D9"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b/>
        </w:rPr>
        <w:t>Pažljivo pročitajte cijelu uputu prije nego što primite ovaj lijek jer sadrži Vama važne podatke.</w:t>
      </w:r>
    </w:p>
    <w:p w14:paraId="4BD65DD5" w14:textId="77777777" w:rsidR="00B03F9C" w:rsidRPr="00914826" w:rsidRDefault="00B03F9C" w:rsidP="00B03F9C">
      <w:pPr>
        <w:pStyle w:val="ListParagraph"/>
        <w:widowControl/>
        <w:numPr>
          <w:ilvl w:val="2"/>
          <w:numId w:val="9"/>
        </w:numPr>
        <w:spacing w:after="0" w:line="240" w:lineRule="auto"/>
        <w:ind w:left="567" w:right="-20" w:hanging="567"/>
        <w:rPr>
          <w:rFonts w:ascii="Times New Roman" w:eastAsia="Times New Roman" w:hAnsi="Times New Roman" w:cs="Times New Roman"/>
        </w:rPr>
      </w:pPr>
      <w:r>
        <w:rPr>
          <w:rFonts w:ascii="Times New Roman" w:hAnsi="Times New Roman"/>
        </w:rPr>
        <w:t>Sačuvajte ovu uputu. Možda ćete je trebati ponovno pročitati.</w:t>
      </w:r>
    </w:p>
    <w:p w14:paraId="79DA9076" w14:textId="77777777" w:rsidR="00B03F9C" w:rsidRPr="00914826" w:rsidRDefault="00B03F9C" w:rsidP="00B03F9C">
      <w:pPr>
        <w:pStyle w:val="ListParagraph"/>
        <w:widowControl/>
        <w:numPr>
          <w:ilvl w:val="2"/>
          <w:numId w:val="9"/>
        </w:numPr>
        <w:spacing w:after="0" w:line="240" w:lineRule="auto"/>
        <w:ind w:left="567" w:right="-20" w:hanging="567"/>
        <w:rPr>
          <w:rFonts w:ascii="Times New Roman" w:eastAsia="Times New Roman" w:hAnsi="Times New Roman" w:cs="Times New Roman"/>
        </w:rPr>
      </w:pPr>
      <w:r>
        <w:rPr>
          <w:rFonts w:ascii="Times New Roman" w:hAnsi="Times New Roman"/>
        </w:rPr>
        <w:t>Ako imate dodatnih pitanja, obratite se liječniku.</w:t>
      </w:r>
    </w:p>
    <w:p w14:paraId="50E50823" w14:textId="77777777" w:rsidR="00B03F9C" w:rsidRPr="00914826" w:rsidRDefault="00B03F9C" w:rsidP="00B03F9C">
      <w:pPr>
        <w:pStyle w:val="ListParagraph"/>
        <w:widowControl/>
        <w:numPr>
          <w:ilvl w:val="2"/>
          <w:numId w:val="9"/>
        </w:numPr>
        <w:spacing w:after="0" w:line="240" w:lineRule="auto"/>
        <w:ind w:left="567" w:right="-20" w:hanging="567"/>
        <w:rPr>
          <w:rFonts w:ascii="Times New Roman" w:eastAsia="Times New Roman" w:hAnsi="Times New Roman" w:cs="Times New Roman"/>
        </w:rPr>
      </w:pPr>
      <w:r>
        <w:rPr>
          <w:rFonts w:ascii="Times New Roman" w:hAnsi="Times New Roman"/>
        </w:rPr>
        <w:t>Ako primijetite bilo koju nuspojavu, potrebno je obavijestiti liječnika. To uključuje i svaku moguću nuspojavu koja nije navedena u ovoj uputi. Pogledajte dio 4.</w:t>
      </w:r>
    </w:p>
    <w:p w14:paraId="7D75F78F"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31A728C7"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4D42FA2"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b/>
        </w:rPr>
        <w:t>Što se nalazi u ovoj uputi:</w:t>
      </w:r>
    </w:p>
    <w:p w14:paraId="0B3455C9" w14:textId="77777777" w:rsidR="00B03F9C" w:rsidRPr="00914826" w:rsidRDefault="00B03F9C" w:rsidP="00B03F9C">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Što je Yesafili i za što se koristi</w:t>
      </w:r>
    </w:p>
    <w:p w14:paraId="71CBC447" w14:textId="41C9D79E" w:rsidR="00B03F9C" w:rsidRPr="00914826" w:rsidRDefault="00B03F9C" w:rsidP="00B03F9C">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 xml:space="preserve">Što morate znati prije nego počnete primati </w:t>
      </w:r>
      <w:ins w:id="4351" w:author="HR_rev" w:date="2025-07-12T07:10:00Z">
        <w:r w:rsidR="00DC68CA">
          <w:rPr>
            <w:rFonts w:ascii="Times New Roman" w:hAnsi="Times New Roman"/>
          </w:rPr>
          <w:t xml:space="preserve">lijek </w:t>
        </w:r>
      </w:ins>
      <w:r>
        <w:rPr>
          <w:rFonts w:ascii="Times New Roman" w:hAnsi="Times New Roman"/>
        </w:rPr>
        <w:t>Yesafili</w:t>
      </w:r>
    </w:p>
    <w:p w14:paraId="3135C3D7" w14:textId="77777777" w:rsidR="00B03F9C" w:rsidRPr="00914826" w:rsidRDefault="00B03F9C" w:rsidP="00B03F9C">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Kako ćete primati lijek Yesafili</w:t>
      </w:r>
    </w:p>
    <w:p w14:paraId="76A6E63E" w14:textId="77777777" w:rsidR="00B03F9C" w:rsidRPr="00914826" w:rsidRDefault="00B03F9C" w:rsidP="00B03F9C">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Moguće nuspojave</w:t>
      </w:r>
    </w:p>
    <w:p w14:paraId="7BDBE23D" w14:textId="3967EA15" w:rsidR="00B03F9C" w:rsidRPr="00914826" w:rsidRDefault="00B03F9C" w:rsidP="00B03F9C">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 xml:space="preserve">Kako čuvati </w:t>
      </w:r>
      <w:ins w:id="4352" w:author="HR_rev" w:date="2025-07-12T07:10:00Z">
        <w:r w:rsidR="00DC68CA">
          <w:rPr>
            <w:rFonts w:ascii="Times New Roman" w:hAnsi="Times New Roman"/>
          </w:rPr>
          <w:t xml:space="preserve">lijek </w:t>
        </w:r>
      </w:ins>
      <w:r>
        <w:rPr>
          <w:rFonts w:ascii="Times New Roman" w:hAnsi="Times New Roman"/>
        </w:rPr>
        <w:t>Yesafili</w:t>
      </w:r>
    </w:p>
    <w:p w14:paraId="3D8338F8" w14:textId="77777777" w:rsidR="00B03F9C" w:rsidRPr="00914826" w:rsidRDefault="00B03F9C" w:rsidP="00B03F9C">
      <w:pPr>
        <w:pStyle w:val="ListParagraph"/>
        <w:widowControl/>
        <w:numPr>
          <w:ilvl w:val="0"/>
          <w:numId w:val="8"/>
        </w:numPr>
        <w:spacing w:after="0" w:line="240" w:lineRule="auto"/>
        <w:ind w:left="567" w:right="-20" w:hanging="567"/>
        <w:rPr>
          <w:rFonts w:ascii="Times New Roman" w:eastAsia="Times New Roman" w:hAnsi="Times New Roman" w:cs="Times New Roman"/>
        </w:rPr>
      </w:pPr>
      <w:r>
        <w:rPr>
          <w:rFonts w:ascii="Times New Roman" w:hAnsi="Times New Roman"/>
        </w:rPr>
        <w:t>Sadržaj pakiranja i druge informacije</w:t>
      </w:r>
    </w:p>
    <w:p w14:paraId="6E2D50D7"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5B8344A3"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55ECF6DB" w14:textId="77777777" w:rsidR="00B03F9C" w:rsidRPr="00914826" w:rsidRDefault="00B03F9C" w:rsidP="00B03F9C">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1.</w:t>
      </w:r>
      <w:r>
        <w:rPr>
          <w:rFonts w:ascii="Times New Roman" w:hAnsi="Times New Roman"/>
          <w:b/>
        </w:rPr>
        <w:tab/>
        <w:t>Što je Yesafili i za što se koristi</w:t>
      </w:r>
    </w:p>
    <w:p w14:paraId="7EC720FF"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3849D6FD"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Yesafili je otopina koja se ubrizgava u oko zbog liječenja stanja oka u odraslih koja se zovu</w:t>
      </w:r>
    </w:p>
    <w:p w14:paraId="03C98799"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6563AA55" w14:textId="77777777" w:rsidR="00B03F9C" w:rsidRPr="00914826" w:rsidRDefault="00B03F9C" w:rsidP="00B03F9C">
      <w:pPr>
        <w:pStyle w:val="ListParagraph"/>
        <w:widowControl/>
        <w:numPr>
          <w:ilvl w:val="2"/>
          <w:numId w:val="7"/>
        </w:numPr>
        <w:spacing w:after="0" w:line="240" w:lineRule="auto"/>
        <w:ind w:left="567" w:right="-20" w:hanging="567"/>
        <w:rPr>
          <w:rFonts w:ascii="Times New Roman" w:eastAsia="Times New Roman" w:hAnsi="Times New Roman" w:cs="Times New Roman"/>
        </w:rPr>
      </w:pPr>
      <w:r>
        <w:rPr>
          <w:rFonts w:ascii="Times New Roman" w:hAnsi="Times New Roman"/>
        </w:rPr>
        <w:t>neovaskularna (vlažna) senilna makularna degeneracija (vlažni AMD),</w:t>
      </w:r>
    </w:p>
    <w:p w14:paraId="3B8A7019" w14:textId="77777777" w:rsidR="00B03F9C" w:rsidRPr="00914826" w:rsidRDefault="00B03F9C" w:rsidP="00B03F9C">
      <w:pPr>
        <w:pStyle w:val="ListParagraph"/>
        <w:widowControl/>
        <w:numPr>
          <w:ilvl w:val="2"/>
          <w:numId w:val="7"/>
        </w:numPr>
        <w:spacing w:after="0" w:line="240" w:lineRule="auto"/>
        <w:ind w:left="567" w:right="-20" w:hanging="567"/>
        <w:rPr>
          <w:rFonts w:ascii="Times New Roman" w:eastAsia="Times New Roman" w:hAnsi="Times New Roman" w:cs="Times New Roman"/>
        </w:rPr>
      </w:pPr>
      <w:r>
        <w:rPr>
          <w:rFonts w:ascii="Times New Roman" w:hAnsi="Times New Roman"/>
        </w:rPr>
        <w:t>oštećena funkcija vida zbog makularnog edema kao posljedice okluzije retinalne vene (okluzija ogranka retinalne vene (BRVO) ili okluzija centralne retinalne vene (CRVO)),</w:t>
      </w:r>
    </w:p>
    <w:p w14:paraId="48FB342A" w14:textId="77777777" w:rsidR="00B03F9C" w:rsidRPr="00914826" w:rsidRDefault="00B03F9C" w:rsidP="00B03F9C">
      <w:pPr>
        <w:pStyle w:val="ListParagraph"/>
        <w:keepNext/>
        <w:widowControl/>
        <w:numPr>
          <w:ilvl w:val="2"/>
          <w:numId w:val="7"/>
        </w:numPr>
        <w:spacing w:after="0" w:line="240" w:lineRule="auto"/>
        <w:ind w:left="567" w:right="-20" w:hanging="567"/>
        <w:rPr>
          <w:rFonts w:ascii="Times New Roman" w:eastAsia="Times New Roman" w:hAnsi="Times New Roman" w:cs="Times New Roman"/>
        </w:rPr>
      </w:pPr>
      <w:r>
        <w:rPr>
          <w:rFonts w:ascii="Times New Roman" w:hAnsi="Times New Roman"/>
        </w:rPr>
        <w:t>oštećena funkcija vida zbog dijabetičkog makularnog edema (DME),</w:t>
      </w:r>
    </w:p>
    <w:p w14:paraId="680D1B3A" w14:textId="77777777" w:rsidR="00B03F9C" w:rsidRPr="00914826" w:rsidRDefault="00B03F9C" w:rsidP="00B03F9C">
      <w:pPr>
        <w:pStyle w:val="ListParagraph"/>
        <w:widowControl/>
        <w:numPr>
          <w:ilvl w:val="2"/>
          <w:numId w:val="7"/>
        </w:numPr>
        <w:spacing w:after="0" w:line="240" w:lineRule="auto"/>
        <w:ind w:left="567" w:right="-20" w:hanging="567"/>
        <w:rPr>
          <w:rFonts w:ascii="Times New Roman" w:eastAsia="Times New Roman" w:hAnsi="Times New Roman" w:cs="Times New Roman"/>
        </w:rPr>
      </w:pPr>
      <w:r>
        <w:rPr>
          <w:rFonts w:ascii="Times New Roman" w:hAnsi="Times New Roman"/>
        </w:rPr>
        <w:t>oštećena funkcija vida zbog neovaskularizacije žilnice kod kratkovidnosti (miopijski CNV).</w:t>
      </w:r>
    </w:p>
    <w:p w14:paraId="59DA7675"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2CFF400B"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Aflibercept, djelatna tvar u lijeku Yesafili, blokira aktivnost skupine čimbenika koji se zovu vaskularni endotelni čimbenik rasta A (VEGF</w:t>
      </w:r>
      <w:r>
        <w:rPr>
          <w:rFonts w:ascii="Times New Roman" w:hAnsi="Times New Roman"/>
        </w:rPr>
        <w:noBreakHyphen/>
        <w:t>A) i placentni čimbenik rasta (PlGF).</w:t>
      </w:r>
    </w:p>
    <w:p w14:paraId="5748C228"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D4D6268"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U bolesnika s vlažnim AMD</w:t>
      </w:r>
      <w:r>
        <w:rPr>
          <w:rFonts w:ascii="Times New Roman" w:hAnsi="Times New Roman"/>
        </w:rPr>
        <w:noBreakHyphen/>
        <w:t>om i miopijskim CNV</w:t>
      </w:r>
      <w:r>
        <w:rPr>
          <w:rFonts w:ascii="Times New Roman" w:hAnsi="Times New Roman"/>
        </w:rPr>
        <w:noBreakHyphen/>
        <w:t>om, ovi čimbenici, kad su prisutni u suvišku, uključeni su u abnormalno stvaranje novih krvnih žila u oku. Te nove krvne žile propusne su za sastavne dijelove krvi koji ulaze u oko i eventualno oštećenje očnog tkiva zaduženog za vid.</w:t>
      </w:r>
    </w:p>
    <w:p w14:paraId="3CC4FC82"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6C17E110"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U bolesnika s CRVO</w:t>
      </w:r>
      <w:r>
        <w:rPr>
          <w:rFonts w:ascii="Times New Roman" w:hAnsi="Times New Roman"/>
        </w:rPr>
        <w:noBreakHyphen/>
        <w:t>om dolazi do začepljenja glavne krvne žile koja odvodi krv iz mrežnice. Kao odgovor na to povisuju se razine VEGF</w:t>
      </w:r>
      <w:r>
        <w:rPr>
          <w:rFonts w:ascii="Times New Roman" w:hAnsi="Times New Roman"/>
        </w:rPr>
        <w:noBreakHyphen/>
        <w:t>a uzrokujući prodor tekućine u mrežnicu i stoga oticanje makule (dio mrežnice odgovoran za jasan vid), zbog čega se to zove makularni edem. Kada makula otekne zbog tekućine, centralni vid postane zamagljen.</w:t>
      </w:r>
    </w:p>
    <w:p w14:paraId="6B221AD8"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66CD060"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U bolesnika s BRVO</w:t>
      </w:r>
      <w:r>
        <w:rPr>
          <w:rFonts w:ascii="Times New Roman" w:hAnsi="Times New Roman"/>
        </w:rPr>
        <w:noBreakHyphen/>
        <w:t>om, jedan ili više ogranaka glavne krvne žile koja odvodi krv iz mrežnice je blokiran. Kao odgovor tome razine VEGF</w:t>
      </w:r>
      <w:r>
        <w:rPr>
          <w:rFonts w:ascii="Times New Roman" w:hAnsi="Times New Roman"/>
        </w:rPr>
        <w:noBreakHyphen/>
        <w:t>a su povišene, što uzrokuje curenje tekućine u mrežnicu te posljedično makularni edem.</w:t>
      </w:r>
    </w:p>
    <w:p w14:paraId="6782A8BF"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A90983B"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Dijabetički makularni edem je otok mrežnice koji nastaje u bolesnika sa šećernom bolešću zbog istjecanja tekućine iz krvnih žila u makulu. Makula je dio mrežnice zadužen za vid potreban za uočavanje detalja. Kad je makula otečena zbog tekućine, centralni vid postaje zamućen.</w:t>
      </w:r>
    </w:p>
    <w:p w14:paraId="382CD80A"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2B68D1D9" w14:textId="68C52A2C"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 xml:space="preserve">Pokazalo se da aflibercept zaustavlja rast novih abnormalnih krvnih žila </w:t>
      </w:r>
      <w:ins w:id="4353" w:author="HR_rev" w:date="2025-07-12T07:13:00Z">
        <w:r w:rsidR="00DC68CA">
          <w:rPr>
            <w:rFonts w:ascii="Times New Roman" w:hAnsi="Times New Roman"/>
          </w:rPr>
          <w:t xml:space="preserve">u </w:t>
        </w:r>
      </w:ins>
      <w:r>
        <w:rPr>
          <w:rFonts w:ascii="Times New Roman" w:hAnsi="Times New Roman"/>
        </w:rPr>
        <w:t>ok</w:t>
      </w:r>
      <w:ins w:id="4354" w:author="HR_rev" w:date="2025-07-12T07:13:00Z">
        <w:r w:rsidR="00DC68CA">
          <w:rPr>
            <w:rFonts w:ascii="Times New Roman" w:hAnsi="Times New Roman"/>
          </w:rPr>
          <w:t>u</w:t>
        </w:r>
      </w:ins>
      <w:del w:id="4355" w:author="HR_rev" w:date="2025-07-12T07:13:00Z">
        <w:r w:rsidDel="00DC68CA">
          <w:rPr>
            <w:rFonts w:ascii="Times New Roman" w:hAnsi="Times New Roman"/>
          </w:rPr>
          <w:delText>a</w:delText>
        </w:r>
      </w:del>
      <w:r>
        <w:rPr>
          <w:rFonts w:ascii="Times New Roman" w:hAnsi="Times New Roman"/>
        </w:rPr>
        <w:t>, koje često propuštaju tekućinu ili krv. Aflibercept može pridonijeti stabilizaciji i, u mnogim slučajevima, poboljšanju</w:t>
      </w:r>
      <w:ins w:id="4356" w:author="HR_rev" w:date="2025-07-12T07:15:00Z">
        <w:r w:rsidR="00DC0077">
          <w:rPr>
            <w:rFonts w:ascii="Times New Roman" w:hAnsi="Times New Roman"/>
          </w:rPr>
          <w:t xml:space="preserve"> vida</w:t>
        </w:r>
        <w:r w:rsidR="00DC68CA">
          <w:rPr>
            <w:rFonts w:ascii="Times New Roman" w:hAnsi="Times New Roman"/>
          </w:rPr>
          <w:t xml:space="preserve"> </w:t>
        </w:r>
        <w:r w:rsidR="00DC68CA">
          <w:rPr>
            <w:rFonts w:ascii="Times New Roman" w:hAnsi="Times New Roman"/>
          </w:rPr>
          <w:lastRenderedPageBreak/>
          <w:t>kod</w:t>
        </w:r>
      </w:ins>
      <w:r>
        <w:rPr>
          <w:rFonts w:ascii="Times New Roman" w:hAnsi="Times New Roman"/>
        </w:rPr>
        <w:t xml:space="preserve"> gubitka vida povezanog s vlažnim AMD</w:t>
      </w:r>
      <w:r>
        <w:rPr>
          <w:rFonts w:ascii="Times New Roman" w:hAnsi="Times New Roman"/>
        </w:rPr>
        <w:noBreakHyphen/>
        <w:t>om, CRVO</w:t>
      </w:r>
      <w:r>
        <w:rPr>
          <w:rFonts w:ascii="Times New Roman" w:hAnsi="Times New Roman"/>
        </w:rPr>
        <w:noBreakHyphen/>
        <w:t>om, BRVO</w:t>
      </w:r>
      <w:r>
        <w:rPr>
          <w:rFonts w:ascii="Times New Roman" w:hAnsi="Times New Roman"/>
        </w:rPr>
        <w:noBreakHyphen/>
        <w:t>om, DME</w:t>
      </w:r>
      <w:r>
        <w:rPr>
          <w:rFonts w:ascii="Times New Roman" w:hAnsi="Times New Roman"/>
        </w:rPr>
        <w:noBreakHyphen/>
        <w:t>om i miopijskim CNV</w:t>
      </w:r>
      <w:r>
        <w:rPr>
          <w:rFonts w:ascii="Times New Roman" w:hAnsi="Times New Roman"/>
        </w:rPr>
        <w:noBreakHyphen/>
        <w:t>om.</w:t>
      </w:r>
    </w:p>
    <w:p w14:paraId="6F473FFB"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B6E6B55"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6186C20" w14:textId="2FABFFEC" w:rsidR="00B03F9C" w:rsidRPr="00914826" w:rsidRDefault="00B03F9C" w:rsidP="00B03F9C">
      <w:pPr>
        <w:keepNext/>
        <w:widowControl/>
        <w:spacing w:after="0" w:line="240" w:lineRule="auto"/>
        <w:ind w:left="567" w:hanging="567"/>
        <w:rPr>
          <w:rFonts w:ascii="Times New Roman" w:eastAsia="Times New Roman" w:hAnsi="Times New Roman" w:cs="Times New Roman"/>
        </w:rPr>
      </w:pPr>
      <w:r>
        <w:rPr>
          <w:rFonts w:ascii="Times New Roman" w:hAnsi="Times New Roman"/>
          <w:b/>
        </w:rPr>
        <w:t>2.</w:t>
      </w:r>
      <w:r>
        <w:rPr>
          <w:rFonts w:ascii="Times New Roman" w:hAnsi="Times New Roman"/>
          <w:b/>
        </w:rPr>
        <w:tab/>
        <w:t xml:space="preserve">Što morate znati prije nego počnete primati </w:t>
      </w:r>
      <w:ins w:id="4357" w:author="HR_rev" w:date="2025-07-12T07:10:00Z">
        <w:r w:rsidR="00DC68CA">
          <w:rPr>
            <w:rFonts w:ascii="Times New Roman" w:hAnsi="Times New Roman"/>
            <w:b/>
          </w:rPr>
          <w:t xml:space="preserve">lijek </w:t>
        </w:r>
      </w:ins>
      <w:r>
        <w:rPr>
          <w:rFonts w:ascii="Times New Roman" w:hAnsi="Times New Roman"/>
          <w:b/>
        </w:rPr>
        <w:t>Yesafili</w:t>
      </w:r>
    </w:p>
    <w:p w14:paraId="21F8F612"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6704E07C"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Nećete primiti lijek Yesafili</w:t>
      </w:r>
    </w:p>
    <w:p w14:paraId="4124EDFB" w14:textId="77777777" w:rsidR="00B03F9C" w:rsidRPr="00914826" w:rsidRDefault="00B03F9C" w:rsidP="00B03F9C">
      <w:pPr>
        <w:pStyle w:val="ListParagraph"/>
        <w:widowControl/>
        <w:numPr>
          <w:ilvl w:val="2"/>
          <w:numId w:val="5"/>
        </w:numPr>
        <w:spacing w:after="0" w:line="240" w:lineRule="auto"/>
        <w:ind w:left="567" w:right="-20" w:hanging="567"/>
        <w:rPr>
          <w:rFonts w:ascii="Times New Roman" w:eastAsia="Times New Roman" w:hAnsi="Times New Roman" w:cs="Times New Roman"/>
        </w:rPr>
      </w:pPr>
      <w:r>
        <w:rPr>
          <w:rFonts w:ascii="Times New Roman" w:hAnsi="Times New Roman"/>
        </w:rPr>
        <w:t>ako ste alergični na aflibercept ili neki drugi sastojak ovog lijeka (naveden u dijelu 6.)</w:t>
      </w:r>
    </w:p>
    <w:p w14:paraId="40CA9677" w14:textId="46A5D4A3" w:rsidR="00B03F9C" w:rsidRPr="00914826" w:rsidRDefault="00B03F9C" w:rsidP="00B03F9C">
      <w:pPr>
        <w:pStyle w:val="ListParagraph"/>
        <w:widowControl/>
        <w:numPr>
          <w:ilvl w:val="2"/>
          <w:numId w:val="5"/>
        </w:numPr>
        <w:spacing w:after="0" w:line="240" w:lineRule="auto"/>
        <w:ind w:left="567" w:right="-20" w:hanging="567"/>
        <w:rPr>
          <w:rFonts w:ascii="Times New Roman" w:eastAsia="Times New Roman" w:hAnsi="Times New Roman" w:cs="Times New Roman"/>
        </w:rPr>
      </w:pPr>
      <w:r>
        <w:rPr>
          <w:rFonts w:ascii="Times New Roman" w:hAnsi="Times New Roman"/>
        </w:rPr>
        <w:t xml:space="preserve">ako imate aktivnu infekciju ili se sumnja na infekciju </w:t>
      </w:r>
      <w:del w:id="4358" w:author="HR_rev" w:date="2025-07-12T07:19:00Z">
        <w:r w:rsidDel="00DC0077">
          <w:rPr>
            <w:rFonts w:ascii="Times New Roman" w:hAnsi="Times New Roman"/>
          </w:rPr>
          <w:delText xml:space="preserve">u </w:delText>
        </w:r>
      </w:del>
      <w:r>
        <w:rPr>
          <w:rFonts w:ascii="Times New Roman" w:hAnsi="Times New Roman"/>
        </w:rPr>
        <w:t>ok</w:t>
      </w:r>
      <w:ins w:id="4359" w:author="HR_rev" w:date="2025-07-12T07:19:00Z">
        <w:r w:rsidR="00DC0077">
          <w:rPr>
            <w:rFonts w:ascii="Times New Roman" w:hAnsi="Times New Roman"/>
          </w:rPr>
          <w:t>a</w:t>
        </w:r>
      </w:ins>
      <w:del w:id="4360" w:author="HR_rev" w:date="2025-07-12T07:19:00Z">
        <w:r w:rsidDel="00DC0077">
          <w:rPr>
            <w:rFonts w:ascii="Times New Roman" w:hAnsi="Times New Roman"/>
          </w:rPr>
          <w:delText>u</w:delText>
        </w:r>
      </w:del>
      <w:r>
        <w:rPr>
          <w:rFonts w:ascii="Times New Roman" w:hAnsi="Times New Roman"/>
        </w:rPr>
        <w:t xml:space="preserve"> ili oko oka (okularna ili periokularna infekcija)</w:t>
      </w:r>
    </w:p>
    <w:p w14:paraId="36FB3CBB" w14:textId="77777777" w:rsidR="00B03F9C" w:rsidRPr="00914826" w:rsidRDefault="00B03F9C" w:rsidP="00B03F9C">
      <w:pPr>
        <w:pStyle w:val="ListParagraph"/>
        <w:widowControl/>
        <w:numPr>
          <w:ilvl w:val="2"/>
          <w:numId w:val="5"/>
        </w:numPr>
        <w:spacing w:after="0" w:line="240" w:lineRule="auto"/>
        <w:ind w:left="567" w:right="-20" w:hanging="567"/>
        <w:rPr>
          <w:rFonts w:ascii="Times New Roman" w:eastAsia="Times New Roman" w:hAnsi="Times New Roman" w:cs="Times New Roman"/>
        </w:rPr>
      </w:pPr>
      <w:r>
        <w:rPr>
          <w:rFonts w:ascii="Times New Roman" w:hAnsi="Times New Roman"/>
        </w:rPr>
        <w:t>ako imate tešku upalu oka (na koju ukazuju bol ili crvenilo)</w:t>
      </w:r>
    </w:p>
    <w:p w14:paraId="5F55A22E"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33BAD27"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Upozorenja i mjere opreza</w:t>
      </w:r>
    </w:p>
    <w:p w14:paraId="536EA754"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57162C96" w14:textId="561F4996"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 xml:space="preserve">Obratite se svom liječniku prije nego </w:t>
      </w:r>
      <w:ins w:id="4361" w:author="HR_rev" w:date="2025-07-12T07:23:00Z">
        <w:r w:rsidR="00DC0077">
          <w:rPr>
            <w:rFonts w:ascii="Times New Roman" w:hAnsi="Times New Roman"/>
          </w:rPr>
          <w:t>što primite</w:t>
        </w:r>
      </w:ins>
      <w:del w:id="4362" w:author="HR_rev" w:date="2025-07-12T07:23:00Z">
        <w:r w:rsidDel="00DC0077">
          <w:rPr>
            <w:rFonts w:ascii="Times New Roman" w:hAnsi="Times New Roman"/>
          </w:rPr>
          <w:delText>Vam daju</w:delText>
        </w:r>
      </w:del>
      <w:r>
        <w:rPr>
          <w:rFonts w:ascii="Times New Roman" w:hAnsi="Times New Roman"/>
        </w:rPr>
        <w:t xml:space="preserve"> lijek Yesafili:</w:t>
      </w:r>
    </w:p>
    <w:p w14:paraId="08B965FD"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4B8A592D" w14:textId="77777777" w:rsidR="00B03F9C" w:rsidRPr="00914826" w:rsidRDefault="00B03F9C" w:rsidP="00B03F9C">
      <w:pPr>
        <w:pStyle w:val="ListParagraph"/>
        <w:widowControl/>
        <w:numPr>
          <w:ilvl w:val="0"/>
          <w:numId w:val="6"/>
        </w:numPr>
        <w:spacing w:after="0" w:line="240" w:lineRule="auto"/>
        <w:ind w:left="567" w:right="-20" w:hanging="567"/>
        <w:rPr>
          <w:rFonts w:ascii="Times New Roman" w:eastAsia="Times New Roman" w:hAnsi="Times New Roman" w:cs="Times New Roman"/>
        </w:rPr>
      </w:pPr>
      <w:r>
        <w:rPr>
          <w:rFonts w:ascii="Times New Roman" w:hAnsi="Times New Roman"/>
        </w:rPr>
        <w:t>ako imate glaukom.</w:t>
      </w:r>
    </w:p>
    <w:p w14:paraId="158BEB04" w14:textId="59E0E474" w:rsidR="00B03F9C" w:rsidRPr="00914826" w:rsidRDefault="00B03F9C" w:rsidP="00B03F9C">
      <w:pPr>
        <w:pStyle w:val="ListParagraph"/>
        <w:widowControl/>
        <w:numPr>
          <w:ilvl w:val="0"/>
          <w:numId w:val="6"/>
        </w:numPr>
        <w:spacing w:after="0" w:line="240" w:lineRule="auto"/>
        <w:ind w:left="567" w:right="-20" w:hanging="567"/>
        <w:rPr>
          <w:rFonts w:ascii="Times New Roman" w:eastAsia="Times New Roman" w:hAnsi="Times New Roman" w:cs="Times New Roman"/>
        </w:rPr>
      </w:pPr>
      <w:r>
        <w:rPr>
          <w:rFonts w:ascii="Times New Roman" w:hAnsi="Times New Roman"/>
        </w:rPr>
        <w:t xml:space="preserve">ako ste ikad imali bljeskove svjetla ili vidjeli </w:t>
      </w:r>
      <w:ins w:id="4363" w:author="HR_rev" w:date="2025-07-12T09:09:00Z">
        <w:r w:rsidR="00A84B21">
          <w:rPr>
            <w:rFonts w:ascii="Times New Roman" w:hAnsi="Times New Roman"/>
          </w:rPr>
          <w:t>„</w:t>
        </w:r>
      </w:ins>
      <w:del w:id="4364" w:author="HR_rev" w:date="2025-07-12T09:09:00Z">
        <w:r w:rsidDel="00A84B21">
          <w:rPr>
            <w:rFonts w:ascii="Times New Roman" w:hAnsi="Times New Roman"/>
          </w:rPr>
          <w:delText>“</w:delText>
        </w:r>
      </w:del>
      <w:r>
        <w:rPr>
          <w:rFonts w:ascii="Times New Roman" w:hAnsi="Times New Roman"/>
        </w:rPr>
        <w:t>mušice” i ako su se njihov broj i veličina naglo povećali.</w:t>
      </w:r>
    </w:p>
    <w:p w14:paraId="33C3BFDC" w14:textId="77777777" w:rsidR="00B03F9C" w:rsidRPr="00914826" w:rsidRDefault="00B03F9C" w:rsidP="00B03F9C">
      <w:pPr>
        <w:pStyle w:val="ListParagraph"/>
        <w:widowControl/>
        <w:numPr>
          <w:ilvl w:val="0"/>
          <w:numId w:val="6"/>
        </w:numPr>
        <w:spacing w:after="0" w:line="240" w:lineRule="auto"/>
        <w:ind w:left="567" w:right="-20" w:hanging="567"/>
        <w:rPr>
          <w:rFonts w:ascii="Times New Roman" w:eastAsia="Times New Roman" w:hAnsi="Times New Roman" w:cs="Times New Roman"/>
        </w:rPr>
      </w:pPr>
      <w:r>
        <w:rPr>
          <w:rFonts w:ascii="Times New Roman" w:hAnsi="Times New Roman"/>
        </w:rPr>
        <w:t>ako ste operirali oko u prethodna četiri tjedna ili se planira operacija na oku u sljedeća četiri tjedna.</w:t>
      </w:r>
    </w:p>
    <w:p w14:paraId="77A438BB" w14:textId="77777777" w:rsidR="00B03F9C" w:rsidRPr="00914826" w:rsidRDefault="00B03F9C" w:rsidP="00B03F9C">
      <w:pPr>
        <w:pStyle w:val="ListParagraph"/>
        <w:widowControl/>
        <w:numPr>
          <w:ilvl w:val="0"/>
          <w:numId w:val="6"/>
        </w:numPr>
        <w:spacing w:after="0" w:line="240" w:lineRule="auto"/>
        <w:ind w:left="567" w:right="-20" w:hanging="567"/>
        <w:rPr>
          <w:rFonts w:ascii="Times New Roman" w:eastAsia="Times New Roman" w:hAnsi="Times New Roman" w:cs="Times New Roman"/>
        </w:rPr>
      </w:pPr>
      <w:r>
        <w:rPr>
          <w:rFonts w:ascii="Times New Roman" w:hAnsi="Times New Roman"/>
        </w:rPr>
        <w:t>ako imate težak oblik CRVO</w:t>
      </w:r>
      <w:r>
        <w:rPr>
          <w:rFonts w:ascii="Times New Roman" w:hAnsi="Times New Roman"/>
        </w:rPr>
        <w:noBreakHyphen/>
        <w:t>a ili BRVO</w:t>
      </w:r>
      <w:r>
        <w:rPr>
          <w:rFonts w:ascii="Times New Roman" w:hAnsi="Times New Roman"/>
        </w:rPr>
        <w:noBreakHyphen/>
        <w:t>a (ishemijski CRVO ili BRVO) liječenje lijekom Yesafili se ne preporučuje.</w:t>
      </w:r>
    </w:p>
    <w:p w14:paraId="722147A8"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01C6DD43"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Nadalje, važno je da znate da:</w:t>
      </w:r>
    </w:p>
    <w:p w14:paraId="4523161A"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6E13B737" w14:textId="77777777" w:rsidR="00B03F9C" w:rsidRPr="00914826" w:rsidRDefault="00B03F9C" w:rsidP="00B03F9C">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sigurnost i djelotvornost aflibercepta kad se primjenjuje u oba oka istovremeno nisu ispitane te, ako se primjenjuje na ovaj način, može doći do povišenog rizika od nastanka nuspojava.</w:t>
      </w:r>
    </w:p>
    <w:p w14:paraId="0568ACAC" w14:textId="77777777" w:rsidR="00B03F9C" w:rsidRPr="00914826" w:rsidRDefault="00B03F9C" w:rsidP="00B03F9C">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injekcija lijeka Yesafili može uzrokovati povišenje očnog tlaka (intraokularni tlak) u nekih bolesnika unutar 60 minuta od primjene injekcije. Liječnik će Vas zbog toga nadzirati nakon svake injekcije.</w:t>
      </w:r>
    </w:p>
    <w:p w14:paraId="1BB50759" w14:textId="77777777" w:rsidR="00B03F9C" w:rsidRPr="00914826" w:rsidRDefault="00B03F9C" w:rsidP="00B03F9C">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ako razvijete infekciju ili upalu unutar oka (endoftalmitis) ili druge komplikacije, možete osjećati bol u oku ili pojačanu nelagodu, pogoršanje crvenila oka, zamagljen ili oslabljen vid i pojačanu osjetljivost na svjetlost. Važno je da Vam dijagnosticiraju sve simptome i počnu ih čim prije liječiti.</w:t>
      </w:r>
    </w:p>
    <w:p w14:paraId="0AE7920A" w14:textId="77777777" w:rsidR="00B03F9C" w:rsidRPr="00914826" w:rsidRDefault="00B03F9C" w:rsidP="00B03F9C">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liječnik će provjeriti jesu li kod Vas prisutni drugi čimbenici rizika koji mogu povećati mogućnost za nastanak razderotine ili odignuća jednog od slojeva stražnje strane oka (odignuće mrežnice ili razderotina mrežnice i odignuće pigmentnog epitela mrežnice ili razderotina pigmentnog epitela mrežnice), jer se u tom slučaju aflibercept mora davati s oprezom.</w:t>
      </w:r>
    </w:p>
    <w:p w14:paraId="70DA3FA7" w14:textId="77777777" w:rsidR="00B03F9C" w:rsidRPr="00914826" w:rsidRDefault="00B03F9C" w:rsidP="00B03F9C">
      <w:pPr>
        <w:pStyle w:val="ListParagraph"/>
        <w:keepNext/>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Aflibercept se ne smije primjenjivati u trudnoći osim ako je moguća korist veća od mogućeg rizika za nerođeno dijete.</w:t>
      </w:r>
    </w:p>
    <w:p w14:paraId="7FC8E871" w14:textId="77777777" w:rsidR="00B03F9C" w:rsidRPr="00914826" w:rsidRDefault="00B03F9C" w:rsidP="00B03F9C">
      <w:pPr>
        <w:pStyle w:val="ListParagraph"/>
        <w:widowControl/>
        <w:numPr>
          <w:ilvl w:val="0"/>
          <w:numId w:val="14"/>
        </w:numPr>
        <w:spacing w:after="0" w:line="240" w:lineRule="auto"/>
        <w:ind w:left="567" w:hanging="567"/>
        <w:rPr>
          <w:rFonts w:ascii="Times New Roman" w:eastAsia="Times New Roman" w:hAnsi="Times New Roman" w:cs="Times New Roman"/>
        </w:rPr>
      </w:pPr>
      <w:r>
        <w:rPr>
          <w:rFonts w:ascii="Times New Roman" w:hAnsi="Times New Roman"/>
        </w:rPr>
        <w:t>žene reproduktivne dobi moraju koristiti učinkovitu kontracepciju tijekom liječenja i najmanje tri mjeseca nakon zadnje injekcije lijeka Yesafili.</w:t>
      </w:r>
    </w:p>
    <w:p w14:paraId="598A4424"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2864F41E" w14:textId="1A0FEC8C"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Postoji mogućnost da je sistemska primjena inhibitora VEGF</w:t>
      </w:r>
      <w:r>
        <w:rPr>
          <w:rFonts w:ascii="Times New Roman" w:hAnsi="Times New Roman"/>
        </w:rPr>
        <w:noBreakHyphen/>
        <w:t xml:space="preserve">a, tvari koje su slične onima koje sadrži lijek Yesafili, povezana s rizikom od začepljenja krvnih žila krvnim ugrušcima (arterijski tromboembolijski događaji) što može dovesti do srčanog udara ili moždanog udara. Postoji </w:t>
      </w:r>
      <w:del w:id="4365" w:author="HR_rev" w:date="2025-07-12T07:28:00Z">
        <w:r w:rsidDel="00F45F0F">
          <w:rPr>
            <w:rFonts w:ascii="Times New Roman" w:hAnsi="Times New Roman"/>
          </w:rPr>
          <w:delText xml:space="preserve">teorijski </w:delText>
        </w:r>
      </w:del>
      <w:ins w:id="4366" w:author="HR_rev" w:date="2025-07-12T07:28:00Z">
        <w:r w:rsidR="00F45F0F">
          <w:rPr>
            <w:rFonts w:ascii="Times New Roman" w:hAnsi="Times New Roman"/>
          </w:rPr>
          <w:t xml:space="preserve">teoretski </w:t>
        </w:r>
      </w:ins>
      <w:r>
        <w:rPr>
          <w:rFonts w:ascii="Times New Roman" w:hAnsi="Times New Roman"/>
        </w:rPr>
        <w:t>rizik od takvih događaja nakon primjene injekcije lijeka Yesafili u oko. Postoje ograničeni podaci o sigurnosti primjene kod liječenja bolesnika s CRVO</w:t>
      </w:r>
      <w:r>
        <w:rPr>
          <w:rFonts w:ascii="Times New Roman" w:hAnsi="Times New Roman"/>
        </w:rPr>
        <w:noBreakHyphen/>
        <w:t>om, BRVO</w:t>
      </w:r>
      <w:r>
        <w:rPr>
          <w:rFonts w:ascii="Times New Roman" w:hAnsi="Times New Roman"/>
        </w:rPr>
        <w:noBreakHyphen/>
        <w:t>om, DME</w:t>
      </w:r>
      <w:r>
        <w:rPr>
          <w:rFonts w:ascii="Times New Roman" w:hAnsi="Times New Roman"/>
        </w:rPr>
        <w:noBreakHyphen/>
        <w:t>om i miopijskim CNV</w:t>
      </w:r>
      <w:r>
        <w:rPr>
          <w:rFonts w:ascii="Times New Roman" w:hAnsi="Times New Roman"/>
        </w:rPr>
        <w:noBreakHyphen/>
        <w:t>om koji su imali moždani udar ili mini</w:t>
      </w:r>
      <w:r>
        <w:rPr>
          <w:rFonts w:ascii="Times New Roman" w:hAnsi="Times New Roman"/>
        </w:rPr>
        <w:noBreakHyphen/>
        <w:t>moždani udar (tranzitornu ishemijsku ataku) ili srčani udar u prethodnih 6 mjeseci. Ako se nešto od navedenog odnosi na Vas, lijek Yesafili davat će Vam se s oprezom.</w:t>
      </w:r>
    </w:p>
    <w:p w14:paraId="43F5F0F9"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4D2A64A3"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lastRenderedPageBreak/>
        <w:t>Postoji samo ograničeno iskustvo s liječenjem</w:t>
      </w:r>
    </w:p>
    <w:p w14:paraId="6E63956F" w14:textId="77777777" w:rsidR="00B03F9C" w:rsidRPr="00914826" w:rsidRDefault="00B03F9C" w:rsidP="00B03F9C">
      <w:pPr>
        <w:pStyle w:val="ListParagraph"/>
        <w:keepNext/>
        <w:widowControl/>
        <w:numPr>
          <w:ilvl w:val="0"/>
          <w:numId w:val="15"/>
        </w:numPr>
        <w:spacing w:after="0" w:line="240" w:lineRule="auto"/>
        <w:ind w:left="567" w:hanging="567"/>
        <w:rPr>
          <w:rFonts w:ascii="Times New Roman" w:eastAsia="Times New Roman" w:hAnsi="Times New Roman" w:cs="Times New Roman"/>
        </w:rPr>
      </w:pPr>
      <w:r>
        <w:rPr>
          <w:rFonts w:ascii="Times New Roman" w:hAnsi="Times New Roman"/>
        </w:rPr>
        <w:t>bolesnika s DME</w:t>
      </w:r>
      <w:r>
        <w:rPr>
          <w:rFonts w:ascii="Times New Roman" w:hAnsi="Times New Roman"/>
        </w:rPr>
        <w:noBreakHyphen/>
        <w:t>om zbog šećerne bolesti tipa I</w:t>
      </w:r>
    </w:p>
    <w:p w14:paraId="7D68A374" w14:textId="77777777" w:rsidR="00B03F9C" w:rsidRPr="00914826" w:rsidRDefault="00B03F9C" w:rsidP="00B03F9C">
      <w:pPr>
        <w:pStyle w:val="ListParagraph"/>
        <w:keepNext/>
        <w:widowControl/>
        <w:numPr>
          <w:ilvl w:val="0"/>
          <w:numId w:val="15"/>
        </w:numPr>
        <w:spacing w:after="0" w:line="240" w:lineRule="auto"/>
        <w:ind w:left="567" w:hanging="567"/>
        <w:rPr>
          <w:rFonts w:ascii="Times New Roman" w:eastAsia="Times New Roman" w:hAnsi="Times New Roman" w:cs="Times New Roman"/>
        </w:rPr>
      </w:pPr>
      <w:r>
        <w:rPr>
          <w:rFonts w:ascii="Times New Roman" w:hAnsi="Times New Roman"/>
        </w:rPr>
        <w:t>osoba sa šećernom bolešću s vrlo visokim prosječnim vrijednostima šećera u krvi (HbA1c veći od 12%).</w:t>
      </w:r>
    </w:p>
    <w:p w14:paraId="32539B24" w14:textId="77777777" w:rsidR="00B03F9C" w:rsidRPr="00914826" w:rsidRDefault="00B03F9C" w:rsidP="00B03F9C">
      <w:pPr>
        <w:pStyle w:val="ListParagraph"/>
        <w:widowControl/>
        <w:numPr>
          <w:ilvl w:val="0"/>
          <w:numId w:val="15"/>
        </w:numPr>
        <w:spacing w:after="0" w:line="240" w:lineRule="auto"/>
        <w:ind w:left="567" w:hanging="567"/>
        <w:rPr>
          <w:rFonts w:ascii="Times New Roman" w:eastAsia="Times New Roman" w:hAnsi="Times New Roman" w:cs="Times New Roman"/>
        </w:rPr>
      </w:pPr>
      <w:r>
        <w:rPr>
          <w:rFonts w:ascii="Times New Roman" w:hAnsi="Times New Roman"/>
        </w:rPr>
        <w:t>osoba sa šećernom bolešću koje imaju očnu bolest uzrokovanu šećernom bolešću, koja se zove proliferativna dijabetička retinopatija.</w:t>
      </w:r>
    </w:p>
    <w:p w14:paraId="4C73939C"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08F2B838"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Nema iskustva s liječenjem</w:t>
      </w:r>
    </w:p>
    <w:p w14:paraId="6291E913" w14:textId="77777777" w:rsidR="00B03F9C" w:rsidRPr="00914826" w:rsidRDefault="00B03F9C" w:rsidP="00B03F9C">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bolesnika s akutnim infekcijama.</w:t>
      </w:r>
    </w:p>
    <w:p w14:paraId="12A7689A" w14:textId="77777777" w:rsidR="00B03F9C" w:rsidRPr="00914826" w:rsidRDefault="00B03F9C" w:rsidP="00B03F9C">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bolesnika s drugim očnim stanjima kao što su odignuće mrežnice ili rupa u makuli.</w:t>
      </w:r>
    </w:p>
    <w:p w14:paraId="3B64A899" w14:textId="77777777" w:rsidR="00B03F9C" w:rsidRPr="00914826" w:rsidRDefault="00B03F9C" w:rsidP="00B03F9C">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dijabetičara s nekontroliranim visokim krvnim tlakom</w:t>
      </w:r>
    </w:p>
    <w:p w14:paraId="1FA4C874" w14:textId="77777777" w:rsidR="00B03F9C" w:rsidRPr="00914826" w:rsidRDefault="00B03F9C" w:rsidP="00B03F9C">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bolesnika s miopijskim CNV</w:t>
      </w:r>
      <w:r>
        <w:rPr>
          <w:rFonts w:ascii="Times New Roman" w:hAnsi="Times New Roman"/>
        </w:rPr>
        <w:noBreakHyphen/>
        <w:t>om koji nisu azijatskog podrijetla.</w:t>
      </w:r>
    </w:p>
    <w:p w14:paraId="0FAADFF0" w14:textId="77777777" w:rsidR="00B03F9C" w:rsidRPr="00914826" w:rsidRDefault="00B03F9C" w:rsidP="00B03F9C">
      <w:pPr>
        <w:pStyle w:val="ListParagraph"/>
        <w:keepNext/>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bolesnika prethodno liječenih zbog miopijskog CNV</w:t>
      </w:r>
      <w:r>
        <w:rPr>
          <w:rFonts w:ascii="Times New Roman" w:hAnsi="Times New Roman"/>
        </w:rPr>
        <w:noBreakHyphen/>
        <w:t>a.</w:t>
      </w:r>
    </w:p>
    <w:p w14:paraId="295DACD7" w14:textId="77777777" w:rsidR="00B03F9C" w:rsidRPr="00914826" w:rsidRDefault="00B03F9C" w:rsidP="00B03F9C">
      <w:pPr>
        <w:pStyle w:val="ListParagraph"/>
        <w:widowControl/>
        <w:numPr>
          <w:ilvl w:val="0"/>
          <w:numId w:val="16"/>
        </w:numPr>
        <w:spacing w:after="0" w:line="240" w:lineRule="auto"/>
        <w:ind w:left="567" w:hanging="567"/>
        <w:rPr>
          <w:rFonts w:ascii="Times New Roman" w:eastAsia="Times New Roman" w:hAnsi="Times New Roman" w:cs="Times New Roman"/>
        </w:rPr>
      </w:pPr>
      <w:r>
        <w:rPr>
          <w:rFonts w:ascii="Times New Roman" w:hAnsi="Times New Roman"/>
        </w:rPr>
        <w:t>bolesnika s oštećenjem izvan središnjeg dijela makule (ekstrafovealne lezije) zbog miopijskog CNV</w:t>
      </w:r>
      <w:r>
        <w:rPr>
          <w:rFonts w:ascii="Times New Roman" w:hAnsi="Times New Roman"/>
        </w:rPr>
        <w:noBreakHyphen/>
        <w:t>a.</w:t>
      </w:r>
    </w:p>
    <w:p w14:paraId="09BC85DB"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Ako se nešto od gore navedenog odnosi na Vas, liječnik će uzeti u obzir ovaj nedostatak informacija kad će Vas liječiti lijekom Yesafili.</w:t>
      </w:r>
    </w:p>
    <w:p w14:paraId="2067DC8E"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4B84FDB1"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Djeca i adolescenti</w:t>
      </w:r>
    </w:p>
    <w:p w14:paraId="48053B6E"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Primjena aflibercepta u djece i adolescenata mlađih od 18 godina nije ispitana zato što vlažni AMD, CRVO, BRVO, DME i miopijski CNV nastaju uglavnom u odraslih osoba. Stoga, primjena lijeka Yesafili u ovoj dobnoj skupini nije relevantna.</w:t>
      </w:r>
    </w:p>
    <w:p w14:paraId="0BC5B36C"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3A80DC26"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Drugi lijekovi i Yesafili</w:t>
      </w:r>
    </w:p>
    <w:p w14:paraId="7C8A7432"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Obavijestite svog liječnika ako uzimate ili ste nedavno uzimali ili biste mogli uzimati bilo koje druge lijekove.</w:t>
      </w:r>
    </w:p>
    <w:p w14:paraId="66988C8F"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05554775"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Trudnoća i dojenje</w:t>
      </w:r>
    </w:p>
    <w:p w14:paraId="33A3107F"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Žene reproduktivne dobi moraju koristiti učinkovitu kontracepciju tijekom liječenja i najmanje tri mjeseca nakon zadnje injekcije lijeka Yesafili.</w:t>
      </w:r>
    </w:p>
    <w:p w14:paraId="11BCAC6F"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0E2FDF11"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Nema iskustava s primjenom aflibercepta u trudnica. Yesafili se ne smije primjenjivati tijekom trudnoće osim ako je moguća korist veća od mogućeg rizika za nerođeno dijete. Ako ste trudni ili planirate imati dijete, obratite se svom liječniku za savjet prije liječenja lijekom Yesafili.</w:t>
      </w:r>
    </w:p>
    <w:p w14:paraId="5D8D4041"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0EE6D67B" w14:textId="77777777" w:rsidR="00B03F9C" w:rsidRPr="00914826" w:rsidRDefault="00B03F9C" w:rsidP="00B03F9C">
      <w:pPr>
        <w:widowControl/>
        <w:spacing w:after="0" w:line="240" w:lineRule="auto"/>
        <w:ind w:right="-20"/>
        <w:rPr>
          <w:rFonts w:ascii="Times New Roman" w:eastAsia="Times New Roman" w:hAnsi="Times New Roman" w:cs="Times New Roman"/>
        </w:rPr>
      </w:pPr>
      <w:r w:rsidRPr="009750D1">
        <w:rPr>
          <w:rFonts w:ascii="Times New Roman" w:hAnsi="Times New Roman"/>
        </w:rPr>
        <w:t xml:space="preserve">Male količine lijeka </w:t>
      </w:r>
      <w:r>
        <w:rPr>
          <w:rFonts w:ascii="Times New Roman" w:hAnsi="Times New Roman"/>
        </w:rPr>
        <w:t>aflibercept</w:t>
      </w:r>
      <w:r w:rsidRPr="009750D1">
        <w:rPr>
          <w:rFonts w:ascii="Times New Roman" w:hAnsi="Times New Roman"/>
        </w:rPr>
        <w:t xml:space="preserve"> mogu proći u majčino mlijeko. Učinci na dojenu novorođenčad/dojenčad nisu poznati. Lijek </w:t>
      </w:r>
      <w:r>
        <w:rPr>
          <w:rFonts w:ascii="Times New Roman" w:hAnsi="Times New Roman"/>
        </w:rPr>
        <w:t>Yesafili</w:t>
      </w:r>
      <w:r w:rsidRPr="009750D1">
        <w:rPr>
          <w:rFonts w:ascii="Times New Roman" w:hAnsi="Times New Roman"/>
        </w:rPr>
        <w:t xml:space="preserve"> se ne preporučuje tijekom dojenja. Ako dojite, razgovarajte sa svojim liječnikom prije liječenja lijekom </w:t>
      </w:r>
      <w:r>
        <w:rPr>
          <w:rFonts w:ascii="Times New Roman" w:hAnsi="Times New Roman"/>
        </w:rPr>
        <w:t xml:space="preserve"> Yesafili.</w:t>
      </w:r>
    </w:p>
    <w:p w14:paraId="48BEF07E"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601CFA5F"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Upravljanje vozilima i strojevima</w:t>
      </w:r>
    </w:p>
    <w:p w14:paraId="52BDFE3B"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Nakon injekcije lijeka Yesafili možete osjetiti neke privremene poremećaje vida. Nemojte upravljati vozilima niti strojevima dok ti poremećaji traju.</w:t>
      </w:r>
    </w:p>
    <w:p w14:paraId="5DCEF09A"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66F1359C" w14:textId="77777777" w:rsidR="00B03F9C" w:rsidRPr="000121C6" w:rsidRDefault="00B03F9C" w:rsidP="00B03F9C">
      <w:pPr>
        <w:keepNext/>
        <w:widowControl/>
        <w:spacing w:after="0" w:line="240" w:lineRule="auto"/>
        <w:ind w:right="-20"/>
        <w:rPr>
          <w:rFonts w:ascii="Times New Roman" w:eastAsia="Times New Roman" w:hAnsi="Times New Roman" w:cs="Times New Roman"/>
        </w:rPr>
      </w:pPr>
      <w:r w:rsidRPr="000121C6">
        <w:rPr>
          <w:rFonts w:ascii="Times New Roman" w:hAnsi="Times New Roman"/>
          <w:b/>
        </w:rPr>
        <w:t xml:space="preserve">Yesafili </w:t>
      </w:r>
      <w:r w:rsidRPr="00A4604C">
        <w:rPr>
          <w:rFonts w:ascii="Times New Roman" w:eastAsia="Times New Roman" w:hAnsi="Times New Roman" w:cs="Times New Roman"/>
          <w:b/>
        </w:rPr>
        <w:t xml:space="preserve"> sadrži</w:t>
      </w:r>
    </w:p>
    <w:p w14:paraId="4EA29091" w14:textId="77777777" w:rsidR="00B03F9C" w:rsidRPr="000121C6" w:rsidRDefault="00B03F9C" w:rsidP="00B03F9C">
      <w:pPr>
        <w:keepNext/>
        <w:widowControl/>
        <w:spacing w:after="0" w:line="240" w:lineRule="auto"/>
        <w:ind w:right="-20"/>
        <w:rPr>
          <w:rFonts w:ascii="Times New Roman" w:eastAsia="Times New Roman" w:hAnsi="Times New Roman" w:cs="Times New Roman"/>
        </w:rPr>
      </w:pPr>
      <w:r w:rsidRPr="000121C6">
        <w:rPr>
          <w:rFonts w:ascii="Times New Roman" w:eastAsia="Times New Roman" w:hAnsi="Times New Roman" w:cs="Times New Roman"/>
        </w:rPr>
        <w:t xml:space="preserve">- </w:t>
      </w:r>
      <w:r>
        <w:rPr>
          <w:rFonts w:ascii="Times New Roman" w:eastAsia="Times New Roman" w:hAnsi="Times New Roman" w:cs="Times New Roman"/>
        </w:rPr>
        <w:tab/>
      </w:r>
      <w:r w:rsidRPr="000121C6">
        <w:rPr>
          <w:rFonts w:ascii="Times New Roman" w:eastAsia="Times New Roman" w:hAnsi="Times New Roman" w:cs="Times New Roman"/>
        </w:rPr>
        <w:t>manje od 1 mmol (23 mg) natrija po dozi, tj. zanemarive količine natrija.</w:t>
      </w:r>
    </w:p>
    <w:p w14:paraId="4D90DDEC" w14:textId="2ED3760C" w:rsidR="00B03F9C" w:rsidRPr="00F624C6" w:rsidRDefault="00B03F9C" w:rsidP="00B03F9C">
      <w:pPr>
        <w:widowControl/>
        <w:numPr>
          <w:ilvl w:val="0"/>
          <w:numId w:val="48"/>
        </w:numPr>
        <w:spacing w:after="0" w:line="240" w:lineRule="auto"/>
        <w:ind w:right="-20"/>
        <w:rPr>
          <w:rFonts w:ascii="Times New Roman" w:eastAsia="Times New Roman" w:hAnsi="Times New Roman" w:cs="Times New Roman"/>
        </w:rPr>
      </w:pPr>
      <w:r w:rsidRPr="00F624C6">
        <w:rPr>
          <w:rFonts w:ascii="Times New Roman" w:eastAsia="Times New Roman" w:hAnsi="Times New Roman" w:cs="Times New Roman"/>
        </w:rPr>
        <w:t>0,015 mg polisorbata 20 u jednoj dozi od 0,05 ml, što odgovara 0,3 mg/ml. Polisorbati mogu uzrokovati alergijske reakcije. Obavijestite svog liječnika ako imate bilo koju alergiju za koju znate.</w:t>
      </w:r>
    </w:p>
    <w:p w14:paraId="499E7901"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5F950622"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3194055" w14:textId="77777777" w:rsidR="00B03F9C" w:rsidRPr="00914826" w:rsidRDefault="00B03F9C" w:rsidP="00B03F9C">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3.</w:t>
      </w:r>
      <w:r>
        <w:rPr>
          <w:rFonts w:ascii="Times New Roman" w:hAnsi="Times New Roman"/>
          <w:b/>
        </w:rPr>
        <w:tab/>
        <w:t>Kako ćete primati lijek Yesafili</w:t>
      </w:r>
    </w:p>
    <w:p w14:paraId="2AC5F1FE"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06E17385"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Liječnik s iskustvom u davanju injekcija u oko ubrizgat će Vam lijek Yesafili u oko u aseptičkim (čistim i sterilnim) uvjetima.</w:t>
      </w:r>
    </w:p>
    <w:p w14:paraId="12196B6B"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43AA0E3"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Preporučena doza je 2 mg aflibercepta (0,05 ml).</w:t>
      </w:r>
    </w:p>
    <w:p w14:paraId="083B2D70"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Yesafili se primjenjuje kao injekcija u oko (intravitrealna injekcija).</w:t>
      </w:r>
    </w:p>
    <w:p w14:paraId="614AD6A9"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0F19FB59"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Prije davanja injekcije liječnik će uporabiti dezinfekcijsko sredstvo za ispiranje oka kako bi Vam pažljivo očistio oko radi sprječavanja infekcije. Liječnik će Vam također dati lokalnu anesteziju kako bi se smanjila ili uklonila bol koju možete osjetiti pri davanju injekcije.</w:t>
      </w:r>
    </w:p>
    <w:p w14:paraId="72CC32A9"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EC0797A"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i/>
          <w:u w:val="single"/>
        </w:rPr>
        <w:t>Vlažni AMD</w:t>
      </w:r>
    </w:p>
    <w:p w14:paraId="59010F5E"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18B75F05"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Bolesnici s vlažnim AMD</w:t>
      </w:r>
      <w:r>
        <w:rPr>
          <w:rFonts w:ascii="Times New Roman" w:hAnsi="Times New Roman"/>
        </w:rPr>
        <w:noBreakHyphen/>
        <w:t>om dobivat će jednu injekciju mjesečno tijekom tri uzastopna mjeseca, a zatim sljedeću injekciju nakon dva mjeseca.</w:t>
      </w:r>
    </w:p>
    <w:p w14:paraId="4DC4FC70"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9152251"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Vaš će liječnik tada odlučiti može li se razmak između injekcija zadržati na svaka dva mjeseca ili se može postepeno produljivati za 2 ili 4 tjedna, ako Vam je stanje postalo stabilno.</w:t>
      </w:r>
    </w:p>
    <w:p w14:paraId="5AD237CB"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4DB353B1"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Ako Vam se stanje pogorša, intervali između injekcija mogu se smanjiti.</w:t>
      </w:r>
    </w:p>
    <w:p w14:paraId="739E8B2F"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244E7AC5"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Nema potrebe da posjećujete liječnika između injekcija, osim ako ćete imati neke tegobe ili će Vam liječnik savjetovati drugačije.</w:t>
      </w:r>
    </w:p>
    <w:p w14:paraId="71C8923C" w14:textId="77777777" w:rsidR="00B03F9C" w:rsidRPr="00914826" w:rsidRDefault="00B03F9C" w:rsidP="00B03F9C">
      <w:pPr>
        <w:widowControl/>
        <w:spacing w:after="0" w:line="240" w:lineRule="auto"/>
        <w:ind w:right="-20"/>
        <w:rPr>
          <w:rFonts w:ascii="Times New Roman" w:eastAsia="Times New Roman" w:hAnsi="Times New Roman" w:cs="Times New Roman"/>
          <w:i/>
          <w:u w:val="single"/>
        </w:rPr>
      </w:pPr>
    </w:p>
    <w:p w14:paraId="369EEA41" w14:textId="77777777" w:rsidR="00B03F9C" w:rsidRPr="00914826" w:rsidRDefault="00B03F9C" w:rsidP="00B03F9C">
      <w:pPr>
        <w:keepNext/>
        <w:widowControl/>
        <w:spacing w:after="0" w:line="240" w:lineRule="auto"/>
        <w:ind w:right="-23"/>
        <w:rPr>
          <w:rFonts w:ascii="Times New Roman" w:eastAsia="Times New Roman" w:hAnsi="Times New Roman" w:cs="Times New Roman"/>
        </w:rPr>
      </w:pPr>
      <w:r>
        <w:rPr>
          <w:rFonts w:ascii="Times New Roman" w:hAnsi="Times New Roman"/>
          <w:i/>
          <w:u w:val="single"/>
        </w:rPr>
        <w:t>Makularni edem kao posljedica okluzije retinalne vene (okluzija ogranka retinalne vene (BRVO) ili centralne retinalne vene (CRVO))</w:t>
      </w:r>
    </w:p>
    <w:p w14:paraId="098D8D2B" w14:textId="77777777" w:rsidR="00B03F9C" w:rsidRPr="00914826" w:rsidRDefault="00B03F9C" w:rsidP="00B03F9C">
      <w:pPr>
        <w:keepNext/>
        <w:widowControl/>
        <w:spacing w:after="0" w:line="240" w:lineRule="auto"/>
        <w:ind w:right="-23"/>
        <w:rPr>
          <w:rFonts w:ascii="Times New Roman" w:eastAsia="Times New Roman" w:hAnsi="Times New Roman" w:cs="Times New Roman"/>
        </w:rPr>
      </w:pPr>
    </w:p>
    <w:p w14:paraId="166D5E06" w14:textId="77777777" w:rsidR="00B03F9C" w:rsidRPr="00914826" w:rsidRDefault="00B03F9C" w:rsidP="00B03F9C">
      <w:pPr>
        <w:keepNext/>
        <w:widowControl/>
        <w:spacing w:after="0" w:line="240" w:lineRule="auto"/>
        <w:ind w:right="-23"/>
        <w:rPr>
          <w:rFonts w:ascii="Times New Roman" w:eastAsia="Times New Roman" w:hAnsi="Times New Roman" w:cs="Times New Roman"/>
        </w:rPr>
      </w:pPr>
      <w:r>
        <w:rPr>
          <w:rFonts w:ascii="Times New Roman" w:hAnsi="Times New Roman"/>
        </w:rPr>
        <w:t>Vaš liječnik odredit će najprikladniji raspored liječenja za Vas. Liječenje ćete započeti serijom injekcija lijeka Yesafili svaki mjesec.</w:t>
      </w:r>
    </w:p>
    <w:p w14:paraId="7CBCD6E1"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38C799C"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Interval između dviju injekcija ne smije biti kraći od jednog mjeseca.</w:t>
      </w:r>
    </w:p>
    <w:p w14:paraId="6F2249E2"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17958D1"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Vaš liječnik može odlučiti prekinuti liječenje lijekom Yesafili ako nemate koristi od nastavka liječenja.</w:t>
      </w:r>
    </w:p>
    <w:p w14:paraId="77510B2F"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B27124A"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Vaše liječenje će se nastaviti mjesečnim injekcijama sve dok Vaše stanje ne bude stabilno. Možda će biti potrebne 3 ili više mjesečnih injekcija.</w:t>
      </w:r>
    </w:p>
    <w:p w14:paraId="24F5A9C7"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F7F0BBC"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Liječnik će pratiti Vaš odgovor na liječenje te može nastaviti Vaše liječenje postepenim produljenjem intervala između injekcija kako bi se održalo stabilno stanje. Ako se Vaše stanje počne pogoršavati u duljim intervalima liječenja, liječnik će skratiti intervale sukladno tome.</w:t>
      </w:r>
    </w:p>
    <w:p w14:paraId="47F22056"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2ECF5298"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Ovisno o Vašem odgovoru na liječenje Vaš liječnik će odlučiti o rasporedu kontrolnih pregleda i liječenju.</w:t>
      </w:r>
    </w:p>
    <w:p w14:paraId="62A05268"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3B863AAB"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i/>
          <w:u w:val="single"/>
        </w:rPr>
        <w:t>Dijabetički makularni edem (DME)</w:t>
      </w:r>
    </w:p>
    <w:p w14:paraId="278598A0"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4B3CF82F"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Bolesnike s DME</w:t>
      </w:r>
      <w:r>
        <w:rPr>
          <w:rFonts w:ascii="Times New Roman" w:hAnsi="Times New Roman"/>
        </w:rPr>
        <w:noBreakHyphen/>
        <w:t>om liječit će se jednom injekcijom mjesečno tijekom prvih pet uzastopnih doza, nakon čega će dobivati jednu injekciju svaka dva mjeseca.</w:t>
      </w:r>
    </w:p>
    <w:p w14:paraId="7D09F68A"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024419AD"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Vremenski razmak između doza može se održavati na primjeni svaka 2 mjeseca ili prilagoditi Vašem stanju, ovisno o nalazima na liječničkom pregledu. Vaš će liječnik odlučiti kakav će biti raspored kontrolnih pregleda.</w:t>
      </w:r>
    </w:p>
    <w:p w14:paraId="0999B9F9"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69803ACE"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Vaš liječnik može odlučiti prekinuti liječenje lijekom Yesafili ukoliko je siguran da nemate koristi od nastavka liječenja.</w:t>
      </w:r>
    </w:p>
    <w:p w14:paraId="775CEE41"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432D2714"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i/>
          <w:u w:val="single"/>
        </w:rPr>
        <w:t>Miopijski CNV</w:t>
      </w:r>
    </w:p>
    <w:p w14:paraId="364100A9"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76C3176D"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Bolesnici s miopijskim CNV</w:t>
      </w:r>
      <w:r>
        <w:rPr>
          <w:rFonts w:ascii="Times New Roman" w:hAnsi="Times New Roman"/>
        </w:rPr>
        <w:noBreakHyphen/>
        <w:t>om liječit će se jednom injekcijom. Dodatne injekcije ćete primiti samo ako Vaš liječnik na pregledu utvrdi da Vam se stanje nije poboljšalo.</w:t>
      </w:r>
    </w:p>
    <w:p w14:paraId="3566AE1B"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3F31FEE0"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Interval između dviju injekcija ne smije biti kraći od jednog mjeseca.</w:t>
      </w:r>
    </w:p>
    <w:p w14:paraId="7C0BB2A2"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67D0FA31"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lastRenderedPageBreak/>
        <w:t>Ako Vam se bolest povuče, a zatim ponovno vrati, liječnik može ponovno započeti s liječenjem. Liječnik će odlučiti kakav će biti raspored kontrolnih pregleda.</w:t>
      </w:r>
    </w:p>
    <w:p w14:paraId="571B280E" w14:textId="77777777" w:rsidR="00B03F9C" w:rsidRPr="00914826" w:rsidRDefault="00B03F9C" w:rsidP="00B03F9C">
      <w:pPr>
        <w:widowControl/>
        <w:spacing w:after="0" w:line="240" w:lineRule="auto"/>
        <w:ind w:right="-20"/>
        <w:rPr>
          <w:rFonts w:ascii="Times New Roman" w:eastAsia="Times New Roman" w:hAnsi="Times New Roman" w:cs="Times New Roman"/>
          <w:b/>
          <w:bCs/>
        </w:rPr>
      </w:pPr>
    </w:p>
    <w:p w14:paraId="47DC7D66"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Ako propustite primiti dozu lijeka Yesafili</w:t>
      </w:r>
    </w:p>
    <w:p w14:paraId="70C38380"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Dogovorite novi posjet liječniku zbog pregleda i injekcije.</w:t>
      </w:r>
    </w:p>
    <w:p w14:paraId="1798B05A"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57B22112"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Ako prestanete primati lijek Yesafili</w:t>
      </w:r>
    </w:p>
    <w:p w14:paraId="67AB881A"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Potražite savjet liječnika prije prestanka liječenja.</w:t>
      </w:r>
    </w:p>
    <w:p w14:paraId="3A91421C"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1A1FEE4"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U slučaju bilo kakvih pitanja u vezi s primjenom ovog lijeka, obratite se svom liječniku.</w:t>
      </w:r>
    </w:p>
    <w:p w14:paraId="6EBC5F0C" w14:textId="77777777" w:rsidR="00B03F9C" w:rsidRPr="00914826" w:rsidRDefault="00B03F9C" w:rsidP="00B03F9C">
      <w:pPr>
        <w:widowControl/>
        <w:spacing w:after="0" w:line="240" w:lineRule="auto"/>
        <w:ind w:right="-20"/>
        <w:rPr>
          <w:rFonts w:ascii="Times New Roman" w:eastAsia="Times New Roman" w:hAnsi="Times New Roman" w:cs="Times New Roman"/>
          <w:b/>
          <w:bCs/>
        </w:rPr>
      </w:pPr>
    </w:p>
    <w:p w14:paraId="4B9730B1" w14:textId="77777777" w:rsidR="00B03F9C" w:rsidRPr="00914826" w:rsidRDefault="00B03F9C" w:rsidP="00B03F9C">
      <w:pPr>
        <w:widowControl/>
        <w:spacing w:after="0" w:line="240" w:lineRule="auto"/>
        <w:ind w:right="-20"/>
        <w:rPr>
          <w:rFonts w:ascii="Times New Roman" w:eastAsia="Times New Roman" w:hAnsi="Times New Roman" w:cs="Times New Roman"/>
          <w:b/>
          <w:bCs/>
        </w:rPr>
      </w:pPr>
    </w:p>
    <w:p w14:paraId="0233CE58" w14:textId="77777777" w:rsidR="00B03F9C" w:rsidRPr="00914826" w:rsidRDefault="00B03F9C" w:rsidP="00B03F9C">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4.</w:t>
      </w:r>
      <w:r>
        <w:rPr>
          <w:rFonts w:ascii="Times New Roman" w:hAnsi="Times New Roman"/>
          <w:b/>
        </w:rPr>
        <w:tab/>
        <w:t>Moguće nuspojave</w:t>
      </w:r>
    </w:p>
    <w:p w14:paraId="187FC9DB"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796F9FC3"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rPr>
        <w:t>Kao i svi lijekovi, ovaj lijek može uzrokovati nuspojave iako se one neće javiti kod svakoga.</w:t>
      </w:r>
    </w:p>
    <w:p w14:paraId="4A50FE71"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203DFF9B"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 xml:space="preserve">Postoji mogućnost nastanka </w:t>
      </w:r>
      <w:r>
        <w:rPr>
          <w:rFonts w:ascii="Times New Roman" w:hAnsi="Times New Roman"/>
          <w:b/>
        </w:rPr>
        <w:t>alergijskih reakcija</w:t>
      </w:r>
      <w:r>
        <w:rPr>
          <w:rFonts w:ascii="Times New Roman" w:hAnsi="Times New Roman"/>
        </w:rPr>
        <w:t xml:space="preserve"> (preosjetljivosti). </w:t>
      </w:r>
      <w:r>
        <w:rPr>
          <w:rFonts w:ascii="Times New Roman" w:hAnsi="Times New Roman"/>
          <w:b/>
        </w:rPr>
        <w:t>One mogu biti ozbiljne i zahtijevati da se odmah obratite liječniku.</w:t>
      </w:r>
    </w:p>
    <w:p w14:paraId="0583ACE3"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278C3032"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 xml:space="preserve">Kod primjene aflibercepta mogu nastati neke nuspojave koje zahvaćaju oko, a nastaju uslijed postupka davanja injekcije. Neke od tih nuspojava mogu biti </w:t>
      </w:r>
      <w:r>
        <w:rPr>
          <w:rFonts w:ascii="Times New Roman" w:hAnsi="Times New Roman"/>
          <w:b/>
        </w:rPr>
        <w:t>ozbiljne</w:t>
      </w:r>
      <w:r>
        <w:rPr>
          <w:rFonts w:ascii="Times New Roman" w:hAnsi="Times New Roman"/>
        </w:rPr>
        <w:t xml:space="preserve"> i uključuju </w:t>
      </w:r>
      <w:r>
        <w:rPr>
          <w:rFonts w:ascii="Times New Roman" w:hAnsi="Times New Roman"/>
          <w:b/>
        </w:rPr>
        <w:t>sljepoću</w:t>
      </w:r>
      <w:r>
        <w:rPr>
          <w:rFonts w:ascii="Times New Roman" w:hAnsi="Times New Roman"/>
        </w:rPr>
        <w:t xml:space="preserve">, </w:t>
      </w:r>
      <w:r>
        <w:rPr>
          <w:rFonts w:ascii="Times New Roman" w:hAnsi="Times New Roman"/>
          <w:b/>
        </w:rPr>
        <w:t>ozbiljnu infekciju ili upalu unutar oka</w:t>
      </w:r>
      <w:r>
        <w:rPr>
          <w:rFonts w:ascii="Times New Roman" w:hAnsi="Times New Roman"/>
        </w:rPr>
        <w:t xml:space="preserve"> (endoftalmitis), </w:t>
      </w:r>
      <w:r>
        <w:rPr>
          <w:rFonts w:ascii="Times New Roman" w:hAnsi="Times New Roman"/>
          <w:b/>
        </w:rPr>
        <w:t>odignuće, razderotinu ili krvarenje sloja osjetljivog na svjetlo na stražnjoj strani oka</w:t>
      </w:r>
      <w:r>
        <w:rPr>
          <w:rFonts w:ascii="Times New Roman" w:hAnsi="Times New Roman"/>
        </w:rPr>
        <w:t xml:space="preserve"> (odignuće ili razderotinu mrežnice), </w:t>
      </w:r>
      <w:r>
        <w:rPr>
          <w:rFonts w:ascii="Times New Roman" w:hAnsi="Times New Roman"/>
          <w:b/>
        </w:rPr>
        <w:t>zamućenje leće</w:t>
      </w:r>
      <w:r>
        <w:rPr>
          <w:rFonts w:ascii="Times New Roman" w:hAnsi="Times New Roman"/>
        </w:rPr>
        <w:t xml:space="preserve"> (mrenu), </w:t>
      </w:r>
      <w:r>
        <w:rPr>
          <w:rFonts w:ascii="Times New Roman" w:hAnsi="Times New Roman"/>
          <w:b/>
        </w:rPr>
        <w:t>krvarenje u oku</w:t>
      </w:r>
      <w:r>
        <w:rPr>
          <w:rFonts w:ascii="Times New Roman" w:hAnsi="Times New Roman"/>
        </w:rPr>
        <w:t xml:space="preserve"> (krvarenje u staklovinu), </w:t>
      </w:r>
      <w:r>
        <w:rPr>
          <w:rFonts w:ascii="Times New Roman" w:hAnsi="Times New Roman"/>
          <w:b/>
        </w:rPr>
        <w:t>odvajanje tvari nalik na gel unutar oka od mrežnice</w:t>
      </w:r>
      <w:r>
        <w:rPr>
          <w:rFonts w:ascii="Times New Roman" w:hAnsi="Times New Roman"/>
        </w:rPr>
        <w:t xml:space="preserve"> </w:t>
      </w:r>
      <w:r w:rsidRPr="00C16239">
        <w:rPr>
          <w:rFonts w:ascii="Times New Roman" w:hAnsi="Times New Roman"/>
        </w:rPr>
        <w:t xml:space="preserve">(odvajanje </w:t>
      </w:r>
      <w:r>
        <w:rPr>
          <w:rFonts w:ascii="Times New Roman" w:hAnsi="Times New Roman"/>
        </w:rPr>
        <w:t xml:space="preserve">staklovine) i </w:t>
      </w:r>
      <w:r>
        <w:rPr>
          <w:rFonts w:ascii="Times New Roman" w:hAnsi="Times New Roman"/>
          <w:b/>
        </w:rPr>
        <w:t>povećanje tlaka unutar oka</w:t>
      </w:r>
      <w:r>
        <w:rPr>
          <w:rFonts w:ascii="Times New Roman" w:hAnsi="Times New Roman"/>
        </w:rPr>
        <w:t>, pogledajte dio 2. Ove ozbiljne nuspojave</w:t>
      </w:r>
    </w:p>
    <w:p w14:paraId="4821BCB0"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koje zahvaćaju oko javile su se u manje od 1 na svakih 1900 injekcija u kliničkim ispitivanjima.</w:t>
      </w:r>
    </w:p>
    <w:p w14:paraId="51509390"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B39DD2C"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 xml:space="preserve">Ako primijetite iznenadno pogoršanje vida ili pojačanje boli i crvenila u oku nakon injekcije, </w:t>
      </w:r>
      <w:r>
        <w:rPr>
          <w:rFonts w:ascii="Times New Roman" w:hAnsi="Times New Roman"/>
          <w:b/>
        </w:rPr>
        <w:t>odmah se obratite liječniku</w:t>
      </w:r>
      <w:r>
        <w:rPr>
          <w:rFonts w:ascii="Times New Roman" w:hAnsi="Times New Roman"/>
        </w:rPr>
        <w:t>.</w:t>
      </w:r>
    </w:p>
    <w:p w14:paraId="15E69D01"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4B21F5CC"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Popis zabilježenih nuspojava</w:t>
      </w:r>
    </w:p>
    <w:p w14:paraId="70DF630E"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Sljedeći popis sadrži nuspojave zabilježene kao moguće povezane s postupkom davanja injekcije ili lijekom. Nemojte se zabrinuti, jer Vi možda nećete razviti niti jednu. Uvijek obavijestite svog liječnika o svakoj sumnji na nuspojavu.</w:t>
      </w:r>
    </w:p>
    <w:p w14:paraId="44E80905"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4AEE541"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 xml:space="preserve">Vrlo česte nuspojave </w:t>
      </w:r>
      <w:r>
        <w:rPr>
          <w:rFonts w:ascii="Times New Roman" w:hAnsi="Times New Roman"/>
          <w:i/>
        </w:rPr>
        <w:t>(mogu se javiti u više od 1 na 10 osoba):</w:t>
      </w:r>
    </w:p>
    <w:p w14:paraId="149D9953" w14:textId="77777777" w:rsidR="00B03F9C" w:rsidRPr="00914826" w:rsidRDefault="00B03F9C" w:rsidP="00B03F9C">
      <w:pPr>
        <w:pStyle w:val="ListParagraph"/>
        <w:widowControl/>
        <w:numPr>
          <w:ilvl w:val="0"/>
          <w:numId w:val="17"/>
        </w:numPr>
        <w:spacing w:after="0" w:line="240" w:lineRule="auto"/>
        <w:ind w:left="567" w:hanging="567"/>
        <w:rPr>
          <w:rFonts w:ascii="Times New Roman" w:eastAsia="Times New Roman" w:hAnsi="Times New Roman" w:cs="Times New Roman"/>
        </w:rPr>
      </w:pPr>
      <w:r>
        <w:rPr>
          <w:rFonts w:ascii="Times New Roman" w:hAnsi="Times New Roman"/>
        </w:rPr>
        <w:t>pogoršanje vida</w:t>
      </w:r>
    </w:p>
    <w:p w14:paraId="7D0FCD28" w14:textId="3CAAAA54" w:rsidR="00B03F9C" w:rsidRPr="00914826" w:rsidRDefault="00B03F9C" w:rsidP="00B03F9C">
      <w:pPr>
        <w:pStyle w:val="ListParagraph"/>
        <w:widowControl/>
        <w:numPr>
          <w:ilvl w:val="0"/>
          <w:numId w:val="17"/>
        </w:numPr>
        <w:spacing w:after="0" w:line="240" w:lineRule="auto"/>
        <w:ind w:left="567" w:hanging="567"/>
        <w:rPr>
          <w:rFonts w:ascii="Times New Roman" w:eastAsia="Times New Roman" w:hAnsi="Times New Roman" w:cs="Times New Roman"/>
        </w:rPr>
      </w:pPr>
      <w:r>
        <w:rPr>
          <w:rFonts w:ascii="Times New Roman" w:hAnsi="Times New Roman"/>
        </w:rPr>
        <w:t>krvarenje u stražnjem dijelu oka (</w:t>
      </w:r>
      <w:del w:id="4367" w:author="HR_rev" w:date="2025-07-12T08:04:00Z">
        <w:r w:rsidDel="001678F2">
          <w:rPr>
            <w:rFonts w:ascii="Times New Roman" w:hAnsi="Times New Roman"/>
          </w:rPr>
          <w:delText xml:space="preserve">retinalno </w:delText>
        </w:r>
      </w:del>
      <w:r>
        <w:rPr>
          <w:rFonts w:ascii="Times New Roman" w:hAnsi="Times New Roman"/>
        </w:rPr>
        <w:t>krvarenje</w:t>
      </w:r>
      <w:ins w:id="4368" w:author="HR_rev" w:date="2025-07-12T08:04:00Z">
        <w:r w:rsidR="001678F2">
          <w:rPr>
            <w:rFonts w:ascii="Times New Roman" w:hAnsi="Times New Roman"/>
          </w:rPr>
          <w:t xml:space="preserve"> mrežnice</w:t>
        </w:r>
      </w:ins>
      <w:r>
        <w:rPr>
          <w:rFonts w:ascii="Times New Roman" w:hAnsi="Times New Roman"/>
        </w:rPr>
        <w:t>)</w:t>
      </w:r>
    </w:p>
    <w:p w14:paraId="623E66B9" w14:textId="77777777" w:rsidR="00B03F9C" w:rsidRPr="00914826" w:rsidRDefault="00B03F9C" w:rsidP="00B03F9C">
      <w:pPr>
        <w:pStyle w:val="ListParagraph"/>
        <w:keepNext/>
        <w:widowControl/>
        <w:numPr>
          <w:ilvl w:val="0"/>
          <w:numId w:val="17"/>
        </w:numPr>
        <w:spacing w:after="0" w:line="240" w:lineRule="auto"/>
        <w:ind w:left="567" w:hanging="567"/>
        <w:rPr>
          <w:rFonts w:ascii="Times New Roman" w:eastAsia="Times New Roman" w:hAnsi="Times New Roman" w:cs="Times New Roman"/>
        </w:rPr>
      </w:pPr>
      <w:r>
        <w:rPr>
          <w:rFonts w:ascii="Times New Roman" w:hAnsi="Times New Roman"/>
        </w:rPr>
        <w:t>krvlju podliveno oko zbog krvarenja iz malih krvnih žila u vanjskim slojevima oka</w:t>
      </w:r>
    </w:p>
    <w:p w14:paraId="0EF7B654" w14:textId="77777777" w:rsidR="00B03F9C" w:rsidRPr="00914826" w:rsidRDefault="00B03F9C" w:rsidP="00B03F9C">
      <w:pPr>
        <w:pStyle w:val="ListParagraph"/>
        <w:widowControl/>
        <w:numPr>
          <w:ilvl w:val="0"/>
          <w:numId w:val="17"/>
        </w:numPr>
        <w:spacing w:after="0" w:line="240" w:lineRule="auto"/>
        <w:ind w:left="567" w:hanging="567"/>
        <w:rPr>
          <w:rFonts w:ascii="Times New Roman" w:eastAsia="Times New Roman" w:hAnsi="Times New Roman" w:cs="Times New Roman"/>
        </w:rPr>
      </w:pPr>
      <w:r>
        <w:rPr>
          <w:rFonts w:ascii="Times New Roman" w:hAnsi="Times New Roman"/>
        </w:rPr>
        <w:t>bol u oku</w:t>
      </w:r>
    </w:p>
    <w:p w14:paraId="501A764D"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2239543F"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 xml:space="preserve">Česte nuspojave </w:t>
      </w:r>
      <w:r>
        <w:rPr>
          <w:rFonts w:ascii="Times New Roman" w:hAnsi="Times New Roman"/>
          <w:i/>
        </w:rPr>
        <w:t>(mogu se javiti u do 1 na 10 osoba):</w:t>
      </w:r>
    </w:p>
    <w:p w14:paraId="0C61BA6C" w14:textId="516384FA"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odignuće ili razderotina jednog od slojeva stražnjeg dijela oka, što rezultira bljeskovima svjetla s „mušicama</w:t>
      </w:r>
      <w:ins w:id="4369" w:author="HR_rev" w:date="2025-07-12T09:08:00Z">
        <w:r w:rsidR="00A84B21">
          <w:rPr>
            <w:snapToGrid w:val="0"/>
          </w:rPr>
          <w:t>”</w:t>
        </w:r>
      </w:ins>
      <w:del w:id="4370" w:author="HR_rev" w:date="2025-07-12T09:08:00Z">
        <w:r w:rsidDel="00A84B21">
          <w:rPr>
            <w:rFonts w:ascii="Times New Roman" w:hAnsi="Times New Roman"/>
          </w:rPr>
          <w:delText>“</w:delText>
        </w:r>
      </w:del>
      <w:r>
        <w:rPr>
          <w:rFonts w:ascii="Times New Roman" w:hAnsi="Times New Roman"/>
        </w:rPr>
        <w:t xml:space="preserve"> koji ponekad napreduju do gubitka vida (razderotina*/ odignuće pigmentnog epitela mrežnice, odignuće / razderotina mrežnice)</w:t>
      </w:r>
    </w:p>
    <w:p w14:paraId="1C398A4B"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degeneracija mrežnice (što uzrokuje poremećen vid)</w:t>
      </w:r>
    </w:p>
    <w:p w14:paraId="667B168B"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krvarenje u oko (krvarenje u staklovinu)</w:t>
      </w:r>
    </w:p>
    <w:p w14:paraId="1B1CAE49"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određeni oblici zamućenja leće (mrena)</w:t>
      </w:r>
    </w:p>
    <w:p w14:paraId="3656ED8D"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oštećenje prednjeg sloja očne jabučice (rožnice)</w:t>
      </w:r>
    </w:p>
    <w:p w14:paraId="3FE41B8E"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povišenje očnog tlaka</w:t>
      </w:r>
    </w:p>
    <w:p w14:paraId="2D01EE8E" w14:textId="52F495C2"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pokretne točke u vidnom polju („mušice</w:t>
      </w:r>
      <w:ins w:id="4371" w:author="HR_rev" w:date="2025-07-12T09:08:00Z">
        <w:r w:rsidR="00A84B21">
          <w:rPr>
            <w:snapToGrid w:val="0"/>
          </w:rPr>
          <w:t>”</w:t>
        </w:r>
      </w:ins>
      <w:del w:id="4372" w:author="HR_rev" w:date="2025-07-12T09:08:00Z">
        <w:r w:rsidDel="00A84B21">
          <w:rPr>
            <w:rFonts w:ascii="Times New Roman" w:hAnsi="Times New Roman"/>
          </w:rPr>
          <w:delText>“</w:delText>
        </w:r>
      </w:del>
      <w:r>
        <w:rPr>
          <w:rFonts w:ascii="Times New Roman" w:hAnsi="Times New Roman"/>
        </w:rPr>
        <w:t>)</w:t>
      </w:r>
    </w:p>
    <w:p w14:paraId="3E297A81"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odvajanje tvari nalik na gel unutar oka od mrežnice (odvajanje staklovine, što rezultira bljeskovima svjetla s „mušicama</w:t>
      </w:r>
      <w:r w:rsidRPr="00290463">
        <w:rPr>
          <w:rFonts w:ascii="Times New Roman" w:hAnsi="Times New Roman"/>
          <w:snapToGrid w:val="0"/>
        </w:rPr>
        <w:t>”</w:t>
      </w:r>
      <w:r>
        <w:rPr>
          <w:rFonts w:ascii="Times New Roman" w:hAnsi="Times New Roman"/>
        </w:rPr>
        <w:t>)</w:t>
      </w:r>
    </w:p>
    <w:p w14:paraId="584D7430"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osjećaj da imate nešto u oku</w:t>
      </w:r>
    </w:p>
    <w:p w14:paraId="2E6F40A9"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pojačano stvaranje suza</w:t>
      </w:r>
    </w:p>
    <w:p w14:paraId="7D106A75"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oticanje vjeđe</w:t>
      </w:r>
    </w:p>
    <w:p w14:paraId="79D10D40" w14:textId="77777777" w:rsidR="00B03F9C" w:rsidRPr="00914826" w:rsidRDefault="00B03F9C" w:rsidP="00B03F9C">
      <w:pPr>
        <w:keepNext/>
        <w:widowControl/>
        <w:spacing w:after="0" w:line="240" w:lineRule="auto"/>
        <w:ind w:left="567" w:hanging="567"/>
        <w:rPr>
          <w:rFonts w:ascii="Times New Roman" w:eastAsia="Times New Roman" w:hAnsi="Times New Roman" w:cs="Times New Roman"/>
        </w:rPr>
      </w:pPr>
      <w:r>
        <w:rPr>
          <w:rFonts w:ascii="Times New Roman" w:hAnsi="Times New Roman"/>
        </w:rPr>
        <w:lastRenderedPageBreak/>
        <w:t>-</w:t>
      </w:r>
      <w:r>
        <w:rPr>
          <w:rFonts w:ascii="Times New Roman" w:hAnsi="Times New Roman"/>
        </w:rPr>
        <w:tab/>
        <w:t>krvarenje na mjestu primjene injekcije</w:t>
      </w:r>
    </w:p>
    <w:p w14:paraId="63F64F1A" w14:textId="77777777" w:rsidR="00B03F9C" w:rsidRPr="00914826" w:rsidRDefault="00B03F9C" w:rsidP="00B03F9C">
      <w:pPr>
        <w:keepNext/>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crvenilo oka</w:t>
      </w:r>
    </w:p>
    <w:p w14:paraId="7B458636" w14:textId="77777777" w:rsidR="00B03F9C" w:rsidRPr="00914826" w:rsidRDefault="00B03F9C" w:rsidP="00B03F9C">
      <w:pPr>
        <w:widowControl/>
        <w:spacing w:after="0" w:line="240" w:lineRule="auto"/>
        <w:ind w:left="284" w:right="-20" w:hanging="284"/>
        <w:rPr>
          <w:rFonts w:ascii="Times New Roman" w:eastAsia="Times New Roman" w:hAnsi="Times New Roman" w:cs="Times New Roman"/>
        </w:rPr>
      </w:pPr>
      <w:r>
        <w:rPr>
          <w:rFonts w:ascii="Times New Roman" w:hAnsi="Times New Roman"/>
        </w:rPr>
        <w:t>* Stanja za koja se zna da su povezana s vlažnim AMD om; opaženo samo u bolesnika s vlažnim AMD om.</w:t>
      </w:r>
    </w:p>
    <w:p w14:paraId="353AC9CB" w14:textId="77777777" w:rsidR="00B03F9C" w:rsidRPr="00914826" w:rsidRDefault="00B03F9C" w:rsidP="00B03F9C">
      <w:pPr>
        <w:widowControl/>
        <w:spacing w:after="0" w:line="240" w:lineRule="auto"/>
        <w:ind w:right="-20"/>
        <w:rPr>
          <w:rFonts w:ascii="Times New Roman" w:eastAsia="Times New Roman" w:hAnsi="Times New Roman" w:cs="Times New Roman"/>
          <w:b/>
          <w:bCs/>
        </w:rPr>
      </w:pPr>
    </w:p>
    <w:p w14:paraId="2B5C341C"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 xml:space="preserve">Manje česte nuspojave </w:t>
      </w:r>
      <w:r>
        <w:rPr>
          <w:rFonts w:ascii="Times New Roman" w:hAnsi="Times New Roman"/>
          <w:i/>
        </w:rPr>
        <w:t>(mogu se javiti u do 1 na 100 osoba):</w:t>
      </w:r>
    </w:p>
    <w:p w14:paraId="0B47D4F7" w14:textId="77777777" w:rsidR="00B03F9C" w:rsidRPr="00914826" w:rsidRDefault="00B03F9C" w:rsidP="00B03F9C">
      <w:pPr>
        <w:pStyle w:val="ListParagraph"/>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alergijske reakcije (preosjetljivost)**</w:t>
      </w:r>
    </w:p>
    <w:p w14:paraId="5DC1C372" w14:textId="77777777" w:rsidR="00B03F9C" w:rsidRPr="00914826" w:rsidRDefault="00B03F9C" w:rsidP="00B03F9C">
      <w:pPr>
        <w:pStyle w:val="ListParagraph"/>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ozbiljna upala ili infekcija u oku (endoftalmitis)</w:t>
      </w:r>
    </w:p>
    <w:p w14:paraId="6D73E3B3" w14:textId="77777777" w:rsidR="00B03F9C" w:rsidRPr="00914826" w:rsidRDefault="00B03F9C" w:rsidP="00B03F9C">
      <w:pPr>
        <w:pStyle w:val="ListParagraph"/>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upala šarenice ili drugih dijelova oka (iritis, uveitis, iridociklitis, upalna eksudacija u prednjoj očnoj komori)</w:t>
      </w:r>
    </w:p>
    <w:p w14:paraId="11F32A77" w14:textId="77777777" w:rsidR="00B03F9C" w:rsidRPr="00914826" w:rsidRDefault="00B03F9C" w:rsidP="00B03F9C">
      <w:pPr>
        <w:pStyle w:val="ListParagraph"/>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abnormalan osjećaj u oku</w:t>
      </w:r>
    </w:p>
    <w:p w14:paraId="38B0C204" w14:textId="77777777" w:rsidR="00B03F9C" w:rsidRPr="00914826" w:rsidRDefault="00B03F9C" w:rsidP="00B03F9C">
      <w:pPr>
        <w:pStyle w:val="ListParagraph"/>
        <w:keepNext/>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nadraženost vjeđe</w:t>
      </w:r>
    </w:p>
    <w:p w14:paraId="700FE26D" w14:textId="77777777" w:rsidR="00B03F9C" w:rsidRPr="00914826" w:rsidRDefault="00B03F9C" w:rsidP="00B03F9C">
      <w:pPr>
        <w:pStyle w:val="ListParagraph"/>
        <w:keepNext/>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oticanje prednjeg sloja očne jabučice (rožnice)</w:t>
      </w:r>
    </w:p>
    <w:p w14:paraId="2C6E5AAC"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p>
    <w:p w14:paraId="209941B1"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 Zabilježene su alergijske reakcije poput osipa, svrbeža (pruritusa), koprivnjače (urtikarije) i nekoliko slučajeva teških alergijskih (anafilaktičkih/anafilaktoidnih) reakcija.</w:t>
      </w:r>
    </w:p>
    <w:p w14:paraId="3279E889"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09DAA351"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 xml:space="preserve">Rijetke nuspojave </w:t>
      </w:r>
      <w:r>
        <w:rPr>
          <w:rFonts w:ascii="Times New Roman" w:hAnsi="Times New Roman"/>
          <w:i/>
        </w:rPr>
        <w:t>(mogu se javiti u do 1 na 1000 osoba):</w:t>
      </w:r>
    </w:p>
    <w:p w14:paraId="23B82236" w14:textId="77777777" w:rsidR="00B03F9C" w:rsidRPr="002B3D20" w:rsidRDefault="00B03F9C" w:rsidP="00B03F9C">
      <w:pPr>
        <w:pStyle w:val="ListParagraph"/>
        <w:widowControl/>
        <w:numPr>
          <w:ilvl w:val="0"/>
          <w:numId w:val="18"/>
        </w:numPr>
        <w:spacing w:after="0" w:line="240" w:lineRule="auto"/>
        <w:ind w:left="567" w:hanging="567"/>
        <w:rPr>
          <w:rFonts w:ascii="Times New Roman" w:hAnsi="Times New Roman"/>
        </w:rPr>
      </w:pPr>
      <w:r>
        <w:rPr>
          <w:rFonts w:ascii="Times New Roman" w:hAnsi="Times New Roman"/>
        </w:rPr>
        <w:t>sljepoća</w:t>
      </w:r>
    </w:p>
    <w:p w14:paraId="6A05258A" w14:textId="77777777" w:rsidR="00B03F9C" w:rsidRPr="002B3D20" w:rsidRDefault="00B03F9C" w:rsidP="00B03F9C">
      <w:pPr>
        <w:pStyle w:val="ListParagraph"/>
        <w:widowControl/>
        <w:numPr>
          <w:ilvl w:val="0"/>
          <w:numId w:val="18"/>
        </w:numPr>
        <w:spacing w:after="0" w:line="240" w:lineRule="auto"/>
        <w:ind w:left="567" w:hanging="567"/>
        <w:rPr>
          <w:rFonts w:ascii="Times New Roman" w:hAnsi="Times New Roman"/>
        </w:rPr>
      </w:pPr>
      <w:r>
        <w:rPr>
          <w:rFonts w:ascii="Times New Roman" w:hAnsi="Times New Roman"/>
        </w:rPr>
        <w:t>zamućenje leće zbog ozljede (traumatska mrena)</w:t>
      </w:r>
    </w:p>
    <w:p w14:paraId="627E1A9D" w14:textId="77777777" w:rsidR="00B03F9C" w:rsidRPr="002B3D20" w:rsidRDefault="00B03F9C" w:rsidP="00B03F9C">
      <w:pPr>
        <w:pStyle w:val="ListParagraph"/>
        <w:widowControl/>
        <w:numPr>
          <w:ilvl w:val="0"/>
          <w:numId w:val="18"/>
        </w:numPr>
        <w:spacing w:after="0" w:line="240" w:lineRule="auto"/>
        <w:ind w:left="567" w:hanging="567"/>
        <w:rPr>
          <w:rFonts w:ascii="Times New Roman" w:hAnsi="Times New Roman"/>
        </w:rPr>
      </w:pPr>
      <w:r>
        <w:rPr>
          <w:rFonts w:ascii="Times New Roman" w:hAnsi="Times New Roman"/>
        </w:rPr>
        <w:t>upala tvari nalik na gel unutar oka</w:t>
      </w:r>
    </w:p>
    <w:p w14:paraId="1ACFE010" w14:textId="77777777" w:rsidR="00B03F9C" w:rsidRPr="002B3D20" w:rsidRDefault="00B03F9C" w:rsidP="00B03F9C">
      <w:pPr>
        <w:pStyle w:val="ListParagraph"/>
        <w:widowControl/>
        <w:numPr>
          <w:ilvl w:val="0"/>
          <w:numId w:val="18"/>
        </w:numPr>
        <w:spacing w:after="0" w:line="240" w:lineRule="auto"/>
        <w:ind w:left="567" w:hanging="567"/>
        <w:rPr>
          <w:rFonts w:ascii="Times New Roman" w:hAnsi="Times New Roman"/>
        </w:rPr>
      </w:pPr>
      <w:r>
        <w:rPr>
          <w:rFonts w:ascii="Times New Roman" w:hAnsi="Times New Roman"/>
        </w:rPr>
        <w:t>gnoj u oku</w:t>
      </w:r>
    </w:p>
    <w:p w14:paraId="33D39649" w14:textId="77777777" w:rsidR="00B03F9C" w:rsidRDefault="00B03F9C" w:rsidP="00B03F9C">
      <w:pPr>
        <w:widowControl/>
        <w:spacing w:after="0" w:line="240" w:lineRule="auto"/>
        <w:ind w:right="-20"/>
        <w:rPr>
          <w:rFonts w:ascii="Times New Roman" w:eastAsia="Times New Roman" w:hAnsi="Times New Roman" w:cs="Times New Roman"/>
        </w:rPr>
      </w:pPr>
    </w:p>
    <w:p w14:paraId="57394B81" w14:textId="77777777" w:rsidR="00B03F9C" w:rsidRPr="000121C6" w:rsidRDefault="00B03F9C" w:rsidP="00B03F9C">
      <w:pPr>
        <w:widowControl/>
        <w:spacing w:after="0" w:line="240" w:lineRule="auto"/>
        <w:ind w:right="-20"/>
        <w:rPr>
          <w:rFonts w:ascii="Times New Roman" w:eastAsia="Times New Roman" w:hAnsi="Times New Roman" w:cs="Times New Roman"/>
        </w:rPr>
      </w:pPr>
      <w:r w:rsidRPr="00A4604C">
        <w:rPr>
          <w:rFonts w:ascii="Times New Roman" w:eastAsia="Times New Roman" w:hAnsi="Times New Roman" w:cs="Times New Roman"/>
          <w:b/>
          <w:bCs/>
        </w:rPr>
        <w:t>Nepoznato</w:t>
      </w:r>
      <w:r w:rsidRPr="000121C6">
        <w:rPr>
          <w:rFonts w:ascii="Times New Roman" w:eastAsia="Times New Roman" w:hAnsi="Times New Roman" w:cs="Times New Roman"/>
        </w:rPr>
        <w:t xml:space="preserve"> (učestalost se ne može procijeniti iz dostupnih podataka):</w:t>
      </w:r>
    </w:p>
    <w:p w14:paraId="4C127DA9" w14:textId="77777777" w:rsidR="00B03F9C" w:rsidRPr="00914826" w:rsidRDefault="00B03F9C" w:rsidP="00B03F9C">
      <w:pPr>
        <w:widowControl/>
        <w:spacing w:after="0" w:line="240" w:lineRule="auto"/>
        <w:ind w:right="-20"/>
        <w:rPr>
          <w:rFonts w:ascii="Times New Roman" w:eastAsia="Times New Roman" w:hAnsi="Times New Roman" w:cs="Times New Roman"/>
        </w:rPr>
      </w:pPr>
      <w:r w:rsidRPr="000121C6">
        <w:rPr>
          <w:rFonts w:ascii="Times New Roman" w:eastAsia="Times New Roman" w:hAnsi="Times New Roman" w:cs="Times New Roman"/>
        </w:rPr>
        <w:t xml:space="preserve">- </w:t>
      </w:r>
      <w:r>
        <w:rPr>
          <w:rFonts w:ascii="Times New Roman" w:eastAsia="Times New Roman" w:hAnsi="Times New Roman" w:cs="Times New Roman"/>
        </w:rPr>
        <w:tab/>
      </w:r>
      <w:r w:rsidRPr="000121C6">
        <w:rPr>
          <w:rFonts w:ascii="Times New Roman" w:eastAsia="Times New Roman" w:hAnsi="Times New Roman" w:cs="Times New Roman"/>
        </w:rPr>
        <w:t>upala bjeloočnice povezana s crvenilom i boli (skleritis)</w:t>
      </w:r>
      <w:r w:rsidRPr="000121C6">
        <w:rPr>
          <w:rFonts w:ascii="Times New Roman" w:eastAsia="Times New Roman" w:hAnsi="Times New Roman" w:cs="Times New Roman"/>
        </w:rPr>
        <w:cr/>
      </w:r>
    </w:p>
    <w:p w14:paraId="7C6BA883"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U kliničkim je ispitivanjima incidencija krvarenja iz malih krvnih žila u vanjskim slojevima oka (krvarenje u spojnicu) bila povišena u bolesnika s vlažnim AMD</w:t>
      </w:r>
      <w:r>
        <w:rPr>
          <w:rFonts w:ascii="Times New Roman" w:hAnsi="Times New Roman"/>
        </w:rPr>
        <w:noBreakHyphen/>
        <w:t>om koji su uzimali lijekove za razrjeđivanje krvi. Ta povećana incidencija bila je usporediva u bolesnika liječenih ranibizumabom i onih liječenih afliberceptom.</w:t>
      </w:r>
    </w:p>
    <w:p w14:paraId="492CADEA"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5218BB74" w14:textId="31986B69"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Postoji mogućnost da je sistemska primjena inhibitora VEGF</w:t>
      </w:r>
      <w:r>
        <w:rPr>
          <w:rFonts w:ascii="Times New Roman" w:hAnsi="Times New Roman"/>
        </w:rPr>
        <w:noBreakHyphen/>
        <w:t>a, tvari koje su slične onima koje sadrži lijek Yesafili, povezana s rizikom od začepljenja krvnih žila krvnim ugrušcima (arterijski tromboembolijski događaji) što može dovesti do srčanog ili moždanog udara. Postoji teor</w:t>
      </w:r>
      <w:ins w:id="4373" w:author="HR_rev" w:date="2025-07-12T08:11:00Z">
        <w:r w:rsidR="00587D1F">
          <w:rPr>
            <w:rFonts w:ascii="Times New Roman" w:hAnsi="Times New Roman"/>
          </w:rPr>
          <w:t>etski</w:t>
        </w:r>
      </w:ins>
      <w:del w:id="4374" w:author="HR_rev" w:date="2025-07-12T08:11:00Z">
        <w:r w:rsidDel="00587D1F">
          <w:rPr>
            <w:rFonts w:ascii="Times New Roman" w:hAnsi="Times New Roman"/>
          </w:rPr>
          <w:delText>ijski</w:delText>
        </w:r>
      </w:del>
      <w:r>
        <w:rPr>
          <w:rFonts w:ascii="Times New Roman" w:hAnsi="Times New Roman"/>
        </w:rPr>
        <w:t xml:space="preserve"> rizik od takvih događaja nakon injekcije aflibercepta u oko.</w:t>
      </w:r>
    </w:p>
    <w:p w14:paraId="19DC3BFE"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30F63380"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Kao i sa svim terapijskim proteinima, i s lijekom Yesafili postoji mogućnost imunološke reakcije (stvaranja protutijela).</w:t>
      </w:r>
    </w:p>
    <w:p w14:paraId="70228020"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69A4887"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Prijavljivanje nuspojava</w:t>
      </w:r>
    </w:p>
    <w:p w14:paraId="17DD5B75" w14:textId="77777777"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 xml:space="preserve">Ako primijetite bilo koju nuspojavu, potrebno je obavijestiti liječnika. To uključuje i svaku moguću nuspojavu koja nije navedena u ovoj uputi. Nuspojave možete prijaviti izravno putem nacionalnog sustava za prijavu nuspojava: </w:t>
      </w:r>
      <w:r>
        <w:rPr>
          <w:rFonts w:ascii="Times New Roman" w:hAnsi="Times New Roman"/>
          <w:highlight w:val="lightGray"/>
        </w:rPr>
        <w:t xml:space="preserve">navedenog u </w:t>
      </w:r>
      <w:hyperlink r:id="rId65" w:history="1">
        <w:r>
          <w:rPr>
            <w:rFonts w:ascii="Times New Roman" w:hAnsi="Times New Roman"/>
            <w:color w:val="0000FF"/>
            <w:highlight w:val="lightGray"/>
            <w:u w:val="single"/>
          </w:rPr>
          <w:t>Dodatku V</w:t>
        </w:r>
      </w:hyperlink>
      <w:r>
        <w:rPr>
          <w:rFonts w:ascii="Times New Roman" w:hAnsi="Times New Roman"/>
        </w:rPr>
        <w:t>. Prijavljivanjem nuspojava možete pridonijeti u procjeni sigurnosti ovog lijeka.</w:t>
      </w:r>
    </w:p>
    <w:p w14:paraId="220A4716"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7F55D794"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B3C38A3" w14:textId="23972796" w:rsidR="00B03F9C" w:rsidRPr="00914826" w:rsidRDefault="00B03F9C" w:rsidP="00B03F9C">
      <w:pPr>
        <w:keepNext/>
        <w:widowControl/>
        <w:spacing w:after="0" w:line="240" w:lineRule="auto"/>
        <w:ind w:left="567" w:right="-20" w:hanging="567"/>
        <w:rPr>
          <w:rFonts w:ascii="Times New Roman" w:eastAsia="Times New Roman" w:hAnsi="Times New Roman" w:cs="Times New Roman"/>
        </w:rPr>
      </w:pPr>
      <w:r>
        <w:rPr>
          <w:rFonts w:ascii="Times New Roman" w:hAnsi="Times New Roman"/>
          <w:b/>
        </w:rPr>
        <w:t>5.</w:t>
      </w:r>
      <w:r>
        <w:rPr>
          <w:rFonts w:ascii="Times New Roman" w:hAnsi="Times New Roman"/>
          <w:b/>
        </w:rPr>
        <w:tab/>
        <w:t xml:space="preserve">Kako čuvati </w:t>
      </w:r>
      <w:ins w:id="4375" w:author="HR_rev" w:date="2025-07-12T07:10:00Z">
        <w:r w:rsidR="00DC68CA">
          <w:rPr>
            <w:rFonts w:ascii="Times New Roman" w:hAnsi="Times New Roman"/>
            <w:b/>
          </w:rPr>
          <w:t xml:space="preserve">lijek </w:t>
        </w:r>
      </w:ins>
      <w:r>
        <w:rPr>
          <w:rFonts w:ascii="Times New Roman" w:hAnsi="Times New Roman"/>
          <w:b/>
        </w:rPr>
        <w:t>Yesafili</w:t>
      </w:r>
    </w:p>
    <w:p w14:paraId="70558008" w14:textId="77777777" w:rsidR="00B03F9C" w:rsidRPr="00914826" w:rsidRDefault="00B03F9C" w:rsidP="00B03F9C">
      <w:pPr>
        <w:spacing w:after="0" w:line="240" w:lineRule="auto"/>
      </w:pPr>
    </w:p>
    <w:p w14:paraId="1B1DA34D" w14:textId="77777777" w:rsidR="00B03F9C" w:rsidRPr="00914826" w:rsidRDefault="00B03F9C" w:rsidP="00B03F9C">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Lijek čuvajte izvan pogleda i dohvata djece.</w:t>
      </w:r>
    </w:p>
    <w:p w14:paraId="5B0E8621" w14:textId="77777777" w:rsidR="00B03F9C" w:rsidRPr="00914826" w:rsidRDefault="00B03F9C" w:rsidP="00B03F9C">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Ovaj lijek se ne smije upotrijebiti nakon isteka roka valjanosti navedenog na kutiji i naljepnici iza oznake „Rok valjanosti</w:t>
      </w:r>
      <w:r>
        <w:t>”</w:t>
      </w:r>
      <w:r>
        <w:rPr>
          <w:rFonts w:ascii="Times New Roman" w:hAnsi="Times New Roman"/>
        </w:rPr>
        <w:t xml:space="preserve"> ili „EXP</w:t>
      </w:r>
      <w:r>
        <w:t>”</w:t>
      </w:r>
      <w:r>
        <w:rPr>
          <w:rFonts w:ascii="Times New Roman" w:hAnsi="Times New Roman"/>
        </w:rPr>
        <w:t>. Rok valjanosti odnosi se na zadnji dan navedenog mjeseca.</w:t>
      </w:r>
    </w:p>
    <w:p w14:paraId="573C92ED" w14:textId="77777777" w:rsidR="00B03F9C" w:rsidRPr="00914826" w:rsidRDefault="00B03F9C" w:rsidP="00B03F9C">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Čuvati u hladnjaku (2 °C – 8 °C). Ne zamrzavati.</w:t>
      </w:r>
    </w:p>
    <w:p w14:paraId="49DD805D" w14:textId="77777777" w:rsidR="00B03F9C" w:rsidRPr="00914826" w:rsidRDefault="00B03F9C" w:rsidP="00B03F9C">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Neotvorena bočica može se čuvati van hladnjaka na temperaturi ispod 25 °C do 24 sata.</w:t>
      </w:r>
    </w:p>
    <w:p w14:paraId="519249B3" w14:textId="77777777" w:rsidR="00B03F9C" w:rsidRPr="00914826" w:rsidRDefault="00B03F9C" w:rsidP="00B03F9C">
      <w:pPr>
        <w:pStyle w:val="ListParagraph"/>
        <w:keepNext/>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Čuvati u originalnom pakiranju radi zaštite od svjetlosti.</w:t>
      </w:r>
    </w:p>
    <w:p w14:paraId="742230AA" w14:textId="77777777" w:rsidR="00B03F9C" w:rsidRPr="00914826" w:rsidRDefault="00B03F9C" w:rsidP="00B03F9C">
      <w:pPr>
        <w:pStyle w:val="ListParagraph"/>
        <w:widowControl/>
        <w:numPr>
          <w:ilvl w:val="0"/>
          <w:numId w:val="19"/>
        </w:numPr>
        <w:spacing w:after="0" w:line="240" w:lineRule="auto"/>
        <w:ind w:left="567" w:right="-20" w:hanging="567"/>
        <w:rPr>
          <w:rFonts w:ascii="Times New Roman" w:eastAsia="Times New Roman" w:hAnsi="Times New Roman" w:cs="Times New Roman"/>
        </w:rPr>
      </w:pPr>
      <w:r>
        <w:rPr>
          <w:rFonts w:ascii="Times New Roman" w:hAnsi="Times New Roman"/>
        </w:rPr>
        <w:t>Nikada nemojte nikakve lijekove bacati u otpadne vode ili kućni otpad. Pitajte svog ljekarnika kako baciti lijekove koje više ne koristite. Ove će mjere pomoći u očuvanju okoliša.</w:t>
      </w:r>
    </w:p>
    <w:p w14:paraId="5EB1E563"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69B9FC13"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1F08616F" w14:textId="77777777" w:rsidR="00B03F9C" w:rsidRPr="00914826" w:rsidRDefault="00B03F9C" w:rsidP="00B03F9C">
      <w:pPr>
        <w:keepNext/>
        <w:keepLines/>
        <w:widowControl/>
        <w:spacing w:after="0" w:line="240" w:lineRule="auto"/>
        <w:ind w:left="567" w:right="-20" w:hanging="567"/>
        <w:rPr>
          <w:rFonts w:ascii="Times New Roman" w:eastAsia="Times New Roman" w:hAnsi="Times New Roman" w:cs="Times New Roman"/>
        </w:rPr>
      </w:pPr>
      <w:r>
        <w:rPr>
          <w:rFonts w:ascii="Times New Roman" w:hAnsi="Times New Roman"/>
          <w:b/>
        </w:rPr>
        <w:t>6.</w:t>
      </w:r>
      <w:r>
        <w:rPr>
          <w:rFonts w:ascii="Times New Roman" w:hAnsi="Times New Roman"/>
          <w:b/>
        </w:rPr>
        <w:tab/>
        <w:t>Sadržaj pakiranja i druge informacije</w:t>
      </w:r>
    </w:p>
    <w:p w14:paraId="1F8EB4D2" w14:textId="77777777" w:rsidR="00B03F9C" w:rsidRPr="00914826" w:rsidRDefault="00B03F9C" w:rsidP="00B03F9C">
      <w:pPr>
        <w:keepNext/>
        <w:keepLines/>
        <w:widowControl/>
        <w:spacing w:after="0" w:line="240" w:lineRule="auto"/>
      </w:pPr>
    </w:p>
    <w:p w14:paraId="40BB996E" w14:textId="77777777" w:rsidR="00B03F9C" w:rsidRPr="00914826" w:rsidRDefault="00B03F9C" w:rsidP="00B03F9C">
      <w:pPr>
        <w:keepNext/>
        <w:keepLines/>
        <w:widowControl/>
        <w:spacing w:after="0" w:line="240" w:lineRule="auto"/>
        <w:ind w:right="-20"/>
        <w:rPr>
          <w:rFonts w:ascii="Times New Roman" w:eastAsia="Times New Roman" w:hAnsi="Times New Roman" w:cs="Times New Roman"/>
        </w:rPr>
      </w:pPr>
      <w:r>
        <w:rPr>
          <w:rFonts w:ascii="Times New Roman" w:hAnsi="Times New Roman"/>
          <w:b/>
        </w:rPr>
        <w:t>Što Yesafili sadrži</w:t>
      </w:r>
    </w:p>
    <w:p w14:paraId="77F9F330" w14:textId="77777777" w:rsidR="00B03F9C" w:rsidRPr="00914826" w:rsidRDefault="00B03F9C" w:rsidP="00B03F9C">
      <w:pPr>
        <w:keepNext/>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Djelatna tvar je: aflibercept. Jedna bočica sadrži raspoloživi volumen od najmanje 0,1 ml, što odgovara najmanje 4 mg aflibercepta. Jedna bočica osigurava dozu od 2 mg aflibercepta u 0,05 ml.</w:t>
      </w:r>
    </w:p>
    <w:p w14:paraId="4AF37DA9" w14:textId="77777777" w:rsidR="00B03F9C" w:rsidRPr="00914826" w:rsidRDefault="00B03F9C" w:rsidP="00B03F9C">
      <w:pPr>
        <w:widowControl/>
        <w:spacing w:after="0" w:line="240" w:lineRule="auto"/>
        <w:ind w:left="567" w:hanging="567"/>
        <w:rPr>
          <w:rFonts w:ascii="Times New Roman" w:eastAsia="Times New Roman" w:hAnsi="Times New Roman" w:cs="Times New Roman"/>
        </w:rPr>
      </w:pPr>
      <w:r>
        <w:rPr>
          <w:rFonts w:ascii="Times New Roman" w:hAnsi="Times New Roman"/>
        </w:rPr>
        <w:t>-</w:t>
      </w:r>
      <w:r>
        <w:rPr>
          <w:rFonts w:ascii="Times New Roman" w:hAnsi="Times New Roman"/>
        </w:rPr>
        <w:tab/>
        <w:t>Drugi sastojci su: histidin, histidinklorid hidrat, polisorbat 20 (E 432), trehaloza dihidrat, voda za injekcije.</w:t>
      </w:r>
    </w:p>
    <w:p w14:paraId="7A2894BB" w14:textId="77777777" w:rsidR="00B03F9C" w:rsidRPr="00737F20" w:rsidRDefault="00B03F9C" w:rsidP="00B03F9C">
      <w:pPr>
        <w:widowControl/>
        <w:spacing w:after="0" w:line="240" w:lineRule="auto"/>
        <w:ind w:right="-20"/>
        <w:rPr>
          <w:rFonts w:ascii="Times New Roman" w:eastAsia="Times New Roman" w:hAnsi="Times New Roman" w:cs="Times New Roman"/>
        </w:rPr>
      </w:pPr>
    </w:p>
    <w:p w14:paraId="01DED00F"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Kako Yesafili izgleda i sadržaj pakiranja</w:t>
      </w:r>
    </w:p>
    <w:p w14:paraId="5BE08852" w14:textId="77777777" w:rsidR="00B03F9C" w:rsidRPr="00914826" w:rsidRDefault="00B03F9C" w:rsidP="00B03F9C">
      <w:pPr>
        <w:spacing w:after="0" w:line="240" w:lineRule="auto"/>
        <w:rPr>
          <w:rFonts w:eastAsia="Times New Roman" w:cs="Times New Roman"/>
        </w:rPr>
      </w:pPr>
      <w:r>
        <w:t>Yesafili je otopina za injekciju (injekcija) u bočici. Otopina je bezbojna do blijedožuta.</w:t>
      </w:r>
    </w:p>
    <w:p w14:paraId="4FDA8676" w14:textId="77777777" w:rsidR="00B03F9C" w:rsidRPr="00914826" w:rsidRDefault="00B03F9C" w:rsidP="00B03F9C">
      <w:pPr>
        <w:spacing w:after="0" w:line="240" w:lineRule="auto"/>
        <w:rPr>
          <w:rFonts w:eastAsia="Times New Roman" w:cs="Times New Roman"/>
        </w:rPr>
      </w:pPr>
      <w:r>
        <w:t>Yesafili se isporučuje kao pakiranja koja sadrže 1 bočicu i 1 filtar</w:t>
      </w:r>
      <w:r>
        <w:noBreakHyphen/>
        <w:t>iglu ili pakiranja koja sadrže 1 bočicu, 1 filtar</w:t>
      </w:r>
      <w:r>
        <w:noBreakHyphen/>
        <w:t>iglu, 1 štrcaljku i 1 iglu za injekciju.</w:t>
      </w:r>
    </w:p>
    <w:p w14:paraId="0D653117" w14:textId="77777777" w:rsidR="00B03F9C" w:rsidRDefault="00B03F9C" w:rsidP="00B03F9C">
      <w:pPr>
        <w:widowControl/>
        <w:spacing w:after="0" w:line="240" w:lineRule="auto"/>
        <w:ind w:right="-20"/>
        <w:rPr>
          <w:rFonts w:ascii="Times New Roman" w:eastAsia="Times New Roman" w:hAnsi="Times New Roman" w:cs="Times New Roman"/>
        </w:rPr>
      </w:pPr>
    </w:p>
    <w:p w14:paraId="7E18F91F" w14:textId="77777777" w:rsidR="00B03F9C" w:rsidRDefault="00B03F9C" w:rsidP="00B03F9C">
      <w:pPr>
        <w:widowControl/>
        <w:spacing w:after="0" w:line="240" w:lineRule="auto"/>
        <w:ind w:right="-20"/>
        <w:rPr>
          <w:rFonts w:ascii="Times New Roman" w:eastAsia="Times New Roman" w:hAnsi="Times New Roman" w:cs="Times New Roman"/>
        </w:rPr>
      </w:pPr>
      <w:r w:rsidRPr="000121C6">
        <w:rPr>
          <w:rFonts w:ascii="Times New Roman" w:eastAsia="Times New Roman" w:hAnsi="Times New Roman" w:cs="Times New Roman"/>
        </w:rPr>
        <w:t>Za više informacija pogledajte dio 2. „</w:t>
      </w:r>
      <w:r>
        <w:rPr>
          <w:rFonts w:ascii="Times New Roman" w:eastAsia="Times New Roman" w:hAnsi="Times New Roman" w:cs="Times New Roman"/>
        </w:rPr>
        <w:t>Yesafili</w:t>
      </w:r>
      <w:r w:rsidRPr="000121C6">
        <w:rPr>
          <w:rFonts w:ascii="Times New Roman" w:eastAsia="Times New Roman" w:hAnsi="Times New Roman" w:cs="Times New Roman"/>
        </w:rPr>
        <w:t xml:space="preserve"> sadrži”.</w:t>
      </w:r>
    </w:p>
    <w:p w14:paraId="1F1A1C31"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47B83614" w14:textId="77777777" w:rsidR="00B03F9C" w:rsidRPr="00914826" w:rsidRDefault="00B03F9C" w:rsidP="00B03F9C">
      <w:pPr>
        <w:keepNext/>
        <w:widowControl/>
        <w:spacing w:after="0" w:line="240" w:lineRule="auto"/>
        <w:ind w:right="-20"/>
        <w:rPr>
          <w:rFonts w:ascii="Times New Roman" w:eastAsia="Times New Roman" w:hAnsi="Times New Roman" w:cs="Times New Roman"/>
        </w:rPr>
      </w:pPr>
      <w:r>
        <w:rPr>
          <w:rFonts w:ascii="Times New Roman" w:hAnsi="Times New Roman"/>
          <w:b/>
        </w:rPr>
        <w:t>Nositelj odobrenja za stavljanje lijeka u promet</w:t>
      </w:r>
    </w:p>
    <w:p w14:paraId="00FF728A" w14:textId="77777777" w:rsidR="00B03F9C"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Biosimilar Collaborations Ireland Limited</w:t>
      </w:r>
    </w:p>
    <w:p w14:paraId="62D9C05E"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 xml:space="preserve">Unit 35/36 </w:t>
      </w:r>
    </w:p>
    <w:p w14:paraId="56B5C4BE"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Grange Parade,</w:t>
      </w:r>
    </w:p>
    <w:p w14:paraId="1649963A"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Baldoyle Industrial Estate,</w:t>
      </w:r>
    </w:p>
    <w:p w14:paraId="2014E373"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Dublin 13</w:t>
      </w:r>
    </w:p>
    <w:p w14:paraId="5C6664FA"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DUBLIN</w:t>
      </w:r>
    </w:p>
    <w:p w14:paraId="5F3CBF7B"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Ir</w:t>
      </w:r>
      <w:r>
        <w:rPr>
          <w:rFonts w:ascii="Times New Roman" w:eastAsia="Times New Roman" w:hAnsi="Times New Roman" w:cs="Times New Roman"/>
        </w:rPr>
        <w:t>ska</w:t>
      </w:r>
    </w:p>
    <w:p w14:paraId="388ACAC5" w14:textId="77777777" w:rsidR="00B03F9C" w:rsidRPr="00560EF4" w:rsidRDefault="00B03F9C" w:rsidP="00B03F9C">
      <w:pPr>
        <w:keepNext/>
        <w:spacing w:after="0"/>
        <w:rPr>
          <w:rFonts w:ascii="Times New Roman" w:eastAsia="Times New Roman" w:hAnsi="Times New Roman" w:cs="Times New Roman"/>
        </w:rPr>
      </w:pPr>
      <w:r w:rsidRPr="00560EF4">
        <w:rPr>
          <w:rFonts w:ascii="Times New Roman" w:eastAsia="Times New Roman" w:hAnsi="Times New Roman" w:cs="Times New Roman"/>
        </w:rPr>
        <w:t>D13 R20R</w:t>
      </w:r>
    </w:p>
    <w:p w14:paraId="3F91AF6C"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5303A37E" w14:textId="77777777" w:rsidR="00B03F9C" w:rsidRDefault="00B03F9C" w:rsidP="00B03F9C">
      <w:pPr>
        <w:keepNext/>
        <w:widowControl/>
        <w:spacing w:after="0" w:line="240" w:lineRule="auto"/>
        <w:ind w:right="-20"/>
        <w:rPr>
          <w:rFonts w:ascii="Times New Roman" w:hAnsi="Times New Roman"/>
          <w:b/>
        </w:rPr>
      </w:pPr>
      <w:r>
        <w:rPr>
          <w:rFonts w:ascii="Times New Roman" w:hAnsi="Times New Roman"/>
          <w:b/>
        </w:rPr>
        <w:t xml:space="preserve">Proizvođač </w:t>
      </w:r>
    </w:p>
    <w:p w14:paraId="4DA3E9C5" w14:textId="77777777" w:rsidR="00B03F9C" w:rsidRPr="001D1633" w:rsidRDefault="00B03F9C" w:rsidP="00B03F9C">
      <w:pPr>
        <w:pStyle w:val="BodyText"/>
        <w:spacing w:line="252" w:lineRule="exact"/>
        <w:rPr>
          <w:spacing w:val="-2"/>
        </w:rPr>
      </w:pPr>
      <w:bookmarkStart w:id="4376" w:name="_Hlk151460634"/>
      <w:r w:rsidRPr="001D1633">
        <w:rPr>
          <w:spacing w:val="-2"/>
        </w:rPr>
        <w:t>Biosimilar Collaborations Ireland Limited</w:t>
      </w:r>
    </w:p>
    <w:p w14:paraId="244C11F8" w14:textId="77777777" w:rsidR="00B03F9C" w:rsidRPr="001D1633" w:rsidRDefault="00B03F9C" w:rsidP="00B03F9C">
      <w:pPr>
        <w:pStyle w:val="BodyText"/>
        <w:spacing w:line="252" w:lineRule="exact"/>
        <w:rPr>
          <w:spacing w:val="-2"/>
        </w:rPr>
      </w:pPr>
      <w:r w:rsidRPr="001D1633">
        <w:rPr>
          <w:spacing w:val="-2"/>
        </w:rPr>
        <w:t>Block B, The Crescent Building, Santry Demesne</w:t>
      </w:r>
    </w:p>
    <w:p w14:paraId="155A240C" w14:textId="77777777" w:rsidR="00B03F9C" w:rsidRPr="001D1633" w:rsidRDefault="00B03F9C" w:rsidP="00B03F9C">
      <w:pPr>
        <w:pStyle w:val="BodyText"/>
        <w:spacing w:line="252" w:lineRule="exact"/>
        <w:rPr>
          <w:spacing w:val="-2"/>
        </w:rPr>
      </w:pPr>
      <w:r w:rsidRPr="001D1633">
        <w:rPr>
          <w:spacing w:val="-2"/>
        </w:rPr>
        <w:t>Dublin</w:t>
      </w:r>
    </w:p>
    <w:p w14:paraId="3E25A8BE" w14:textId="77777777" w:rsidR="00B03F9C" w:rsidRDefault="00B03F9C" w:rsidP="00B03F9C">
      <w:pPr>
        <w:pStyle w:val="BodyText"/>
        <w:spacing w:before="9"/>
        <w:rPr>
          <w:spacing w:val="-2"/>
        </w:rPr>
      </w:pPr>
      <w:r w:rsidRPr="001D1633">
        <w:rPr>
          <w:spacing w:val="-2"/>
        </w:rPr>
        <w:t>D09 C6X8</w:t>
      </w:r>
      <w:bookmarkEnd w:id="4376"/>
    </w:p>
    <w:p w14:paraId="45C74655" w14:textId="77777777" w:rsidR="00B03F9C" w:rsidRDefault="00B03F9C" w:rsidP="00B03F9C">
      <w:pPr>
        <w:keepNext/>
        <w:widowControl/>
        <w:spacing w:after="0" w:line="240" w:lineRule="auto"/>
        <w:ind w:right="-20"/>
        <w:rPr>
          <w:spacing w:val="-2"/>
        </w:rPr>
      </w:pPr>
      <w:r>
        <w:rPr>
          <w:spacing w:val="-2"/>
        </w:rPr>
        <w:t>Irska</w:t>
      </w:r>
    </w:p>
    <w:p w14:paraId="08E20565" w14:textId="77777777" w:rsidR="00B03F9C" w:rsidRPr="00914826" w:rsidRDefault="00B03F9C" w:rsidP="00B03F9C">
      <w:pPr>
        <w:keepNext/>
        <w:widowControl/>
        <w:spacing w:after="0" w:line="240" w:lineRule="auto"/>
        <w:ind w:right="-20"/>
        <w:rPr>
          <w:rFonts w:ascii="Times New Roman" w:eastAsia="Times New Roman" w:hAnsi="Times New Roman" w:cs="Times New Roman"/>
          <w:b/>
          <w:bCs/>
        </w:rPr>
      </w:pPr>
    </w:p>
    <w:p w14:paraId="61F5B75A" w14:textId="77777777" w:rsidR="00B03F9C" w:rsidRPr="00914826" w:rsidRDefault="00B03F9C" w:rsidP="00B03F9C">
      <w:pPr>
        <w:spacing w:after="0" w:line="240" w:lineRule="auto"/>
        <w:rPr>
          <w:rFonts w:eastAsia="Times New Roman" w:cs="Times New Roman"/>
        </w:rPr>
      </w:pPr>
    </w:p>
    <w:p w14:paraId="2A87D25C" w14:textId="77777777" w:rsidR="00B03F9C" w:rsidRDefault="00B03F9C" w:rsidP="00B03F9C">
      <w:pPr>
        <w:widowControl/>
        <w:spacing w:after="0" w:line="240" w:lineRule="auto"/>
        <w:ind w:right="-20"/>
        <w:rPr>
          <w:rFonts w:ascii="Times New Roman" w:eastAsia="Times New Roman" w:hAnsi="Times New Roman" w:cs="Times New Roman"/>
        </w:rPr>
      </w:pPr>
    </w:p>
    <w:p w14:paraId="379DE505" w14:textId="77777777" w:rsidR="00B03F9C" w:rsidRDefault="00B03F9C" w:rsidP="00B03F9C">
      <w:pPr>
        <w:widowControl/>
        <w:spacing w:after="0" w:line="240" w:lineRule="auto"/>
        <w:ind w:right="-20"/>
      </w:pPr>
      <w:r>
        <w:t>Za sve informacije o ovom lijeku obratite se lokalnom predstavniku nositelja odobrenja za stavljanje lijeka u promet:</w:t>
      </w:r>
    </w:p>
    <w:p w14:paraId="3F67C33D" w14:textId="77777777" w:rsidR="00B03F9C" w:rsidRDefault="00B03F9C" w:rsidP="00B03F9C">
      <w:pPr>
        <w:widowControl/>
        <w:spacing w:after="0" w:line="240" w:lineRule="auto"/>
        <w:ind w:right="-20"/>
        <w:rPr>
          <w:rFonts w:ascii="Times New Roman" w:eastAsia="Times New Roman" w:hAnsi="Times New Roman" w:cs="Times New Roman"/>
        </w:rPr>
      </w:pPr>
    </w:p>
    <w:tbl>
      <w:tblPr>
        <w:tblW w:w="5000" w:type="pct"/>
        <w:tblLayout w:type="fixed"/>
        <w:tblLook w:val="04A0" w:firstRow="1" w:lastRow="0" w:firstColumn="1" w:lastColumn="0" w:noHBand="0" w:noVBand="1"/>
      </w:tblPr>
      <w:tblGrid>
        <w:gridCol w:w="4897"/>
        <w:gridCol w:w="4174"/>
      </w:tblGrid>
      <w:tr w:rsidR="00B03F9C" w:rsidRPr="001070D7" w14:paraId="301083FD" w14:textId="77777777" w:rsidTr="008B5116">
        <w:trPr>
          <w:cantSplit/>
        </w:trPr>
        <w:tc>
          <w:tcPr>
            <w:tcW w:w="2699" w:type="pct"/>
          </w:tcPr>
          <w:p w14:paraId="0AB9CD83" w14:textId="77777777" w:rsidR="00B03F9C" w:rsidRDefault="00B03F9C" w:rsidP="008B5116">
            <w:pPr>
              <w:keepNext/>
              <w:keepLines/>
              <w:tabs>
                <w:tab w:val="left" w:pos="-720"/>
              </w:tabs>
              <w:spacing w:after="0" w:line="260" w:lineRule="exact"/>
              <w:rPr>
                <w:b/>
                <w:noProof/>
                <w:lang w:val="fr-FR"/>
              </w:rPr>
            </w:pPr>
            <w:bookmarkStart w:id="4377" w:name="_Hlk151460038"/>
            <w:r>
              <w:rPr>
                <w:b/>
                <w:noProof/>
                <w:lang w:val="fr-FR"/>
              </w:rPr>
              <w:t>België/Belgique/Belgien</w:t>
            </w:r>
          </w:p>
          <w:p w14:paraId="150DBF9B" w14:textId="77777777" w:rsidR="00B03F9C" w:rsidRPr="00A24F8E" w:rsidRDefault="00B03F9C" w:rsidP="008B5116">
            <w:pPr>
              <w:keepNext/>
              <w:keepLines/>
              <w:tabs>
                <w:tab w:val="left" w:pos="-720"/>
              </w:tabs>
              <w:suppressAutoHyphens/>
              <w:spacing w:after="0" w:line="260" w:lineRule="exact"/>
              <w:rPr>
                <w:bCs/>
                <w:noProof/>
                <w:lang w:val="fr-FR"/>
              </w:rPr>
            </w:pPr>
            <w:r w:rsidRPr="00A24F8E">
              <w:rPr>
                <w:bCs/>
                <w:noProof/>
                <w:lang w:val="fr-FR"/>
              </w:rPr>
              <w:t>Biocon Biologics Belgium BV</w:t>
            </w:r>
          </w:p>
          <w:p w14:paraId="4B7C6CCF" w14:textId="77777777" w:rsidR="00B03F9C" w:rsidRDefault="00B03F9C" w:rsidP="008B5116">
            <w:pPr>
              <w:keepNext/>
              <w:keepLines/>
              <w:tabs>
                <w:tab w:val="left" w:pos="-720"/>
              </w:tabs>
              <w:spacing w:after="0" w:line="260" w:lineRule="exact"/>
              <w:rPr>
                <w:noProof/>
                <w:lang w:val="fr-FR"/>
              </w:rPr>
            </w:pPr>
            <w:r>
              <w:rPr>
                <w:noProof/>
                <w:lang w:val="fr-FR"/>
              </w:rPr>
              <w:t xml:space="preserve">Tél/Tel: </w:t>
            </w:r>
            <w:r w:rsidRPr="00A24F8E">
              <w:rPr>
                <w:bCs/>
                <w:noProof/>
                <w:lang w:val="fr-FR"/>
              </w:rPr>
              <w:t>0080008250910</w:t>
            </w:r>
          </w:p>
        </w:tc>
        <w:tc>
          <w:tcPr>
            <w:tcW w:w="2301" w:type="pct"/>
          </w:tcPr>
          <w:p w14:paraId="7F671052" w14:textId="77777777" w:rsidR="00B03F9C" w:rsidRDefault="00B03F9C" w:rsidP="008B5116">
            <w:pPr>
              <w:keepNext/>
              <w:keepLines/>
              <w:tabs>
                <w:tab w:val="left" w:pos="-720"/>
              </w:tabs>
              <w:spacing w:after="0" w:line="260" w:lineRule="exact"/>
              <w:rPr>
                <w:b/>
                <w:noProof/>
              </w:rPr>
            </w:pPr>
            <w:r>
              <w:rPr>
                <w:b/>
                <w:noProof/>
              </w:rPr>
              <w:t>Lietuva</w:t>
            </w:r>
          </w:p>
          <w:p w14:paraId="2FEA12CD" w14:textId="77777777" w:rsidR="00B03F9C" w:rsidRPr="00A24F8E" w:rsidRDefault="00B03F9C" w:rsidP="008B5116">
            <w:pPr>
              <w:keepNext/>
              <w:keepLines/>
              <w:tabs>
                <w:tab w:val="left" w:pos="-720"/>
              </w:tabs>
              <w:suppressAutoHyphens/>
              <w:spacing w:after="0" w:line="260" w:lineRule="exact"/>
              <w:rPr>
                <w:bCs/>
                <w:noProof/>
              </w:rPr>
            </w:pPr>
            <w:r w:rsidRPr="00A24F8E">
              <w:rPr>
                <w:bCs/>
                <w:noProof/>
              </w:rPr>
              <w:t>Biosimilar Collaborations Ireland Limited</w:t>
            </w:r>
          </w:p>
          <w:p w14:paraId="41E00370"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p w14:paraId="49F0A5AC" w14:textId="77777777" w:rsidR="00B03F9C" w:rsidRDefault="00B03F9C" w:rsidP="008B5116">
            <w:pPr>
              <w:keepNext/>
              <w:keepLines/>
              <w:spacing w:after="0" w:line="260" w:lineRule="exact"/>
              <w:rPr>
                <w:noProof/>
              </w:rPr>
            </w:pPr>
          </w:p>
        </w:tc>
      </w:tr>
      <w:tr w:rsidR="00B03F9C" w14:paraId="4557699C" w14:textId="77777777" w:rsidTr="008B5116">
        <w:trPr>
          <w:cantSplit/>
        </w:trPr>
        <w:tc>
          <w:tcPr>
            <w:tcW w:w="2699" w:type="pct"/>
          </w:tcPr>
          <w:p w14:paraId="04A445D9" w14:textId="77777777" w:rsidR="00B03F9C" w:rsidRDefault="00B03F9C" w:rsidP="008B5116">
            <w:pPr>
              <w:keepNext/>
              <w:keepLines/>
              <w:tabs>
                <w:tab w:val="left" w:pos="-720"/>
              </w:tabs>
              <w:spacing w:after="0" w:line="260" w:lineRule="exact"/>
              <w:rPr>
                <w:b/>
                <w:noProof/>
              </w:rPr>
            </w:pPr>
            <w:r>
              <w:rPr>
                <w:b/>
                <w:noProof/>
              </w:rPr>
              <w:t>България</w:t>
            </w:r>
          </w:p>
          <w:p w14:paraId="2D184D81" w14:textId="77777777" w:rsidR="00B03F9C" w:rsidRPr="00A24F8E" w:rsidRDefault="00B03F9C" w:rsidP="008B5116">
            <w:pPr>
              <w:keepNext/>
              <w:keepLines/>
              <w:tabs>
                <w:tab w:val="left" w:pos="-720"/>
              </w:tabs>
              <w:suppressAutoHyphens/>
              <w:spacing w:after="0" w:line="260" w:lineRule="exact"/>
              <w:rPr>
                <w:bCs/>
                <w:noProof/>
              </w:rPr>
            </w:pPr>
            <w:r w:rsidRPr="00A24F8E">
              <w:rPr>
                <w:bCs/>
                <w:noProof/>
              </w:rPr>
              <w:t>Biosimilar Collaborations Ireland Limited</w:t>
            </w:r>
          </w:p>
          <w:p w14:paraId="18622622" w14:textId="77777777" w:rsidR="00B03F9C" w:rsidRDefault="00B03F9C" w:rsidP="008B5116">
            <w:pPr>
              <w:keepNext/>
              <w:keepLines/>
              <w:tabs>
                <w:tab w:val="left" w:pos="-720"/>
              </w:tabs>
              <w:spacing w:after="0" w:line="260" w:lineRule="exact"/>
              <w:rPr>
                <w:noProof/>
              </w:rPr>
            </w:pPr>
            <w:r>
              <w:rPr>
                <w:noProof/>
              </w:rPr>
              <w:t xml:space="preserve">Тел: </w:t>
            </w:r>
            <w:r w:rsidRPr="00A24F8E">
              <w:rPr>
                <w:bCs/>
                <w:noProof/>
                <w:lang w:val="fr-FR"/>
              </w:rPr>
              <w:t>0080008250910</w:t>
            </w:r>
          </w:p>
          <w:p w14:paraId="085D98C8" w14:textId="77777777" w:rsidR="00B03F9C" w:rsidRDefault="00B03F9C" w:rsidP="008B5116">
            <w:pPr>
              <w:keepNext/>
              <w:keepLines/>
              <w:tabs>
                <w:tab w:val="left" w:pos="-720"/>
              </w:tabs>
              <w:spacing w:after="0" w:line="260" w:lineRule="exact"/>
              <w:rPr>
                <w:noProof/>
              </w:rPr>
            </w:pPr>
          </w:p>
        </w:tc>
        <w:tc>
          <w:tcPr>
            <w:tcW w:w="2301" w:type="pct"/>
          </w:tcPr>
          <w:p w14:paraId="09BAED80" w14:textId="77777777" w:rsidR="00B03F9C" w:rsidRDefault="00B03F9C" w:rsidP="008B5116">
            <w:pPr>
              <w:keepNext/>
              <w:keepLines/>
              <w:tabs>
                <w:tab w:val="left" w:pos="-720"/>
              </w:tabs>
              <w:spacing w:after="0" w:line="260" w:lineRule="exact"/>
              <w:rPr>
                <w:b/>
                <w:noProof/>
                <w:lang w:val="de-DE"/>
              </w:rPr>
            </w:pPr>
            <w:r>
              <w:rPr>
                <w:b/>
                <w:noProof/>
                <w:lang w:val="de-DE"/>
              </w:rPr>
              <w:t>Luxembourg/Luxemburg</w:t>
            </w:r>
          </w:p>
          <w:p w14:paraId="63360DDB" w14:textId="77777777" w:rsidR="00B03F9C" w:rsidRPr="008C1A44" w:rsidRDefault="00B03F9C" w:rsidP="008B5116">
            <w:pPr>
              <w:keepNext/>
              <w:keepLines/>
              <w:tabs>
                <w:tab w:val="left" w:pos="-720"/>
              </w:tabs>
              <w:suppressAutoHyphens/>
              <w:spacing w:after="0" w:line="260" w:lineRule="exact"/>
              <w:rPr>
                <w:bCs/>
                <w:noProof/>
              </w:rPr>
            </w:pPr>
            <w:r w:rsidRPr="008C1A44">
              <w:rPr>
                <w:bCs/>
                <w:noProof/>
              </w:rPr>
              <w:t>Biocon Biologics France S.A.S</w:t>
            </w:r>
          </w:p>
          <w:p w14:paraId="2BBE79E7" w14:textId="77777777" w:rsidR="00B03F9C" w:rsidRDefault="00B03F9C" w:rsidP="008B5116">
            <w:pPr>
              <w:keepNext/>
              <w:keepLines/>
              <w:tabs>
                <w:tab w:val="left" w:pos="-720"/>
              </w:tabs>
              <w:spacing w:after="0" w:line="260" w:lineRule="exact"/>
              <w:rPr>
                <w:noProof/>
              </w:rPr>
            </w:pPr>
            <w:r>
              <w:rPr>
                <w:noProof/>
              </w:rPr>
              <w:t xml:space="preserve">Tél/Tel: </w:t>
            </w:r>
            <w:r w:rsidRPr="00A24F8E">
              <w:rPr>
                <w:bCs/>
                <w:noProof/>
                <w:lang w:val="fr-FR"/>
              </w:rPr>
              <w:t>0080008250910</w:t>
            </w:r>
          </w:p>
        </w:tc>
      </w:tr>
      <w:tr w:rsidR="00B03F9C" w:rsidRPr="00F15354" w14:paraId="1BFE26ED" w14:textId="77777777" w:rsidTr="008B5116">
        <w:trPr>
          <w:cantSplit/>
          <w:trHeight w:val="920"/>
        </w:trPr>
        <w:tc>
          <w:tcPr>
            <w:tcW w:w="2699" w:type="pct"/>
            <w:hideMark/>
          </w:tcPr>
          <w:p w14:paraId="457B6595" w14:textId="77777777" w:rsidR="00B03F9C" w:rsidRDefault="00B03F9C" w:rsidP="008B5116">
            <w:pPr>
              <w:tabs>
                <w:tab w:val="left" w:pos="-720"/>
              </w:tabs>
              <w:spacing w:after="0" w:line="260" w:lineRule="exact"/>
              <w:rPr>
                <w:b/>
                <w:noProof/>
              </w:rPr>
            </w:pPr>
            <w:r>
              <w:rPr>
                <w:b/>
                <w:noProof/>
              </w:rPr>
              <w:t>Česká republika</w:t>
            </w:r>
          </w:p>
          <w:p w14:paraId="29F4CBCA" w14:textId="77777777" w:rsidR="00B03F9C" w:rsidRPr="008C1A44" w:rsidRDefault="00B03F9C" w:rsidP="008B5116">
            <w:pPr>
              <w:keepNext/>
              <w:tabs>
                <w:tab w:val="left" w:pos="-720"/>
              </w:tabs>
              <w:suppressAutoHyphens/>
              <w:spacing w:after="0" w:line="260" w:lineRule="exact"/>
              <w:rPr>
                <w:bCs/>
                <w:noProof/>
                <w:lang w:val="fr-FR"/>
              </w:rPr>
            </w:pPr>
            <w:r w:rsidRPr="008C1A44">
              <w:rPr>
                <w:bCs/>
                <w:noProof/>
                <w:lang w:val="fr-FR"/>
              </w:rPr>
              <w:t>Biocon Biologics Germany GmbH</w:t>
            </w:r>
            <w:r w:rsidRPr="008C1A44" w:rsidDel="00AD65E3">
              <w:rPr>
                <w:bCs/>
                <w:noProof/>
                <w:lang w:val="fr-FR"/>
              </w:rPr>
              <w:t xml:space="preserve"> </w:t>
            </w:r>
          </w:p>
          <w:p w14:paraId="2F3AC2E0"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tc>
        <w:tc>
          <w:tcPr>
            <w:tcW w:w="2301" w:type="pct"/>
          </w:tcPr>
          <w:p w14:paraId="7C52D194" w14:textId="77777777" w:rsidR="00B03F9C" w:rsidRDefault="00B03F9C" w:rsidP="008B5116">
            <w:pPr>
              <w:tabs>
                <w:tab w:val="left" w:pos="-720"/>
              </w:tabs>
              <w:spacing w:after="0" w:line="260" w:lineRule="exact"/>
              <w:rPr>
                <w:b/>
                <w:noProof/>
              </w:rPr>
            </w:pPr>
            <w:r>
              <w:rPr>
                <w:b/>
                <w:noProof/>
              </w:rPr>
              <w:t>Magyarország</w:t>
            </w:r>
          </w:p>
          <w:p w14:paraId="103F228A" w14:textId="77777777" w:rsidR="00B03F9C" w:rsidRDefault="00B03F9C" w:rsidP="008B5116">
            <w:pPr>
              <w:tabs>
                <w:tab w:val="left" w:pos="-720"/>
              </w:tabs>
              <w:spacing w:after="0" w:line="260" w:lineRule="exact"/>
              <w:rPr>
                <w:b/>
                <w:noProof/>
              </w:rPr>
            </w:pPr>
            <w:r w:rsidRPr="008C1A44">
              <w:rPr>
                <w:bCs/>
                <w:noProof/>
              </w:rPr>
              <w:t>Biosimilar Collaborations Ireland Limited</w:t>
            </w:r>
            <w:r w:rsidRPr="008C1A44" w:rsidDel="007229FC">
              <w:rPr>
                <w:b/>
                <w:noProof/>
              </w:rPr>
              <w:t xml:space="preserve"> </w:t>
            </w:r>
          </w:p>
          <w:p w14:paraId="611CC0B4"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p w14:paraId="2719988D" w14:textId="77777777" w:rsidR="00B03F9C" w:rsidRDefault="00B03F9C" w:rsidP="008B5116">
            <w:pPr>
              <w:tabs>
                <w:tab w:val="left" w:pos="-720"/>
              </w:tabs>
              <w:spacing w:after="0" w:line="260" w:lineRule="exact"/>
              <w:rPr>
                <w:noProof/>
              </w:rPr>
            </w:pPr>
          </w:p>
        </w:tc>
      </w:tr>
      <w:tr w:rsidR="00B03F9C" w14:paraId="42695CF5" w14:textId="77777777" w:rsidTr="008B5116">
        <w:trPr>
          <w:cantSplit/>
        </w:trPr>
        <w:tc>
          <w:tcPr>
            <w:tcW w:w="2699" w:type="pct"/>
          </w:tcPr>
          <w:p w14:paraId="00281370" w14:textId="77777777" w:rsidR="00B03F9C" w:rsidRDefault="00B03F9C" w:rsidP="008B5116">
            <w:pPr>
              <w:tabs>
                <w:tab w:val="left" w:pos="-720"/>
              </w:tabs>
              <w:spacing w:after="0" w:line="260" w:lineRule="exact"/>
              <w:rPr>
                <w:b/>
                <w:noProof/>
                <w:lang w:val="de-DE"/>
              </w:rPr>
            </w:pPr>
            <w:r>
              <w:rPr>
                <w:b/>
                <w:noProof/>
                <w:lang w:val="de-DE"/>
              </w:rPr>
              <w:lastRenderedPageBreak/>
              <w:t>Danmark</w:t>
            </w:r>
          </w:p>
          <w:p w14:paraId="1C7E7227" w14:textId="77777777" w:rsidR="00B03F9C" w:rsidRPr="008C1A44" w:rsidRDefault="00B03F9C" w:rsidP="008B5116">
            <w:pPr>
              <w:keepNext/>
              <w:tabs>
                <w:tab w:val="left" w:pos="-720"/>
              </w:tabs>
              <w:suppressAutoHyphens/>
              <w:spacing w:after="0" w:line="260" w:lineRule="exact"/>
              <w:rPr>
                <w:bCs/>
                <w:noProof/>
                <w:lang w:val="fr-FR"/>
              </w:rPr>
            </w:pPr>
            <w:r w:rsidRPr="008C1A44">
              <w:rPr>
                <w:bCs/>
                <w:noProof/>
                <w:lang w:val="fr-FR"/>
              </w:rPr>
              <w:t>Biocon Biologics Finland OY</w:t>
            </w:r>
            <w:r w:rsidRPr="008C1A44" w:rsidDel="00324A73">
              <w:rPr>
                <w:bCs/>
                <w:noProof/>
                <w:lang w:val="fr-FR"/>
              </w:rPr>
              <w:t xml:space="preserve"> </w:t>
            </w:r>
          </w:p>
          <w:p w14:paraId="39EDFA11" w14:textId="77777777" w:rsidR="00B03F9C" w:rsidRDefault="00B03F9C" w:rsidP="008B5116">
            <w:pPr>
              <w:tabs>
                <w:tab w:val="left" w:pos="-720"/>
              </w:tabs>
              <w:spacing w:after="0" w:line="260" w:lineRule="exact"/>
              <w:rPr>
                <w:noProof/>
                <w:lang w:val="de-DE"/>
              </w:rPr>
            </w:pPr>
            <w:r>
              <w:rPr>
                <w:lang w:val="de-DE"/>
              </w:rPr>
              <w:t xml:space="preserve">Tlf: </w:t>
            </w:r>
            <w:r w:rsidRPr="00A24F8E">
              <w:rPr>
                <w:bCs/>
                <w:noProof/>
                <w:lang w:val="fr-FR"/>
              </w:rPr>
              <w:t>0080008250910</w:t>
            </w:r>
          </w:p>
        </w:tc>
        <w:tc>
          <w:tcPr>
            <w:tcW w:w="2301" w:type="pct"/>
          </w:tcPr>
          <w:p w14:paraId="799F335E" w14:textId="77777777" w:rsidR="00B03F9C" w:rsidRDefault="00B03F9C" w:rsidP="008B5116">
            <w:pPr>
              <w:tabs>
                <w:tab w:val="left" w:pos="-720"/>
              </w:tabs>
              <w:spacing w:after="0" w:line="260" w:lineRule="exact"/>
              <w:rPr>
                <w:b/>
                <w:noProof/>
                <w:lang w:val="fi-FI"/>
              </w:rPr>
            </w:pPr>
            <w:r>
              <w:rPr>
                <w:b/>
                <w:noProof/>
                <w:lang w:val="fi-FI"/>
              </w:rPr>
              <w:t>Malta</w:t>
            </w:r>
          </w:p>
          <w:p w14:paraId="6B828B24" w14:textId="77777777" w:rsidR="00B03F9C" w:rsidRDefault="00B03F9C" w:rsidP="008B5116">
            <w:pPr>
              <w:tabs>
                <w:tab w:val="left" w:pos="-720"/>
              </w:tabs>
              <w:spacing w:after="0" w:line="260" w:lineRule="exact"/>
              <w:rPr>
                <w:b/>
                <w:noProof/>
              </w:rPr>
            </w:pPr>
            <w:r w:rsidRPr="008C1A44">
              <w:rPr>
                <w:bCs/>
                <w:noProof/>
              </w:rPr>
              <w:t>Biosimilar Collaborations Ireland Limited</w:t>
            </w:r>
            <w:r w:rsidRPr="008C1A44" w:rsidDel="007229FC">
              <w:rPr>
                <w:b/>
                <w:noProof/>
              </w:rPr>
              <w:t xml:space="preserve"> </w:t>
            </w:r>
          </w:p>
          <w:p w14:paraId="0A20D6CC"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p w14:paraId="28DD072F" w14:textId="77777777" w:rsidR="00B03F9C" w:rsidRDefault="00B03F9C" w:rsidP="008B5116">
            <w:pPr>
              <w:spacing w:after="0" w:line="260" w:lineRule="exact"/>
              <w:rPr>
                <w:noProof/>
              </w:rPr>
            </w:pPr>
          </w:p>
        </w:tc>
      </w:tr>
      <w:tr w:rsidR="00B03F9C" w14:paraId="59EB1C24" w14:textId="77777777" w:rsidTr="008B5116">
        <w:trPr>
          <w:cantSplit/>
        </w:trPr>
        <w:tc>
          <w:tcPr>
            <w:tcW w:w="2699" w:type="pct"/>
          </w:tcPr>
          <w:p w14:paraId="5F1FF666" w14:textId="77777777" w:rsidR="00B03F9C" w:rsidRDefault="00B03F9C" w:rsidP="008B5116">
            <w:pPr>
              <w:tabs>
                <w:tab w:val="left" w:pos="-720"/>
              </w:tabs>
              <w:spacing w:after="0" w:line="260" w:lineRule="exact"/>
              <w:rPr>
                <w:b/>
                <w:noProof/>
                <w:lang w:val="de-DE"/>
              </w:rPr>
            </w:pPr>
            <w:r>
              <w:rPr>
                <w:b/>
                <w:noProof/>
                <w:lang w:val="de-DE"/>
              </w:rPr>
              <w:t>Deutschland</w:t>
            </w:r>
          </w:p>
          <w:p w14:paraId="683C8743" w14:textId="77777777" w:rsidR="00B03F9C" w:rsidRPr="008C1A44" w:rsidRDefault="00B03F9C" w:rsidP="008B5116">
            <w:pPr>
              <w:keepNext/>
              <w:tabs>
                <w:tab w:val="left" w:pos="-720"/>
              </w:tabs>
              <w:suppressAutoHyphens/>
              <w:spacing w:after="0" w:line="260" w:lineRule="exact"/>
              <w:rPr>
                <w:bCs/>
                <w:noProof/>
                <w:lang w:val="fr-FR"/>
              </w:rPr>
            </w:pPr>
            <w:r w:rsidRPr="008C1A44">
              <w:rPr>
                <w:bCs/>
                <w:noProof/>
                <w:lang w:val="fr-FR"/>
              </w:rPr>
              <w:t>Biocon Biologics Germany GmbH</w:t>
            </w:r>
            <w:r w:rsidRPr="008C1A44" w:rsidDel="007907BA">
              <w:rPr>
                <w:bCs/>
                <w:noProof/>
                <w:lang w:val="fr-FR"/>
              </w:rPr>
              <w:t xml:space="preserve"> </w:t>
            </w:r>
          </w:p>
          <w:p w14:paraId="751DF7DE" w14:textId="77777777" w:rsidR="00B03F9C" w:rsidRDefault="00B03F9C" w:rsidP="008B5116">
            <w:pPr>
              <w:tabs>
                <w:tab w:val="left" w:pos="-720"/>
              </w:tabs>
              <w:spacing w:after="0" w:line="260" w:lineRule="exact"/>
              <w:rPr>
                <w:noProof/>
                <w:lang w:val="de-DE"/>
              </w:rPr>
            </w:pPr>
            <w:r>
              <w:rPr>
                <w:noProof/>
                <w:lang w:val="de-DE"/>
              </w:rPr>
              <w:t xml:space="preserve">Tel: </w:t>
            </w:r>
            <w:r w:rsidRPr="00A24F8E">
              <w:rPr>
                <w:bCs/>
                <w:noProof/>
                <w:lang w:val="fr-FR"/>
              </w:rPr>
              <w:t>0080008250910</w:t>
            </w:r>
          </w:p>
          <w:p w14:paraId="19BAFA62" w14:textId="77777777" w:rsidR="00B03F9C" w:rsidRDefault="00B03F9C" w:rsidP="008B5116">
            <w:pPr>
              <w:tabs>
                <w:tab w:val="left" w:pos="-720"/>
              </w:tabs>
              <w:spacing w:after="0" w:line="260" w:lineRule="exact"/>
              <w:rPr>
                <w:noProof/>
                <w:lang w:val="de-DE"/>
              </w:rPr>
            </w:pPr>
          </w:p>
        </w:tc>
        <w:tc>
          <w:tcPr>
            <w:tcW w:w="2301" w:type="pct"/>
            <w:hideMark/>
          </w:tcPr>
          <w:p w14:paraId="35244975" w14:textId="77777777" w:rsidR="00B03F9C" w:rsidRDefault="00B03F9C" w:rsidP="008B5116">
            <w:pPr>
              <w:tabs>
                <w:tab w:val="left" w:pos="-720"/>
              </w:tabs>
              <w:spacing w:after="0" w:line="260" w:lineRule="exact"/>
              <w:rPr>
                <w:b/>
                <w:noProof/>
              </w:rPr>
            </w:pPr>
            <w:r>
              <w:rPr>
                <w:b/>
                <w:noProof/>
              </w:rPr>
              <w:t>Nederland</w:t>
            </w:r>
          </w:p>
          <w:p w14:paraId="4C22EEC3" w14:textId="77777777" w:rsidR="00B03F9C" w:rsidRPr="008C1A44" w:rsidRDefault="00B03F9C" w:rsidP="008B5116">
            <w:pPr>
              <w:keepNext/>
              <w:tabs>
                <w:tab w:val="left" w:pos="-720"/>
              </w:tabs>
              <w:suppressAutoHyphens/>
              <w:spacing w:after="0" w:line="260" w:lineRule="exact"/>
              <w:rPr>
                <w:bCs/>
                <w:noProof/>
              </w:rPr>
            </w:pPr>
            <w:r w:rsidRPr="008C1A44">
              <w:rPr>
                <w:bCs/>
                <w:noProof/>
              </w:rPr>
              <w:t>Biocon Biologics France S.A.S</w:t>
            </w:r>
          </w:p>
          <w:p w14:paraId="732E7FD6"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tc>
      </w:tr>
      <w:tr w:rsidR="00B03F9C" w:rsidRPr="001070D7" w14:paraId="25A8218A" w14:textId="77777777" w:rsidTr="008B5116">
        <w:trPr>
          <w:cantSplit/>
        </w:trPr>
        <w:tc>
          <w:tcPr>
            <w:tcW w:w="2699" w:type="pct"/>
            <w:hideMark/>
          </w:tcPr>
          <w:p w14:paraId="2BA38465" w14:textId="77777777" w:rsidR="00B03F9C" w:rsidRDefault="00B03F9C" w:rsidP="008B5116">
            <w:pPr>
              <w:tabs>
                <w:tab w:val="left" w:pos="-720"/>
              </w:tabs>
              <w:spacing w:after="0" w:line="260" w:lineRule="exact"/>
              <w:rPr>
                <w:noProof/>
              </w:rPr>
            </w:pPr>
            <w:r>
              <w:rPr>
                <w:b/>
                <w:noProof/>
              </w:rPr>
              <w:t>Eesti</w:t>
            </w:r>
          </w:p>
          <w:p w14:paraId="3B1ADF13" w14:textId="77777777" w:rsidR="00B03F9C" w:rsidRPr="00A24F8E" w:rsidRDefault="00B03F9C" w:rsidP="008B5116">
            <w:pPr>
              <w:keepNext/>
              <w:tabs>
                <w:tab w:val="left" w:pos="-720"/>
              </w:tabs>
              <w:suppressAutoHyphens/>
              <w:spacing w:after="0" w:line="260" w:lineRule="exact"/>
              <w:rPr>
                <w:bCs/>
                <w:noProof/>
              </w:rPr>
            </w:pPr>
            <w:r w:rsidRPr="00A24F8E">
              <w:rPr>
                <w:bCs/>
                <w:noProof/>
              </w:rPr>
              <w:t>Biosimilar Collaborations Ireland Limited</w:t>
            </w:r>
          </w:p>
          <w:p w14:paraId="10ECA137"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tc>
        <w:tc>
          <w:tcPr>
            <w:tcW w:w="2301" w:type="pct"/>
          </w:tcPr>
          <w:p w14:paraId="60F16F21" w14:textId="77777777" w:rsidR="00B03F9C" w:rsidRDefault="00B03F9C" w:rsidP="008B5116">
            <w:pPr>
              <w:tabs>
                <w:tab w:val="left" w:pos="-720"/>
              </w:tabs>
              <w:spacing w:after="0" w:line="260" w:lineRule="exact"/>
              <w:rPr>
                <w:b/>
                <w:noProof/>
              </w:rPr>
            </w:pPr>
            <w:r>
              <w:rPr>
                <w:b/>
                <w:noProof/>
              </w:rPr>
              <w:t>Norge</w:t>
            </w:r>
          </w:p>
          <w:p w14:paraId="29412F03" w14:textId="77777777" w:rsidR="00B03F9C" w:rsidRPr="008C1A44" w:rsidRDefault="00B03F9C" w:rsidP="008B5116">
            <w:pPr>
              <w:keepNext/>
              <w:tabs>
                <w:tab w:val="left" w:pos="-720"/>
              </w:tabs>
              <w:suppressAutoHyphens/>
              <w:spacing w:after="0" w:line="260" w:lineRule="exact"/>
              <w:rPr>
                <w:bCs/>
                <w:noProof/>
              </w:rPr>
            </w:pPr>
            <w:r w:rsidRPr="008C1A44">
              <w:rPr>
                <w:bCs/>
                <w:noProof/>
              </w:rPr>
              <w:t>Biocon Biologics Finland OY</w:t>
            </w:r>
            <w:r w:rsidRPr="008C1A44" w:rsidDel="00AD0CF8">
              <w:rPr>
                <w:bCs/>
                <w:noProof/>
              </w:rPr>
              <w:t xml:space="preserve"> </w:t>
            </w:r>
          </w:p>
          <w:p w14:paraId="44B560C1" w14:textId="77777777" w:rsidR="00B03F9C" w:rsidRDefault="00B03F9C" w:rsidP="008B5116">
            <w:pPr>
              <w:tabs>
                <w:tab w:val="left" w:pos="-720"/>
              </w:tabs>
              <w:spacing w:after="0" w:line="260" w:lineRule="exact"/>
              <w:rPr>
                <w:noProof/>
              </w:rPr>
            </w:pPr>
            <w:r>
              <w:rPr>
                <w:noProof/>
              </w:rPr>
              <w:t xml:space="preserve">Tlf: </w:t>
            </w:r>
            <w:r w:rsidRPr="008C1A44">
              <w:rPr>
                <w:bCs/>
                <w:noProof/>
              </w:rPr>
              <w:t>+47 800 62 671</w:t>
            </w:r>
          </w:p>
          <w:p w14:paraId="7D4D9DB5" w14:textId="77777777" w:rsidR="00B03F9C" w:rsidRDefault="00B03F9C" w:rsidP="008B5116">
            <w:pPr>
              <w:spacing w:after="0" w:line="260" w:lineRule="exact"/>
              <w:rPr>
                <w:noProof/>
              </w:rPr>
            </w:pPr>
          </w:p>
        </w:tc>
      </w:tr>
      <w:tr w:rsidR="00B03F9C" w:rsidRPr="001070D7" w14:paraId="12D2B93E" w14:textId="77777777" w:rsidTr="008B5116">
        <w:trPr>
          <w:cantSplit/>
        </w:trPr>
        <w:tc>
          <w:tcPr>
            <w:tcW w:w="2699" w:type="pct"/>
          </w:tcPr>
          <w:p w14:paraId="3E1B7D7B" w14:textId="77777777" w:rsidR="00B03F9C" w:rsidRDefault="00B03F9C" w:rsidP="008B5116">
            <w:pPr>
              <w:tabs>
                <w:tab w:val="left" w:pos="-720"/>
              </w:tabs>
              <w:spacing w:after="0" w:line="260" w:lineRule="exact"/>
              <w:rPr>
                <w:b/>
                <w:noProof/>
                <w:lang w:val="el-GR"/>
              </w:rPr>
            </w:pPr>
            <w:r>
              <w:rPr>
                <w:b/>
                <w:noProof/>
                <w:lang w:val="el-GR"/>
              </w:rPr>
              <w:t xml:space="preserve">Ελλάδα </w:t>
            </w:r>
          </w:p>
          <w:p w14:paraId="3FA9A310" w14:textId="77777777" w:rsidR="00B03F9C" w:rsidRPr="008C1A44" w:rsidRDefault="00B03F9C" w:rsidP="008B5116">
            <w:pPr>
              <w:tabs>
                <w:tab w:val="left" w:pos="-720"/>
              </w:tabs>
              <w:spacing w:after="0" w:line="260" w:lineRule="exact"/>
              <w:rPr>
                <w:bCs/>
                <w:noProof/>
                <w:lang w:val="fr-FR"/>
              </w:rPr>
            </w:pPr>
            <w:r w:rsidRPr="008C1A44">
              <w:rPr>
                <w:bCs/>
                <w:noProof/>
                <w:lang w:val="fr-FR"/>
              </w:rPr>
              <w:t>Biocon Biologics Greece ΜΟΝΟΠΡΟΣΩΠΗ Ι.Κ.Ε</w:t>
            </w:r>
          </w:p>
          <w:p w14:paraId="69E16C4F" w14:textId="77777777" w:rsidR="00B03F9C" w:rsidRDefault="00B03F9C" w:rsidP="008B5116">
            <w:pPr>
              <w:tabs>
                <w:tab w:val="left" w:pos="-720"/>
              </w:tabs>
              <w:spacing w:after="0" w:line="260" w:lineRule="exact"/>
              <w:rPr>
                <w:noProof/>
              </w:rPr>
            </w:pPr>
            <w:r>
              <w:rPr>
                <w:noProof/>
              </w:rPr>
              <w:t xml:space="preserve">Τηλ.: </w:t>
            </w:r>
            <w:r w:rsidRPr="00A24F8E">
              <w:rPr>
                <w:bCs/>
                <w:noProof/>
                <w:lang w:val="fr-FR"/>
              </w:rPr>
              <w:t>0080008250910</w:t>
            </w:r>
          </w:p>
          <w:p w14:paraId="08050831" w14:textId="77777777" w:rsidR="00B03F9C" w:rsidRDefault="00B03F9C" w:rsidP="008B5116">
            <w:pPr>
              <w:tabs>
                <w:tab w:val="left" w:pos="-720"/>
              </w:tabs>
              <w:spacing w:after="0" w:line="260" w:lineRule="exact"/>
              <w:rPr>
                <w:noProof/>
              </w:rPr>
            </w:pPr>
          </w:p>
        </w:tc>
        <w:tc>
          <w:tcPr>
            <w:tcW w:w="2301" w:type="pct"/>
          </w:tcPr>
          <w:p w14:paraId="4417EC15" w14:textId="77777777" w:rsidR="00B03F9C" w:rsidRDefault="00B03F9C" w:rsidP="008B5116">
            <w:pPr>
              <w:tabs>
                <w:tab w:val="left" w:pos="-720"/>
              </w:tabs>
              <w:spacing w:after="0" w:line="260" w:lineRule="exact"/>
              <w:rPr>
                <w:b/>
                <w:noProof/>
                <w:lang w:val="de-DE"/>
              </w:rPr>
            </w:pPr>
            <w:r>
              <w:rPr>
                <w:b/>
                <w:noProof/>
                <w:lang w:val="de-DE"/>
              </w:rPr>
              <w:t>Österreich</w:t>
            </w:r>
          </w:p>
          <w:p w14:paraId="64C8C8E1" w14:textId="77777777" w:rsidR="00B03F9C" w:rsidRPr="008C1A44" w:rsidRDefault="00B03F9C" w:rsidP="008B5116">
            <w:pPr>
              <w:keepNext/>
              <w:tabs>
                <w:tab w:val="left" w:pos="-720"/>
              </w:tabs>
              <w:suppressAutoHyphens/>
              <w:spacing w:after="0" w:line="260" w:lineRule="exact"/>
              <w:rPr>
                <w:bCs/>
                <w:noProof/>
                <w:lang w:val="fr-FR"/>
              </w:rPr>
            </w:pPr>
            <w:r w:rsidRPr="008C1A44">
              <w:rPr>
                <w:bCs/>
                <w:noProof/>
                <w:lang w:val="fr-FR"/>
              </w:rPr>
              <w:t>Biocon Biologics Germany GmbH</w:t>
            </w:r>
            <w:r w:rsidRPr="008C1A44" w:rsidDel="007907BA">
              <w:rPr>
                <w:bCs/>
                <w:noProof/>
                <w:lang w:val="fr-FR"/>
              </w:rPr>
              <w:t xml:space="preserve"> </w:t>
            </w:r>
          </w:p>
          <w:p w14:paraId="05CF451F" w14:textId="77777777" w:rsidR="00B03F9C" w:rsidRDefault="00B03F9C" w:rsidP="008B5116">
            <w:pPr>
              <w:tabs>
                <w:tab w:val="left" w:pos="-720"/>
              </w:tabs>
              <w:spacing w:after="0" w:line="260" w:lineRule="exact"/>
              <w:rPr>
                <w:noProof/>
                <w:lang w:val="de-DE"/>
              </w:rPr>
            </w:pPr>
            <w:r>
              <w:rPr>
                <w:lang w:val="de-DE"/>
              </w:rPr>
              <w:t xml:space="preserve">Tel: </w:t>
            </w:r>
            <w:r w:rsidRPr="00A24F8E">
              <w:rPr>
                <w:bCs/>
                <w:noProof/>
                <w:lang w:val="fr-FR"/>
              </w:rPr>
              <w:t>0080008250910</w:t>
            </w:r>
          </w:p>
          <w:p w14:paraId="7B9B6085" w14:textId="77777777" w:rsidR="00B03F9C" w:rsidRDefault="00B03F9C" w:rsidP="008B5116">
            <w:pPr>
              <w:tabs>
                <w:tab w:val="left" w:pos="-720"/>
              </w:tabs>
              <w:spacing w:after="0" w:line="260" w:lineRule="exact"/>
              <w:rPr>
                <w:noProof/>
                <w:lang w:val="de-DE"/>
              </w:rPr>
            </w:pPr>
          </w:p>
        </w:tc>
      </w:tr>
      <w:tr w:rsidR="00B03F9C" w14:paraId="1736062F" w14:textId="77777777" w:rsidTr="008B5116">
        <w:trPr>
          <w:cantSplit/>
        </w:trPr>
        <w:tc>
          <w:tcPr>
            <w:tcW w:w="2699" w:type="pct"/>
          </w:tcPr>
          <w:p w14:paraId="39193ACB" w14:textId="77777777" w:rsidR="00B03F9C" w:rsidRDefault="00B03F9C" w:rsidP="008B5116">
            <w:pPr>
              <w:tabs>
                <w:tab w:val="left" w:pos="-720"/>
              </w:tabs>
              <w:spacing w:after="0" w:line="260" w:lineRule="exact"/>
              <w:rPr>
                <w:b/>
                <w:noProof/>
                <w:lang w:val="es-ES_tradnl"/>
              </w:rPr>
            </w:pPr>
            <w:r>
              <w:rPr>
                <w:b/>
                <w:noProof/>
                <w:lang w:val="es-ES_tradnl"/>
              </w:rPr>
              <w:t>España</w:t>
            </w:r>
          </w:p>
          <w:p w14:paraId="17F14B3A" w14:textId="77777777" w:rsidR="00B03F9C" w:rsidRPr="008C1A44" w:rsidRDefault="00B03F9C" w:rsidP="008B5116">
            <w:pPr>
              <w:keepNext/>
              <w:tabs>
                <w:tab w:val="left" w:pos="-720"/>
              </w:tabs>
              <w:suppressAutoHyphens/>
              <w:spacing w:after="0" w:line="260" w:lineRule="exact"/>
              <w:rPr>
                <w:b/>
                <w:noProof/>
                <w:lang w:val="fr-FR"/>
              </w:rPr>
            </w:pPr>
            <w:r w:rsidRPr="008C1A44">
              <w:rPr>
                <w:bCs/>
                <w:noProof/>
                <w:lang w:val="fr-FR"/>
              </w:rPr>
              <w:t>Biocon Biologics Spain S.L.</w:t>
            </w:r>
          </w:p>
          <w:p w14:paraId="1EDF9C81"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p w14:paraId="0383CFB1" w14:textId="77777777" w:rsidR="00B03F9C" w:rsidRDefault="00B03F9C" w:rsidP="008B5116">
            <w:pPr>
              <w:tabs>
                <w:tab w:val="left" w:pos="-720"/>
              </w:tabs>
              <w:spacing w:after="0" w:line="260" w:lineRule="exact"/>
              <w:rPr>
                <w:noProof/>
              </w:rPr>
            </w:pPr>
          </w:p>
        </w:tc>
        <w:tc>
          <w:tcPr>
            <w:tcW w:w="2301" w:type="pct"/>
          </w:tcPr>
          <w:p w14:paraId="72C37012" w14:textId="77777777" w:rsidR="00B03F9C" w:rsidRDefault="00B03F9C" w:rsidP="008B5116">
            <w:pPr>
              <w:tabs>
                <w:tab w:val="left" w:pos="-720"/>
              </w:tabs>
              <w:spacing w:after="0" w:line="260" w:lineRule="exact"/>
              <w:rPr>
                <w:b/>
                <w:noProof/>
                <w:lang w:val="pl-PL"/>
              </w:rPr>
            </w:pPr>
            <w:r>
              <w:rPr>
                <w:b/>
                <w:noProof/>
                <w:lang w:val="pl-PL"/>
              </w:rPr>
              <w:t>Polska</w:t>
            </w:r>
          </w:p>
          <w:p w14:paraId="4EAF5A46" w14:textId="77777777" w:rsidR="00B03F9C" w:rsidRDefault="00B03F9C" w:rsidP="008B5116">
            <w:pPr>
              <w:tabs>
                <w:tab w:val="left" w:pos="-720"/>
              </w:tabs>
              <w:spacing w:after="0" w:line="260" w:lineRule="exact"/>
              <w:rPr>
                <w:b/>
                <w:noProof/>
              </w:rPr>
            </w:pPr>
            <w:r w:rsidRPr="008C1A44">
              <w:rPr>
                <w:bCs/>
                <w:noProof/>
              </w:rPr>
              <w:t>Biosimilar Collaborations Ireland Limited</w:t>
            </w:r>
            <w:r w:rsidRPr="008C1A44" w:rsidDel="007229FC">
              <w:rPr>
                <w:b/>
                <w:noProof/>
              </w:rPr>
              <w:t xml:space="preserve"> </w:t>
            </w:r>
          </w:p>
          <w:p w14:paraId="38271376" w14:textId="77777777" w:rsidR="00B03F9C" w:rsidRDefault="00B03F9C" w:rsidP="008B5116">
            <w:pPr>
              <w:tabs>
                <w:tab w:val="left" w:pos="-720"/>
              </w:tabs>
              <w:spacing w:after="0" w:line="260" w:lineRule="exact"/>
              <w:rPr>
                <w:noProof/>
              </w:rPr>
            </w:pPr>
            <w:r>
              <w:rPr>
                <w:noProof/>
              </w:rPr>
              <w:t>Tel: 0</w:t>
            </w:r>
            <w:r w:rsidRPr="00A24F8E">
              <w:rPr>
                <w:bCs/>
                <w:noProof/>
                <w:lang w:val="fr-FR"/>
              </w:rPr>
              <w:t>080008250910</w:t>
            </w:r>
          </w:p>
          <w:p w14:paraId="4E225C26" w14:textId="77777777" w:rsidR="00B03F9C" w:rsidRDefault="00B03F9C" w:rsidP="008B5116">
            <w:pPr>
              <w:tabs>
                <w:tab w:val="left" w:pos="-720"/>
              </w:tabs>
              <w:spacing w:after="0" w:line="260" w:lineRule="exact"/>
              <w:rPr>
                <w:noProof/>
              </w:rPr>
            </w:pPr>
          </w:p>
        </w:tc>
      </w:tr>
      <w:tr w:rsidR="00B03F9C" w14:paraId="26F38EB6" w14:textId="77777777" w:rsidTr="008B5116">
        <w:trPr>
          <w:cantSplit/>
        </w:trPr>
        <w:tc>
          <w:tcPr>
            <w:tcW w:w="2699" w:type="pct"/>
          </w:tcPr>
          <w:p w14:paraId="0E97ED87" w14:textId="77777777" w:rsidR="00B03F9C" w:rsidRDefault="00B03F9C" w:rsidP="008B5116">
            <w:pPr>
              <w:tabs>
                <w:tab w:val="left" w:pos="-720"/>
              </w:tabs>
              <w:spacing w:after="0" w:line="260" w:lineRule="exact"/>
              <w:rPr>
                <w:b/>
                <w:noProof/>
              </w:rPr>
            </w:pPr>
            <w:r>
              <w:rPr>
                <w:b/>
                <w:noProof/>
              </w:rPr>
              <w:t>France</w:t>
            </w:r>
          </w:p>
          <w:p w14:paraId="75800D36" w14:textId="77777777" w:rsidR="00B03F9C" w:rsidRPr="008C1A44" w:rsidRDefault="00B03F9C" w:rsidP="008B5116">
            <w:pPr>
              <w:spacing w:after="0" w:line="260" w:lineRule="exact"/>
              <w:rPr>
                <w:bCs/>
                <w:noProof/>
                <w:lang w:val="fr-FR"/>
              </w:rPr>
            </w:pPr>
            <w:r w:rsidRPr="008C1A44">
              <w:rPr>
                <w:bCs/>
                <w:noProof/>
                <w:lang w:val="fr-FR"/>
              </w:rPr>
              <w:t>Biocon Biologics France S.A.S</w:t>
            </w:r>
            <w:r w:rsidRPr="008C1A44" w:rsidDel="001B3041">
              <w:rPr>
                <w:bCs/>
                <w:noProof/>
                <w:lang w:val="fr-FR"/>
              </w:rPr>
              <w:t xml:space="preserve"> </w:t>
            </w:r>
          </w:p>
          <w:p w14:paraId="4C87C129" w14:textId="77777777" w:rsidR="00B03F9C" w:rsidRDefault="00B03F9C" w:rsidP="008B5116">
            <w:pPr>
              <w:tabs>
                <w:tab w:val="left" w:pos="-720"/>
              </w:tabs>
              <w:spacing w:after="0" w:line="260" w:lineRule="exact"/>
              <w:rPr>
                <w:b/>
                <w:noProof/>
              </w:rPr>
            </w:pPr>
            <w:r>
              <w:rPr>
                <w:noProof/>
                <w:color w:val="000000"/>
              </w:rPr>
              <w:t xml:space="preserve">Tel: </w:t>
            </w:r>
            <w:r w:rsidRPr="00A24F8E">
              <w:rPr>
                <w:bCs/>
                <w:noProof/>
                <w:lang w:val="fr-FR"/>
              </w:rPr>
              <w:t>0080008250910</w:t>
            </w:r>
          </w:p>
        </w:tc>
        <w:tc>
          <w:tcPr>
            <w:tcW w:w="2301" w:type="pct"/>
          </w:tcPr>
          <w:p w14:paraId="0F0A1525" w14:textId="77777777" w:rsidR="00B03F9C" w:rsidRDefault="00B03F9C" w:rsidP="008B5116">
            <w:pPr>
              <w:tabs>
                <w:tab w:val="left" w:pos="-720"/>
              </w:tabs>
              <w:spacing w:after="0" w:line="260" w:lineRule="exact"/>
              <w:rPr>
                <w:b/>
                <w:noProof/>
              </w:rPr>
            </w:pPr>
            <w:r>
              <w:rPr>
                <w:b/>
                <w:noProof/>
              </w:rPr>
              <w:t>Portugal</w:t>
            </w:r>
          </w:p>
          <w:p w14:paraId="10D9D85A" w14:textId="77777777" w:rsidR="00B03F9C" w:rsidRPr="008C1A44" w:rsidRDefault="00B03F9C" w:rsidP="008B5116">
            <w:pPr>
              <w:keepNext/>
              <w:tabs>
                <w:tab w:val="left" w:pos="-720"/>
              </w:tabs>
              <w:suppressAutoHyphens/>
              <w:spacing w:after="0" w:line="260" w:lineRule="exact"/>
              <w:rPr>
                <w:bCs/>
                <w:noProof/>
              </w:rPr>
            </w:pPr>
            <w:r w:rsidRPr="008C1A44">
              <w:rPr>
                <w:bCs/>
                <w:noProof/>
              </w:rPr>
              <w:t>Biocon Biologics Spain S.L.</w:t>
            </w:r>
          </w:p>
          <w:p w14:paraId="104DB91C"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p w14:paraId="10C3146F" w14:textId="77777777" w:rsidR="00B03F9C" w:rsidRDefault="00B03F9C" w:rsidP="008B5116">
            <w:pPr>
              <w:tabs>
                <w:tab w:val="left" w:pos="-720"/>
              </w:tabs>
              <w:spacing w:after="0" w:line="260" w:lineRule="exact"/>
              <w:rPr>
                <w:noProof/>
              </w:rPr>
            </w:pPr>
          </w:p>
        </w:tc>
      </w:tr>
      <w:tr w:rsidR="00B03F9C" w:rsidRPr="00F15354" w14:paraId="3C77A6D2" w14:textId="77777777" w:rsidTr="008B5116">
        <w:trPr>
          <w:cantSplit/>
        </w:trPr>
        <w:tc>
          <w:tcPr>
            <w:tcW w:w="2699" w:type="pct"/>
          </w:tcPr>
          <w:p w14:paraId="68B6B248" w14:textId="77777777" w:rsidR="00B03F9C" w:rsidRDefault="00B03F9C" w:rsidP="008B5116">
            <w:pPr>
              <w:tabs>
                <w:tab w:val="left" w:pos="-720"/>
              </w:tabs>
              <w:spacing w:after="0" w:line="260" w:lineRule="exact"/>
              <w:rPr>
                <w:b/>
                <w:noProof/>
                <w:lang w:val="sv-SE"/>
              </w:rPr>
            </w:pPr>
            <w:r>
              <w:rPr>
                <w:b/>
                <w:noProof/>
                <w:lang w:val="sv-SE"/>
              </w:rPr>
              <w:t>Hrvatska</w:t>
            </w:r>
          </w:p>
          <w:p w14:paraId="43E27003" w14:textId="77777777" w:rsidR="00B03F9C" w:rsidRPr="008C1A44" w:rsidRDefault="00B03F9C" w:rsidP="008B5116">
            <w:pPr>
              <w:spacing w:after="0" w:line="260" w:lineRule="exact"/>
              <w:rPr>
                <w:bCs/>
                <w:noProof/>
                <w:lang w:val="fr-FR"/>
              </w:rPr>
            </w:pPr>
            <w:r w:rsidRPr="008C1A44">
              <w:rPr>
                <w:bCs/>
                <w:noProof/>
                <w:lang w:val="fr-FR"/>
              </w:rPr>
              <w:t>Biocon Biologics Germany GmbH</w:t>
            </w:r>
            <w:r w:rsidRPr="008C1A44" w:rsidDel="00FA7AA7">
              <w:rPr>
                <w:bCs/>
                <w:noProof/>
                <w:lang w:val="fr-FR"/>
              </w:rPr>
              <w:t xml:space="preserve"> </w:t>
            </w:r>
          </w:p>
          <w:p w14:paraId="60F00698"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p w14:paraId="7339D772" w14:textId="77777777" w:rsidR="00B03F9C" w:rsidRDefault="00B03F9C" w:rsidP="008B5116">
            <w:pPr>
              <w:tabs>
                <w:tab w:val="left" w:pos="-720"/>
              </w:tabs>
              <w:spacing w:after="0" w:line="260" w:lineRule="exact"/>
              <w:rPr>
                <w:noProof/>
              </w:rPr>
            </w:pPr>
          </w:p>
        </w:tc>
        <w:tc>
          <w:tcPr>
            <w:tcW w:w="2301" w:type="pct"/>
          </w:tcPr>
          <w:p w14:paraId="0D0B35A4" w14:textId="77777777" w:rsidR="00B03F9C" w:rsidRDefault="00B03F9C" w:rsidP="008B5116">
            <w:pPr>
              <w:tabs>
                <w:tab w:val="left" w:pos="-720"/>
              </w:tabs>
              <w:spacing w:after="0" w:line="260" w:lineRule="exact"/>
              <w:rPr>
                <w:b/>
                <w:noProof/>
              </w:rPr>
            </w:pPr>
            <w:r>
              <w:rPr>
                <w:b/>
                <w:noProof/>
              </w:rPr>
              <w:t>România</w:t>
            </w:r>
          </w:p>
          <w:p w14:paraId="0215868F" w14:textId="77777777" w:rsidR="00B03F9C" w:rsidRPr="008C1A44" w:rsidRDefault="00B03F9C" w:rsidP="008B5116">
            <w:pPr>
              <w:tabs>
                <w:tab w:val="left" w:pos="-720"/>
              </w:tabs>
              <w:spacing w:after="0" w:line="260" w:lineRule="exact"/>
              <w:rPr>
                <w:bCs/>
                <w:noProof/>
              </w:rPr>
            </w:pPr>
            <w:r w:rsidRPr="008C1A44">
              <w:rPr>
                <w:bCs/>
                <w:noProof/>
              </w:rPr>
              <w:t>Biosimilar Collaborations Ireland Limited</w:t>
            </w:r>
            <w:r w:rsidRPr="008C1A44" w:rsidDel="00837D68">
              <w:rPr>
                <w:bCs/>
                <w:noProof/>
              </w:rPr>
              <w:t xml:space="preserve"> </w:t>
            </w:r>
          </w:p>
          <w:p w14:paraId="0ED7D559" w14:textId="77777777" w:rsidR="00B03F9C" w:rsidRDefault="00B03F9C" w:rsidP="008B5116">
            <w:pPr>
              <w:tabs>
                <w:tab w:val="left" w:pos="-720"/>
              </w:tabs>
              <w:spacing w:after="0" w:line="260" w:lineRule="exact"/>
              <w:rPr>
                <w:noProof/>
              </w:rPr>
            </w:pPr>
            <w:r>
              <w:rPr>
                <w:noProof/>
              </w:rPr>
              <w:t xml:space="preserve">Tel: </w:t>
            </w:r>
            <w:r w:rsidRPr="00A24F8E">
              <w:rPr>
                <w:bCs/>
                <w:noProof/>
                <w:lang w:val="fr-FR"/>
              </w:rPr>
              <w:t>0080008250910</w:t>
            </w:r>
          </w:p>
          <w:p w14:paraId="0920700F" w14:textId="77777777" w:rsidR="00B03F9C" w:rsidRDefault="00B03F9C" w:rsidP="008B5116">
            <w:pPr>
              <w:tabs>
                <w:tab w:val="left" w:pos="-720"/>
              </w:tabs>
              <w:spacing w:after="0" w:line="260" w:lineRule="exact"/>
              <w:rPr>
                <w:noProof/>
              </w:rPr>
            </w:pPr>
          </w:p>
        </w:tc>
      </w:tr>
      <w:tr w:rsidR="00B03F9C" w14:paraId="7CDA231E" w14:textId="77777777" w:rsidTr="008B5116">
        <w:trPr>
          <w:cantSplit/>
        </w:trPr>
        <w:tc>
          <w:tcPr>
            <w:tcW w:w="2699" w:type="pct"/>
          </w:tcPr>
          <w:p w14:paraId="5547A90B" w14:textId="77777777" w:rsidR="00B03F9C" w:rsidRDefault="00B03F9C" w:rsidP="008B5116">
            <w:pPr>
              <w:tabs>
                <w:tab w:val="left" w:pos="-720"/>
              </w:tabs>
              <w:spacing w:after="0" w:line="260" w:lineRule="exact"/>
              <w:rPr>
                <w:b/>
                <w:noProof/>
              </w:rPr>
            </w:pPr>
            <w:r>
              <w:rPr>
                <w:b/>
                <w:noProof/>
              </w:rPr>
              <w:t>Ireland</w:t>
            </w:r>
          </w:p>
          <w:p w14:paraId="392CF445" w14:textId="77777777" w:rsidR="00B03F9C" w:rsidRDefault="00B03F9C" w:rsidP="008B5116">
            <w:pPr>
              <w:tabs>
                <w:tab w:val="left" w:pos="-720"/>
              </w:tabs>
              <w:spacing w:after="0" w:line="260" w:lineRule="exact"/>
              <w:rPr>
                <w:noProof/>
              </w:rPr>
            </w:pPr>
            <w:r w:rsidRPr="008C1A44">
              <w:rPr>
                <w:bCs/>
                <w:noProof/>
                <w:lang w:val="fr-FR"/>
              </w:rPr>
              <w:t>Biosimilar Collaborations Ireland Limited</w:t>
            </w:r>
            <w:r w:rsidRPr="008C1A44" w:rsidDel="002E7032">
              <w:rPr>
                <w:b/>
                <w:noProof/>
                <w:lang w:val="fr-FR"/>
              </w:rPr>
              <w:t xml:space="preserve"> </w:t>
            </w:r>
          </w:p>
          <w:p w14:paraId="0CA3DCC7" w14:textId="77777777" w:rsidR="00B03F9C" w:rsidRDefault="00B03F9C" w:rsidP="008B5116">
            <w:pPr>
              <w:tabs>
                <w:tab w:val="left" w:pos="-720"/>
              </w:tabs>
              <w:spacing w:after="0" w:line="260" w:lineRule="exact"/>
              <w:rPr>
                <w:noProof/>
              </w:rPr>
            </w:pPr>
            <w:r>
              <w:rPr>
                <w:noProof/>
              </w:rPr>
              <w:t xml:space="preserve">Tel: </w:t>
            </w:r>
            <w:r w:rsidRPr="008C1A44">
              <w:rPr>
                <w:bCs/>
                <w:noProof/>
                <w:lang w:val="fr-FR"/>
              </w:rPr>
              <w:t>1800 777 794</w:t>
            </w:r>
          </w:p>
          <w:p w14:paraId="05596C61" w14:textId="77777777" w:rsidR="00B03F9C" w:rsidRDefault="00B03F9C" w:rsidP="008B5116">
            <w:pPr>
              <w:tabs>
                <w:tab w:val="left" w:pos="-720"/>
              </w:tabs>
              <w:spacing w:after="0" w:line="260" w:lineRule="exact"/>
              <w:rPr>
                <w:noProof/>
              </w:rPr>
            </w:pPr>
          </w:p>
        </w:tc>
        <w:tc>
          <w:tcPr>
            <w:tcW w:w="2301" w:type="pct"/>
            <w:hideMark/>
          </w:tcPr>
          <w:p w14:paraId="529F6D8D" w14:textId="77777777" w:rsidR="00B03F9C" w:rsidRDefault="00B03F9C" w:rsidP="008B5116">
            <w:pPr>
              <w:tabs>
                <w:tab w:val="left" w:pos="-720"/>
              </w:tabs>
              <w:spacing w:after="0" w:line="260" w:lineRule="exact"/>
              <w:rPr>
                <w:b/>
                <w:noProof/>
              </w:rPr>
            </w:pPr>
            <w:r>
              <w:rPr>
                <w:b/>
                <w:noProof/>
              </w:rPr>
              <w:t>Slovenija</w:t>
            </w:r>
          </w:p>
          <w:p w14:paraId="493A896C" w14:textId="77777777" w:rsidR="00B03F9C" w:rsidRPr="007E76AA" w:rsidRDefault="00B03F9C" w:rsidP="008B5116">
            <w:pPr>
              <w:tabs>
                <w:tab w:val="left" w:pos="-720"/>
              </w:tabs>
              <w:spacing w:after="0" w:line="260" w:lineRule="exact"/>
              <w:rPr>
                <w:bCs/>
                <w:noProof/>
              </w:rPr>
            </w:pPr>
            <w:r w:rsidRPr="007E76AA">
              <w:rPr>
                <w:bCs/>
                <w:noProof/>
              </w:rPr>
              <w:t>Biosimilar Collaborations Ireland Limited</w:t>
            </w:r>
            <w:r w:rsidRPr="007E76AA" w:rsidDel="00FF3788">
              <w:rPr>
                <w:bCs/>
                <w:noProof/>
              </w:rPr>
              <w:t xml:space="preserve"> </w:t>
            </w:r>
          </w:p>
          <w:p w14:paraId="65B6CDD9" w14:textId="77777777" w:rsidR="00B03F9C" w:rsidRDefault="00B03F9C" w:rsidP="008B5116">
            <w:pPr>
              <w:tabs>
                <w:tab w:val="left" w:pos="-720"/>
              </w:tabs>
              <w:spacing w:after="0" w:line="260" w:lineRule="exact"/>
              <w:rPr>
                <w:noProof/>
              </w:rPr>
            </w:pPr>
            <w:r>
              <w:rPr>
                <w:color w:val="000000"/>
                <w:lang w:eastAsia="fr-FR"/>
              </w:rPr>
              <w:t xml:space="preserve">Tel: </w:t>
            </w:r>
            <w:r w:rsidRPr="00A24F8E">
              <w:rPr>
                <w:bCs/>
                <w:noProof/>
                <w:lang w:val="fr-FR"/>
              </w:rPr>
              <w:t>0080008250910</w:t>
            </w:r>
          </w:p>
          <w:p w14:paraId="3103E0F7" w14:textId="77777777" w:rsidR="00B03F9C" w:rsidRDefault="00B03F9C" w:rsidP="008B5116">
            <w:pPr>
              <w:tabs>
                <w:tab w:val="left" w:pos="-720"/>
              </w:tabs>
              <w:spacing w:after="0" w:line="260" w:lineRule="exact"/>
              <w:rPr>
                <w:b/>
                <w:noProof/>
                <w:color w:val="008000"/>
              </w:rPr>
            </w:pPr>
          </w:p>
        </w:tc>
      </w:tr>
      <w:tr w:rsidR="00B03F9C" w14:paraId="0FFC8EC5" w14:textId="77777777" w:rsidTr="008B5116">
        <w:trPr>
          <w:cantSplit/>
        </w:trPr>
        <w:tc>
          <w:tcPr>
            <w:tcW w:w="2699" w:type="pct"/>
          </w:tcPr>
          <w:p w14:paraId="5782295D" w14:textId="77777777" w:rsidR="00B03F9C" w:rsidRDefault="00B03F9C" w:rsidP="008B5116">
            <w:pPr>
              <w:keepNext/>
              <w:keepLines/>
              <w:tabs>
                <w:tab w:val="left" w:pos="-720"/>
              </w:tabs>
              <w:spacing w:after="0" w:line="260" w:lineRule="exact"/>
              <w:rPr>
                <w:b/>
                <w:noProof/>
              </w:rPr>
            </w:pPr>
            <w:r>
              <w:rPr>
                <w:b/>
                <w:noProof/>
              </w:rPr>
              <w:t>Ísland</w:t>
            </w:r>
          </w:p>
          <w:p w14:paraId="3779AB2E" w14:textId="77777777" w:rsidR="00B03F9C" w:rsidRPr="007E76AA" w:rsidRDefault="00B03F9C" w:rsidP="008B5116">
            <w:pPr>
              <w:keepNext/>
              <w:keepLines/>
              <w:tabs>
                <w:tab w:val="left" w:pos="-720"/>
              </w:tabs>
              <w:spacing w:after="0" w:line="260" w:lineRule="exact"/>
              <w:rPr>
                <w:rStyle w:val="normaltextrun1"/>
                <w:bCs/>
                <w:sz w:val="18"/>
                <w:szCs w:val="18"/>
              </w:rPr>
            </w:pPr>
            <w:r w:rsidRPr="007E76AA">
              <w:rPr>
                <w:bCs/>
                <w:noProof/>
                <w:lang w:val="fr-FR"/>
              </w:rPr>
              <w:t>Biocon Biologics Finland OY</w:t>
            </w:r>
            <w:r w:rsidRPr="007E76AA">
              <w:rPr>
                <w:rStyle w:val="normaltextrun1"/>
                <w:sz w:val="18"/>
                <w:szCs w:val="18"/>
              </w:rPr>
              <w:t xml:space="preserve"> </w:t>
            </w:r>
          </w:p>
          <w:p w14:paraId="51A8C7BF" w14:textId="77777777" w:rsidR="00B03F9C" w:rsidRDefault="00B03F9C" w:rsidP="008B5116">
            <w:pPr>
              <w:keepNext/>
              <w:keepLines/>
              <w:tabs>
                <w:tab w:val="left" w:pos="-720"/>
              </w:tabs>
              <w:spacing w:after="0" w:line="260" w:lineRule="exact"/>
              <w:rPr>
                <w:noProof/>
              </w:rPr>
            </w:pPr>
            <w:r>
              <w:rPr>
                <w:rStyle w:val="normaltextrun1"/>
              </w:rPr>
              <w:t>Sími</w:t>
            </w:r>
            <w:r>
              <w:t>: +345 800 4316</w:t>
            </w:r>
          </w:p>
          <w:p w14:paraId="5303C187" w14:textId="77777777" w:rsidR="00B03F9C" w:rsidRDefault="00B03F9C" w:rsidP="008B5116">
            <w:pPr>
              <w:keepNext/>
              <w:keepLines/>
              <w:spacing w:after="0" w:line="260" w:lineRule="exact"/>
              <w:rPr>
                <w:b/>
                <w:noProof/>
              </w:rPr>
            </w:pPr>
          </w:p>
        </w:tc>
        <w:tc>
          <w:tcPr>
            <w:tcW w:w="2301" w:type="pct"/>
            <w:hideMark/>
          </w:tcPr>
          <w:p w14:paraId="52243B66" w14:textId="77777777" w:rsidR="00B03F9C" w:rsidRDefault="00B03F9C" w:rsidP="008B5116">
            <w:pPr>
              <w:keepNext/>
              <w:keepLines/>
              <w:tabs>
                <w:tab w:val="left" w:pos="-720"/>
              </w:tabs>
              <w:spacing w:after="0" w:line="260" w:lineRule="exact"/>
              <w:rPr>
                <w:noProof/>
                <w:lang w:val="sv-SE"/>
              </w:rPr>
            </w:pPr>
            <w:r>
              <w:rPr>
                <w:b/>
                <w:noProof/>
                <w:lang w:val="sv-SE"/>
              </w:rPr>
              <w:t>Slovenská</w:t>
            </w:r>
            <w:r>
              <w:rPr>
                <w:noProof/>
                <w:lang w:val="sv-SE"/>
              </w:rPr>
              <w:t xml:space="preserve"> </w:t>
            </w:r>
            <w:r>
              <w:rPr>
                <w:b/>
                <w:noProof/>
                <w:lang w:val="sv-SE"/>
              </w:rPr>
              <w:t>republika</w:t>
            </w:r>
          </w:p>
          <w:p w14:paraId="53078C59" w14:textId="77777777" w:rsidR="00B03F9C" w:rsidRPr="007E76AA" w:rsidRDefault="00B03F9C" w:rsidP="008B5116">
            <w:pPr>
              <w:keepNext/>
              <w:tabs>
                <w:tab w:val="left" w:pos="-720"/>
              </w:tabs>
              <w:suppressAutoHyphens/>
              <w:spacing w:after="0" w:line="260" w:lineRule="exact"/>
              <w:rPr>
                <w:bCs/>
                <w:noProof/>
              </w:rPr>
            </w:pPr>
            <w:r w:rsidRPr="007E76AA">
              <w:rPr>
                <w:bCs/>
                <w:noProof/>
              </w:rPr>
              <w:t>Biocon Biologics Germany GmbH</w:t>
            </w:r>
            <w:r w:rsidRPr="007E76AA" w:rsidDel="00E86E9F">
              <w:rPr>
                <w:bCs/>
                <w:noProof/>
              </w:rPr>
              <w:t xml:space="preserve"> </w:t>
            </w:r>
          </w:p>
          <w:p w14:paraId="63A0196E" w14:textId="77777777" w:rsidR="00B03F9C" w:rsidRDefault="00B03F9C" w:rsidP="008B5116">
            <w:pPr>
              <w:keepNext/>
              <w:keepLines/>
              <w:tabs>
                <w:tab w:val="left" w:pos="-720"/>
              </w:tabs>
              <w:spacing w:after="0" w:line="260" w:lineRule="exact"/>
              <w:rPr>
                <w:noProof/>
              </w:rPr>
            </w:pPr>
            <w:r>
              <w:rPr>
                <w:noProof/>
              </w:rPr>
              <w:t xml:space="preserve">Tel: </w:t>
            </w:r>
            <w:r w:rsidRPr="00A24F8E">
              <w:rPr>
                <w:bCs/>
                <w:noProof/>
                <w:lang w:val="fr-FR"/>
              </w:rPr>
              <w:t>0080008250910</w:t>
            </w:r>
          </w:p>
        </w:tc>
      </w:tr>
      <w:tr w:rsidR="00B03F9C" w14:paraId="5BBFE0BB" w14:textId="77777777" w:rsidTr="008B5116">
        <w:trPr>
          <w:cantSplit/>
        </w:trPr>
        <w:tc>
          <w:tcPr>
            <w:tcW w:w="2699" w:type="pct"/>
          </w:tcPr>
          <w:p w14:paraId="66FDCE11" w14:textId="77777777" w:rsidR="00B03F9C" w:rsidRDefault="00B03F9C" w:rsidP="008B5116">
            <w:pPr>
              <w:keepNext/>
              <w:keepLines/>
              <w:tabs>
                <w:tab w:val="left" w:pos="-720"/>
              </w:tabs>
              <w:spacing w:after="0" w:line="260" w:lineRule="exact"/>
              <w:rPr>
                <w:b/>
                <w:noProof/>
                <w:lang w:val="es-ES"/>
              </w:rPr>
            </w:pPr>
            <w:r>
              <w:rPr>
                <w:b/>
                <w:noProof/>
                <w:lang w:val="es-ES"/>
              </w:rPr>
              <w:t>Italia</w:t>
            </w:r>
          </w:p>
          <w:p w14:paraId="31D74C5A" w14:textId="77777777" w:rsidR="00B03F9C" w:rsidRDefault="00B03F9C" w:rsidP="008B5116">
            <w:pPr>
              <w:keepNext/>
              <w:tabs>
                <w:tab w:val="left" w:pos="-720"/>
              </w:tabs>
              <w:suppressAutoHyphens/>
              <w:spacing w:after="0" w:line="260" w:lineRule="exact"/>
              <w:rPr>
                <w:b/>
                <w:noProof/>
                <w:lang w:val="fr-FR"/>
              </w:rPr>
            </w:pPr>
            <w:r w:rsidRPr="007E76AA">
              <w:rPr>
                <w:bCs/>
                <w:noProof/>
                <w:lang w:val="fr-FR"/>
              </w:rPr>
              <w:t>Biocon Biologics Spain S.L</w:t>
            </w:r>
            <w:r w:rsidRPr="00012FE5">
              <w:rPr>
                <w:b/>
                <w:noProof/>
                <w:lang w:val="fr-FR"/>
              </w:rPr>
              <w:t>.</w:t>
            </w:r>
          </w:p>
          <w:p w14:paraId="2B98DAEF" w14:textId="77777777" w:rsidR="00B03F9C" w:rsidRDefault="00B03F9C" w:rsidP="008B5116">
            <w:pPr>
              <w:keepNext/>
              <w:keepLines/>
              <w:tabs>
                <w:tab w:val="left" w:pos="-720"/>
              </w:tabs>
              <w:spacing w:after="0" w:line="260" w:lineRule="exact"/>
              <w:rPr>
                <w:noProof/>
                <w:lang w:val="es-ES"/>
              </w:rPr>
            </w:pPr>
            <w:r>
              <w:rPr>
                <w:noProof/>
                <w:lang w:val="es-ES"/>
              </w:rPr>
              <w:t xml:space="preserve">Tel: </w:t>
            </w:r>
            <w:r w:rsidRPr="007E76AA">
              <w:rPr>
                <w:bCs/>
                <w:noProof/>
                <w:lang w:val="fr-FR"/>
              </w:rPr>
              <w:t>0080008250910</w:t>
            </w:r>
          </w:p>
          <w:p w14:paraId="2213CC2E" w14:textId="77777777" w:rsidR="00B03F9C" w:rsidRDefault="00B03F9C" w:rsidP="008B5116">
            <w:pPr>
              <w:keepNext/>
              <w:keepLines/>
              <w:spacing w:after="0" w:line="260" w:lineRule="exact"/>
              <w:rPr>
                <w:b/>
                <w:noProof/>
                <w:lang w:val="es-ES"/>
              </w:rPr>
            </w:pPr>
          </w:p>
        </w:tc>
        <w:tc>
          <w:tcPr>
            <w:tcW w:w="2301" w:type="pct"/>
          </w:tcPr>
          <w:p w14:paraId="6C8CD3E1" w14:textId="77777777" w:rsidR="00B03F9C" w:rsidRDefault="00B03F9C" w:rsidP="008B5116">
            <w:pPr>
              <w:keepNext/>
              <w:keepLines/>
              <w:tabs>
                <w:tab w:val="left" w:pos="-720"/>
              </w:tabs>
              <w:spacing w:after="0" w:line="260" w:lineRule="exact"/>
              <w:rPr>
                <w:b/>
                <w:noProof/>
                <w:lang w:val="sv-SE"/>
              </w:rPr>
            </w:pPr>
            <w:r>
              <w:rPr>
                <w:b/>
                <w:noProof/>
                <w:lang w:val="sv-SE"/>
              </w:rPr>
              <w:t>Suomi/Finland</w:t>
            </w:r>
          </w:p>
          <w:p w14:paraId="71A95067" w14:textId="77777777" w:rsidR="00B03F9C" w:rsidRPr="00684791" w:rsidRDefault="00B03F9C" w:rsidP="008B5116">
            <w:pPr>
              <w:keepNext/>
              <w:tabs>
                <w:tab w:val="left" w:pos="-720"/>
              </w:tabs>
              <w:suppressAutoHyphens/>
              <w:spacing w:after="0" w:line="260" w:lineRule="exact"/>
              <w:rPr>
                <w:rStyle w:val="Strong"/>
                <w:b w:val="0"/>
                <w:bCs w:val="0"/>
                <w:noProof/>
              </w:rPr>
            </w:pPr>
            <w:r w:rsidRPr="00684791">
              <w:rPr>
                <w:rStyle w:val="Strong"/>
                <w:b w:val="0"/>
                <w:bCs w:val="0"/>
                <w:noProof/>
              </w:rPr>
              <w:t>Biocon Biologics Finland OY</w:t>
            </w:r>
            <w:r w:rsidRPr="00684791" w:rsidDel="00E644E9">
              <w:rPr>
                <w:rStyle w:val="Strong"/>
                <w:b w:val="0"/>
                <w:bCs w:val="0"/>
                <w:noProof/>
              </w:rPr>
              <w:t xml:space="preserve"> </w:t>
            </w:r>
          </w:p>
          <w:p w14:paraId="077E6E64" w14:textId="77777777" w:rsidR="00B03F9C" w:rsidRDefault="00B03F9C" w:rsidP="008B5116">
            <w:pPr>
              <w:keepNext/>
              <w:keepLines/>
              <w:tabs>
                <w:tab w:val="left" w:pos="-720"/>
              </w:tabs>
              <w:spacing w:after="0" w:line="260" w:lineRule="exact"/>
              <w:rPr>
                <w:noProof/>
                <w:lang w:val="sv-SE"/>
              </w:rPr>
            </w:pPr>
            <w:r>
              <w:rPr>
                <w:noProof/>
                <w:lang w:val="sv-SE"/>
              </w:rPr>
              <w:t xml:space="preserve">Puh/Tel: </w:t>
            </w:r>
            <w:r w:rsidRPr="007E76AA">
              <w:rPr>
                <w:bCs/>
                <w:noProof/>
              </w:rPr>
              <w:t>99980008250910</w:t>
            </w:r>
          </w:p>
          <w:p w14:paraId="185DA642" w14:textId="77777777" w:rsidR="00B03F9C" w:rsidRDefault="00B03F9C" w:rsidP="008B5116">
            <w:pPr>
              <w:keepNext/>
              <w:keepLines/>
              <w:tabs>
                <w:tab w:val="left" w:pos="-720"/>
                <w:tab w:val="left" w:pos="4536"/>
              </w:tabs>
              <w:spacing w:after="0" w:line="260" w:lineRule="exact"/>
              <w:rPr>
                <w:b/>
                <w:noProof/>
                <w:lang w:val="sv-SE"/>
              </w:rPr>
            </w:pPr>
          </w:p>
        </w:tc>
      </w:tr>
      <w:tr w:rsidR="00B03F9C" w14:paraId="551F4C9E" w14:textId="77777777" w:rsidTr="008B5116">
        <w:trPr>
          <w:cantSplit/>
        </w:trPr>
        <w:tc>
          <w:tcPr>
            <w:tcW w:w="2699" w:type="pct"/>
          </w:tcPr>
          <w:p w14:paraId="6B1D4CF5" w14:textId="77777777" w:rsidR="00B03F9C" w:rsidRDefault="00B03F9C" w:rsidP="008B5116">
            <w:pPr>
              <w:tabs>
                <w:tab w:val="left" w:pos="-720"/>
              </w:tabs>
              <w:spacing w:after="0" w:line="260" w:lineRule="exact"/>
              <w:rPr>
                <w:b/>
                <w:noProof/>
                <w:lang w:val="sv-SE"/>
              </w:rPr>
            </w:pPr>
            <w:r>
              <w:rPr>
                <w:b/>
                <w:noProof/>
              </w:rPr>
              <w:t>Κύπρος</w:t>
            </w:r>
          </w:p>
          <w:p w14:paraId="5E1E49D7" w14:textId="77777777" w:rsidR="00B03F9C" w:rsidRPr="007E76AA" w:rsidRDefault="00B03F9C" w:rsidP="008B5116">
            <w:pPr>
              <w:tabs>
                <w:tab w:val="left" w:pos="-720"/>
              </w:tabs>
              <w:spacing w:after="0" w:line="260" w:lineRule="exact"/>
              <w:rPr>
                <w:bCs/>
                <w:noProof/>
                <w:lang w:val="fr-FR"/>
              </w:rPr>
            </w:pPr>
            <w:r w:rsidRPr="007E76AA">
              <w:rPr>
                <w:bCs/>
                <w:noProof/>
                <w:lang w:val="fr-FR"/>
              </w:rPr>
              <w:t>Biosimilar Collaborations Ireland Limited</w:t>
            </w:r>
            <w:r w:rsidRPr="007E76AA" w:rsidDel="00157B3C">
              <w:rPr>
                <w:bCs/>
                <w:noProof/>
                <w:lang w:val="fr-FR"/>
              </w:rPr>
              <w:t xml:space="preserve"> </w:t>
            </w:r>
          </w:p>
          <w:p w14:paraId="4B039A3E" w14:textId="77777777" w:rsidR="00B03F9C" w:rsidRDefault="00B03F9C" w:rsidP="008B5116">
            <w:pPr>
              <w:tabs>
                <w:tab w:val="left" w:pos="-720"/>
              </w:tabs>
              <w:spacing w:after="0" w:line="260" w:lineRule="exact"/>
              <w:rPr>
                <w:noProof/>
                <w:lang w:val="sv-SE"/>
              </w:rPr>
            </w:pPr>
            <w:r>
              <w:rPr>
                <w:noProof/>
              </w:rPr>
              <w:t>Τηλ</w:t>
            </w:r>
            <w:r>
              <w:rPr>
                <w:noProof/>
                <w:lang w:val="sv-SE"/>
              </w:rPr>
              <w:t xml:space="preserve">: </w:t>
            </w:r>
            <w:r w:rsidRPr="007E76AA">
              <w:rPr>
                <w:bCs/>
                <w:noProof/>
                <w:lang w:val="fr-FR"/>
              </w:rPr>
              <w:t>0080008250910</w:t>
            </w:r>
          </w:p>
          <w:p w14:paraId="64410DE5" w14:textId="77777777" w:rsidR="00B03F9C" w:rsidRDefault="00B03F9C" w:rsidP="008B5116">
            <w:pPr>
              <w:tabs>
                <w:tab w:val="left" w:pos="-720"/>
              </w:tabs>
              <w:spacing w:after="0" w:line="260" w:lineRule="exact"/>
              <w:rPr>
                <w:noProof/>
                <w:lang w:val="sv-SE"/>
              </w:rPr>
            </w:pPr>
          </w:p>
        </w:tc>
        <w:tc>
          <w:tcPr>
            <w:tcW w:w="2301" w:type="pct"/>
          </w:tcPr>
          <w:p w14:paraId="2EBEEE12" w14:textId="77777777" w:rsidR="00B03F9C" w:rsidRDefault="00B03F9C" w:rsidP="008B5116">
            <w:pPr>
              <w:tabs>
                <w:tab w:val="left" w:pos="-720"/>
              </w:tabs>
              <w:spacing w:after="0" w:line="260" w:lineRule="exact"/>
              <w:rPr>
                <w:b/>
                <w:noProof/>
              </w:rPr>
            </w:pPr>
            <w:r>
              <w:rPr>
                <w:b/>
                <w:noProof/>
              </w:rPr>
              <w:t>Sverige</w:t>
            </w:r>
          </w:p>
          <w:p w14:paraId="6DC0073F" w14:textId="77777777" w:rsidR="00B03F9C" w:rsidRPr="007E76AA" w:rsidRDefault="00B03F9C" w:rsidP="008B5116">
            <w:pPr>
              <w:tabs>
                <w:tab w:val="left" w:pos="-720"/>
              </w:tabs>
              <w:spacing w:after="0" w:line="260" w:lineRule="exact"/>
              <w:rPr>
                <w:bCs/>
                <w:noProof/>
              </w:rPr>
            </w:pPr>
            <w:r w:rsidRPr="007E76AA">
              <w:rPr>
                <w:bCs/>
                <w:noProof/>
              </w:rPr>
              <w:t>Biocon Biologics Finland OY</w:t>
            </w:r>
            <w:r w:rsidRPr="007E76AA" w:rsidDel="00225D71">
              <w:rPr>
                <w:bCs/>
                <w:noProof/>
              </w:rPr>
              <w:t xml:space="preserve"> </w:t>
            </w:r>
          </w:p>
          <w:p w14:paraId="7AE2EC80" w14:textId="77777777" w:rsidR="00B03F9C" w:rsidRDefault="00B03F9C" w:rsidP="008B5116">
            <w:pPr>
              <w:tabs>
                <w:tab w:val="left" w:pos="-720"/>
              </w:tabs>
              <w:spacing w:after="0" w:line="260" w:lineRule="exact"/>
              <w:rPr>
                <w:noProof/>
              </w:rPr>
            </w:pPr>
            <w:r>
              <w:rPr>
                <w:noProof/>
              </w:rPr>
              <w:t xml:space="preserve">Tel: </w:t>
            </w:r>
            <w:r w:rsidRPr="007E76AA">
              <w:rPr>
                <w:bCs/>
                <w:noProof/>
              </w:rPr>
              <w:t>0080008250910</w:t>
            </w:r>
          </w:p>
          <w:p w14:paraId="6E97EB00" w14:textId="77777777" w:rsidR="00B03F9C" w:rsidRDefault="00B03F9C" w:rsidP="008B5116">
            <w:pPr>
              <w:spacing w:after="0" w:line="260" w:lineRule="exact"/>
              <w:rPr>
                <w:noProof/>
              </w:rPr>
            </w:pPr>
          </w:p>
        </w:tc>
      </w:tr>
      <w:tr w:rsidR="00B03F9C" w14:paraId="02394EB9" w14:textId="77777777" w:rsidTr="008B5116">
        <w:trPr>
          <w:cantSplit/>
        </w:trPr>
        <w:tc>
          <w:tcPr>
            <w:tcW w:w="2699" w:type="pct"/>
          </w:tcPr>
          <w:p w14:paraId="2CCB3FB6" w14:textId="77777777" w:rsidR="00B03F9C" w:rsidRDefault="00B03F9C" w:rsidP="008B5116">
            <w:pPr>
              <w:spacing w:after="0" w:line="260" w:lineRule="exact"/>
              <w:rPr>
                <w:b/>
                <w:noProof/>
              </w:rPr>
            </w:pPr>
            <w:r>
              <w:rPr>
                <w:b/>
                <w:noProof/>
              </w:rPr>
              <w:t>Latvija</w:t>
            </w:r>
          </w:p>
          <w:p w14:paraId="0C57FBB1" w14:textId="77777777" w:rsidR="00B03F9C" w:rsidRPr="007E76AA" w:rsidRDefault="00B03F9C" w:rsidP="008B5116">
            <w:pPr>
              <w:keepNext/>
              <w:tabs>
                <w:tab w:val="left" w:pos="-720"/>
              </w:tabs>
              <w:suppressAutoHyphens/>
              <w:spacing w:after="0" w:line="260" w:lineRule="exact"/>
              <w:rPr>
                <w:bCs/>
                <w:noProof/>
                <w:lang w:val="fr-FR"/>
              </w:rPr>
            </w:pPr>
            <w:r w:rsidRPr="007E76AA">
              <w:rPr>
                <w:bCs/>
                <w:noProof/>
                <w:lang w:val="fr-FR"/>
              </w:rPr>
              <w:t>Biosimilar Collaborations Ireland Limited</w:t>
            </w:r>
            <w:r w:rsidRPr="007E76AA" w:rsidDel="000D509C">
              <w:rPr>
                <w:bCs/>
                <w:noProof/>
                <w:lang w:val="fr-FR"/>
              </w:rPr>
              <w:t xml:space="preserve"> </w:t>
            </w:r>
          </w:p>
          <w:p w14:paraId="265F6F39" w14:textId="77777777" w:rsidR="00B03F9C" w:rsidRDefault="00B03F9C" w:rsidP="008B5116">
            <w:pPr>
              <w:spacing w:after="0" w:line="260" w:lineRule="exact"/>
              <w:rPr>
                <w:b/>
                <w:noProof/>
              </w:rPr>
            </w:pPr>
            <w:r>
              <w:rPr>
                <w:noProof/>
              </w:rPr>
              <w:t xml:space="preserve">Tel: </w:t>
            </w:r>
            <w:r w:rsidRPr="007E76AA">
              <w:rPr>
                <w:bCs/>
                <w:noProof/>
                <w:lang w:val="fr-FR"/>
              </w:rPr>
              <w:t>0080008250910</w:t>
            </w:r>
          </w:p>
        </w:tc>
        <w:tc>
          <w:tcPr>
            <w:tcW w:w="2301" w:type="pct"/>
            <w:hideMark/>
          </w:tcPr>
          <w:p w14:paraId="363AA0D8" w14:textId="77777777" w:rsidR="00B03F9C" w:rsidRDefault="00B03F9C" w:rsidP="008B5116">
            <w:pPr>
              <w:adjustRightInd w:val="0"/>
              <w:spacing w:after="0" w:line="260" w:lineRule="exact"/>
              <w:rPr>
                <w:b/>
                <w:noProof/>
              </w:rPr>
            </w:pPr>
          </w:p>
        </w:tc>
      </w:tr>
      <w:bookmarkEnd w:id="4377"/>
    </w:tbl>
    <w:p w14:paraId="6B8DB0EC" w14:textId="77777777" w:rsidR="00B03F9C" w:rsidRPr="00914826" w:rsidRDefault="00B03F9C" w:rsidP="00B03F9C">
      <w:pPr>
        <w:widowControl/>
        <w:spacing w:after="0" w:line="240" w:lineRule="auto"/>
        <w:ind w:right="-20"/>
        <w:rPr>
          <w:rFonts w:ascii="Times New Roman" w:eastAsia="Times New Roman" w:hAnsi="Times New Roman" w:cs="Times New Roman"/>
        </w:rPr>
      </w:pPr>
    </w:p>
    <w:p w14:paraId="35C943E6" w14:textId="77777777" w:rsidR="00B03F9C" w:rsidRDefault="00B03F9C" w:rsidP="00B03F9C">
      <w:pPr>
        <w:keepNext/>
        <w:widowControl/>
        <w:spacing w:after="0" w:line="240" w:lineRule="auto"/>
        <w:ind w:right="-20"/>
        <w:rPr>
          <w:rFonts w:ascii="Times New Roman" w:hAnsi="Times New Roman"/>
        </w:rPr>
      </w:pPr>
    </w:p>
    <w:p w14:paraId="053EAA32" w14:textId="77777777" w:rsidR="00B03F9C" w:rsidRPr="00914826" w:rsidRDefault="00B03F9C" w:rsidP="00B03F9C">
      <w:pPr>
        <w:keepNext/>
        <w:widowControl/>
        <w:spacing w:after="0" w:line="240" w:lineRule="auto"/>
        <w:ind w:right="-20"/>
        <w:rPr>
          <w:rFonts w:ascii="Times New Roman" w:eastAsia="Times New Roman" w:hAnsi="Times New Roman" w:cs="Times New Roman"/>
          <w:b/>
        </w:rPr>
      </w:pPr>
      <w:r>
        <w:rPr>
          <w:rFonts w:ascii="Times New Roman" w:hAnsi="Times New Roman"/>
          <w:b/>
        </w:rPr>
        <w:t>Ova uputa je zadnji puta revidirana u</w:t>
      </w:r>
    </w:p>
    <w:p w14:paraId="5013F942" w14:textId="77777777" w:rsidR="00B03F9C" w:rsidRPr="00C015F4" w:rsidRDefault="00B03F9C" w:rsidP="00B03F9C">
      <w:pPr>
        <w:keepNext/>
        <w:widowControl/>
        <w:spacing w:after="0" w:line="240" w:lineRule="auto"/>
        <w:ind w:right="-20"/>
        <w:rPr>
          <w:rFonts w:ascii="Times New Roman" w:eastAsia="Times New Roman" w:hAnsi="Times New Roman" w:cs="Times New Roman"/>
          <w:iCs/>
          <w:lang w:val="en-GB"/>
        </w:rPr>
      </w:pPr>
    </w:p>
    <w:p w14:paraId="294E428D" w14:textId="77777777" w:rsidR="00B03F9C" w:rsidRPr="00914826" w:rsidRDefault="00B03F9C" w:rsidP="00B03F9C">
      <w:pPr>
        <w:keepNext/>
        <w:widowControl/>
        <w:spacing w:after="0" w:line="240" w:lineRule="auto"/>
        <w:ind w:right="-20"/>
        <w:rPr>
          <w:rFonts w:ascii="Times New Roman" w:eastAsia="Times New Roman" w:hAnsi="Times New Roman" w:cs="Times New Roman"/>
          <w:b/>
        </w:rPr>
      </w:pPr>
      <w:r>
        <w:rPr>
          <w:rFonts w:ascii="Times New Roman" w:hAnsi="Times New Roman"/>
          <w:b/>
        </w:rPr>
        <w:t>Ostali izvori informacija</w:t>
      </w:r>
    </w:p>
    <w:p w14:paraId="3A5BF271" w14:textId="77777777" w:rsidR="00B03F9C" w:rsidRPr="00C015F4" w:rsidRDefault="00B03F9C" w:rsidP="00B03F9C">
      <w:pPr>
        <w:keepNext/>
        <w:widowControl/>
        <w:spacing w:after="0" w:line="240" w:lineRule="auto"/>
        <w:ind w:right="-20"/>
        <w:rPr>
          <w:rFonts w:ascii="Times New Roman" w:eastAsia="Times New Roman" w:hAnsi="Times New Roman" w:cs="Times New Roman"/>
          <w:lang w:val="en-GB"/>
        </w:rPr>
      </w:pPr>
    </w:p>
    <w:p w14:paraId="74709D02" w14:textId="1CDCF85D" w:rsidR="00B03F9C" w:rsidRPr="00914826" w:rsidRDefault="00B03F9C" w:rsidP="00B03F9C">
      <w:pPr>
        <w:widowControl/>
        <w:spacing w:after="0" w:line="240" w:lineRule="auto"/>
        <w:ind w:right="-20"/>
        <w:rPr>
          <w:rFonts w:ascii="Times New Roman" w:eastAsia="Times New Roman" w:hAnsi="Times New Roman" w:cs="Times New Roman"/>
        </w:rPr>
      </w:pPr>
      <w:r>
        <w:rPr>
          <w:rFonts w:ascii="Times New Roman" w:hAnsi="Times New Roman"/>
        </w:rPr>
        <w:t xml:space="preserve">Detaljnije informacije o ovom lijeku dostupne su na internetskoj stranici Europske agencije za lijekove: </w:t>
      </w:r>
      <w:ins w:id="4378" w:author="HR_rev" w:date="2025-07-12T08:32:00Z">
        <w:r w:rsidR="00D40A1D">
          <w:rPr>
            <w:rFonts w:ascii="Times New Roman" w:hAnsi="Times New Roman"/>
          </w:rPr>
          <w:fldChar w:fldCharType="begin"/>
        </w:r>
        <w:r w:rsidR="00D40A1D">
          <w:rPr>
            <w:rFonts w:ascii="Times New Roman" w:hAnsi="Times New Roman"/>
          </w:rPr>
          <w:instrText xml:space="preserve"> HYPERLINK "</w:instrText>
        </w:r>
      </w:ins>
      <w:r w:rsidR="00D40A1D" w:rsidRPr="00D40A1D">
        <w:rPr>
          <w:rPrChange w:id="4379" w:author="HR_rev" w:date="2025-07-12T08:32:00Z">
            <w:rPr>
              <w:rStyle w:val="Hyperlink"/>
              <w:rFonts w:ascii="Times New Roman" w:hAnsi="Times New Roman"/>
            </w:rPr>
          </w:rPrChange>
        </w:rPr>
        <w:instrText>http</w:instrText>
      </w:r>
      <w:ins w:id="4380" w:author="HR_rev" w:date="2025-07-12T08:32:00Z">
        <w:r w:rsidR="00D40A1D" w:rsidRPr="00D40A1D">
          <w:rPr>
            <w:rPrChange w:id="4381" w:author="HR_rev" w:date="2025-07-12T08:32:00Z">
              <w:rPr>
                <w:rStyle w:val="Hyperlink"/>
                <w:rFonts w:ascii="Times New Roman" w:hAnsi="Times New Roman"/>
              </w:rPr>
            </w:rPrChange>
          </w:rPr>
          <w:instrText>s</w:instrText>
        </w:r>
      </w:ins>
      <w:r w:rsidR="00D40A1D" w:rsidRPr="00D40A1D">
        <w:rPr>
          <w:rPrChange w:id="4382" w:author="HR_rev" w:date="2025-07-12T08:32:00Z">
            <w:rPr>
              <w:rStyle w:val="Hyperlink"/>
              <w:rFonts w:ascii="Times New Roman" w:hAnsi="Times New Roman"/>
            </w:rPr>
          </w:rPrChange>
        </w:rPr>
        <w:instrText>://www.ema.europa.eu</w:instrText>
      </w:r>
      <w:ins w:id="4383" w:author="HR_rev" w:date="2025-07-12T08:32:00Z">
        <w:r w:rsidR="00D40A1D">
          <w:rPr>
            <w:rFonts w:ascii="Times New Roman" w:hAnsi="Times New Roman"/>
          </w:rPr>
          <w:instrText xml:space="preserve">" </w:instrText>
        </w:r>
        <w:r w:rsidR="00D40A1D">
          <w:rPr>
            <w:rFonts w:ascii="Times New Roman" w:hAnsi="Times New Roman"/>
          </w:rPr>
        </w:r>
        <w:r w:rsidR="00D40A1D">
          <w:rPr>
            <w:rFonts w:ascii="Times New Roman" w:hAnsi="Times New Roman"/>
          </w:rPr>
          <w:fldChar w:fldCharType="separate"/>
        </w:r>
      </w:ins>
      <w:r w:rsidR="00D40A1D" w:rsidRPr="00D40A1D">
        <w:rPr>
          <w:rStyle w:val="Hyperlink"/>
          <w:rFonts w:ascii="Times New Roman" w:hAnsi="Times New Roman"/>
        </w:rPr>
        <w:t>http</w:t>
      </w:r>
      <w:ins w:id="4384" w:author="HR_rev" w:date="2025-07-12T08:32:00Z">
        <w:r w:rsidR="00D40A1D" w:rsidRPr="00D40A1D">
          <w:rPr>
            <w:rStyle w:val="Hyperlink"/>
            <w:rFonts w:ascii="Times New Roman" w:hAnsi="Times New Roman"/>
          </w:rPr>
          <w:t>s</w:t>
        </w:r>
      </w:ins>
      <w:r w:rsidR="00D40A1D" w:rsidRPr="00D40A1D">
        <w:rPr>
          <w:rStyle w:val="Hyperlink"/>
          <w:rFonts w:ascii="Times New Roman" w:hAnsi="Times New Roman"/>
        </w:rPr>
        <w:t>://www.ema.europa.eu</w:t>
      </w:r>
      <w:ins w:id="4385" w:author="HR_rev" w:date="2025-07-12T08:32:00Z">
        <w:r w:rsidR="00D40A1D">
          <w:rPr>
            <w:rFonts w:ascii="Times New Roman" w:hAnsi="Times New Roman"/>
          </w:rPr>
          <w:fldChar w:fldCharType="end"/>
        </w:r>
      </w:ins>
      <w:r>
        <w:rPr>
          <w:rFonts w:ascii="Times New Roman" w:hAnsi="Times New Roman"/>
        </w:rPr>
        <w:t xml:space="preserve"> </w:t>
      </w:r>
    </w:p>
    <w:p w14:paraId="7B6F981C" w14:textId="72113376" w:rsidR="00575468" w:rsidRPr="007037A5" w:rsidRDefault="00575468" w:rsidP="00914826">
      <w:pPr>
        <w:widowControl/>
        <w:spacing w:after="0" w:line="240" w:lineRule="auto"/>
        <w:ind w:right="-20"/>
        <w:rPr>
          <w:rFonts w:ascii="Times New Roman" w:eastAsia="Times New Roman" w:hAnsi="Times New Roman" w:cs="Times New Roman"/>
          <w:lang w:val="pl-PL"/>
        </w:rPr>
      </w:pPr>
    </w:p>
    <w:p w14:paraId="18F0291C" w14:textId="4B471028" w:rsidR="009363AB"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lastRenderedPageBreak/>
        <w:t>-------------------------------------------------------------------------------------------------------------------------</w:t>
      </w:r>
    </w:p>
    <w:p w14:paraId="334EA03D" w14:textId="6A660EB6" w:rsidR="009363AB" w:rsidRPr="007037A5" w:rsidRDefault="009363AB" w:rsidP="00914826">
      <w:pPr>
        <w:widowControl/>
        <w:spacing w:after="0" w:line="240" w:lineRule="auto"/>
        <w:ind w:right="-20"/>
        <w:rPr>
          <w:rFonts w:ascii="Times New Roman" w:eastAsia="Times New Roman" w:hAnsi="Times New Roman" w:cs="Times New Roman"/>
          <w:lang w:val="pl-PL"/>
        </w:rPr>
      </w:pPr>
    </w:p>
    <w:p w14:paraId="31AEB75D" w14:textId="2669F4B6" w:rsidR="009363AB" w:rsidRPr="00914826" w:rsidRDefault="00572E7B" w:rsidP="00914826">
      <w:pPr>
        <w:keepNext/>
        <w:widowControl/>
        <w:spacing w:after="0" w:line="240" w:lineRule="auto"/>
        <w:ind w:right="-20"/>
        <w:rPr>
          <w:rFonts w:ascii="Times New Roman" w:eastAsia="Times New Roman" w:hAnsi="Times New Roman" w:cs="Times New Roman"/>
        </w:rPr>
      </w:pPr>
      <w:r>
        <w:rPr>
          <w:rFonts w:ascii="Times New Roman" w:hAnsi="Times New Roman"/>
          <w:b/>
        </w:rPr>
        <w:t>Sljedeće informacije namijenjene su samo zdravstvenim radnicima</w:t>
      </w:r>
    </w:p>
    <w:p w14:paraId="16BD2635" w14:textId="77777777" w:rsidR="009363AB" w:rsidRPr="00914826" w:rsidRDefault="009363AB" w:rsidP="00914826">
      <w:pPr>
        <w:keepNext/>
        <w:widowControl/>
        <w:spacing w:after="0" w:line="240" w:lineRule="auto"/>
        <w:ind w:right="-20"/>
        <w:rPr>
          <w:rFonts w:ascii="Times New Roman" w:eastAsia="Times New Roman" w:hAnsi="Times New Roman" w:cs="Times New Roman"/>
        </w:rPr>
      </w:pPr>
    </w:p>
    <w:p w14:paraId="716F744D" w14:textId="77777777" w:rsidR="009363AB"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 xml:space="preserve">Bočica se smije uporabiti za </w:t>
      </w:r>
      <w:r>
        <w:rPr>
          <w:rFonts w:ascii="Times New Roman" w:hAnsi="Times New Roman"/>
          <w:b/>
        </w:rPr>
        <w:t>liječenje samo jednog oka.</w:t>
      </w:r>
    </w:p>
    <w:p w14:paraId="5BCD9EE3" w14:textId="77777777" w:rsidR="009363AB" w:rsidRPr="00914826" w:rsidRDefault="009363AB" w:rsidP="00914826">
      <w:pPr>
        <w:widowControl/>
        <w:spacing w:after="0" w:line="240" w:lineRule="auto"/>
        <w:ind w:right="-20"/>
        <w:rPr>
          <w:rFonts w:ascii="Times New Roman" w:eastAsia="Times New Roman" w:hAnsi="Times New Roman" w:cs="Times New Roman"/>
        </w:rPr>
      </w:pPr>
    </w:p>
    <w:p w14:paraId="7A556079" w14:textId="3938C1F1" w:rsidR="009363AB"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Bočica sadrži više od preporučene doze od 2 mg aflibercepta (što odgovara 0,05 ml). Suvišni volumen mora se istisnuti prije primjene.</w:t>
      </w:r>
    </w:p>
    <w:p w14:paraId="38630562" w14:textId="77777777" w:rsidR="009363AB" w:rsidRPr="00914826" w:rsidRDefault="009363AB" w:rsidP="00914826">
      <w:pPr>
        <w:widowControl/>
        <w:spacing w:after="0" w:line="240" w:lineRule="auto"/>
        <w:ind w:right="-20"/>
        <w:rPr>
          <w:rFonts w:ascii="Times New Roman" w:eastAsia="Times New Roman" w:hAnsi="Times New Roman" w:cs="Times New Roman"/>
        </w:rPr>
      </w:pPr>
    </w:p>
    <w:p w14:paraId="49D24B28" w14:textId="789B7CBE" w:rsidR="009363AB"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 xml:space="preserve">Otopinu prije primjene treba vizualno pregledati da ne sadrži </w:t>
      </w:r>
      <w:del w:id="4386" w:author="HR_rev" w:date="2025-07-12T08:30:00Z">
        <w:r w:rsidR="00977D42" w:rsidDel="00D40A1D">
          <w:rPr>
            <w:rFonts w:ascii="Times New Roman" w:hAnsi="Times New Roman"/>
          </w:rPr>
          <w:delText xml:space="preserve">vidljive </w:delText>
        </w:r>
      </w:del>
      <w:ins w:id="4387" w:author="HR_rev" w:date="2025-07-12T08:30:00Z">
        <w:r w:rsidR="00D40A1D">
          <w:rPr>
            <w:rFonts w:ascii="Times New Roman" w:hAnsi="Times New Roman"/>
          </w:rPr>
          <w:t xml:space="preserve">krute </w:t>
        </w:r>
      </w:ins>
      <w:r>
        <w:rPr>
          <w:rFonts w:ascii="Times New Roman" w:hAnsi="Times New Roman"/>
        </w:rPr>
        <w:t>čestice i/ili da nije promijenila boju ili da nema promjene fizičkog izgleda. U slučaju da se opazi nešto od navedenog, zbrinite lijek.</w:t>
      </w:r>
    </w:p>
    <w:p w14:paraId="239A0D1B" w14:textId="77777777" w:rsidR="009363AB" w:rsidRPr="00914826" w:rsidRDefault="009363AB" w:rsidP="00914826">
      <w:pPr>
        <w:widowControl/>
        <w:spacing w:after="0" w:line="240" w:lineRule="auto"/>
        <w:ind w:right="-20"/>
        <w:rPr>
          <w:rFonts w:ascii="Times New Roman" w:eastAsia="Times New Roman" w:hAnsi="Times New Roman" w:cs="Times New Roman"/>
        </w:rPr>
      </w:pPr>
    </w:p>
    <w:p w14:paraId="67F59AE6" w14:textId="4EDDD5AE" w:rsidR="009363AB"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Neotvorena bočica može se čuvati van hladnjaka ispod 25 °C do 24 sata. Nakon otvaranja bočice, postupak treba nastaviti u aseptičkim uvjetima.</w:t>
      </w:r>
    </w:p>
    <w:p w14:paraId="54445E71" w14:textId="49DDAEC0" w:rsidR="009363AB" w:rsidRPr="00914826" w:rsidRDefault="00572E7B" w:rsidP="00914826">
      <w:pPr>
        <w:widowControl/>
        <w:spacing w:after="0" w:line="240" w:lineRule="auto"/>
        <w:ind w:right="-20"/>
        <w:rPr>
          <w:rFonts w:ascii="Times New Roman" w:eastAsia="Times New Roman" w:hAnsi="Times New Roman" w:cs="Times New Roman"/>
        </w:rPr>
      </w:pPr>
      <w:r>
        <w:rPr>
          <w:rFonts w:ascii="Times New Roman" w:hAnsi="Times New Roman"/>
        </w:rPr>
        <w:t>Za intravitrealnu injekciju potrebno je uporabiti iglu za injekciju od 30 G </w:t>
      </w:r>
      <w:r w:rsidR="00656ED7">
        <w:rPr>
          <w:rFonts w:ascii="Times New Roman" w:eastAsia="Times New Roman" w:hAnsi="Times New Roman" w:cs="Times New Roman"/>
        </w:rPr>
        <w:t>×</w:t>
      </w:r>
      <w:r>
        <w:rPr>
          <w:rFonts w:ascii="Times New Roman" w:hAnsi="Times New Roman"/>
        </w:rPr>
        <w:t> 12,7 mm (½ inča).</w:t>
      </w:r>
    </w:p>
    <w:p w14:paraId="3F058DC6" w14:textId="77777777" w:rsidR="009363AB" w:rsidRPr="00914826" w:rsidRDefault="009363AB" w:rsidP="00914826">
      <w:pPr>
        <w:widowControl/>
        <w:spacing w:after="0" w:line="240" w:lineRule="auto"/>
        <w:ind w:right="-20"/>
        <w:rPr>
          <w:rFonts w:ascii="Times New Roman" w:eastAsia="Times New Roman" w:hAnsi="Times New Roman" w:cs="Times New Roman"/>
        </w:rPr>
      </w:pPr>
    </w:p>
    <w:p w14:paraId="1049BB24" w14:textId="77777777" w:rsidR="00765BAD" w:rsidRDefault="00765BAD" w:rsidP="00454E9C">
      <w:pPr>
        <w:keepNext/>
        <w:widowControl/>
        <w:spacing w:after="0" w:line="240" w:lineRule="auto"/>
        <w:ind w:right="-23"/>
        <w:rPr>
          <w:rFonts w:ascii="Times New Roman" w:eastAsia="Times New Roman" w:hAnsi="Times New Roman" w:cs="Times New Roman"/>
          <w:noProof/>
        </w:rPr>
      </w:pPr>
    </w:p>
    <w:p w14:paraId="2B3A4A5C" w14:textId="77777777" w:rsidR="00765BAD" w:rsidRPr="007037A5" w:rsidRDefault="00765BAD" w:rsidP="007037A5">
      <w:pPr>
        <w:keepNext/>
        <w:widowControl/>
        <w:tabs>
          <w:tab w:val="left" w:pos="567"/>
        </w:tabs>
        <w:spacing w:after="0" w:line="240" w:lineRule="auto"/>
        <w:ind w:right="-23"/>
        <w:rPr>
          <w:rFonts w:ascii="Times New Roman" w:hAnsi="Times New Roman"/>
          <w:bCs/>
        </w:rPr>
      </w:pPr>
      <w:r w:rsidRPr="007037A5">
        <w:rPr>
          <w:rFonts w:ascii="Times New Roman" w:eastAsia="Times New Roman" w:hAnsi="Times New Roman" w:cs="Times New Roman"/>
        </w:rPr>
        <w:t>Slika A: P</w:t>
      </w:r>
      <w:r w:rsidRPr="007037A5">
        <w:rPr>
          <w:rFonts w:ascii="Times New Roman" w:hAnsi="Times New Roman"/>
          <w:bCs/>
        </w:rPr>
        <w:t>akiranje od 1 bočice + 1 filtar</w:t>
      </w:r>
      <w:r w:rsidRPr="007037A5">
        <w:rPr>
          <w:rFonts w:ascii="Times New Roman" w:hAnsi="Times New Roman"/>
          <w:bCs/>
        </w:rPr>
        <w:noBreakHyphen/>
        <w:t>igle + 1 štrcaljke + 1 igle za injekciju</w:t>
      </w:r>
    </w:p>
    <w:p w14:paraId="71B05C04" w14:textId="21F84239" w:rsidR="009F01BE" w:rsidRPr="00914826" w:rsidRDefault="009F01BE" w:rsidP="00454E9C">
      <w:pPr>
        <w:keepNext/>
        <w:widowControl/>
        <w:spacing w:after="0" w:line="240" w:lineRule="auto"/>
        <w:ind w:right="-23"/>
        <w:rPr>
          <w:rFonts w:ascii="Times New Roman" w:eastAsia="Times New Roman" w:hAnsi="Times New Roman" w:cs="Times New Roman"/>
          <w:noProof/>
        </w:rPr>
      </w:pPr>
    </w:p>
    <w:p w14:paraId="27640E77" w14:textId="4C113CD4" w:rsidR="009F01BE" w:rsidRPr="00914826" w:rsidRDefault="00A84B21" w:rsidP="00454E9C">
      <w:pPr>
        <w:keepNext/>
        <w:widowControl/>
        <w:spacing w:after="0" w:line="240" w:lineRule="auto"/>
        <w:ind w:right="-23"/>
        <w:rPr>
          <w:rFonts w:ascii="Times New Roman" w:eastAsia="Times New Roman" w:hAnsi="Times New Roman" w:cs="Times New Roman"/>
        </w:rPr>
      </w:pPr>
      <w:r>
        <w:rPr>
          <w:rFonts w:ascii="Times New Roman" w:eastAsia="Times New Roman" w:hAnsi="Times New Roman" w:cs="Times New Roman"/>
          <w:noProof/>
          <w:lang w:eastAsia="hr-HR"/>
        </w:rPr>
        <mc:AlternateContent>
          <mc:Choice Requires="wpg">
            <w:drawing>
              <wp:anchor distT="0" distB="0" distL="114300" distR="114300" simplePos="0" relativeHeight="251867136" behindDoc="0" locked="0" layoutInCell="1" allowOverlap="1" wp14:anchorId="1FF125DC" wp14:editId="2BB14497">
                <wp:simplePos x="0" y="0"/>
                <wp:positionH relativeFrom="page">
                  <wp:posOffset>1838440</wp:posOffset>
                </wp:positionH>
                <wp:positionV relativeFrom="paragraph">
                  <wp:posOffset>25525</wp:posOffset>
                </wp:positionV>
                <wp:extent cx="3794400" cy="2196000"/>
                <wp:effectExtent l="0" t="0" r="0" b="0"/>
                <wp:wrapNone/>
                <wp:docPr id="1739773320" name="Group 1"/>
                <wp:cNvGraphicFramePr/>
                <a:graphic xmlns:a="http://schemas.openxmlformats.org/drawingml/2006/main">
                  <a:graphicData uri="http://schemas.microsoft.com/office/word/2010/wordprocessingGroup">
                    <wpg:wgp>
                      <wpg:cNvGrpSpPr/>
                      <wpg:grpSpPr>
                        <a:xfrm>
                          <a:off x="0" y="0"/>
                          <a:ext cx="3794400" cy="2196000"/>
                          <a:chOff x="0" y="0"/>
                          <a:chExt cx="3795395" cy="2197100"/>
                        </a:xfrm>
                      </wpg:grpSpPr>
                      <pic:pic xmlns:pic="http://schemas.openxmlformats.org/drawingml/2006/picture">
                        <pic:nvPicPr>
                          <pic:cNvPr id="702" name="Image 702"/>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95395" cy="2197100"/>
                          </a:xfrm>
                          <a:prstGeom prst="rect">
                            <a:avLst/>
                          </a:prstGeom>
                        </pic:spPr>
                      </pic:pic>
                      <wps:wsp>
                        <wps:cNvPr id="282204673" name="Text Box 2"/>
                        <wps:cNvSpPr txBox="1">
                          <a:spLocks noChangeArrowheads="1"/>
                        </wps:cNvSpPr>
                        <wps:spPr bwMode="auto">
                          <a:xfrm>
                            <a:off x="285750" y="466725"/>
                            <a:ext cx="932180" cy="485775"/>
                          </a:xfrm>
                          <a:prstGeom prst="rect">
                            <a:avLst/>
                          </a:prstGeom>
                          <a:noFill/>
                          <a:ln w="9525">
                            <a:noFill/>
                            <a:miter lim="800000"/>
                            <a:headEnd/>
                            <a:tailEnd/>
                          </a:ln>
                        </wps:spPr>
                        <wps:txbx>
                          <w:txbxContent>
                            <w:p w14:paraId="4CF2BC03" w14:textId="77777777" w:rsidR="001678F2" w:rsidRPr="00336EDF" w:rsidRDefault="001678F2"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 xml:space="preserve">Sterilna </w:t>
                              </w:r>
                              <w:r w:rsidRPr="00A84B21">
                                <w:rPr>
                                  <w:rFonts w:ascii="Arial Narrow" w:hAnsi="Arial Narrow"/>
                                  <w:b/>
                                  <w:i/>
                                  <w:color w:val="7F7F7F" w:themeColor="text1" w:themeTint="80"/>
                                  <w:sz w:val="16"/>
                                  <w:rPrChange w:id="4388" w:author="HR_rev" w:date="2025-07-12T09:04:00Z">
                                    <w:rPr>
                                      <w:rFonts w:ascii="Arial Narrow" w:hAnsi="Arial Narrow"/>
                                      <w:b/>
                                      <w:color w:val="7F7F7F" w:themeColor="text1" w:themeTint="80"/>
                                      <w:sz w:val="16"/>
                                    </w:rPr>
                                  </w:rPrChange>
                                </w:rPr>
                                <w:t>Luer</w:t>
                              </w:r>
                              <w:r w:rsidRPr="00A84B21">
                                <w:rPr>
                                  <w:rFonts w:ascii="Arial Narrow" w:hAnsi="Arial Narrow"/>
                                  <w:b/>
                                  <w:i/>
                                  <w:color w:val="7F7F7F" w:themeColor="text1" w:themeTint="80"/>
                                  <w:sz w:val="16"/>
                                  <w:rPrChange w:id="4389" w:author="HR_rev" w:date="2025-07-12T09:04:00Z">
                                    <w:rPr>
                                      <w:rFonts w:ascii="Arial Narrow" w:hAnsi="Arial Narrow"/>
                                      <w:b/>
                                      <w:color w:val="7F7F7F" w:themeColor="text1" w:themeTint="80"/>
                                      <w:sz w:val="16"/>
                                    </w:rPr>
                                  </w:rPrChange>
                                </w:rPr>
                                <w:noBreakHyphen/>
                                <w:t xml:space="preserve">lock </w:t>
                              </w:r>
                              <w:r>
                                <w:rPr>
                                  <w:rFonts w:ascii="Arial Narrow" w:hAnsi="Arial Narrow"/>
                                  <w:b/>
                                  <w:color w:val="7F7F7F" w:themeColor="text1" w:themeTint="80"/>
                                  <w:sz w:val="16"/>
                                </w:rPr>
                                <w:t>štrcaljka od 1 ml (s oznakom mjere od 0,05 ml)</w:t>
                              </w:r>
                            </w:p>
                          </w:txbxContent>
                        </wps:txbx>
                        <wps:bodyPr rot="0" vert="horz" wrap="square" lIns="0" tIns="0" rIns="0" bIns="0" anchor="t" anchorCtr="0">
                          <a:noAutofit/>
                        </wps:bodyPr>
                      </wps:wsp>
                      <wps:wsp>
                        <wps:cNvPr id="903014544" name="Text Box 2"/>
                        <wps:cNvSpPr txBox="1">
                          <a:spLocks noChangeArrowheads="1"/>
                        </wps:cNvSpPr>
                        <wps:spPr bwMode="auto">
                          <a:xfrm>
                            <a:off x="2857500" y="619125"/>
                            <a:ext cx="381000" cy="144666"/>
                          </a:xfrm>
                          <a:prstGeom prst="rect">
                            <a:avLst/>
                          </a:prstGeom>
                          <a:noFill/>
                          <a:ln w="9525">
                            <a:noFill/>
                            <a:miter lim="800000"/>
                            <a:headEnd/>
                            <a:tailEnd/>
                          </a:ln>
                        </wps:spPr>
                        <wps:txbx>
                          <w:txbxContent>
                            <w:p w14:paraId="498F6C93" w14:textId="77777777" w:rsidR="001678F2" w:rsidRPr="00336EDF" w:rsidRDefault="001678F2"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Bočica</w:t>
                              </w:r>
                            </w:p>
                          </w:txbxContent>
                        </wps:txbx>
                        <wps:bodyPr rot="0" vert="horz" wrap="square" lIns="0" tIns="0" rIns="0" bIns="0" anchor="t" anchorCtr="0">
                          <a:noAutofit/>
                        </wps:bodyPr>
                      </wps:wsp>
                      <wps:wsp>
                        <wps:cNvPr id="377782199" name="Text Box 2"/>
                        <wps:cNvSpPr txBox="1">
                          <a:spLocks noChangeArrowheads="1"/>
                        </wps:cNvSpPr>
                        <wps:spPr bwMode="auto">
                          <a:xfrm>
                            <a:off x="1276350" y="1781175"/>
                            <a:ext cx="1018515" cy="266700"/>
                          </a:xfrm>
                          <a:prstGeom prst="rect">
                            <a:avLst/>
                          </a:prstGeom>
                          <a:noFill/>
                          <a:ln w="9525">
                            <a:noFill/>
                            <a:miter lim="800000"/>
                            <a:headEnd/>
                            <a:tailEnd/>
                          </a:ln>
                        </wps:spPr>
                        <wps:txbx>
                          <w:txbxContent>
                            <w:p w14:paraId="5E2BF1ED" w14:textId="77777777" w:rsidR="001678F2" w:rsidRPr="00336EDF" w:rsidRDefault="001678F2"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igla za injekciju</w:t>
                              </w:r>
                              <w:r>
                                <w:rPr>
                                  <w:rFonts w:ascii="Arial Narrow" w:hAnsi="Arial Narrow"/>
                                  <w:b/>
                                  <w:color w:val="7F7F7F" w:themeColor="text1" w:themeTint="80"/>
                                  <w:sz w:val="16"/>
                                </w:rPr>
                                <w:br/>
                                <w:t>(30 G x 12,7 mm (½ inča))</w:t>
                              </w:r>
                            </w:p>
                          </w:txbxContent>
                        </wps:txbx>
                        <wps:bodyPr rot="0" vert="horz" wrap="square" lIns="0" tIns="0" rIns="0" bIns="0" anchor="t" anchorCtr="0">
                          <a:noAutofit/>
                        </wps:bodyPr>
                      </wps:wsp>
                      <wps:wsp>
                        <wps:cNvPr id="201946492" name="Text Box 2"/>
                        <wps:cNvSpPr txBox="1">
                          <a:spLocks noChangeArrowheads="1"/>
                        </wps:cNvSpPr>
                        <wps:spPr bwMode="auto">
                          <a:xfrm>
                            <a:off x="2352675" y="1524000"/>
                            <a:ext cx="1200175" cy="419100"/>
                          </a:xfrm>
                          <a:prstGeom prst="rect">
                            <a:avLst/>
                          </a:prstGeom>
                          <a:noFill/>
                          <a:ln w="9525">
                            <a:noFill/>
                            <a:miter lim="800000"/>
                            <a:headEnd/>
                            <a:tailEnd/>
                          </a:ln>
                        </wps:spPr>
                        <wps:txbx>
                          <w:txbxContent>
                            <w:p w14:paraId="59E3EC06" w14:textId="77777777" w:rsidR="001678F2" w:rsidRPr="00336EDF" w:rsidRDefault="001678F2"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w:t>
                              </w:r>
                              <w:r>
                                <w:rPr>
                                  <w:rFonts w:ascii="Arial Narrow" w:hAnsi="Arial Narrow"/>
                                  <w:b/>
                                  <w:color w:val="7F7F7F" w:themeColor="text1" w:themeTint="80"/>
                                  <w:sz w:val="16"/>
                                </w:rPr>
                                <w:noBreakHyphen/>
                                <w:t>mikrometarska sterilna filtar</w:t>
                              </w:r>
                              <w:r>
                                <w:rPr>
                                  <w:rFonts w:ascii="Arial Narrow" w:hAnsi="Arial Narrow"/>
                                  <w:b/>
                                  <w:color w:val="7F7F7F" w:themeColor="text1" w:themeTint="80"/>
                                  <w:sz w:val="16"/>
                                </w:rPr>
                                <w:noBreakHyphen/>
                                <w:t>igla</w:t>
                              </w:r>
                              <w:r>
                                <w:rPr>
                                  <w:rFonts w:ascii="Arial Narrow" w:hAnsi="Arial Narrow"/>
                                  <w:b/>
                                  <w:color w:val="7F7F7F" w:themeColor="text1" w:themeTint="80"/>
                                  <w:sz w:val="16"/>
                                </w:rPr>
                                <w:br/>
                                <w:t>(18 G x 38,1 mm (1½ inča))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FF125DC" id="Group 1" o:spid="_x0000_s1200" style="position:absolute;margin-left:144.75pt;margin-top:2pt;width:298.75pt;height:172.9pt;z-index:251867136;mso-position-horizontal-relative:page;mso-position-vertical-relative:text;mso-width-relative:margin;mso-height-relative:margin" coordsize="37953,21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">
                <v:shape id="Image 702" o:spid="_x0000_s1201" type="#_x0000_t75" style="position:absolute;width:37953;height:2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">
                  <v:imagedata r:id="rId67" o:title=""/>
                  <v:path arrowok="t"/>
                </v:shape>
                <v:shape id="_x0000_s1202" type="#_x0000_t202" style="position:absolute;left:2857;top:4667;width:9322;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" filled="f" stroked="f">
                  <v:textbox inset="0,0,0,0">
                    <w:txbxContent>
                      <w:p w14:paraId="4CF2BC03" w14:textId="77777777" w:rsidR="001678F2" w:rsidRPr="00336EDF" w:rsidRDefault="001678F2"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 xml:space="preserve">Sterilna </w:t>
                        </w:r>
                        <w:r w:rsidRPr="00A84B21">
                          <w:rPr>
                            <w:rFonts w:ascii="Arial Narrow" w:hAnsi="Arial Narrow"/>
                            <w:b/>
                            <w:i/>
                            <w:color w:val="7F7F7F" w:themeColor="text1" w:themeTint="80"/>
                            <w:sz w:val="16"/>
                            <w:rPrChange w:id="4455" w:author="HR_rev" w:date="2025-07-12T09:04:00Z">
                              <w:rPr>
                                <w:rFonts w:ascii="Arial Narrow" w:hAnsi="Arial Narrow"/>
                                <w:b/>
                                <w:color w:val="7F7F7F" w:themeColor="text1" w:themeTint="80"/>
                                <w:sz w:val="16"/>
                              </w:rPr>
                            </w:rPrChange>
                          </w:rPr>
                          <w:t>Luer</w:t>
                        </w:r>
                        <w:r w:rsidRPr="00A84B21">
                          <w:rPr>
                            <w:rFonts w:ascii="Arial Narrow" w:hAnsi="Arial Narrow"/>
                            <w:b/>
                            <w:i/>
                            <w:color w:val="7F7F7F" w:themeColor="text1" w:themeTint="80"/>
                            <w:sz w:val="16"/>
                            <w:rPrChange w:id="4456" w:author="HR_rev" w:date="2025-07-12T09:04:00Z">
                              <w:rPr>
                                <w:rFonts w:ascii="Arial Narrow" w:hAnsi="Arial Narrow"/>
                                <w:b/>
                                <w:color w:val="7F7F7F" w:themeColor="text1" w:themeTint="80"/>
                                <w:sz w:val="16"/>
                              </w:rPr>
                            </w:rPrChange>
                          </w:rPr>
                          <w:noBreakHyphen/>
                          <w:t xml:space="preserve">lock </w:t>
                        </w:r>
                        <w:r>
                          <w:rPr>
                            <w:rFonts w:ascii="Arial Narrow" w:hAnsi="Arial Narrow"/>
                            <w:b/>
                            <w:color w:val="7F7F7F" w:themeColor="text1" w:themeTint="80"/>
                            <w:sz w:val="16"/>
                          </w:rPr>
                          <w:t>štrcaljka od 1 ml (s oznakom mjere od 0,05 ml)</w:t>
                        </w:r>
                      </w:p>
                    </w:txbxContent>
                  </v:textbox>
                </v:shape>
                <v:shape id="_x0000_s1203" type="#_x0000_t202" style="position:absolute;left:28575;top:6191;width:3810;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" filled="f" stroked="f">
                  <v:textbox inset="0,0,0,0">
                    <w:txbxContent>
                      <w:p w14:paraId="498F6C93" w14:textId="77777777" w:rsidR="001678F2" w:rsidRPr="00336EDF" w:rsidRDefault="001678F2"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Bočica</w:t>
                        </w:r>
                      </w:p>
                    </w:txbxContent>
                  </v:textbox>
                </v:shape>
                <v:shape id="_x0000_s1204" type="#_x0000_t202" style="position:absolute;left:12763;top:17811;width:1018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" filled="f" stroked="f">
                  <v:textbox inset="0,0,0,0">
                    <w:txbxContent>
                      <w:p w14:paraId="5E2BF1ED" w14:textId="77777777" w:rsidR="001678F2" w:rsidRPr="00336EDF" w:rsidRDefault="001678F2"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Sterilna igla za injekciju</w:t>
                        </w:r>
                        <w:r>
                          <w:rPr>
                            <w:rFonts w:ascii="Arial Narrow" w:hAnsi="Arial Narrow"/>
                            <w:b/>
                            <w:color w:val="7F7F7F" w:themeColor="text1" w:themeTint="80"/>
                            <w:sz w:val="16"/>
                          </w:rPr>
                          <w:br/>
                          <w:t>(30 G x 12,7 mm (½ inča))</w:t>
                        </w:r>
                      </w:p>
                    </w:txbxContent>
                  </v:textbox>
                </v:shape>
                <v:shape id="_x0000_s1205" type="#_x0000_t202" style="position:absolute;left:23526;top:15240;width:1200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" filled="f" stroked="f">
                  <v:textbox inset="0,0,0,0">
                    <w:txbxContent>
                      <w:p w14:paraId="59E3EC06" w14:textId="77777777" w:rsidR="001678F2" w:rsidRPr="00336EDF" w:rsidRDefault="001678F2"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w:t>
                        </w:r>
                        <w:r>
                          <w:rPr>
                            <w:rFonts w:ascii="Arial Narrow" w:hAnsi="Arial Narrow"/>
                            <w:b/>
                            <w:color w:val="7F7F7F" w:themeColor="text1" w:themeTint="80"/>
                            <w:sz w:val="16"/>
                          </w:rPr>
                          <w:noBreakHyphen/>
                          <w:t>mikrometarska sterilna filtar</w:t>
                        </w:r>
                        <w:r>
                          <w:rPr>
                            <w:rFonts w:ascii="Arial Narrow" w:hAnsi="Arial Narrow"/>
                            <w:b/>
                            <w:color w:val="7F7F7F" w:themeColor="text1" w:themeTint="80"/>
                            <w:sz w:val="16"/>
                          </w:rPr>
                          <w:noBreakHyphen/>
                          <w:t>igla</w:t>
                        </w:r>
                        <w:r>
                          <w:rPr>
                            <w:rFonts w:ascii="Arial Narrow" w:hAnsi="Arial Narrow"/>
                            <w:b/>
                            <w:color w:val="7F7F7F" w:themeColor="text1" w:themeTint="80"/>
                            <w:sz w:val="16"/>
                          </w:rPr>
                          <w:br/>
                          <w:t>(18 G x 38,1 mm (1½ inča))</w:t>
                        </w:r>
                      </w:p>
                    </w:txbxContent>
                  </v:textbox>
                </v:shape>
                <w10:wrap anchorx="page"/>
              </v:group>
            </w:pict>
          </mc:Fallback>
        </mc:AlternateContent>
      </w:r>
    </w:p>
    <w:p w14:paraId="3DD83A75" w14:textId="163C99C2" w:rsidR="009F01BE" w:rsidRPr="00914826" w:rsidRDefault="009F01BE" w:rsidP="00454E9C">
      <w:pPr>
        <w:keepNext/>
        <w:widowControl/>
        <w:spacing w:after="0" w:line="240" w:lineRule="auto"/>
        <w:ind w:right="-20"/>
        <w:rPr>
          <w:rFonts w:ascii="Times New Roman" w:eastAsia="Times New Roman" w:hAnsi="Times New Roman" w:cs="Times New Roman"/>
        </w:rPr>
      </w:pPr>
    </w:p>
    <w:p w14:paraId="6ED9EA8D" w14:textId="799F0E6D" w:rsidR="009F01BE" w:rsidRPr="00914826" w:rsidRDefault="009F01BE" w:rsidP="00454E9C">
      <w:pPr>
        <w:keepNext/>
        <w:widowControl/>
        <w:spacing w:after="0" w:line="240" w:lineRule="auto"/>
        <w:ind w:right="-20"/>
        <w:rPr>
          <w:rFonts w:ascii="Times New Roman" w:eastAsia="Times New Roman" w:hAnsi="Times New Roman" w:cs="Times New Roman"/>
        </w:rPr>
      </w:pPr>
    </w:p>
    <w:p w14:paraId="08AB59B1" w14:textId="7B3C6CA5" w:rsidR="009F01BE" w:rsidRPr="00914826" w:rsidRDefault="009F01BE" w:rsidP="00454E9C">
      <w:pPr>
        <w:keepNext/>
        <w:widowControl/>
        <w:spacing w:after="0" w:line="240" w:lineRule="auto"/>
        <w:ind w:right="-20"/>
        <w:rPr>
          <w:rFonts w:ascii="Times New Roman" w:eastAsia="Times New Roman" w:hAnsi="Times New Roman" w:cs="Times New Roman"/>
        </w:rPr>
      </w:pPr>
    </w:p>
    <w:p w14:paraId="02DBC5EC" w14:textId="697DC575" w:rsidR="009F01BE" w:rsidRPr="00914826" w:rsidRDefault="009F01BE" w:rsidP="00454E9C">
      <w:pPr>
        <w:keepNext/>
        <w:widowControl/>
        <w:spacing w:after="0" w:line="240" w:lineRule="auto"/>
        <w:ind w:right="-20"/>
        <w:rPr>
          <w:rFonts w:ascii="Times New Roman" w:eastAsia="Times New Roman" w:hAnsi="Times New Roman" w:cs="Times New Roman"/>
        </w:rPr>
      </w:pPr>
    </w:p>
    <w:p w14:paraId="1A010CEC" w14:textId="66B85C0A" w:rsidR="009F01BE" w:rsidRPr="00914826" w:rsidRDefault="009F01BE" w:rsidP="00454E9C">
      <w:pPr>
        <w:keepNext/>
        <w:widowControl/>
        <w:spacing w:after="0" w:line="240" w:lineRule="auto"/>
        <w:ind w:right="-20"/>
        <w:rPr>
          <w:rFonts w:ascii="Times New Roman" w:eastAsia="Times New Roman" w:hAnsi="Times New Roman" w:cs="Times New Roman"/>
        </w:rPr>
      </w:pPr>
    </w:p>
    <w:p w14:paraId="42C54208" w14:textId="71C59487" w:rsidR="009F01BE" w:rsidRPr="00914826" w:rsidRDefault="009F01BE" w:rsidP="00454E9C">
      <w:pPr>
        <w:keepNext/>
        <w:widowControl/>
        <w:spacing w:after="0" w:line="240" w:lineRule="auto"/>
        <w:ind w:right="-20"/>
        <w:rPr>
          <w:rFonts w:ascii="Times New Roman" w:eastAsia="Times New Roman" w:hAnsi="Times New Roman" w:cs="Times New Roman"/>
        </w:rPr>
      </w:pPr>
    </w:p>
    <w:p w14:paraId="50592E0F" w14:textId="4380C50B" w:rsidR="009F01BE" w:rsidRPr="00914826" w:rsidRDefault="009F01BE" w:rsidP="00454E9C">
      <w:pPr>
        <w:keepNext/>
        <w:widowControl/>
        <w:spacing w:after="0" w:line="240" w:lineRule="auto"/>
        <w:ind w:right="-20"/>
        <w:rPr>
          <w:rFonts w:ascii="Times New Roman" w:eastAsia="Times New Roman" w:hAnsi="Times New Roman" w:cs="Times New Roman"/>
        </w:rPr>
      </w:pPr>
    </w:p>
    <w:p w14:paraId="6EDA3DCF" w14:textId="7FEE622A" w:rsidR="009F01BE" w:rsidRPr="00914826" w:rsidRDefault="009F01BE" w:rsidP="00454E9C">
      <w:pPr>
        <w:keepNext/>
        <w:widowControl/>
        <w:spacing w:after="0" w:line="240" w:lineRule="auto"/>
        <w:ind w:right="-20"/>
        <w:rPr>
          <w:rFonts w:ascii="Times New Roman" w:eastAsia="Times New Roman" w:hAnsi="Times New Roman" w:cs="Times New Roman"/>
        </w:rPr>
      </w:pPr>
    </w:p>
    <w:p w14:paraId="2A1926C2" w14:textId="5BEB3E88" w:rsidR="009F01BE" w:rsidRPr="00914826" w:rsidRDefault="009F01BE" w:rsidP="00454E9C">
      <w:pPr>
        <w:keepNext/>
        <w:widowControl/>
        <w:spacing w:after="0" w:line="240" w:lineRule="auto"/>
        <w:ind w:right="-20"/>
        <w:rPr>
          <w:rFonts w:ascii="Times New Roman" w:eastAsia="Times New Roman" w:hAnsi="Times New Roman" w:cs="Times New Roman"/>
        </w:rPr>
      </w:pPr>
    </w:p>
    <w:p w14:paraId="2970BAE3" w14:textId="2DBED3C3" w:rsidR="009F01BE" w:rsidRPr="00914826" w:rsidRDefault="009F01BE" w:rsidP="00454E9C">
      <w:pPr>
        <w:keepNext/>
        <w:widowControl/>
        <w:spacing w:after="0" w:line="240" w:lineRule="auto"/>
        <w:ind w:right="-20"/>
        <w:rPr>
          <w:rFonts w:ascii="Times New Roman" w:eastAsia="Times New Roman" w:hAnsi="Times New Roman" w:cs="Times New Roman"/>
        </w:rPr>
      </w:pPr>
    </w:p>
    <w:p w14:paraId="75973828" w14:textId="77777777" w:rsidR="009F01BE" w:rsidRPr="00914826" w:rsidRDefault="009F01BE" w:rsidP="00454E9C">
      <w:pPr>
        <w:keepNext/>
        <w:widowControl/>
        <w:spacing w:after="0" w:line="240" w:lineRule="auto"/>
        <w:ind w:right="-20"/>
        <w:rPr>
          <w:rFonts w:ascii="Times New Roman" w:eastAsia="Times New Roman" w:hAnsi="Times New Roman" w:cs="Times New Roman"/>
        </w:rPr>
      </w:pPr>
    </w:p>
    <w:p w14:paraId="1720AC71" w14:textId="68307FDF" w:rsidR="009F01BE" w:rsidRDefault="009F01BE" w:rsidP="00454E9C">
      <w:pPr>
        <w:keepNext/>
        <w:widowControl/>
        <w:spacing w:after="0" w:line="240" w:lineRule="auto"/>
        <w:ind w:right="-20"/>
        <w:rPr>
          <w:rFonts w:ascii="Times New Roman" w:eastAsia="Times New Roman" w:hAnsi="Times New Roman" w:cs="Times New Roman"/>
        </w:rPr>
      </w:pPr>
    </w:p>
    <w:p w14:paraId="09596E8B" w14:textId="77777777" w:rsidR="006E6283" w:rsidRDefault="006E6283" w:rsidP="00DD2BC3">
      <w:pPr>
        <w:keepNext/>
        <w:widowControl/>
        <w:tabs>
          <w:tab w:val="left" w:pos="567"/>
        </w:tabs>
        <w:spacing w:after="0" w:line="240" w:lineRule="auto"/>
        <w:ind w:right="-23"/>
        <w:jc w:val="center"/>
        <w:rPr>
          <w:rFonts w:ascii="Times New Roman" w:hAnsi="Times New Roman"/>
          <w:bCs/>
          <w:i/>
        </w:rPr>
      </w:pPr>
    </w:p>
    <w:p w14:paraId="06B1514E" w14:textId="77777777" w:rsidR="006E6283" w:rsidRPr="00004CEE" w:rsidRDefault="006E6283" w:rsidP="00DD2BC3">
      <w:pPr>
        <w:keepNext/>
        <w:widowControl/>
        <w:tabs>
          <w:tab w:val="left" w:pos="567"/>
        </w:tabs>
        <w:spacing w:after="0" w:line="240" w:lineRule="auto"/>
        <w:ind w:right="-23"/>
        <w:jc w:val="center"/>
        <w:rPr>
          <w:rFonts w:ascii="Times New Roman" w:eastAsia="Times New Roman" w:hAnsi="Times New Roman" w:cs="Times New Roman"/>
          <w:i/>
          <w:iCs/>
        </w:rPr>
      </w:pPr>
    </w:p>
    <w:p w14:paraId="1B722F97" w14:textId="77777777" w:rsidR="006E6283" w:rsidRPr="00DC4FF6" w:rsidRDefault="006E6283" w:rsidP="006E6283">
      <w:pPr>
        <w:keepNext/>
        <w:widowControl/>
        <w:tabs>
          <w:tab w:val="left" w:pos="567"/>
        </w:tabs>
        <w:spacing w:after="0" w:line="240" w:lineRule="auto"/>
        <w:ind w:right="-23"/>
        <w:rPr>
          <w:rFonts w:ascii="Times New Roman" w:eastAsia="Times New Roman" w:hAnsi="Times New Roman" w:cs="Times New Roman"/>
          <w:b/>
          <w:bCs/>
        </w:rPr>
      </w:pPr>
      <w:r w:rsidRPr="00DC4FF6">
        <w:rPr>
          <w:rFonts w:ascii="Times New Roman" w:eastAsia="Times New Roman" w:hAnsi="Times New Roman" w:cs="Times New Roman"/>
        </w:rPr>
        <w:t>Slika B: P</w:t>
      </w:r>
      <w:r w:rsidRPr="00DC4FF6">
        <w:rPr>
          <w:rFonts w:ascii="Times New Roman" w:hAnsi="Times New Roman"/>
          <w:bCs/>
        </w:rPr>
        <w:t>akiranje od 1 bočice + 1 filtar</w:t>
      </w:r>
      <w:r w:rsidRPr="00DC4FF6">
        <w:rPr>
          <w:rFonts w:ascii="Times New Roman" w:hAnsi="Times New Roman"/>
          <w:bCs/>
        </w:rPr>
        <w:noBreakHyphen/>
        <w:t>igle</w:t>
      </w:r>
    </w:p>
    <w:p w14:paraId="022CFA12" w14:textId="685F87A3" w:rsidR="006E6283" w:rsidRPr="00684791" w:rsidRDefault="006E6283" w:rsidP="00684791">
      <w:pPr>
        <w:keepNext/>
        <w:widowControl/>
        <w:tabs>
          <w:tab w:val="left" w:pos="567"/>
        </w:tabs>
        <w:spacing w:after="0" w:line="240" w:lineRule="auto"/>
        <w:ind w:right="-23"/>
        <w:jc w:val="center"/>
        <w:rPr>
          <w:rFonts w:ascii="Times New Roman" w:eastAsia="Times New Roman" w:hAnsi="Times New Roman" w:cs="Times New Roman"/>
          <w:i/>
          <w:iCs/>
        </w:rPr>
      </w:pPr>
      <w:r>
        <w:rPr>
          <w:rFonts w:ascii="Times New Roman" w:hAnsi="Times New Roman"/>
          <w:b/>
          <w:noProof/>
          <w:lang w:eastAsia="hr-HR"/>
        </w:rPr>
        <mc:AlternateContent>
          <mc:Choice Requires="wps">
            <w:drawing>
              <wp:anchor distT="45720" distB="45720" distL="114300" distR="114300" simplePos="0" relativeHeight="251890688" behindDoc="0" locked="0" layoutInCell="1" allowOverlap="1" wp14:anchorId="12824641" wp14:editId="6D23251D">
                <wp:simplePos x="0" y="0"/>
                <wp:positionH relativeFrom="column">
                  <wp:posOffset>2265851</wp:posOffset>
                </wp:positionH>
                <wp:positionV relativeFrom="paragraph">
                  <wp:posOffset>1724442</wp:posOffset>
                </wp:positionV>
                <wp:extent cx="1017905" cy="429904"/>
                <wp:effectExtent l="0" t="0" r="10795" b="8255"/>
                <wp:wrapNone/>
                <wp:docPr id="1932343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29904"/>
                        </a:xfrm>
                        <a:prstGeom prst="rect">
                          <a:avLst/>
                        </a:prstGeom>
                        <a:noFill/>
                        <a:ln w="9525">
                          <a:noFill/>
                          <a:miter lim="800000"/>
                          <a:headEnd/>
                          <a:tailEnd/>
                        </a:ln>
                      </wps:spPr>
                      <wps:txbx>
                        <w:txbxContent>
                          <w:p w14:paraId="1C32B339" w14:textId="77777777" w:rsidR="001678F2" w:rsidRPr="00336EDF" w:rsidRDefault="001678F2" w:rsidP="006E6283">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24641" id="_x0000_s1206" type="#_x0000_t202" style="position:absolute;left:0;text-align:left;margin-left:178.4pt;margin-top:135.8pt;width:80.15pt;height:33.85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" filled="f" stroked="f">
                <v:textbox inset="0,0,0,0">
                  <w:txbxContent>
                    <w:p w14:paraId="1C32B339" w14:textId="77777777" w:rsidR="001678F2" w:rsidRPr="00336EDF" w:rsidRDefault="001678F2" w:rsidP="006E6283">
                      <w:pPr>
                        <w:spacing w:after="0" w:line="240" w:lineRule="auto"/>
                        <w:rPr>
                          <w:rFonts w:ascii="Arial Narrow" w:hAnsi="Arial Narrow"/>
                          <w:b/>
                          <w:bCs/>
                          <w:color w:val="7F7F7F" w:themeColor="text1" w:themeTint="80"/>
                          <w:sz w:val="16"/>
                          <w:szCs w:val="16"/>
                        </w:rPr>
                      </w:pP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1889664" behindDoc="0" locked="0" layoutInCell="1" allowOverlap="1" wp14:anchorId="38AC2A3F" wp14:editId="6BE93856">
                <wp:simplePos x="0" y="0"/>
                <wp:positionH relativeFrom="column">
                  <wp:posOffset>3957718</wp:posOffset>
                </wp:positionH>
                <wp:positionV relativeFrom="paragraph">
                  <wp:posOffset>598597</wp:posOffset>
                </wp:positionV>
                <wp:extent cx="361950" cy="123825"/>
                <wp:effectExtent l="0" t="0" r="0" b="9525"/>
                <wp:wrapNone/>
                <wp:docPr id="1010335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23825"/>
                        </a:xfrm>
                        <a:prstGeom prst="rect">
                          <a:avLst/>
                        </a:prstGeom>
                        <a:noFill/>
                        <a:ln w="9525">
                          <a:noFill/>
                          <a:miter lim="800000"/>
                          <a:headEnd/>
                          <a:tailEnd/>
                        </a:ln>
                      </wps:spPr>
                      <wps:txbx>
                        <w:txbxContent>
                          <w:p w14:paraId="60125F42" w14:textId="77777777" w:rsidR="001678F2" w:rsidRPr="00336EDF" w:rsidRDefault="001678F2" w:rsidP="006E6283">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C2A3F" id="_x0000_s1207" type="#_x0000_t202" style="position:absolute;left:0;text-align:left;margin-left:311.65pt;margin-top:47.15pt;width:28.5pt;height:9.75pt;z-index:25188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" filled="f" stroked="f">
                <v:textbox inset="0,0,0,0">
                  <w:txbxContent>
                    <w:p w14:paraId="60125F42" w14:textId="77777777" w:rsidR="001678F2" w:rsidRPr="00336EDF" w:rsidRDefault="001678F2" w:rsidP="006E6283">
                      <w:pPr>
                        <w:spacing w:after="0" w:line="240" w:lineRule="auto"/>
                        <w:rPr>
                          <w:rFonts w:ascii="Arial Narrow" w:hAnsi="Arial Narrow"/>
                          <w:b/>
                          <w:bCs/>
                          <w:color w:val="7F7F7F" w:themeColor="text1" w:themeTint="80"/>
                          <w:sz w:val="16"/>
                          <w:szCs w:val="16"/>
                        </w:rPr>
                      </w:pPr>
                    </w:p>
                  </w:txbxContent>
                </v:textbox>
              </v:shape>
            </w:pict>
          </mc:Fallback>
        </mc:AlternateContent>
      </w:r>
    </w:p>
    <w:p w14:paraId="4E206C42" w14:textId="77777777" w:rsidR="00AC46EE" w:rsidRDefault="00AC46EE" w:rsidP="006E6283">
      <w:pPr>
        <w:keepNext/>
        <w:widowControl/>
        <w:tabs>
          <w:tab w:val="left" w:pos="567"/>
        </w:tabs>
        <w:spacing w:after="0" w:line="240" w:lineRule="auto"/>
        <w:ind w:right="-23"/>
        <w:jc w:val="center"/>
        <w:rPr>
          <w:rFonts w:ascii="Times New Roman" w:eastAsia="Times New Roman" w:hAnsi="Times New Roman" w:cs="Times New Roman"/>
          <w:b/>
          <w:bCs/>
          <w:i/>
          <w:iCs/>
        </w:rPr>
      </w:pPr>
    </w:p>
    <w:p w14:paraId="1196D189" w14:textId="2EF737EC" w:rsidR="00AC46EE" w:rsidRDefault="007037A5" w:rsidP="006E6283">
      <w:pPr>
        <w:keepNext/>
        <w:widowControl/>
        <w:tabs>
          <w:tab w:val="left" w:pos="567"/>
        </w:tabs>
        <w:spacing w:after="0" w:line="240" w:lineRule="auto"/>
        <w:ind w:right="-23"/>
        <w:jc w:val="center"/>
        <w:rPr>
          <w:rFonts w:ascii="Times New Roman" w:eastAsia="Times New Roman" w:hAnsi="Times New Roman" w:cs="Times New Roman"/>
          <w:b/>
          <w:bCs/>
          <w:i/>
          <w:iCs/>
        </w:rPr>
      </w:pPr>
      <w:r>
        <w:rPr>
          <w:noProof/>
          <w:lang w:eastAsia="hr-HR"/>
        </w:rPr>
        <mc:AlternateContent>
          <mc:Choice Requires="wps">
            <w:drawing>
              <wp:anchor distT="45720" distB="45720" distL="114300" distR="114300" simplePos="0" relativeHeight="251898880" behindDoc="0" locked="0" layoutInCell="1" allowOverlap="1" wp14:anchorId="2A723855" wp14:editId="6CB8623C">
                <wp:simplePos x="0" y="0"/>
                <wp:positionH relativeFrom="column">
                  <wp:posOffset>2019935</wp:posOffset>
                </wp:positionH>
                <wp:positionV relativeFrom="paragraph">
                  <wp:posOffset>1982470</wp:posOffset>
                </wp:positionV>
                <wp:extent cx="2238375" cy="438150"/>
                <wp:effectExtent l="0" t="0" r="0" b="0"/>
                <wp:wrapNone/>
                <wp:docPr id="383071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438150"/>
                        </a:xfrm>
                        <a:prstGeom prst="rect">
                          <a:avLst/>
                        </a:prstGeom>
                        <a:noFill/>
                        <a:ln w="9525">
                          <a:noFill/>
                          <a:miter lim="800000"/>
                          <a:headEnd/>
                          <a:tailEnd/>
                        </a:ln>
                      </wps:spPr>
                      <wps:txbx>
                        <w:txbxContent>
                          <w:p w14:paraId="4345E314" w14:textId="77777777" w:rsidR="001678F2" w:rsidRPr="007037A5" w:rsidRDefault="001678F2" w:rsidP="007037A5">
                            <w:pPr>
                              <w:spacing w:after="0" w:line="240" w:lineRule="auto"/>
                              <w:rPr>
                                <w:rFonts w:ascii="Arial Narrow" w:hAnsi="Arial Narrow"/>
                                <w:b/>
                                <w:color w:val="7F7F7F" w:themeColor="text1" w:themeTint="80"/>
                                <w:sz w:val="16"/>
                              </w:rPr>
                            </w:pPr>
                            <w:r w:rsidRPr="007037A5">
                              <w:rPr>
                                <w:rFonts w:ascii="Arial Narrow" w:hAnsi="Arial Narrow"/>
                                <w:b/>
                                <w:color w:val="7F7F7F" w:themeColor="text1" w:themeTint="80"/>
                                <w:sz w:val="16"/>
                              </w:rPr>
                              <w:t>5-mikrometarska sterilna filtar</w:t>
                            </w:r>
                            <w:r w:rsidRPr="007037A5">
                              <w:rPr>
                                <w:rFonts w:ascii="Arial Narrow" w:hAnsi="Arial Narrow"/>
                                <w:b/>
                                <w:color w:val="7F7F7F" w:themeColor="text1" w:themeTint="80"/>
                                <w:sz w:val="16"/>
                              </w:rPr>
                              <w:noBreakHyphen/>
                              <w:t>igla</w:t>
                            </w:r>
                            <w:r w:rsidRPr="007037A5">
                              <w:rPr>
                                <w:rFonts w:ascii="Arial Narrow" w:hAnsi="Arial Narrow"/>
                                <w:b/>
                                <w:color w:val="7F7F7F" w:themeColor="text1" w:themeTint="80"/>
                                <w:sz w:val="16"/>
                              </w:rPr>
                              <w:br/>
                              <w:t>(18 G x 38,1 mm (1½ inča))</w:t>
                            </w:r>
                          </w:p>
                          <w:p w14:paraId="6B253C79" w14:textId="77777777" w:rsidR="001678F2" w:rsidRDefault="001678F2" w:rsidP="00AC46EE">
                            <w:pPr>
                              <w:spacing w:line="240" w:lineRule="auto"/>
                              <w:rPr>
                                <w:lang w:val="en-US"/>
                              </w:rPr>
                            </w:pPr>
                          </w:p>
                          <w:p w14:paraId="0E8DCF5E" w14:textId="77777777" w:rsidR="001678F2" w:rsidRDefault="001678F2" w:rsidP="00AC46EE">
                            <w:pPr>
                              <w:spacing w:line="240" w:lineRule="auto"/>
                              <w:rPr>
                                <w:lang w:val="en-US"/>
                              </w:rPr>
                            </w:pPr>
                          </w:p>
                          <w:p w14:paraId="715901B7" w14:textId="77777777" w:rsidR="001678F2" w:rsidRPr="00B80D70" w:rsidRDefault="001678F2" w:rsidP="00AC46EE">
                            <w:pPr>
                              <w:spacing w:line="240" w:lineRule="auto"/>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23855" id="_x0000_s1208" type="#_x0000_t202" style="position:absolute;left:0;text-align:left;margin-left:159.05pt;margin-top:156.1pt;width:176.25pt;height:34.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" filled="f" stroked="f">
                <v:textbox>
                  <w:txbxContent>
                    <w:p w14:paraId="4345E314" w14:textId="77777777" w:rsidR="001678F2" w:rsidRPr="007037A5" w:rsidRDefault="001678F2" w:rsidP="007037A5">
                      <w:pPr>
                        <w:spacing w:after="0" w:line="240" w:lineRule="auto"/>
                        <w:rPr>
                          <w:rFonts w:ascii="Arial Narrow" w:hAnsi="Arial Narrow"/>
                          <w:b/>
                          <w:color w:val="7F7F7F" w:themeColor="text1" w:themeTint="80"/>
                          <w:sz w:val="16"/>
                        </w:rPr>
                      </w:pPr>
                      <w:r w:rsidRPr="007037A5">
                        <w:rPr>
                          <w:rFonts w:ascii="Arial Narrow" w:hAnsi="Arial Narrow"/>
                          <w:b/>
                          <w:color w:val="7F7F7F" w:themeColor="text1" w:themeTint="80"/>
                          <w:sz w:val="16"/>
                        </w:rPr>
                        <w:t>5-mikrometarska sterilna filtar</w:t>
                      </w:r>
                      <w:r w:rsidRPr="007037A5">
                        <w:rPr>
                          <w:rFonts w:ascii="Arial Narrow" w:hAnsi="Arial Narrow"/>
                          <w:b/>
                          <w:color w:val="7F7F7F" w:themeColor="text1" w:themeTint="80"/>
                          <w:sz w:val="16"/>
                        </w:rPr>
                        <w:noBreakHyphen/>
                        <w:t>igla</w:t>
                      </w:r>
                      <w:r w:rsidRPr="007037A5">
                        <w:rPr>
                          <w:rFonts w:ascii="Arial Narrow" w:hAnsi="Arial Narrow"/>
                          <w:b/>
                          <w:color w:val="7F7F7F" w:themeColor="text1" w:themeTint="80"/>
                          <w:sz w:val="16"/>
                        </w:rPr>
                        <w:br/>
                        <w:t>(18 G x 38,1 mm (1½ inča))</w:t>
                      </w:r>
                    </w:p>
                    <w:p w14:paraId="6B253C79" w14:textId="77777777" w:rsidR="001678F2" w:rsidRDefault="001678F2" w:rsidP="00AC46EE">
                      <w:pPr>
                        <w:spacing w:line="240" w:lineRule="auto"/>
                        <w:rPr>
                          <w:lang w:val="en-US"/>
                        </w:rPr>
                      </w:pPr>
                    </w:p>
                    <w:p w14:paraId="0E8DCF5E" w14:textId="77777777" w:rsidR="001678F2" w:rsidRDefault="001678F2" w:rsidP="00AC46EE">
                      <w:pPr>
                        <w:spacing w:line="240" w:lineRule="auto"/>
                        <w:rPr>
                          <w:lang w:val="en-US"/>
                        </w:rPr>
                      </w:pPr>
                    </w:p>
                    <w:p w14:paraId="715901B7" w14:textId="77777777" w:rsidR="001678F2" w:rsidRPr="00B80D70" w:rsidRDefault="001678F2" w:rsidP="00AC46EE">
                      <w:pPr>
                        <w:spacing w:line="240" w:lineRule="auto"/>
                        <w:rPr>
                          <w:lang w:val="en-US"/>
                        </w:rPr>
                      </w:pPr>
                    </w:p>
                  </w:txbxContent>
                </v:textbox>
              </v:shape>
            </w:pict>
          </mc:Fallback>
        </mc:AlternateContent>
      </w:r>
      <w:r w:rsidR="00AC46EE">
        <w:rPr>
          <w:noProof/>
          <w:lang w:eastAsia="hr-HR"/>
        </w:rPr>
        <mc:AlternateContent>
          <mc:Choice Requires="wps">
            <w:drawing>
              <wp:anchor distT="45720" distB="45720" distL="114300" distR="114300" simplePos="0" relativeHeight="251900928" behindDoc="0" locked="0" layoutInCell="1" allowOverlap="1" wp14:anchorId="23957220" wp14:editId="789D9AC5">
                <wp:simplePos x="0" y="0"/>
                <wp:positionH relativeFrom="column">
                  <wp:posOffset>3462020</wp:posOffset>
                </wp:positionH>
                <wp:positionV relativeFrom="paragraph">
                  <wp:posOffset>641350</wp:posOffset>
                </wp:positionV>
                <wp:extent cx="647700" cy="438150"/>
                <wp:effectExtent l="0" t="0" r="0" b="0"/>
                <wp:wrapNone/>
                <wp:docPr id="1469451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38150"/>
                        </a:xfrm>
                        <a:prstGeom prst="rect">
                          <a:avLst/>
                        </a:prstGeom>
                        <a:noFill/>
                        <a:ln w="9525">
                          <a:noFill/>
                          <a:miter lim="800000"/>
                          <a:headEnd/>
                          <a:tailEnd/>
                        </a:ln>
                      </wps:spPr>
                      <wps:txbx>
                        <w:txbxContent>
                          <w:p w14:paraId="2FC7B434" w14:textId="77777777" w:rsidR="001678F2" w:rsidRPr="007037A5" w:rsidRDefault="001678F2" w:rsidP="007037A5">
                            <w:pPr>
                              <w:spacing w:after="0" w:line="240" w:lineRule="auto"/>
                              <w:rPr>
                                <w:rFonts w:ascii="Arial Narrow" w:hAnsi="Arial Narrow"/>
                                <w:b/>
                                <w:color w:val="7F7F7F" w:themeColor="text1" w:themeTint="80"/>
                                <w:sz w:val="16"/>
                              </w:rPr>
                            </w:pPr>
                            <w:r w:rsidRPr="007037A5">
                              <w:rPr>
                                <w:rFonts w:ascii="Arial Narrow" w:hAnsi="Arial Narrow"/>
                                <w:b/>
                                <w:color w:val="7F7F7F" w:themeColor="text1" w:themeTint="80"/>
                                <w:sz w:val="16"/>
                              </w:rPr>
                              <w:t>Bočica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57220" id="_x0000_s1209" type="#_x0000_t202" style="position:absolute;left:0;text-align:left;margin-left:272.6pt;margin-top:50.5pt;width:51pt;height:34.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" filled="f" stroked="f">
                <v:textbox>
                  <w:txbxContent>
                    <w:p w14:paraId="2FC7B434" w14:textId="77777777" w:rsidR="001678F2" w:rsidRPr="007037A5" w:rsidRDefault="001678F2" w:rsidP="007037A5">
                      <w:pPr>
                        <w:spacing w:after="0" w:line="240" w:lineRule="auto"/>
                        <w:rPr>
                          <w:rFonts w:ascii="Arial Narrow" w:hAnsi="Arial Narrow"/>
                          <w:b/>
                          <w:color w:val="7F7F7F" w:themeColor="text1" w:themeTint="80"/>
                          <w:sz w:val="16"/>
                        </w:rPr>
                      </w:pPr>
                      <w:r w:rsidRPr="007037A5">
                        <w:rPr>
                          <w:rFonts w:ascii="Arial Narrow" w:hAnsi="Arial Narrow"/>
                          <w:b/>
                          <w:color w:val="7F7F7F" w:themeColor="text1" w:themeTint="80"/>
                          <w:sz w:val="16"/>
                        </w:rPr>
                        <w:t>Bočica</w:t>
                      </w:r>
                    </w:p>
                  </w:txbxContent>
                </v:textbox>
              </v:shape>
            </w:pict>
          </mc:Fallback>
        </mc:AlternateContent>
      </w:r>
      <w:r w:rsidR="00AC46EE" w:rsidRPr="00D916E3">
        <w:rPr>
          <w:noProof/>
          <w:lang w:eastAsia="hr-HR"/>
        </w:rPr>
        <w:drawing>
          <wp:inline distT="0" distB="0" distL="0" distR="0" wp14:anchorId="110B22B9" wp14:editId="733FC8C7">
            <wp:extent cx="2847079" cy="2725148"/>
            <wp:effectExtent l="0" t="0" r="0" b="0"/>
            <wp:docPr id="1245578955" name="Slika 1245578955"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7"/>
                    <a:stretch>
                      <a:fillRect/>
                    </a:stretch>
                  </pic:blipFill>
                  <pic:spPr>
                    <a:xfrm>
                      <a:off x="0" y="0"/>
                      <a:ext cx="2847079" cy="2725148"/>
                    </a:xfrm>
                    <a:prstGeom prst="rect">
                      <a:avLst/>
                    </a:prstGeom>
                  </pic:spPr>
                </pic:pic>
              </a:graphicData>
            </a:graphic>
          </wp:inline>
        </w:drawing>
      </w:r>
    </w:p>
    <w:p w14:paraId="4C4F5034" w14:textId="77777777" w:rsidR="00DD2BC3" w:rsidRPr="00914826" w:rsidRDefault="00DD2BC3" w:rsidP="00F310EC">
      <w:pPr>
        <w:widowControl/>
        <w:spacing w:after="0" w:line="240" w:lineRule="auto"/>
        <w:ind w:right="-23"/>
        <w:rPr>
          <w:rFonts w:ascii="Times New Roman" w:eastAsia="Times New Roman" w:hAnsi="Times New Roman" w:cs="Times New Roman"/>
        </w:rPr>
      </w:pPr>
    </w:p>
    <w:p w14:paraId="27A67EC8" w14:textId="16419322" w:rsidR="009F01BE" w:rsidRPr="00F310EC" w:rsidRDefault="00DB460D" w:rsidP="007037A5">
      <w:pPr>
        <w:keepNext/>
        <w:keepLines/>
        <w:widowControl/>
        <w:spacing w:after="0" w:line="240" w:lineRule="auto"/>
        <w:ind w:right="-20"/>
        <w:rPr>
          <w:rFonts w:ascii="Times New Roman" w:eastAsia="Times New Roman" w:hAnsi="Times New Roman" w:cs="Times New Roman"/>
          <w:b/>
          <w:i/>
        </w:rPr>
      </w:pPr>
      <w:r w:rsidRPr="00F310EC">
        <w:rPr>
          <w:rFonts w:ascii="Times New Roman" w:eastAsia="Times New Roman" w:hAnsi="Times New Roman" w:cs="Times New Roman"/>
          <w:b/>
          <w:i/>
        </w:rPr>
        <w:lastRenderedPageBreak/>
        <w:t>Upute za uporabu</w:t>
      </w:r>
    </w:p>
    <w:p w14:paraId="53E51130" w14:textId="4A6B62BC" w:rsidR="00DB460D" w:rsidRPr="00914826" w:rsidRDefault="00DB460D" w:rsidP="007037A5">
      <w:pPr>
        <w:keepNext/>
        <w:keepLines/>
        <w:widowControl/>
        <w:spacing w:after="0" w:line="240" w:lineRule="auto"/>
        <w:ind w:right="-20"/>
        <w:rPr>
          <w:rFonts w:ascii="Times New Roman" w:eastAsia="Times New Roman" w:hAnsi="Times New Roman" w:cs="Times New Roman"/>
        </w:rPr>
      </w:pPr>
    </w:p>
    <w:tbl>
      <w:tblPr>
        <w:tblStyle w:val="TableGrid"/>
        <w:tblW w:w="0" w:type="auto"/>
        <w:tblLook w:val="04A0" w:firstRow="1" w:lastRow="0" w:firstColumn="1" w:lastColumn="0" w:noHBand="0" w:noVBand="1"/>
        <w:tblPrChange w:id="4390" w:author="HR_rev" w:date="2025-07-12T09:13:00Z">
          <w:tblPr>
            <w:tblStyle w:val="TableGrid"/>
            <w:tblW w:w="0" w:type="auto"/>
            <w:tblLook w:val="04A0" w:firstRow="1" w:lastRow="0" w:firstColumn="1" w:lastColumn="0" w:noHBand="0" w:noVBand="1"/>
          </w:tblPr>
        </w:tblPrChange>
      </w:tblPr>
      <w:tblGrid>
        <w:gridCol w:w="4552"/>
        <w:gridCol w:w="4509"/>
        <w:tblGridChange w:id="4391">
          <w:tblGrid>
            <w:gridCol w:w="4552"/>
            <w:gridCol w:w="1"/>
            <w:gridCol w:w="4508"/>
          </w:tblGrid>
        </w:tblGridChange>
      </w:tblGrid>
      <w:tr w:rsidR="008A13E1" w:rsidRPr="00914826" w14:paraId="266FA1DA" w14:textId="77777777" w:rsidTr="00C204C2">
        <w:trPr>
          <w:trHeight w:val="2320"/>
          <w:trPrChange w:id="4392" w:author="HR_rev" w:date="2025-07-12T09:13:00Z">
            <w:trPr>
              <w:trHeight w:val="2224"/>
            </w:trPr>
          </w:trPrChange>
        </w:trPr>
        <w:tc>
          <w:tcPr>
            <w:tcW w:w="4561" w:type="dxa"/>
            <w:tcPrChange w:id="4393" w:author="HR_rev" w:date="2025-07-12T09:13:00Z">
              <w:tcPr>
                <w:tcW w:w="4561" w:type="dxa"/>
                <w:gridSpan w:val="2"/>
              </w:tcPr>
            </w:tcPrChange>
          </w:tcPr>
          <w:p w14:paraId="11FA0076" w14:textId="6E9C9743" w:rsidR="009F01BE" w:rsidRPr="00914826" w:rsidRDefault="00572E7B" w:rsidP="007037A5">
            <w:pPr>
              <w:keepNext/>
              <w:keepLines/>
              <w:widowControl/>
              <w:tabs>
                <w:tab w:val="left" w:pos="567"/>
              </w:tabs>
              <w:ind w:right="-23"/>
              <w:rPr>
                <w:rFonts w:ascii="Times New Roman" w:eastAsia="Times New Roman" w:hAnsi="Times New Roman" w:cs="Times New Roman"/>
              </w:rPr>
            </w:pPr>
            <w:r>
              <w:rPr>
                <w:rFonts w:ascii="Times New Roman" w:hAnsi="Times New Roman"/>
              </w:rPr>
              <w:t>1. Uklonite plastični zatvarač i dezinficirajte vanjski dio gumenog čepa bočice.</w:t>
            </w:r>
          </w:p>
        </w:tc>
        <w:tc>
          <w:tcPr>
            <w:tcW w:w="4513" w:type="dxa"/>
            <w:tcPrChange w:id="4394" w:author="HR_rev" w:date="2025-07-12T09:13:00Z">
              <w:tcPr>
                <w:tcW w:w="4513" w:type="dxa"/>
              </w:tcPr>
            </w:tcPrChange>
          </w:tcPr>
          <w:p w14:paraId="3EF05EBF" w14:textId="77777777" w:rsidR="009F01BE" w:rsidRPr="00914826" w:rsidRDefault="00572E7B" w:rsidP="007037A5">
            <w:pPr>
              <w:keepNext/>
              <w:keepLines/>
              <w:widowControl/>
              <w:tabs>
                <w:tab w:val="left" w:pos="567"/>
              </w:tabs>
              <w:ind w:right="-23"/>
              <w:rPr>
                <w:rFonts w:ascii="Times New Roman" w:eastAsia="Times New Roman" w:hAnsi="Times New Roman" w:cs="Times New Roman"/>
              </w:rPr>
            </w:pPr>
            <w:r>
              <w:rPr>
                <w:rFonts w:ascii="Times New Roman" w:hAnsi="Times New Roman"/>
                <w:noProof/>
                <w:lang w:eastAsia="hr-HR"/>
              </w:rPr>
              <mc:AlternateContent>
                <mc:Choice Requires="wpg">
                  <w:drawing>
                    <wp:anchor distT="0" distB="0" distL="114300" distR="114300" simplePos="0" relativeHeight="251679744" behindDoc="0" locked="0" layoutInCell="1" allowOverlap="1" wp14:anchorId="1A2388EE" wp14:editId="0D6791B3">
                      <wp:simplePos x="0" y="0"/>
                      <wp:positionH relativeFrom="column">
                        <wp:posOffset>-18363</wp:posOffset>
                      </wp:positionH>
                      <wp:positionV relativeFrom="paragraph">
                        <wp:posOffset>91502</wp:posOffset>
                      </wp:positionV>
                      <wp:extent cx="2773180" cy="1334125"/>
                      <wp:effectExtent l="0" t="0" r="8255" b="0"/>
                      <wp:wrapNone/>
                      <wp:docPr id="690" name="Groupe 690"/>
                      <wp:cNvGraphicFramePr/>
                      <a:graphic xmlns:a="http://schemas.openxmlformats.org/drawingml/2006/main">
                        <a:graphicData uri="http://schemas.microsoft.com/office/word/2010/wordprocessingGroup">
                          <wpg:wgp>
                            <wpg:cNvGrpSpPr/>
                            <wpg:grpSpPr>
                              <a:xfrm>
                                <a:off x="0" y="0"/>
                                <a:ext cx="2773180" cy="1334125"/>
                                <a:chOff x="0" y="0"/>
                                <a:chExt cx="2628265" cy="1295400"/>
                              </a:xfrm>
                            </wpg:grpSpPr>
                            <pic:pic xmlns:pic="http://schemas.openxmlformats.org/drawingml/2006/picture">
                              <pic:nvPicPr>
                                <pic:cNvPr id="691" name="Image 691"/>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692" name="Image 692"/>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1448425" id="Groupe 690" o:spid="_x0000_s1026" style="position:absolute;margin-left:-1.45pt;margin-top:7.2pt;width:218.35pt;height:105.05pt;z-index:251679744;mso-width-relative:margin;mso-height-relative:margin"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">
                      <v:shape id="Image 691"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">
                        <v:imagedata r:id="rId50" o:title=""/>
                        <v:path arrowok="t"/>
                      </v:shape>
                      <v:shape id="Image 692"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">
                        <v:imagedata r:id="rId50" o:title=""/>
                        <v:path arrowok="t"/>
                      </v:shape>
                    </v:group>
                  </w:pict>
                </mc:Fallback>
              </mc:AlternateContent>
            </w:r>
          </w:p>
        </w:tc>
      </w:tr>
      <w:tr w:rsidR="008A13E1" w:rsidRPr="00914826" w14:paraId="32FD9ED5" w14:textId="77777777" w:rsidTr="00B955A5">
        <w:trPr>
          <w:trHeight w:val="2721"/>
        </w:trPr>
        <w:tc>
          <w:tcPr>
            <w:tcW w:w="4561" w:type="dxa"/>
          </w:tcPr>
          <w:p w14:paraId="09AF1DB2" w14:textId="40FA0BFD" w:rsidR="0017211F"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rPr>
              <w:t>2. 5</w:t>
            </w:r>
            <w:r>
              <w:rPr>
                <w:rFonts w:ascii="Times New Roman" w:hAnsi="Times New Roman"/>
              </w:rPr>
              <w:noBreakHyphen/>
              <w:t>mikrometarsk</w:t>
            </w:r>
            <w:r w:rsidR="006E6283">
              <w:rPr>
                <w:rFonts w:ascii="Times New Roman" w:hAnsi="Times New Roman"/>
              </w:rPr>
              <w:t>a</w:t>
            </w:r>
            <w:r>
              <w:rPr>
                <w:rFonts w:ascii="Times New Roman" w:hAnsi="Times New Roman"/>
              </w:rPr>
              <w:t xml:space="preserve"> filtar</w:t>
            </w:r>
            <w:r>
              <w:rPr>
                <w:rFonts w:ascii="Times New Roman" w:hAnsi="Times New Roman"/>
              </w:rPr>
              <w:noBreakHyphen/>
              <w:t>igl</w:t>
            </w:r>
            <w:r w:rsidR="006E6283">
              <w:rPr>
                <w:rFonts w:ascii="Times New Roman" w:hAnsi="Times New Roman"/>
              </w:rPr>
              <w:t>a</w:t>
            </w:r>
            <w:r>
              <w:rPr>
                <w:rFonts w:ascii="Times New Roman" w:hAnsi="Times New Roman"/>
              </w:rPr>
              <w:t xml:space="preserve"> od 18 G</w:t>
            </w:r>
            <w:r w:rsidR="0017211F">
              <w:rPr>
                <w:rFonts w:ascii="Times New Roman" w:hAnsi="Times New Roman"/>
              </w:rPr>
              <w:t xml:space="preserve"> </w:t>
            </w:r>
            <w:r w:rsidR="0017211F" w:rsidRPr="00333F1E">
              <w:rPr>
                <w:rFonts w:ascii="Times New Roman" w:eastAsia="Times New Roman" w:hAnsi="Times New Roman" w:cs="Times New Roman"/>
              </w:rPr>
              <w:t>× 1½</w:t>
            </w:r>
            <w:r w:rsidR="0017211F">
              <w:rPr>
                <w:rFonts w:ascii="Times New Roman" w:eastAsia="Times New Roman" w:hAnsi="Times New Roman" w:cs="Times New Roman"/>
              </w:rPr>
              <w:t xml:space="preserve"> </w:t>
            </w:r>
            <w:r w:rsidR="0017211F" w:rsidRPr="00333F1E">
              <w:rPr>
                <w:rFonts w:ascii="Times New Roman" w:eastAsia="Times New Roman" w:hAnsi="Times New Roman" w:cs="Times New Roman"/>
              </w:rPr>
              <w:t>in</w:t>
            </w:r>
            <w:r w:rsidR="0017211F">
              <w:rPr>
                <w:rFonts w:ascii="Times New Roman" w:eastAsia="Times New Roman" w:hAnsi="Times New Roman" w:cs="Times New Roman"/>
              </w:rPr>
              <w:t xml:space="preserve">ča služi za izvlačenje lijeka iz bočice. </w:t>
            </w:r>
          </w:p>
          <w:p w14:paraId="1E12E552" w14:textId="77777777" w:rsidR="0017211F" w:rsidRDefault="0017211F" w:rsidP="007037A5">
            <w:pPr>
              <w:keepNext/>
              <w:widowControl/>
              <w:tabs>
                <w:tab w:val="left" w:pos="567"/>
              </w:tabs>
              <w:ind w:right="-20"/>
              <w:rPr>
                <w:rFonts w:ascii="Times New Roman" w:hAnsi="Times New Roman"/>
              </w:rPr>
            </w:pPr>
          </w:p>
          <w:p w14:paraId="55F44258" w14:textId="77777777" w:rsidR="0017211F" w:rsidRDefault="0017211F" w:rsidP="007037A5">
            <w:pPr>
              <w:keepNext/>
              <w:widowControl/>
              <w:tabs>
                <w:tab w:val="left" w:pos="567"/>
              </w:tabs>
              <w:ind w:right="-20"/>
              <w:rPr>
                <w:rFonts w:ascii="Times New Roman" w:hAnsi="Times New Roman"/>
              </w:rPr>
            </w:pPr>
            <w:r>
              <w:rPr>
                <w:rFonts w:ascii="Times New Roman" w:hAnsi="Times New Roman"/>
              </w:rPr>
              <w:t>Izvadite 5</w:t>
            </w:r>
            <w:r>
              <w:rPr>
                <w:rFonts w:ascii="Times New Roman" w:hAnsi="Times New Roman"/>
              </w:rPr>
              <w:noBreakHyphen/>
              <w:t>mikrometarsku filtar</w:t>
            </w:r>
            <w:r>
              <w:rPr>
                <w:rFonts w:ascii="Times New Roman" w:hAnsi="Times New Roman"/>
              </w:rPr>
              <w:noBreakHyphen/>
              <w:t>iglu od 18 G</w:t>
            </w:r>
            <w:r>
              <w:rPr>
                <w:rFonts w:ascii="Times New Roman" w:eastAsia="Times New Roman" w:hAnsi="Times New Roman" w:cs="Times New Roman"/>
              </w:rPr>
              <w:t xml:space="preserve"> </w:t>
            </w:r>
            <w:r w:rsidRPr="00333F1E">
              <w:rPr>
                <w:rFonts w:ascii="Times New Roman" w:eastAsia="Times New Roman" w:hAnsi="Times New Roman" w:cs="Times New Roman"/>
              </w:rPr>
              <w:t>× 1½</w:t>
            </w:r>
            <w:r>
              <w:rPr>
                <w:rFonts w:ascii="Times New Roman" w:eastAsia="Times New Roman" w:hAnsi="Times New Roman" w:cs="Times New Roman"/>
              </w:rPr>
              <w:t xml:space="preserve"> </w:t>
            </w:r>
            <w:r w:rsidRPr="00333F1E">
              <w:rPr>
                <w:rFonts w:ascii="Times New Roman" w:eastAsia="Times New Roman" w:hAnsi="Times New Roman" w:cs="Times New Roman"/>
              </w:rPr>
              <w:t>in</w:t>
            </w:r>
            <w:r>
              <w:rPr>
                <w:rFonts w:ascii="Times New Roman" w:eastAsia="Times New Roman" w:hAnsi="Times New Roman" w:cs="Times New Roman"/>
              </w:rPr>
              <w:t xml:space="preserve">ča </w:t>
            </w:r>
            <w:r>
              <w:rPr>
                <w:rFonts w:ascii="Times New Roman" w:hAnsi="Times New Roman"/>
              </w:rPr>
              <w:t>i štrcaljku od 1 ml iz pakiranja. Pričvrstite filtar</w:t>
            </w:r>
            <w:r>
              <w:rPr>
                <w:rFonts w:ascii="Times New Roman" w:hAnsi="Times New Roman"/>
              </w:rPr>
              <w:noBreakHyphen/>
              <w:t xml:space="preserve">iglu na štrcaljku tako da je navijete na </w:t>
            </w:r>
            <w:r w:rsidRPr="00A84B21">
              <w:rPr>
                <w:rFonts w:ascii="Times New Roman" w:hAnsi="Times New Roman"/>
                <w:i/>
                <w:rPrChange w:id="4395" w:author="HR_rev" w:date="2025-07-12T09:04:00Z">
                  <w:rPr>
                    <w:rFonts w:ascii="Times New Roman" w:hAnsi="Times New Roman"/>
                  </w:rPr>
                </w:rPrChange>
              </w:rPr>
              <w:t>Luer</w:t>
            </w:r>
            <w:r w:rsidRPr="00A84B21">
              <w:rPr>
                <w:rFonts w:ascii="Times New Roman" w:hAnsi="Times New Roman"/>
                <w:i/>
                <w:rPrChange w:id="4396" w:author="HR_rev" w:date="2025-07-12T09:04:00Z">
                  <w:rPr>
                    <w:rFonts w:ascii="Times New Roman" w:hAnsi="Times New Roman"/>
                  </w:rPr>
                </w:rPrChange>
              </w:rPr>
              <w:noBreakHyphen/>
              <w:t>lock</w:t>
            </w:r>
            <w:r>
              <w:rPr>
                <w:rFonts w:ascii="Times New Roman" w:hAnsi="Times New Roman"/>
              </w:rPr>
              <w:t xml:space="preserve"> vrh štrcaljke.</w:t>
            </w:r>
          </w:p>
          <w:p w14:paraId="23A0E138" w14:textId="58F291F0" w:rsidR="009F01BE" w:rsidRPr="00914826" w:rsidRDefault="009F01BE" w:rsidP="007037A5">
            <w:pPr>
              <w:keepNext/>
              <w:widowControl/>
              <w:tabs>
                <w:tab w:val="left" w:pos="567"/>
              </w:tabs>
              <w:ind w:right="-20"/>
              <w:rPr>
                <w:rFonts w:ascii="Times New Roman" w:eastAsia="Times New Roman" w:hAnsi="Times New Roman" w:cs="Times New Roman"/>
              </w:rPr>
            </w:pPr>
          </w:p>
        </w:tc>
        <w:tc>
          <w:tcPr>
            <w:tcW w:w="4513" w:type="dxa"/>
          </w:tcPr>
          <w:p w14:paraId="6DECDD95" w14:textId="77777777" w:rsidR="009F01BE" w:rsidRPr="00914826"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noProof/>
                <w:lang w:eastAsia="hr-HR"/>
              </w:rPr>
              <w:drawing>
                <wp:anchor distT="0" distB="0" distL="114300" distR="114300" simplePos="0" relativeHeight="251681792" behindDoc="0" locked="0" layoutInCell="1" allowOverlap="1" wp14:anchorId="63BBAFE6" wp14:editId="25397C5B">
                  <wp:simplePos x="0" y="0"/>
                  <wp:positionH relativeFrom="column">
                    <wp:posOffset>585402</wp:posOffset>
                  </wp:positionH>
                  <wp:positionV relativeFrom="paragraph">
                    <wp:posOffset>81988</wp:posOffset>
                  </wp:positionV>
                  <wp:extent cx="1577783" cy="1566472"/>
                  <wp:effectExtent l="0" t="0" r="3810" b="0"/>
                  <wp:wrapNone/>
                  <wp:docPr id="699" name="Imag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2537"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593880" cy="158245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914826" w14:paraId="7FF1B488" w14:textId="77777777" w:rsidTr="00C204C2">
        <w:trPr>
          <w:trHeight w:val="5141"/>
          <w:trPrChange w:id="4397" w:author="HR_rev" w:date="2025-07-12T09:11:00Z">
            <w:trPr>
              <w:trHeight w:val="4952"/>
            </w:trPr>
          </w:trPrChange>
        </w:trPr>
        <w:tc>
          <w:tcPr>
            <w:tcW w:w="4561" w:type="dxa"/>
            <w:tcPrChange w:id="4398" w:author="HR_rev" w:date="2025-07-12T09:11:00Z">
              <w:tcPr>
                <w:tcW w:w="4561" w:type="dxa"/>
                <w:gridSpan w:val="2"/>
              </w:tcPr>
            </w:tcPrChange>
          </w:tcPr>
          <w:p w14:paraId="46C3150A" w14:textId="65099EB7" w:rsidR="009F01BE" w:rsidRPr="00914826"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rPr>
              <w:t>3. Potisnite filtar</w:t>
            </w:r>
            <w:r>
              <w:rPr>
                <w:rFonts w:ascii="Times New Roman" w:hAnsi="Times New Roman"/>
              </w:rPr>
              <w:noBreakHyphen/>
              <w:t>iglu kroz središte čepa bočice sve dok cijela ne bude u bočici, tako da joj vrh dodiruje dno ili rub dna bočice.</w:t>
            </w:r>
          </w:p>
          <w:p w14:paraId="450AFB4C"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p w14:paraId="51576435"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p w14:paraId="20AC17AD"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p w14:paraId="05151A33"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p w14:paraId="159ABB8B"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p w14:paraId="6C1992FE"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p w14:paraId="3E4E7E7C" w14:textId="5FDA9C52" w:rsidR="009F01BE" w:rsidRPr="00914826"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rPr>
              <w:t>4. Koristeći se aseptičkom tehnikom, izvucite sav sadržaj lijeka Yesafili iz bočice u štrcaljku, držeći bočicu u uspravnom položaju i blago nagnutu, da se olakša izvlačenje cijelog sadržaja. Kako biste spriječili uvlačenje zraka, pazite da kosi vrh filtar</w:t>
            </w:r>
            <w:r>
              <w:rPr>
                <w:rFonts w:ascii="Times New Roman" w:hAnsi="Times New Roman"/>
              </w:rPr>
              <w:noBreakHyphen/>
              <w:t>igle bude uronjen u tekućinu. Nastavite naginjati bočicu tijekom izvlačenja tekućine, držeći kosi vršak filtar</w:t>
            </w:r>
            <w:r>
              <w:rPr>
                <w:rFonts w:ascii="Times New Roman" w:hAnsi="Times New Roman"/>
              </w:rPr>
              <w:noBreakHyphen/>
              <w:t>igle uronjen u tekućinu.</w:t>
            </w:r>
          </w:p>
          <w:p w14:paraId="6457424C"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tc>
        <w:tc>
          <w:tcPr>
            <w:tcW w:w="4513" w:type="dxa"/>
            <w:vAlign w:val="center"/>
            <w:tcPrChange w:id="4399" w:author="HR_rev" w:date="2025-07-12T09:11:00Z">
              <w:tcPr>
                <w:tcW w:w="4513" w:type="dxa"/>
                <w:vAlign w:val="center"/>
              </w:tcPr>
            </w:tcPrChange>
          </w:tcPr>
          <w:p w14:paraId="029742FE" w14:textId="1132541A" w:rsidR="009F01BE" w:rsidRPr="00914826" w:rsidRDefault="00C204C2" w:rsidP="007037A5">
            <w:pPr>
              <w:keepNext/>
              <w:widowControl/>
              <w:tabs>
                <w:tab w:val="left" w:pos="567"/>
              </w:tabs>
              <w:ind w:right="-20"/>
              <w:jc w:val="center"/>
              <w:rPr>
                <w:rFonts w:ascii="Times New Roman" w:eastAsia="Times New Roman" w:hAnsi="Times New Roman" w:cs="Times New Roman"/>
              </w:rPr>
            </w:pPr>
            <w:r>
              <w:rPr>
                <w:rFonts w:ascii="Times New Roman" w:hAnsi="Times New Roman"/>
                <w:b/>
                <w:noProof/>
                <w:lang w:eastAsia="hr-HR"/>
              </w:rPr>
              <mc:AlternateContent>
                <mc:Choice Requires="wps">
                  <w:drawing>
                    <wp:anchor distT="45720" distB="45720" distL="114300" distR="114300" simplePos="0" relativeHeight="251857920" behindDoc="0" locked="0" layoutInCell="1" allowOverlap="1" wp14:anchorId="1CD1F205" wp14:editId="1668EE88">
                      <wp:simplePos x="0" y="0"/>
                      <wp:positionH relativeFrom="column">
                        <wp:posOffset>1646555</wp:posOffset>
                      </wp:positionH>
                      <wp:positionV relativeFrom="paragraph">
                        <wp:posOffset>2670810</wp:posOffset>
                      </wp:positionV>
                      <wp:extent cx="430530" cy="509270"/>
                      <wp:effectExtent l="0" t="0" r="7620" b="5080"/>
                      <wp:wrapNone/>
                      <wp:docPr id="157388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509270"/>
                              </a:xfrm>
                              <a:prstGeom prst="rect">
                                <a:avLst/>
                              </a:prstGeom>
                              <a:noFill/>
                              <a:ln w="9525">
                                <a:noFill/>
                                <a:miter lim="800000"/>
                                <a:headEnd/>
                                <a:tailEnd/>
                              </a:ln>
                            </wps:spPr>
                            <wps:txbx>
                              <w:txbxContent>
                                <w:p w14:paraId="39B788C8" w14:textId="56B7CAC8" w:rsidR="001678F2" w:rsidRPr="00C204C2" w:rsidRDefault="001678F2" w:rsidP="00B37A4D">
                                  <w:pPr>
                                    <w:spacing w:after="0" w:line="240" w:lineRule="auto"/>
                                    <w:rPr>
                                      <w:rFonts w:ascii="Arial Narrow" w:hAnsi="Arial Narrow"/>
                                      <w:b/>
                                      <w:bCs/>
                                      <w:color w:val="595959" w:themeColor="text1" w:themeTint="A6"/>
                                      <w:sz w:val="14"/>
                                      <w:szCs w:val="14"/>
                                      <w:rPrChange w:id="4400" w:author="HR_rev" w:date="2025-07-12T09:11:00Z">
                                        <w:rPr>
                                          <w:rFonts w:ascii="Arial Narrow" w:hAnsi="Arial Narrow"/>
                                          <w:b/>
                                          <w:bCs/>
                                          <w:color w:val="595959" w:themeColor="text1" w:themeTint="A6"/>
                                          <w:sz w:val="10"/>
                                          <w:szCs w:val="10"/>
                                        </w:rPr>
                                      </w:rPrChange>
                                    </w:rPr>
                                  </w:pPr>
                                  <w:r w:rsidRPr="00C204C2">
                                    <w:rPr>
                                      <w:rFonts w:ascii="Arial Narrow" w:hAnsi="Arial Narrow"/>
                                      <w:b/>
                                      <w:color w:val="595959" w:themeColor="text1" w:themeTint="A6"/>
                                      <w:sz w:val="14"/>
                                      <w:szCs w:val="14"/>
                                      <w:rPrChange w:id="4401" w:author="HR_rev" w:date="2025-07-12T09:11:00Z">
                                        <w:rPr>
                                          <w:rFonts w:ascii="Arial Narrow" w:hAnsi="Arial Narrow"/>
                                          <w:b/>
                                          <w:color w:val="595959" w:themeColor="text1" w:themeTint="A6"/>
                                          <w:sz w:val="10"/>
                                        </w:rPr>
                                      </w:rPrChange>
                                    </w:rPr>
                                    <w:t>Kosi vršak igle usmjeren prema dolje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F205" id="_x0000_s1210" type="#_x0000_t202" style="position:absolute;left:0;text-align:left;margin-left:129.65pt;margin-top:210.3pt;width:33.9pt;height:40.1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" filled="f" stroked="f">
                      <v:textbox inset="0,0,0,0">
                        <w:txbxContent>
                          <w:p w14:paraId="39B788C8" w14:textId="56B7CAC8" w:rsidR="001678F2" w:rsidRPr="00C204C2" w:rsidRDefault="001678F2" w:rsidP="00B37A4D">
                            <w:pPr>
                              <w:spacing w:after="0" w:line="240" w:lineRule="auto"/>
                              <w:rPr>
                                <w:rFonts w:ascii="Arial Narrow" w:hAnsi="Arial Narrow"/>
                                <w:b/>
                                <w:bCs/>
                                <w:color w:val="595959" w:themeColor="text1" w:themeTint="A6"/>
                                <w:sz w:val="14"/>
                                <w:szCs w:val="14"/>
                                <w:rPrChange w:id="4469" w:author="HR_rev" w:date="2025-07-12T09:11:00Z">
                                  <w:rPr>
                                    <w:rFonts w:ascii="Arial Narrow" w:hAnsi="Arial Narrow"/>
                                    <w:b/>
                                    <w:bCs/>
                                    <w:color w:val="595959" w:themeColor="text1" w:themeTint="A6"/>
                                    <w:sz w:val="10"/>
                                    <w:szCs w:val="10"/>
                                  </w:rPr>
                                </w:rPrChange>
                              </w:rPr>
                            </w:pPr>
                            <w:r w:rsidRPr="00C204C2">
                              <w:rPr>
                                <w:rFonts w:ascii="Arial Narrow" w:hAnsi="Arial Narrow"/>
                                <w:b/>
                                <w:color w:val="595959" w:themeColor="text1" w:themeTint="A6"/>
                                <w:sz w:val="14"/>
                                <w:szCs w:val="14"/>
                                <w:rPrChange w:id="4470" w:author="HR_rev" w:date="2025-07-12T09:11:00Z">
                                  <w:rPr>
                                    <w:rFonts w:ascii="Arial Narrow" w:hAnsi="Arial Narrow"/>
                                    <w:b/>
                                    <w:color w:val="595959" w:themeColor="text1" w:themeTint="A6"/>
                                    <w:sz w:val="10"/>
                                  </w:rPr>
                                </w:rPrChange>
                              </w:rPr>
                              <w:t>Kosi vršak igle usmjeren prema dolje</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1855872" behindDoc="0" locked="0" layoutInCell="1" allowOverlap="1" wp14:anchorId="00CE1441" wp14:editId="4C11E180">
                      <wp:simplePos x="0" y="0"/>
                      <wp:positionH relativeFrom="column">
                        <wp:posOffset>487680</wp:posOffset>
                      </wp:positionH>
                      <wp:positionV relativeFrom="paragraph">
                        <wp:posOffset>2481580</wp:posOffset>
                      </wp:positionV>
                      <wp:extent cx="389255" cy="494030"/>
                      <wp:effectExtent l="0" t="0" r="10795" b="1270"/>
                      <wp:wrapSquare wrapText="bothSides"/>
                      <wp:docPr id="557949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494030"/>
                              </a:xfrm>
                              <a:prstGeom prst="rect">
                                <a:avLst/>
                              </a:prstGeom>
                              <a:noFill/>
                              <a:ln w="9525">
                                <a:noFill/>
                                <a:miter lim="800000"/>
                                <a:headEnd/>
                                <a:tailEnd/>
                              </a:ln>
                            </wps:spPr>
                            <wps:txbx>
                              <w:txbxContent>
                                <w:p w14:paraId="160B967C" w14:textId="77777777" w:rsidR="001678F2" w:rsidRPr="00C204C2" w:rsidRDefault="001678F2" w:rsidP="00B37A4D">
                                  <w:pPr>
                                    <w:spacing w:after="0" w:line="240" w:lineRule="auto"/>
                                    <w:rPr>
                                      <w:rFonts w:ascii="Arial Narrow" w:hAnsi="Arial Narrow"/>
                                      <w:b/>
                                      <w:bCs/>
                                      <w:color w:val="595959" w:themeColor="text1" w:themeTint="A6"/>
                                      <w:sz w:val="14"/>
                                      <w:szCs w:val="14"/>
                                      <w:rPrChange w:id="4402" w:author="HR_rev" w:date="2025-07-12T09:12:00Z">
                                        <w:rPr>
                                          <w:rFonts w:ascii="Arial Narrow" w:hAnsi="Arial Narrow"/>
                                          <w:b/>
                                          <w:bCs/>
                                          <w:color w:val="595959" w:themeColor="text1" w:themeTint="A6"/>
                                          <w:sz w:val="10"/>
                                          <w:szCs w:val="10"/>
                                        </w:rPr>
                                      </w:rPrChange>
                                    </w:rPr>
                                  </w:pPr>
                                  <w:r w:rsidRPr="00C204C2">
                                    <w:rPr>
                                      <w:rFonts w:ascii="Arial Narrow" w:hAnsi="Arial Narrow"/>
                                      <w:b/>
                                      <w:color w:val="595959" w:themeColor="text1" w:themeTint="A6"/>
                                      <w:sz w:val="14"/>
                                      <w:szCs w:val="14"/>
                                      <w:rPrChange w:id="4403" w:author="HR_rev" w:date="2025-07-12T09:12:00Z">
                                        <w:rPr>
                                          <w:rFonts w:ascii="Arial Narrow" w:hAnsi="Arial Narrow"/>
                                          <w:b/>
                                          <w:color w:val="595959" w:themeColor="text1" w:themeTint="A6"/>
                                          <w:sz w:val="10"/>
                                        </w:rPr>
                                      </w:rPrChange>
                                    </w:rPr>
                                    <w:t>Otopina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CE1441" id="_x0000_s1211" type="#_x0000_t202" style="position:absolute;left:0;text-align:left;margin-left:38.4pt;margin-top:195.4pt;width:30.65pt;height:38.9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" filled="f" stroked="f">
                      <v:textbox inset="0,0,0,0">
                        <w:txbxContent>
                          <w:p w14:paraId="160B967C" w14:textId="77777777" w:rsidR="001678F2" w:rsidRPr="00C204C2" w:rsidRDefault="001678F2" w:rsidP="00B37A4D">
                            <w:pPr>
                              <w:spacing w:after="0" w:line="240" w:lineRule="auto"/>
                              <w:rPr>
                                <w:rFonts w:ascii="Arial Narrow" w:hAnsi="Arial Narrow"/>
                                <w:b/>
                                <w:bCs/>
                                <w:color w:val="595959" w:themeColor="text1" w:themeTint="A6"/>
                                <w:sz w:val="14"/>
                                <w:szCs w:val="14"/>
                                <w:rPrChange w:id="4473" w:author="HR_rev" w:date="2025-07-12T09:12:00Z">
                                  <w:rPr>
                                    <w:rFonts w:ascii="Arial Narrow" w:hAnsi="Arial Narrow"/>
                                    <w:b/>
                                    <w:bCs/>
                                    <w:color w:val="595959" w:themeColor="text1" w:themeTint="A6"/>
                                    <w:sz w:val="10"/>
                                    <w:szCs w:val="10"/>
                                  </w:rPr>
                                </w:rPrChange>
                              </w:rPr>
                            </w:pPr>
                            <w:r w:rsidRPr="00C204C2">
                              <w:rPr>
                                <w:rFonts w:ascii="Arial Narrow" w:hAnsi="Arial Narrow"/>
                                <w:b/>
                                <w:color w:val="595959" w:themeColor="text1" w:themeTint="A6"/>
                                <w:sz w:val="14"/>
                                <w:szCs w:val="14"/>
                                <w:rPrChange w:id="4474" w:author="HR_rev" w:date="2025-07-12T09:12:00Z">
                                  <w:rPr>
                                    <w:rFonts w:ascii="Arial Narrow" w:hAnsi="Arial Narrow"/>
                                    <w:b/>
                                    <w:color w:val="595959" w:themeColor="text1" w:themeTint="A6"/>
                                    <w:sz w:val="10"/>
                                  </w:rPr>
                                </w:rPrChange>
                              </w:rPr>
                              <w:t>Otopina</w:t>
                            </w:r>
                          </w:p>
                        </w:txbxContent>
                      </v:textbox>
                      <w10:wrap type="square"/>
                    </v:shape>
                  </w:pict>
                </mc:Fallback>
              </mc:AlternateContent>
            </w:r>
            <w:r>
              <w:rPr>
                <w:rFonts w:ascii="Times New Roman" w:hAnsi="Times New Roman"/>
                <w:noProof/>
                <w:lang w:eastAsia="hr-HR"/>
              </w:rPr>
              <mc:AlternateContent>
                <mc:Choice Requires="wpg">
                  <w:drawing>
                    <wp:anchor distT="0" distB="0" distL="114300" distR="114300" simplePos="0" relativeHeight="251689984" behindDoc="0" locked="0" layoutInCell="1" allowOverlap="1" wp14:anchorId="7500B8E6" wp14:editId="49848C76">
                      <wp:simplePos x="0" y="0"/>
                      <wp:positionH relativeFrom="column">
                        <wp:posOffset>473075</wp:posOffset>
                      </wp:positionH>
                      <wp:positionV relativeFrom="paragraph">
                        <wp:posOffset>-44450</wp:posOffset>
                      </wp:positionV>
                      <wp:extent cx="1647190" cy="3182620"/>
                      <wp:effectExtent l="0" t="0" r="0" b="0"/>
                      <wp:wrapSquare wrapText="bothSides"/>
                      <wp:docPr id="693" name="Groupe 693"/>
                      <wp:cNvGraphicFramePr/>
                      <a:graphic xmlns:a="http://schemas.openxmlformats.org/drawingml/2006/main">
                        <a:graphicData uri="http://schemas.microsoft.com/office/word/2010/wordprocessingGroup">
                          <wpg:wgp>
                            <wpg:cNvGrpSpPr/>
                            <wpg:grpSpPr>
                              <a:xfrm>
                                <a:off x="0" y="0"/>
                                <a:ext cx="1647190" cy="3182620"/>
                                <a:chOff x="0" y="0"/>
                                <a:chExt cx="1497330" cy="3010427"/>
                              </a:xfrm>
                            </wpg:grpSpPr>
                            <pic:pic xmlns:pic="http://schemas.openxmlformats.org/drawingml/2006/picture">
                              <pic:nvPicPr>
                                <pic:cNvPr id="694" name="Image 694"/>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695" name="Image 695"/>
                                <pic:cNvPicPr>
                                  <a:picLocks noChangeAspect="1"/>
                                </pic:cNvPicPr>
                              </pic:nvPicPr>
                              <pic:blipFill>
                                <a:blip r:embed="rId68">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0CC6D02" id="Groupe 693" o:spid="_x0000_s1026" style="position:absolute;margin-left:37.25pt;margin-top:-3.5pt;width:129.7pt;height:250.6pt;z-index:251689984;mso-width-relative:margin;mso-height-relative:margin" coordsize="14973,3010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">
                      <v:shape id="Image 694"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">
                        <v:imagedata r:id="rId55" o:title=""/>
                        <v:path arrowok="t"/>
                      </v:shape>
                      <v:shape id="Image 695"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">
                        <v:imagedata r:id="rId69" o:title=""/>
                        <v:path arrowok="t"/>
                      </v:shape>
                      <w10:wrap type="square"/>
                    </v:group>
                  </w:pict>
                </mc:Fallback>
              </mc:AlternateContent>
            </w:r>
          </w:p>
        </w:tc>
      </w:tr>
      <w:tr w:rsidR="008A13E1" w:rsidRPr="00914826" w14:paraId="052BDFC9" w14:textId="77777777" w:rsidTr="00B955A5">
        <w:tc>
          <w:tcPr>
            <w:tcW w:w="9074" w:type="dxa"/>
            <w:gridSpan w:val="2"/>
          </w:tcPr>
          <w:p w14:paraId="76A7B054" w14:textId="1FB3387D" w:rsidR="009F01BE" w:rsidRPr="00914826"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rPr>
              <w:t>5. Pazite da dovoljno izvučete klip dok praznite bočicu, kako biste potpuno ispraznili filtar</w:t>
            </w:r>
            <w:r>
              <w:rPr>
                <w:rFonts w:ascii="Times New Roman" w:hAnsi="Times New Roman"/>
              </w:rPr>
              <w:noBreakHyphen/>
              <w:t>iglu.</w:t>
            </w:r>
          </w:p>
          <w:p w14:paraId="1A247F14" w14:textId="17ED3F39" w:rsidR="009F01BE" w:rsidRPr="00914826" w:rsidRDefault="009F01BE" w:rsidP="007037A5">
            <w:pPr>
              <w:keepNext/>
              <w:widowControl/>
              <w:tabs>
                <w:tab w:val="left" w:pos="567"/>
              </w:tabs>
              <w:ind w:right="-20"/>
              <w:rPr>
                <w:rFonts w:ascii="Times New Roman" w:eastAsia="Times New Roman" w:hAnsi="Times New Roman" w:cs="Times New Roman"/>
              </w:rPr>
            </w:pPr>
          </w:p>
        </w:tc>
      </w:tr>
      <w:tr w:rsidR="008A13E1" w:rsidRPr="00914826" w14:paraId="30D9CD68" w14:textId="77777777" w:rsidTr="00B955A5">
        <w:trPr>
          <w:trHeight w:val="926"/>
        </w:trPr>
        <w:tc>
          <w:tcPr>
            <w:tcW w:w="9074" w:type="dxa"/>
            <w:gridSpan w:val="2"/>
          </w:tcPr>
          <w:p w14:paraId="7F34DA5D" w14:textId="30FB20D3" w:rsidR="009F01BE" w:rsidRPr="00914826" w:rsidRDefault="00572E7B" w:rsidP="00F310EC">
            <w:pPr>
              <w:widowControl/>
              <w:tabs>
                <w:tab w:val="left" w:pos="567"/>
              </w:tabs>
              <w:ind w:right="-23"/>
              <w:rPr>
                <w:rFonts w:ascii="Times New Roman" w:eastAsia="Times New Roman" w:hAnsi="Times New Roman" w:cs="Times New Roman"/>
              </w:rPr>
            </w:pPr>
            <w:r>
              <w:rPr>
                <w:rFonts w:ascii="Times New Roman" w:hAnsi="Times New Roman"/>
              </w:rPr>
              <w:t>6. Izvucite filtar</w:t>
            </w:r>
            <w:r>
              <w:rPr>
                <w:rFonts w:ascii="Times New Roman" w:hAnsi="Times New Roman"/>
              </w:rPr>
              <w:noBreakHyphen/>
              <w:t>iglu i zbrinite je na ispravan način.</w:t>
            </w:r>
          </w:p>
          <w:p w14:paraId="29AA1267" w14:textId="175749AE" w:rsidR="009F01BE" w:rsidRPr="00914826" w:rsidRDefault="009F01BE" w:rsidP="00F310EC">
            <w:pPr>
              <w:widowControl/>
              <w:tabs>
                <w:tab w:val="left" w:pos="567"/>
              </w:tabs>
              <w:ind w:right="-23"/>
              <w:rPr>
                <w:rFonts w:ascii="Times New Roman" w:eastAsia="Times New Roman" w:hAnsi="Times New Roman" w:cs="Times New Roman"/>
              </w:rPr>
            </w:pPr>
          </w:p>
          <w:p w14:paraId="7C90D38E" w14:textId="530229DD" w:rsidR="009F01BE" w:rsidRPr="00914826" w:rsidRDefault="00572E7B" w:rsidP="00F310EC">
            <w:pPr>
              <w:widowControl/>
              <w:tabs>
                <w:tab w:val="left" w:pos="567"/>
              </w:tabs>
              <w:ind w:right="-23"/>
              <w:rPr>
                <w:rFonts w:ascii="Times New Roman" w:eastAsia="Times New Roman" w:hAnsi="Times New Roman" w:cs="Times New Roman"/>
              </w:rPr>
            </w:pPr>
            <w:r>
              <w:rPr>
                <w:rFonts w:ascii="Times New Roman" w:hAnsi="Times New Roman"/>
              </w:rPr>
              <w:t>Napomena: Filtar</w:t>
            </w:r>
            <w:r>
              <w:rPr>
                <w:rFonts w:ascii="Times New Roman" w:hAnsi="Times New Roman"/>
              </w:rPr>
              <w:noBreakHyphen/>
              <w:t>igla se ne koristi za intravitrealnu injekciju.</w:t>
            </w:r>
          </w:p>
          <w:p w14:paraId="5B10DC21" w14:textId="77777777" w:rsidR="009F01BE" w:rsidRPr="00914826" w:rsidRDefault="009F01BE" w:rsidP="00F310EC">
            <w:pPr>
              <w:widowControl/>
              <w:tabs>
                <w:tab w:val="left" w:pos="567"/>
              </w:tabs>
              <w:ind w:right="-23"/>
              <w:rPr>
                <w:rFonts w:ascii="Times New Roman" w:eastAsia="Times New Roman" w:hAnsi="Times New Roman" w:cs="Times New Roman"/>
              </w:rPr>
            </w:pPr>
          </w:p>
        </w:tc>
      </w:tr>
      <w:tr w:rsidR="008A13E1" w:rsidRPr="00914826" w14:paraId="330E1954" w14:textId="77777777" w:rsidTr="00F53539">
        <w:trPr>
          <w:trHeight w:val="2487"/>
        </w:trPr>
        <w:tc>
          <w:tcPr>
            <w:tcW w:w="4561" w:type="dxa"/>
          </w:tcPr>
          <w:p w14:paraId="5044130E" w14:textId="57B7C88A" w:rsidR="00FE7356" w:rsidRDefault="00572E7B" w:rsidP="007037A5">
            <w:pPr>
              <w:keepNext/>
              <w:widowControl/>
              <w:tabs>
                <w:tab w:val="left" w:pos="567"/>
              </w:tabs>
              <w:ind w:right="-20"/>
              <w:rPr>
                <w:rFonts w:ascii="Times New Roman" w:hAnsi="Times New Roman"/>
              </w:rPr>
            </w:pPr>
            <w:r>
              <w:rPr>
                <w:rFonts w:ascii="Times New Roman" w:hAnsi="Times New Roman"/>
              </w:rPr>
              <w:lastRenderedPageBreak/>
              <w:t xml:space="preserve">7. </w:t>
            </w:r>
            <w:r w:rsidR="0017211F">
              <w:rPr>
                <w:rFonts w:ascii="Times New Roman" w:hAnsi="Times New Roman"/>
              </w:rPr>
              <w:t xml:space="preserve">Za intravitrealnu injekciju svakako upotrijebite </w:t>
            </w:r>
            <w:r w:rsidR="00FE7356">
              <w:rPr>
                <w:rFonts w:ascii="Times New Roman" w:hAnsi="Times New Roman"/>
              </w:rPr>
              <w:t xml:space="preserve">isključivo </w:t>
            </w:r>
            <w:r>
              <w:rPr>
                <w:rFonts w:ascii="Times New Roman" w:hAnsi="Times New Roman"/>
              </w:rPr>
              <w:t>iglu za injekciju od 30 G </w:t>
            </w:r>
            <w:r w:rsidR="00FE7356">
              <w:rPr>
                <w:rFonts w:ascii="Times New Roman" w:eastAsia="Times New Roman" w:hAnsi="Times New Roman" w:cs="Times New Roman"/>
              </w:rPr>
              <w:t>×</w:t>
            </w:r>
            <w:r>
              <w:rPr>
                <w:rFonts w:ascii="Times New Roman" w:hAnsi="Times New Roman"/>
              </w:rPr>
              <w:t> 12,7 mm (½ inča)</w:t>
            </w:r>
            <w:r w:rsidR="00FE7356">
              <w:rPr>
                <w:rFonts w:ascii="Times New Roman" w:hAnsi="Times New Roman"/>
              </w:rPr>
              <w:t>.</w:t>
            </w:r>
          </w:p>
          <w:p w14:paraId="68B4E2AB" w14:textId="77777777" w:rsidR="009E73E4" w:rsidRDefault="009E73E4" w:rsidP="007037A5">
            <w:pPr>
              <w:keepNext/>
              <w:widowControl/>
              <w:tabs>
                <w:tab w:val="left" w:pos="567"/>
              </w:tabs>
              <w:ind w:right="-20"/>
              <w:rPr>
                <w:rFonts w:ascii="Times New Roman" w:hAnsi="Times New Roman"/>
              </w:rPr>
            </w:pPr>
          </w:p>
          <w:p w14:paraId="0BA1AD24" w14:textId="7D0A4719" w:rsidR="009F01BE" w:rsidRPr="00914826" w:rsidRDefault="00FE7356" w:rsidP="007037A5">
            <w:pPr>
              <w:keepNext/>
              <w:widowControl/>
              <w:tabs>
                <w:tab w:val="left" w:pos="567"/>
              </w:tabs>
              <w:ind w:right="-20"/>
              <w:rPr>
                <w:rFonts w:ascii="Times New Roman" w:eastAsia="Times New Roman" w:hAnsi="Times New Roman" w:cs="Times New Roman"/>
              </w:rPr>
            </w:pPr>
            <w:r>
              <w:rPr>
                <w:rFonts w:ascii="Times New Roman" w:hAnsi="Times New Roman"/>
              </w:rPr>
              <w:t>Izvadite iglu za injekciju od 30 G </w:t>
            </w:r>
            <w:r>
              <w:rPr>
                <w:rFonts w:ascii="Times New Roman" w:eastAsia="Times New Roman" w:hAnsi="Times New Roman" w:cs="Times New Roman"/>
              </w:rPr>
              <w:t>×</w:t>
            </w:r>
            <w:r>
              <w:rPr>
                <w:rFonts w:ascii="Times New Roman" w:hAnsi="Times New Roman"/>
              </w:rPr>
              <w:t> 12,7 mm (½ inča) iz pakiranja i pričvrstite iglu na štrcaljku</w:t>
            </w:r>
            <w:r w:rsidR="00543E93">
              <w:rPr>
                <w:rFonts w:ascii="Times New Roman" w:hAnsi="Times New Roman"/>
              </w:rPr>
              <w:t xml:space="preserve"> aseptičnom tehnikom</w:t>
            </w:r>
            <w:r>
              <w:rPr>
                <w:rFonts w:ascii="Times New Roman" w:hAnsi="Times New Roman"/>
              </w:rPr>
              <w:t xml:space="preserve"> tako da čvrsto navijete iglu za injekciju na </w:t>
            </w:r>
            <w:r w:rsidRPr="00A84B21">
              <w:rPr>
                <w:rFonts w:ascii="Times New Roman" w:hAnsi="Times New Roman"/>
                <w:i/>
                <w:rPrChange w:id="4404" w:author="HR_rev" w:date="2025-07-12T09:04:00Z">
                  <w:rPr>
                    <w:rFonts w:ascii="Times New Roman" w:hAnsi="Times New Roman"/>
                  </w:rPr>
                </w:rPrChange>
              </w:rPr>
              <w:t>Luer</w:t>
            </w:r>
            <w:r w:rsidRPr="00A84B21">
              <w:rPr>
                <w:rFonts w:ascii="Times New Roman" w:hAnsi="Times New Roman"/>
                <w:i/>
                <w:rPrChange w:id="4405" w:author="HR_rev" w:date="2025-07-12T09:04:00Z">
                  <w:rPr>
                    <w:rFonts w:ascii="Times New Roman" w:hAnsi="Times New Roman"/>
                  </w:rPr>
                </w:rPrChange>
              </w:rPr>
              <w:noBreakHyphen/>
              <w:t>lock</w:t>
            </w:r>
            <w:r>
              <w:rPr>
                <w:rFonts w:ascii="Times New Roman" w:hAnsi="Times New Roman"/>
              </w:rPr>
              <w:t xml:space="preserve"> vrh štrcaljke.</w:t>
            </w:r>
          </w:p>
        </w:tc>
        <w:tc>
          <w:tcPr>
            <w:tcW w:w="4513" w:type="dxa"/>
            <w:vAlign w:val="center"/>
          </w:tcPr>
          <w:p w14:paraId="547BF90C" w14:textId="77777777" w:rsidR="009F01BE" w:rsidRPr="00914826" w:rsidRDefault="00572E7B" w:rsidP="007037A5">
            <w:pPr>
              <w:keepNext/>
              <w:widowControl/>
              <w:tabs>
                <w:tab w:val="left" w:pos="567"/>
              </w:tabs>
              <w:jc w:val="center"/>
              <w:rPr>
                <w:rFonts w:ascii="Times New Roman" w:eastAsia="Times New Roman" w:hAnsi="Times New Roman" w:cs="Times New Roman"/>
              </w:rPr>
            </w:pPr>
            <w:r>
              <w:rPr>
                <w:rFonts w:ascii="Times New Roman" w:hAnsi="Times New Roman"/>
                <w:noProof/>
                <w:lang w:eastAsia="hr-HR"/>
              </w:rPr>
              <w:drawing>
                <wp:anchor distT="0" distB="0" distL="114300" distR="114300" simplePos="0" relativeHeight="251691008" behindDoc="0" locked="0" layoutInCell="1" allowOverlap="1" wp14:anchorId="31F993FD" wp14:editId="50DC8EE3">
                  <wp:simplePos x="0" y="0"/>
                  <wp:positionH relativeFrom="column">
                    <wp:posOffset>682625</wp:posOffset>
                  </wp:positionH>
                  <wp:positionV relativeFrom="paragraph">
                    <wp:posOffset>-1642745</wp:posOffset>
                  </wp:positionV>
                  <wp:extent cx="1560195" cy="1633855"/>
                  <wp:effectExtent l="0" t="0" r="1905" b="4445"/>
                  <wp:wrapTopAndBottom/>
                  <wp:docPr id="700" name="Imag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0917"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560195" cy="16338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914826" w14:paraId="58B50E1C" w14:textId="77777777" w:rsidTr="00A4465B">
        <w:trPr>
          <w:trHeight w:val="2254"/>
        </w:trPr>
        <w:tc>
          <w:tcPr>
            <w:tcW w:w="4561" w:type="dxa"/>
          </w:tcPr>
          <w:p w14:paraId="3EEE686F" w14:textId="77777777" w:rsidR="009F01BE" w:rsidRPr="00914826"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rPr>
              <w:t>8. Kada ste spremni za primjenu, uklonite plastični štitnik s igle.</w:t>
            </w:r>
          </w:p>
          <w:p w14:paraId="5B2937A6"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p w14:paraId="6821ECB1" w14:textId="4F1D1D0C" w:rsidR="009F01BE" w:rsidRPr="00914826"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rPr>
              <w:t xml:space="preserve">Držeći štrcaljku s iglom usmjerenom prema gore, provjerite ima li u štrcaljki mjehurića zraka. Ako su prisutni mjehurići, nježno prstom </w:t>
            </w:r>
            <w:del w:id="4406" w:author="HR_rev" w:date="2025-07-12T09:06:00Z">
              <w:r w:rsidDel="00A84B21">
                <w:rPr>
                  <w:rFonts w:ascii="Times New Roman" w:hAnsi="Times New Roman"/>
                </w:rPr>
                <w:delText xml:space="preserve">kucnite </w:delText>
              </w:r>
            </w:del>
            <w:ins w:id="4407" w:author="HR_rev" w:date="2025-07-12T09:06:00Z">
              <w:r w:rsidR="00A84B21">
                <w:rPr>
                  <w:rFonts w:ascii="Times New Roman" w:hAnsi="Times New Roman"/>
                </w:rPr>
                <w:t xml:space="preserve">kuckajte </w:t>
              </w:r>
            </w:ins>
            <w:r>
              <w:rPr>
                <w:rFonts w:ascii="Times New Roman" w:hAnsi="Times New Roman"/>
              </w:rPr>
              <w:t xml:space="preserve">po štrcaljki </w:t>
            </w:r>
            <w:ins w:id="4408" w:author="HR_rev" w:date="2025-07-12T09:06:00Z">
              <w:r w:rsidR="00A84B21">
                <w:rPr>
                  <w:rFonts w:ascii="Times New Roman" w:hAnsi="Times New Roman"/>
                </w:rPr>
                <w:t xml:space="preserve">dok se </w:t>
              </w:r>
            </w:ins>
            <w:del w:id="4409" w:author="HR_rev" w:date="2025-07-12T09:06:00Z">
              <w:r w:rsidDel="00A84B21">
                <w:rPr>
                  <w:rFonts w:ascii="Times New Roman" w:hAnsi="Times New Roman"/>
                </w:rPr>
                <w:delText xml:space="preserve">tako da se </w:delText>
              </w:r>
            </w:del>
            <w:r>
              <w:rPr>
                <w:rFonts w:ascii="Times New Roman" w:hAnsi="Times New Roman"/>
              </w:rPr>
              <w:t xml:space="preserve">mjehurići </w:t>
            </w:r>
            <w:ins w:id="4410" w:author="HR_rev" w:date="2025-07-12T09:06:00Z">
              <w:r w:rsidR="00A84B21">
                <w:rPr>
                  <w:rFonts w:ascii="Times New Roman" w:hAnsi="Times New Roman"/>
                </w:rPr>
                <w:t xml:space="preserve">ne </w:t>
              </w:r>
            </w:ins>
            <w:r>
              <w:rPr>
                <w:rFonts w:ascii="Times New Roman" w:hAnsi="Times New Roman"/>
              </w:rPr>
              <w:t>podignu prema vrhu.</w:t>
            </w:r>
          </w:p>
          <w:p w14:paraId="78822A99"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tc>
        <w:tc>
          <w:tcPr>
            <w:tcW w:w="4513" w:type="dxa"/>
          </w:tcPr>
          <w:p w14:paraId="34A929CB" w14:textId="77777777" w:rsidR="009F01BE" w:rsidRPr="00914826" w:rsidRDefault="00572E7B" w:rsidP="007037A5">
            <w:pPr>
              <w:keepNext/>
              <w:widowControl/>
              <w:tabs>
                <w:tab w:val="left" w:pos="567"/>
              </w:tabs>
              <w:jc w:val="center"/>
              <w:rPr>
                <w:rFonts w:ascii="Times New Roman" w:eastAsia="Times New Roman" w:hAnsi="Times New Roman" w:cs="Times New Roman"/>
              </w:rPr>
            </w:pPr>
            <w:r>
              <w:rPr>
                <w:rFonts w:ascii="Times New Roman" w:hAnsi="Times New Roman"/>
                <w:noProof/>
                <w:lang w:eastAsia="hr-HR"/>
              </w:rPr>
              <w:drawing>
                <wp:anchor distT="0" distB="0" distL="114300" distR="114300" simplePos="0" relativeHeight="251692032" behindDoc="1" locked="0" layoutInCell="1" allowOverlap="1" wp14:anchorId="30B47D2C" wp14:editId="63898DFF">
                  <wp:simplePos x="0" y="0"/>
                  <wp:positionH relativeFrom="column">
                    <wp:posOffset>678180</wp:posOffset>
                  </wp:positionH>
                  <wp:positionV relativeFrom="page">
                    <wp:posOffset>106045</wp:posOffset>
                  </wp:positionV>
                  <wp:extent cx="1560830" cy="1633855"/>
                  <wp:effectExtent l="0" t="0" r="1270" b="4445"/>
                  <wp:wrapTopAndBottom/>
                  <wp:docPr id="701"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487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560830" cy="16338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914826" w14:paraId="5757337A" w14:textId="77777777" w:rsidTr="00B955A5">
        <w:trPr>
          <w:trHeight w:val="4813"/>
        </w:trPr>
        <w:tc>
          <w:tcPr>
            <w:tcW w:w="4561" w:type="dxa"/>
          </w:tcPr>
          <w:p w14:paraId="34EB3F4F" w14:textId="78F25E50" w:rsidR="009F01BE" w:rsidRPr="00914826"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rPr>
              <w:t>9. Istisnite sve mjehuriće i suvišnu količinu lijeka polako potiskujući klip, tako da se ravni rub klipa poravna s oznakom doze od 0,05 ml na štrcaljki.</w:t>
            </w:r>
          </w:p>
        </w:tc>
        <w:tc>
          <w:tcPr>
            <w:tcW w:w="4513" w:type="dxa"/>
          </w:tcPr>
          <w:p w14:paraId="3FE88C32" w14:textId="24576309" w:rsidR="009F01BE" w:rsidRPr="00914826" w:rsidRDefault="00C204C2" w:rsidP="007037A5">
            <w:pPr>
              <w:keepNext/>
              <w:widowControl/>
              <w:tabs>
                <w:tab w:val="left" w:pos="567"/>
              </w:tabs>
              <w:ind w:right="-20"/>
              <w:rPr>
                <w:rFonts w:ascii="Times New Roman" w:eastAsia="Times New Roman" w:hAnsi="Times New Roman" w:cs="Times New Roman"/>
              </w:rPr>
            </w:pPr>
            <w:r>
              <w:rPr>
                <w:rFonts w:ascii="Times New Roman" w:hAnsi="Times New Roman"/>
                <w:b/>
                <w:noProof/>
                <w:lang w:eastAsia="hr-HR"/>
              </w:rPr>
              <mc:AlternateContent>
                <mc:Choice Requires="wps">
                  <w:drawing>
                    <wp:anchor distT="45720" distB="45720" distL="114300" distR="114300" simplePos="0" relativeHeight="251847680" behindDoc="0" locked="0" layoutInCell="1" allowOverlap="1" wp14:anchorId="4BE7D386" wp14:editId="4479B0FD">
                      <wp:simplePos x="0" y="0"/>
                      <wp:positionH relativeFrom="column">
                        <wp:posOffset>1466412</wp:posOffset>
                      </wp:positionH>
                      <wp:positionV relativeFrom="paragraph">
                        <wp:posOffset>1677201</wp:posOffset>
                      </wp:positionV>
                      <wp:extent cx="812800" cy="353683"/>
                      <wp:effectExtent l="0" t="0" r="6350" b="8890"/>
                      <wp:wrapNone/>
                      <wp:docPr id="515712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353683"/>
                              </a:xfrm>
                              <a:prstGeom prst="rect">
                                <a:avLst/>
                              </a:prstGeom>
                              <a:solidFill>
                                <a:schemeClr val="bg1"/>
                              </a:solidFill>
                              <a:ln w="9525">
                                <a:noFill/>
                                <a:miter lim="800000"/>
                                <a:headEnd/>
                                <a:tailEnd/>
                              </a:ln>
                            </wps:spPr>
                            <wps:txbx>
                              <w:txbxContent>
                                <w:p w14:paraId="19639853" w14:textId="77777777" w:rsidR="001678F2" w:rsidRPr="00C204C2" w:rsidRDefault="001678F2" w:rsidP="00901571">
                                  <w:pPr>
                                    <w:spacing w:after="0" w:line="240" w:lineRule="auto"/>
                                    <w:rPr>
                                      <w:rFonts w:ascii="Arial Narrow" w:hAnsi="Arial Narrow"/>
                                      <w:b/>
                                      <w:bCs/>
                                      <w:color w:val="7F7F7F" w:themeColor="text1" w:themeTint="80"/>
                                      <w:sz w:val="14"/>
                                      <w:szCs w:val="14"/>
                                      <w:rPrChange w:id="4411" w:author="HR_rev" w:date="2025-07-12T09:14:00Z">
                                        <w:rPr>
                                          <w:rFonts w:ascii="Arial Narrow" w:hAnsi="Arial Narrow"/>
                                          <w:b/>
                                          <w:bCs/>
                                          <w:color w:val="7F7F7F" w:themeColor="text1" w:themeTint="80"/>
                                          <w:sz w:val="10"/>
                                          <w:szCs w:val="10"/>
                                        </w:rPr>
                                      </w:rPrChange>
                                    </w:rPr>
                                  </w:pPr>
                                  <w:r w:rsidRPr="00C204C2">
                                    <w:rPr>
                                      <w:rFonts w:ascii="Arial Narrow" w:hAnsi="Arial Narrow"/>
                                      <w:b/>
                                      <w:color w:val="7F7F7F" w:themeColor="text1" w:themeTint="80"/>
                                      <w:sz w:val="14"/>
                                      <w:szCs w:val="14"/>
                                      <w:rPrChange w:id="4412" w:author="HR_rev" w:date="2025-07-12T09:14:00Z">
                                        <w:rPr>
                                          <w:rFonts w:ascii="Arial Narrow" w:hAnsi="Arial Narrow"/>
                                          <w:b/>
                                          <w:color w:val="7F7F7F" w:themeColor="text1" w:themeTint="80"/>
                                          <w:sz w:val="10"/>
                                        </w:rPr>
                                      </w:rPrChange>
                                    </w:rPr>
                                    <w:t>Otopina nakon istiskivanja mjehurića zraka i suviška lijeka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7D386" id="_x0000_s1212" type="#_x0000_t202" style="position:absolute;margin-left:115.45pt;margin-top:132.05pt;width:64pt;height:27.85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" fillcolor="white [3212]" stroked="f">
                      <v:textbox inset="0,0,0,0">
                        <w:txbxContent>
                          <w:p w14:paraId="19639853" w14:textId="77777777" w:rsidR="001678F2" w:rsidRPr="00C204C2" w:rsidRDefault="001678F2" w:rsidP="00901571">
                            <w:pPr>
                              <w:spacing w:after="0" w:line="240" w:lineRule="auto"/>
                              <w:rPr>
                                <w:rFonts w:ascii="Arial Narrow" w:hAnsi="Arial Narrow"/>
                                <w:b/>
                                <w:bCs/>
                                <w:color w:val="7F7F7F" w:themeColor="text1" w:themeTint="80"/>
                                <w:sz w:val="14"/>
                                <w:szCs w:val="14"/>
                                <w:rPrChange w:id="4484" w:author="HR_rev" w:date="2025-07-12T09:14:00Z">
                                  <w:rPr>
                                    <w:rFonts w:ascii="Arial Narrow" w:hAnsi="Arial Narrow"/>
                                    <w:b/>
                                    <w:bCs/>
                                    <w:color w:val="7F7F7F" w:themeColor="text1" w:themeTint="80"/>
                                    <w:sz w:val="10"/>
                                    <w:szCs w:val="10"/>
                                  </w:rPr>
                                </w:rPrChange>
                              </w:rPr>
                            </w:pPr>
                            <w:r w:rsidRPr="00C204C2">
                              <w:rPr>
                                <w:rFonts w:ascii="Arial Narrow" w:hAnsi="Arial Narrow"/>
                                <w:b/>
                                <w:color w:val="7F7F7F" w:themeColor="text1" w:themeTint="80"/>
                                <w:sz w:val="14"/>
                                <w:szCs w:val="14"/>
                                <w:rPrChange w:id="4485" w:author="HR_rev" w:date="2025-07-12T09:14:00Z">
                                  <w:rPr>
                                    <w:rFonts w:ascii="Arial Narrow" w:hAnsi="Arial Narrow"/>
                                    <w:b/>
                                    <w:color w:val="7F7F7F" w:themeColor="text1" w:themeTint="80"/>
                                    <w:sz w:val="10"/>
                                  </w:rPr>
                                </w:rPrChange>
                              </w:rPr>
                              <w:t>Otopina nakon istiskivanja mjehurića zraka i suviška lijeka</w:t>
                            </w:r>
                          </w:p>
                        </w:txbxContent>
                      </v:textbox>
                    </v:shape>
                  </w:pict>
                </mc:Fallback>
              </mc:AlternateContent>
            </w:r>
            <w:r>
              <w:rPr>
                <w:rFonts w:ascii="Times New Roman" w:hAnsi="Times New Roman"/>
                <w:b/>
                <w:noProof/>
                <w:lang w:eastAsia="hr-HR"/>
              </w:rPr>
              <mc:AlternateContent>
                <mc:Choice Requires="wps">
                  <w:drawing>
                    <wp:anchor distT="45720" distB="45720" distL="114300" distR="114300" simplePos="0" relativeHeight="251848704" behindDoc="0" locked="0" layoutInCell="1" allowOverlap="1" wp14:anchorId="07FD0C8F" wp14:editId="439ADE8C">
                      <wp:simplePos x="0" y="0"/>
                      <wp:positionH relativeFrom="column">
                        <wp:posOffset>1998450</wp:posOffset>
                      </wp:positionH>
                      <wp:positionV relativeFrom="paragraph">
                        <wp:posOffset>2287489</wp:posOffset>
                      </wp:positionV>
                      <wp:extent cx="314794" cy="262327"/>
                      <wp:effectExtent l="0" t="0" r="9525" b="4445"/>
                      <wp:wrapNone/>
                      <wp:docPr id="377913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94" cy="262327"/>
                              </a:xfrm>
                              <a:prstGeom prst="rect">
                                <a:avLst/>
                              </a:prstGeom>
                              <a:solidFill>
                                <a:schemeClr val="bg1"/>
                              </a:solidFill>
                              <a:ln w="9525">
                                <a:noFill/>
                                <a:miter lim="800000"/>
                                <a:headEnd/>
                                <a:tailEnd/>
                              </a:ln>
                            </wps:spPr>
                            <wps:txbx>
                              <w:txbxContent>
                                <w:p w14:paraId="0CA3C402" w14:textId="77777777" w:rsidR="001678F2" w:rsidRPr="00C204C2" w:rsidRDefault="001678F2" w:rsidP="00901571">
                                  <w:pPr>
                                    <w:spacing w:after="0" w:line="240" w:lineRule="auto"/>
                                    <w:rPr>
                                      <w:rFonts w:ascii="Arial Narrow" w:hAnsi="Arial Narrow"/>
                                      <w:b/>
                                      <w:bCs/>
                                      <w:color w:val="7F7F7F" w:themeColor="text1" w:themeTint="80"/>
                                      <w:sz w:val="14"/>
                                      <w:szCs w:val="14"/>
                                      <w:rPrChange w:id="4413" w:author="HR_rev" w:date="2025-07-12T09:15:00Z">
                                        <w:rPr>
                                          <w:rFonts w:ascii="Arial Narrow" w:hAnsi="Arial Narrow"/>
                                          <w:b/>
                                          <w:bCs/>
                                          <w:color w:val="7F7F7F" w:themeColor="text1" w:themeTint="80"/>
                                          <w:sz w:val="10"/>
                                          <w:szCs w:val="10"/>
                                        </w:rPr>
                                      </w:rPrChange>
                                    </w:rPr>
                                  </w:pPr>
                                  <w:r w:rsidRPr="00C204C2">
                                    <w:rPr>
                                      <w:rFonts w:ascii="Arial Narrow" w:hAnsi="Arial Narrow"/>
                                      <w:b/>
                                      <w:color w:val="7F7F7F" w:themeColor="text1" w:themeTint="80"/>
                                      <w:sz w:val="14"/>
                                      <w:szCs w:val="14"/>
                                      <w:rPrChange w:id="4414" w:author="HR_rev" w:date="2025-07-12T09:14:00Z">
                                        <w:rPr>
                                          <w:rFonts w:ascii="Arial Narrow" w:hAnsi="Arial Narrow"/>
                                          <w:b/>
                                          <w:color w:val="7F7F7F" w:themeColor="text1" w:themeTint="80"/>
                                          <w:sz w:val="10"/>
                                        </w:rPr>
                                      </w:rPrChange>
                                    </w:rPr>
                                    <w:t>Rav</w:t>
                                  </w:r>
                                  <w:r w:rsidRPr="00C204C2">
                                    <w:rPr>
                                      <w:rFonts w:ascii="Arial Narrow" w:hAnsi="Arial Narrow"/>
                                      <w:b/>
                                      <w:color w:val="7F7F7F" w:themeColor="text1" w:themeTint="80"/>
                                      <w:sz w:val="14"/>
                                      <w:szCs w:val="14"/>
                                      <w:rPrChange w:id="4415" w:author="HR_rev" w:date="2025-07-12T09:18:00Z">
                                        <w:rPr>
                                          <w:rFonts w:ascii="Arial Narrow" w:hAnsi="Arial Narrow"/>
                                          <w:b/>
                                          <w:color w:val="7F7F7F" w:themeColor="text1" w:themeTint="80"/>
                                          <w:sz w:val="10"/>
                                        </w:rPr>
                                      </w:rPrChange>
                                    </w:rPr>
                                    <w:t>ni</w:t>
                                  </w:r>
                                  <w:r>
                                    <w:rPr>
                                      <w:rFonts w:ascii="Arial Narrow" w:hAnsi="Arial Narrow"/>
                                      <w:b/>
                                      <w:color w:val="7F7F7F" w:themeColor="text1" w:themeTint="80"/>
                                      <w:sz w:val="10"/>
                                    </w:rPr>
                                    <w:t xml:space="preserve"> </w:t>
                                  </w:r>
                                  <w:r w:rsidRPr="00C204C2">
                                    <w:rPr>
                                      <w:rFonts w:ascii="Arial Narrow" w:hAnsi="Arial Narrow"/>
                                      <w:b/>
                                      <w:color w:val="7F7F7F" w:themeColor="text1" w:themeTint="80"/>
                                      <w:sz w:val="14"/>
                                      <w:szCs w:val="14"/>
                                      <w:rPrChange w:id="4416" w:author="HR_rev" w:date="2025-07-12T09:15:00Z">
                                        <w:rPr>
                                          <w:rFonts w:ascii="Arial Narrow" w:hAnsi="Arial Narrow"/>
                                          <w:b/>
                                          <w:color w:val="7F7F7F" w:themeColor="text1" w:themeTint="80"/>
                                          <w:sz w:val="10"/>
                                        </w:rPr>
                                      </w:rPrChange>
                                    </w:rPr>
                                    <w:t>rub klipa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FD0C8F" id="_x0000_s1213" type="#_x0000_t202" style="position:absolute;margin-left:157.35pt;margin-top:180.1pt;width:24.8pt;height:20.65pt;z-index:25184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" fillcolor="white [3212]" stroked="f">
                      <v:textbox inset="0,0,0,0">
                        <w:txbxContent>
                          <w:p w14:paraId="0CA3C402" w14:textId="77777777" w:rsidR="001678F2" w:rsidRPr="00C204C2" w:rsidRDefault="001678F2" w:rsidP="00901571">
                            <w:pPr>
                              <w:spacing w:after="0" w:line="240" w:lineRule="auto"/>
                              <w:rPr>
                                <w:rFonts w:ascii="Arial Narrow" w:hAnsi="Arial Narrow"/>
                                <w:b/>
                                <w:bCs/>
                                <w:color w:val="7F7F7F" w:themeColor="text1" w:themeTint="80"/>
                                <w:sz w:val="14"/>
                                <w:szCs w:val="14"/>
                                <w:rPrChange w:id="4490" w:author="HR_rev" w:date="2025-07-12T09:15:00Z">
                                  <w:rPr>
                                    <w:rFonts w:ascii="Arial Narrow" w:hAnsi="Arial Narrow"/>
                                    <w:b/>
                                    <w:bCs/>
                                    <w:color w:val="7F7F7F" w:themeColor="text1" w:themeTint="80"/>
                                    <w:sz w:val="10"/>
                                    <w:szCs w:val="10"/>
                                  </w:rPr>
                                </w:rPrChange>
                              </w:rPr>
                            </w:pPr>
                            <w:r w:rsidRPr="00C204C2">
                              <w:rPr>
                                <w:rFonts w:ascii="Arial Narrow" w:hAnsi="Arial Narrow"/>
                                <w:b/>
                                <w:color w:val="7F7F7F" w:themeColor="text1" w:themeTint="80"/>
                                <w:sz w:val="14"/>
                                <w:szCs w:val="14"/>
                                <w:rPrChange w:id="4491" w:author="HR_rev" w:date="2025-07-12T09:14:00Z">
                                  <w:rPr>
                                    <w:rFonts w:ascii="Arial Narrow" w:hAnsi="Arial Narrow"/>
                                    <w:b/>
                                    <w:color w:val="7F7F7F" w:themeColor="text1" w:themeTint="80"/>
                                    <w:sz w:val="10"/>
                                  </w:rPr>
                                </w:rPrChange>
                              </w:rPr>
                              <w:t>Rav</w:t>
                            </w:r>
                            <w:r w:rsidRPr="00C204C2">
                              <w:rPr>
                                <w:rFonts w:ascii="Arial Narrow" w:hAnsi="Arial Narrow"/>
                                <w:b/>
                                <w:color w:val="7F7F7F" w:themeColor="text1" w:themeTint="80"/>
                                <w:sz w:val="14"/>
                                <w:szCs w:val="14"/>
                                <w:rPrChange w:id="4492" w:author="HR_rev" w:date="2025-07-12T09:18:00Z">
                                  <w:rPr>
                                    <w:rFonts w:ascii="Arial Narrow" w:hAnsi="Arial Narrow"/>
                                    <w:b/>
                                    <w:color w:val="7F7F7F" w:themeColor="text1" w:themeTint="80"/>
                                    <w:sz w:val="10"/>
                                  </w:rPr>
                                </w:rPrChange>
                              </w:rPr>
                              <w:t>ni</w:t>
                            </w:r>
                            <w:r>
                              <w:rPr>
                                <w:rFonts w:ascii="Arial Narrow" w:hAnsi="Arial Narrow"/>
                                <w:b/>
                                <w:color w:val="7F7F7F" w:themeColor="text1" w:themeTint="80"/>
                                <w:sz w:val="10"/>
                              </w:rPr>
                              <w:t xml:space="preserve"> </w:t>
                            </w:r>
                            <w:r w:rsidRPr="00C204C2">
                              <w:rPr>
                                <w:rFonts w:ascii="Arial Narrow" w:hAnsi="Arial Narrow"/>
                                <w:b/>
                                <w:color w:val="7F7F7F" w:themeColor="text1" w:themeTint="80"/>
                                <w:sz w:val="14"/>
                                <w:szCs w:val="14"/>
                                <w:rPrChange w:id="4493" w:author="HR_rev" w:date="2025-07-12T09:15:00Z">
                                  <w:rPr>
                                    <w:rFonts w:ascii="Arial Narrow" w:hAnsi="Arial Narrow"/>
                                    <w:b/>
                                    <w:color w:val="7F7F7F" w:themeColor="text1" w:themeTint="80"/>
                                    <w:sz w:val="10"/>
                                  </w:rPr>
                                </w:rPrChange>
                              </w:rPr>
                              <w:t>rub klipa</w:t>
                            </w:r>
                          </w:p>
                        </w:txbxContent>
                      </v:textbox>
                    </v:shape>
                  </w:pict>
                </mc:Fallback>
              </mc:AlternateContent>
            </w:r>
            <w:r>
              <w:rPr>
                <w:rFonts w:ascii="Times New Roman" w:hAnsi="Times New Roman"/>
                <w:noProof/>
                <w:lang w:eastAsia="hr-HR"/>
              </w:rPr>
              <mc:AlternateContent>
                <mc:Choice Requires="wpg">
                  <w:drawing>
                    <wp:anchor distT="0" distB="0" distL="114300" distR="114300" simplePos="0" relativeHeight="251686912" behindDoc="0" locked="0" layoutInCell="1" allowOverlap="1" wp14:anchorId="1599FB79" wp14:editId="4FC940EF">
                      <wp:simplePos x="0" y="0"/>
                      <wp:positionH relativeFrom="column">
                        <wp:posOffset>648970</wp:posOffset>
                      </wp:positionH>
                      <wp:positionV relativeFrom="paragraph">
                        <wp:posOffset>60960</wp:posOffset>
                      </wp:positionV>
                      <wp:extent cx="1805940" cy="3222625"/>
                      <wp:effectExtent l="0" t="0" r="3810" b="0"/>
                      <wp:wrapTopAndBottom/>
                      <wp:docPr id="696" name="Groupe 696"/>
                      <wp:cNvGraphicFramePr/>
                      <a:graphic xmlns:a="http://schemas.openxmlformats.org/drawingml/2006/main">
                        <a:graphicData uri="http://schemas.microsoft.com/office/word/2010/wordprocessingGroup">
                          <wpg:wgp>
                            <wpg:cNvGrpSpPr/>
                            <wpg:grpSpPr>
                              <a:xfrm>
                                <a:off x="0" y="0"/>
                                <a:ext cx="1805940" cy="3222625"/>
                                <a:chOff x="0" y="0"/>
                                <a:chExt cx="1565275" cy="2980424"/>
                              </a:xfrm>
                            </wpg:grpSpPr>
                            <pic:pic xmlns:pic="http://schemas.openxmlformats.org/drawingml/2006/picture">
                              <pic:nvPicPr>
                                <pic:cNvPr id="697" name="Image 697"/>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698" name="Image 698"/>
                                <pic:cNvPicPr>
                                  <a:picLocks noChangeAspect="1"/>
                                </pic:cNvPicPr>
                              </pic:nvPicPr>
                              <pic:blipFill>
                                <a:blip r:embed="rId70">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5CB67BE" id="Groupe 696" o:spid="_x0000_s1026" style="position:absolute;margin-left:51.1pt;margin-top:4.8pt;width:142.2pt;height:253.75pt;z-index:251686912;mso-width-relative:margin;mso-height-relative:margin" coordsize="15652,2980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">
                      <v:shape id="Image 697"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">
                        <v:imagedata r:id="rId61" o:title=""/>
                        <v:path arrowok="t"/>
                      </v:shape>
                      <v:shape id="Image 698"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">
                        <v:imagedata r:id="rId71" o:title=""/>
                        <v:path arrowok="t"/>
                      </v:shape>
                      <w10:wrap type="topAndBottom"/>
                    </v:group>
                  </w:pict>
                </mc:Fallback>
              </mc:AlternateContent>
            </w:r>
            <w:r>
              <w:rPr>
                <w:rFonts w:ascii="Times New Roman" w:hAnsi="Times New Roman"/>
                <w:b/>
                <w:noProof/>
                <w:lang w:eastAsia="hr-HR"/>
              </w:rPr>
              <mc:AlternateContent>
                <mc:Choice Requires="wps">
                  <w:drawing>
                    <wp:anchor distT="45720" distB="45720" distL="114300" distR="114300" simplePos="0" relativeHeight="251846656" behindDoc="0" locked="0" layoutInCell="1" allowOverlap="1" wp14:anchorId="1CD16206" wp14:editId="28472772">
                      <wp:simplePos x="0" y="0"/>
                      <wp:positionH relativeFrom="column">
                        <wp:posOffset>761126</wp:posOffset>
                      </wp:positionH>
                      <wp:positionV relativeFrom="paragraph">
                        <wp:posOffset>1845279</wp:posOffset>
                      </wp:positionV>
                      <wp:extent cx="644577" cy="269229"/>
                      <wp:effectExtent l="0" t="0" r="3175" b="0"/>
                      <wp:wrapNone/>
                      <wp:docPr id="104247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77" cy="269229"/>
                              </a:xfrm>
                              <a:prstGeom prst="rect">
                                <a:avLst/>
                              </a:prstGeom>
                              <a:noFill/>
                              <a:ln w="9525">
                                <a:noFill/>
                                <a:miter lim="800000"/>
                                <a:headEnd/>
                                <a:tailEnd/>
                              </a:ln>
                            </wps:spPr>
                            <wps:txbx>
                              <w:txbxContent>
                                <w:p w14:paraId="4075FF4F" w14:textId="77777777" w:rsidR="001678F2" w:rsidRPr="00C204C2" w:rsidRDefault="001678F2" w:rsidP="00901571">
                                  <w:pPr>
                                    <w:spacing w:after="0" w:line="240" w:lineRule="auto"/>
                                    <w:rPr>
                                      <w:rFonts w:ascii="Arial Narrow" w:hAnsi="Arial Narrow"/>
                                      <w:b/>
                                      <w:bCs/>
                                      <w:color w:val="7F7F7F" w:themeColor="text1" w:themeTint="80"/>
                                      <w:sz w:val="14"/>
                                      <w:szCs w:val="14"/>
                                      <w:rPrChange w:id="4417" w:author="HR_rev" w:date="2025-07-12T09:14:00Z">
                                        <w:rPr>
                                          <w:rFonts w:ascii="Arial Narrow" w:hAnsi="Arial Narrow"/>
                                          <w:b/>
                                          <w:bCs/>
                                          <w:color w:val="7F7F7F" w:themeColor="text1" w:themeTint="80"/>
                                          <w:sz w:val="10"/>
                                          <w:szCs w:val="10"/>
                                        </w:rPr>
                                      </w:rPrChange>
                                    </w:rPr>
                                  </w:pPr>
                                  <w:r w:rsidRPr="00C204C2">
                                    <w:rPr>
                                      <w:rFonts w:ascii="Arial Narrow" w:hAnsi="Arial Narrow"/>
                                      <w:b/>
                                      <w:color w:val="7F7F7F" w:themeColor="text1" w:themeTint="80"/>
                                      <w:sz w:val="14"/>
                                      <w:szCs w:val="14"/>
                                      <w:rPrChange w:id="4418" w:author="HR_rev" w:date="2025-07-12T09:14:00Z">
                                        <w:rPr>
                                          <w:rFonts w:ascii="Arial Narrow" w:hAnsi="Arial Narrow"/>
                                          <w:b/>
                                          <w:color w:val="7F7F7F" w:themeColor="text1" w:themeTint="80"/>
                                          <w:sz w:val="10"/>
                                        </w:rPr>
                                      </w:rPrChange>
                                    </w:rPr>
                                    <w:t>Oznaka doze od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6206" id="_x0000_s1214" type="#_x0000_t202" style="position:absolute;margin-left:59.95pt;margin-top:145.3pt;width:50.75pt;height:21.2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" filled="f" stroked="f">
                      <v:textbox inset="0,0,0,0">
                        <w:txbxContent>
                          <w:p w14:paraId="4075FF4F" w14:textId="77777777" w:rsidR="001678F2" w:rsidRPr="00C204C2" w:rsidRDefault="001678F2" w:rsidP="00901571">
                            <w:pPr>
                              <w:spacing w:after="0" w:line="240" w:lineRule="auto"/>
                              <w:rPr>
                                <w:rFonts w:ascii="Arial Narrow" w:hAnsi="Arial Narrow"/>
                                <w:b/>
                                <w:bCs/>
                                <w:color w:val="7F7F7F" w:themeColor="text1" w:themeTint="80"/>
                                <w:sz w:val="14"/>
                                <w:szCs w:val="14"/>
                                <w:rPrChange w:id="4496" w:author="HR_rev" w:date="2025-07-12T09:14:00Z">
                                  <w:rPr>
                                    <w:rFonts w:ascii="Arial Narrow" w:hAnsi="Arial Narrow"/>
                                    <w:b/>
                                    <w:bCs/>
                                    <w:color w:val="7F7F7F" w:themeColor="text1" w:themeTint="80"/>
                                    <w:sz w:val="10"/>
                                    <w:szCs w:val="10"/>
                                  </w:rPr>
                                </w:rPrChange>
                              </w:rPr>
                            </w:pPr>
                            <w:r w:rsidRPr="00C204C2">
                              <w:rPr>
                                <w:rFonts w:ascii="Arial Narrow" w:hAnsi="Arial Narrow"/>
                                <w:b/>
                                <w:color w:val="7F7F7F" w:themeColor="text1" w:themeTint="80"/>
                                <w:sz w:val="14"/>
                                <w:szCs w:val="14"/>
                                <w:rPrChange w:id="4497" w:author="HR_rev" w:date="2025-07-12T09:14:00Z">
                                  <w:rPr>
                                    <w:rFonts w:ascii="Arial Narrow" w:hAnsi="Arial Narrow"/>
                                    <w:b/>
                                    <w:color w:val="7F7F7F" w:themeColor="text1" w:themeTint="80"/>
                                    <w:sz w:val="10"/>
                                  </w:rPr>
                                </w:rPrChange>
                              </w:rPr>
                              <w:t>Oznaka doze od 0,05 ml</w:t>
                            </w:r>
                          </w:p>
                        </w:txbxContent>
                      </v:textbox>
                    </v:shape>
                  </w:pict>
                </mc:Fallback>
              </mc:AlternateContent>
            </w:r>
          </w:p>
        </w:tc>
      </w:tr>
      <w:tr w:rsidR="008A13E1" w:rsidRPr="00914826" w14:paraId="622A0195" w14:textId="77777777" w:rsidTr="00B955A5">
        <w:tc>
          <w:tcPr>
            <w:tcW w:w="9074" w:type="dxa"/>
            <w:gridSpan w:val="2"/>
          </w:tcPr>
          <w:p w14:paraId="475EBCF1" w14:textId="365E3521" w:rsidR="009F01BE" w:rsidRPr="00914826"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rPr>
              <w:t xml:space="preserve">10. Bočica je namijenjena samo za jednokratnu primjenu. Ekstrakcija višekratnih doza iz jedne bočice može povećati rizik od kontaminacije </w:t>
            </w:r>
            <w:r w:rsidR="006900F6">
              <w:rPr>
                <w:rFonts w:ascii="Times New Roman" w:hAnsi="Times New Roman"/>
              </w:rPr>
              <w:t xml:space="preserve">i </w:t>
            </w:r>
            <w:r>
              <w:rPr>
                <w:rFonts w:ascii="Times New Roman" w:hAnsi="Times New Roman"/>
              </w:rPr>
              <w:t xml:space="preserve">posljedične infekcije. </w:t>
            </w:r>
          </w:p>
          <w:p w14:paraId="1883396D" w14:textId="77777777" w:rsidR="009F01BE" w:rsidRPr="00914826" w:rsidRDefault="009F01BE" w:rsidP="007037A5">
            <w:pPr>
              <w:keepNext/>
              <w:widowControl/>
              <w:tabs>
                <w:tab w:val="left" w:pos="567"/>
              </w:tabs>
              <w:ind w:right="-20"/>
              <w:rPr>
                <w:rFonts w:ascii="Times New Roman" w:eastAsia="Times New Roman" w:hAnsi="Times New Roman" w:cs="Times New Roman"/>
              </w:rPr>
            </w:pPr>
          </w:p>
          <w:p w14:paraId="520B7791" w14:textId="77777777" w:rsidR="009F01BE" w:rsidRDefault="00572E7B" w:rsidP="007037A5">
            <w:pPr>
              <w:keepNext/>
              <w:widowControl/>
              <w:tabs>
                <w:tab w:val="left" w:pos="567"/>
              </w:tabs>
              <w:ind w:right="-20"/>
              <w:rPr>
                <w:rFonts w:ascii="Times New Roman" w:eastAsia="Times New Roman" w:hAnsi="Times New Roman" w:cs="Times New Roman"/>
              </w:rPr>
            </w:pPr>
            <w:r>
              <w:rPr>
                <w:rFonts w:ascii="Times New Roman" w:hAnsi="Times New Roman"/>
              </w:rPr>
              <w:t>Neiskorišteni lijek ili otpadni materijal potrebno je zbrinuti sukladno nacionalnim propisima.</w:t>
            </w:r>
          </w:p>
          <w:p w14:paraId="6EAC46EE" w14:textId="185633E8" w:rsidR="00A4465B" w:rsidRPr="00914826" w:rsidRDefault="00A4465B" w:rsidP="007037A5">
            <w:pPr>
              <w:keepNext/>
              <w:widowControl/>
              <w:tabs>
                <w:tab w:val="left" w:pos="567"/>
              </w:tabs>
              <w:ind w:right="-20"/>
              <w:rPr>
                <w:rFonts w:ascii="Times New Roman" w:eastAsia="Times New Roman" w:hAnsi="Times New Roman" w:cs="Times New Roman"/>
              </w:rPr>
            </w:pPr>
          </w:p>
        </w:tc>
      </w:tr>
    </w:tbl>
    <w:p w14:paraId="649275CC" w14:textId="59ECF0D8" w:rsidR="009F01BE" w:rsidRPr="00914826" w:rsidRDefault="009F01BE" w:rsidP="007037A5">
      <w:pPr>
        <w:keepNext/>
        <w:widowControl/>
        <w:spacing w:after="0" w:line="240" w:lineRule="auto"/>
        <w:ind w:right="-20"/>
        <w:rPr>
          <w:rFonts w:ascii="Times New Roman" w:eastAsia="Times New Roman" w:hAnsi="Times New Roman" w:cs="Times New Roman"/>
        </w:rPr>
      </w:pPr>
    </w:p>
    <w:sectPr w:rsidR="009F01BE" w:rsidRPr="00914826" w:rsidSect="00D8137B">
      <w:footerReference w:type="default" r:id="rId72"/>
      <w:pgSz w:w="11907" w:h="16840" w:code="9"/>
      <w:pgMar w:top="1134" w:right="1418" w:bottom="1134" w:left="1418"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HR_rev" w:date="2025-07-11T11:32:00Z" w:initials="SK">
    <w:p w14:paraId="4160F981" w14:textId="4C4A3EB4" w:rsidR="001678F2" w:rsidRDefault="001678F2">
      <w:pPr>
        <w:pStyle w:val="CommentText"/>
      </w:pPr>
      <w:r>
        <w:rPr>
          <w:rStyle w:val="CommentReference"/>
        </w:rPr>
        <w:annotationRef/>
      </w:r>
      <w:r>
        <w:t xml:space="preserve">Please </w:t>
      </w:r>
      <w:r w:rsidR="007A26E2">
        <w:t>correct</w:t>
      </w:r>
      <w:r>
        <w:t xml:space="preserve"> formatting, indentation and spacing, especially of titles, sections, figures etc. It should be in line with QRD template and EN.</w:t>
      </w:r>
    </w:p>
    <w:p w14:paraId="575455C8" w14:textId="77777777" w:rsidR="007A26E2" w:rsidRDefault="007A26E2">
      <w:pPr>
        <w:pStyle w:val="CommentText"/>
      </w:pPr>
    </w:p>
  </w:comment>
  <w:comment w:id="3" w:author="Biocon Biologics" w:date="2025-07-13T12:11:00Z" w:initials="Biocon">
    <w:p w14:paraId="36A1A41C" w14:textId="77777777" w:rsidR="004C0C53" w:rsidRDefault="004C0C53" w:rsidP="004C0C53">
      <w:pPr>
        <w:pStyle w:val="CommentText"/>
      </w:pPr>
      <w:r>
        <w:rPr>
          <w:rStyle w:val="CommentReference"/>
        </w:rPr>
        <w:annotationRef/>
      </w:r>
      <w:r>
        <w:t>Accepted &amp; revised</w:t>
      </w:r>
    </w:p>
  </w:comment>
  <w:comment w:id="2656" w:author="HR_rev" w:date="2025-07-12T05:32:00Z" w:initials="SK">
    <w:p w14:paraId="5C84F46D" w14:textId="182E7E6B" w:rsidR="001678F2" w:rsidRDefault="001678F2">
      <w:pPr>
        <w:pStyle w:val="CommentText"/>
      </w:pPr>
      <w:r>
        <w:rPr>
          <w:rStyle w:val="CommentReference"/>
        </w:rPr>
        <w:annotationRef/>
      </w:r>
      <w:r>
        <w:t xml:space="preserve">This sentence is missing in EN syringe and appears in vial, please check in future: </w:t>
      </w:r>
    </w:p>
    <w:p w14:paraId="3D8E9582" w14:textId="3155FF8D" w:rsidR="001678F2" w:rsidRDefault="001678F2">
      <w:pPr>
        <w:pStyle w:val="CommentText"/>
      </w:pPr>
      <w:r w:rsidRPr="000B3A84">
        <w:rPr>
          <w:rFonts w:ascii="Times New Roman" w:eastAsia="Times New Roman" w:hAnsi="Times New Roman" w:cs="Times New Roman"/>
          <w:spacing w:val="2"/>
        </w:rPr>
        <w:t>The systemic exposure based on C</w:t>
      </w:r>
      <w:r w:rsidRPr="00F307B4">
        <w:rPr>
          <w:rFonts w:ascii="Times New Roman" w:eastAsia="Times New Roman" w:hAnsi="Times New Roman" w:cs="Times New Roman"/>
          <w:spacing w:val="2"/>
          <w:vertAlign w:val="subscript"/>
        </w:rPr>
        <w:t>max</w:t>
      </w:r>
      <w:r w:rsidRPr="000B3A84">
        <w:rPr>
          <w:rFonts w:ascii="Times New Roman" w:eastAsia="Times New Roman" w:hAnsi="Times New Roman" w:cs="Times New Roman"/>
          <w:spacing w:val="2"/>
        </w:rPr>
        <w:t xml:space="preserve"> and AUC for free aflibercept were approximately 200</w:t>
      </w:r>
      <w:r>
        <w:rPr>
          <w:rFonts w:ascii="Times New Roman" w:eastAsia="Times New Roman" w:hAnsi="Times New Roman" w:cs="Times New Roman"/>
          <w:spacing w:val="2"/>
        </w:rPr>
        <w:t> </w:t>
      </w:r>
      <w:r w:rsidRPr="000B3A84">
        <w:rPr>
          <w:rFonts w:ascii="Times New Roman" w:eastAsia="Times New Roman" w:hAnsi="Times New Roman" w:cs="Times New Roman"/>
          <w:spacing w:val="2"/>
        </w:rPr>
        <w:t>- and 700</w:t>
      </w:r>
      <w:r>
        <w:rPr>
          <w:rFonts w:ascii="Times New Roman" w:eastAsia="Times New Roman" w:hAnsi="Times New Roman" w:cs="Times New Roman"/>
          <w:spacing w:val="2"/>
        </w:rPr>
        <w:t> </w:t>
      </w:r>
      <w:r w:rsidRPr="000B3A84">
        <w:rPr>
          <w:rFonts w:ascii="Times New Roman" w:eastAsia="Times New Roman" w:hAnsi="Times New Roman" w:cs="Times New Roman"/>
          <w:spacing w:val="2"/>
        </w:rPr>
        <w:t>-fold higher, respectively, when compared to corresponding values observed in humans after an intravitreal dose of 2</w:t>
      </w:r>
      <w:r>
        <w:rPr>
          <w:rFonts w:ascii="Times New Roman" w:eastAsia="Times New Roman" w:hAnsi="Times New Roman" w:cs="Times New Roman"/>
          <w:spacing w:val="2"/>
        </w:rPr>
        <w:t> </w:t>
      </w:r>
      <w:r w:rsidRPr="000B3A84">
        <w:rPr>
          <w:rFonts w:ascii="Times New Roman" w:eastAsia="Times New Roman" w:hAnsi="Times New Roman" w:cs="Times New Roman"/>
          <w:spacing w:val="2"/>
        </w:rPr>
        <w:t>mg.</w:t>
      </w:r>
    </w:p>
  </w:comment>
  <w:comment w:id="2657" w:author="Biocon Biologics" w:date="2025-07-13T12:12:00Z" w:initials="Biocon">
    <w:p w14:paraId="14D203D1" w14:textId="77777777" w:rsidR="004C0C53" w:rsidRDefault="004C0C53" w:rsidP="004C0C53">
      <w:pPr>
        <w:pStyle w:val="CommentText"/>
      </w:pPr>
      <w:r>
        <w:rPr>
          <w:rStyle w:val="CommentReference"/>
        </w:rPr>
        <w:annotationRef/>
      </w:r>
      <w:r>
        <w:t>Accepted &amp; revised</w:t>
      </w:r>
    </w:p>
  </w:comment>
  <w:comment w:id="2766" w:author="HR_rev" w:date="2025-07-12T06:20:00Z" w:initials="SK">
    <w:p w14:paraId="2EC8D06D" w14:textId="76A6CF2A" w:rsidR="001678F2" w:rsidRDefault="001678F2">
      <w:pPr>
        <w:pStyle w:val="CommentText"/>
      </w:pPr>
      <w:r>
        <w:rPr>
          <w:rStyle w:val="CommentReference"/>
        </w:rPr>
        <w:annotationRef/>
      </w:r>
      <w:r>
        <w:t>This large spacing should not appear here, however the pictures fall apart when deleted. You can use a snipping tool now when text is agreed to ease formatting that sho</w:t>
      </w:r>
      <w:r w:rsidR="00D40A1D">
        <w:t>uld be aligned with EN (</w:t>
      </w:r>
      <w:r>
        <w:t xml:space="preserve"> pictures moved to the right side, margins of the text, etc. </w:t>
      </w:r>
    </w:p>
  </w:comment>
  <w:comment w:id="2767" w:author="Biocon Biologics" w:date="2025-07-13T12:15:00Z" w:initials="Biocon">
    <w:p w14:paraId="5A095AE1" w14:textId="77777777" w:rsidR="004C0C53" w:rsidRDefault="004C0C53" w:rsidP="004C0C53">
      <w:pPr>
        <w:pStyle w:val="CommentText"/>
      </w:pPr>
      <w:r>
        <w:rPr>
          <w:rStyle w:val="CommentReference"/>
        </w:rPr>
        <w:annotationRef/>
      </w:r>
      <w:r>
        <w:t>Accepted &amp; revised</w:t>
      </w:r>
    </w:p>
  </w:comment>
  <w:comment w:id="3425" w:author="HR_rev" w:date="2025-07-12T07:39:00Z" w:initials="SK">
    <w:p w14:paraId="71851FDA" w14:textId="1197D68C" w:rsidR="001678F2" w:rsidRDefault="001678F2">
      <w:pPr>
        <w:pStyle w:val="CommentText"/>
      </w:pPr>
      <w:r>
        <w:rPr>
          <w:rStyle w:val="CommentReference"/>
        </w:rPr>
        <w:annotationRef/>
      </w:r>
      <w:r>
        <w:t>Formatting should be aligned with the QRD template.</w:t>
      </w:r>
    </w:p>
  </w:comment>
  <w:comment w:id="3426" w:author="Biocon Biologics" w:date="2025-07-13T12:16:00Z" w:initials="Biocon">
    <w:p w14:paraId="7974B5F4" w14:textId="77777777" w:rsidR="004C0C53" w:rsidRDefault="004C0C53" w:rsidP="004C0C53">
      <w:pPr>
        <w:pStyle w:val="CommentText"/>
      </w:pPr>
      <w:r>
        <w:rPr>
          <w:rStyle w:val="CommentReference"/>
        </w:rPr>
        <w:annotationRef/>
      </w:r>
      <w:r>
        <w:t>Accepted &amp; revised</w:t>
      </w:r>
    </w:p>
  </w:comment>
  <w:comment w:id="3432" w:author="HR_rev" w:date="2025-07-12T07:06:00Z" w:initials="SK">
    <w:p w14:paraId="009E6C4F" w14:textId="25CA5B9E" w:rsidR="001678F2" w:rsidRDefault="001678F2">
      <w:pPr>
        <w:pStyle w:val="CommentText"/>
      </w:pPr>
      <w:r>
        <w:rPr>
          <w:rStyle w:val="CommentReference"/>
        </w:rPr>
        <w:annotationRef/>
      </w:r>
      <w:r>
        <w:t>The black triangle warning is missing both in EN and in HR.</w:t>
      </w:r>
    </w:p>
  </w:comment>
  <w:comment w:id="3433" w:author="Biocon Biologics" w:date="2025-07-13T12:16:00Z" w:initials="Biocon">
    <w:p w14:paraId="5133C4E4" w14:textId="77777777" w:rsidR="004C0C53" w:rsidRDefault="004C0C53" w:rsidP="004C0C53">
      <w:pPr>
        <w:pStyle w:val="CommentText"/>
      </w:pPr>
      <w:r>
        <w:rPr>
          <w:rStyle w:val="CommentReference"/>
        </w:rPr>
        <w:annotationRef/>
      </w:r>
      <w:r>
        <w:t>Accepted &amp; revised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5455C8" w15:done="0"/>
  <w15:commentEx w15:paraId="36A1A41C" w15:paraIdParent="575455C8" w15:done="0"/>
  <w15:commentEx w15:paraId="3D8E9582" w15:done="0"/>
  <w15:commentEx w15:paraId="14D203D1" w15:paraIdParent="3D8E9582" w15:done="0"/>
  <w15:commentEx w15:paraId="2EC8D06D" w15:done="0"/>
  <w15:commentEx w15:paraId="5A095AE1" w15:paraIdParent="2EC8D06D" w15:done="0"/>
  <w15:commentEx w15:paraId="71851FDA" w15:done="0"/>
  <w15:commentEx w15:paraId="7974B5F4" w15:paraIdParent="71851FDA" w15:done="0"/>
  <w15:commentEx w15:paraId="009E6C4F" w15:done="0"/>
  <w15:commentEx w15:paraId="5133C4E4" w15:paraIdParent="009E6C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BBEBF2" w16cex:dateUtc="2025-07-13T06:41:00Z"/>
  <w16cex:commentExtensible w16cex:durableId="281231B2" w16cex:dateUtc="2025-07-13T06:42:00Z"/>
  <w16cex:commentExtensible w16cex:durableId="08DB715B" w16cex:dateUtc="2025-07-13T06:45:00Z"/>
  <w16cex:commentExtensible w16cex:durableId="4F3F3D61" w16cex:dateUtc="2025-07-13T06:46:00Z"/>
  <w16cex:commentExtensible w16cex:durableId="6184628B" w16cex:dateUtc="2025-07-13T06: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5455C8" w16cid:durableId="575455C8"/>
  <w16cid:commentId w16cid:paraId="36A1A41C" w16cid:durableId="00BBEBF2"/>
  <w16cid:commentId w16cid:paraId="3D8E9582" w16cid:durableId="3D8E9582"/>
  <w16cid:commentId w16cid:paraId="14D203D1" w16cid:durableId="281231B2"/>
  <w16cid:commentId w16cid:paraId="2EC8D06D" w16cid:durableId="2EC8D06D"/>
  <w16cid:commentId w16cid:paraId="5A095AE1" w16cid:durableId="08DB715B"/>
  <w16cid:commentId w16cid:paraId="71851FDA" w16cid:durableId="71851FDA"/>
  <w16cid:commentId w16cid:paraId="7974B5F4" w16cid:durableId="4F3F3D61"/>
  <w16cid:commentId w16cid:paraId="009E6C4F" w16cid:durableId="009E6C4F"/>
  <w16cid:commentId w16cid:paraId="5133C4E4" w16cid:durableId="618462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FA791" w14:textId="77777777" w:rsidR="001678F2" w:rsidRDefault="001678F2">
      <w:pPr>
        <w:spacing w:after="0" w:line="240" w:lineRule="auto"/>
      </w:pPr>
      <w:r>
        <w:separator/>
      </w:r>
    </w:p>
  </w:endnote>
  <w:endnote w:type="continuationSeparator" w:id="0">
    <w:p w14:paraId="50E9AA26" w14:textId="77777777" w:rsidR="001678F2" w:rsidRDefault="00167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38C78" w14:textId="77777777" w:rsidR="001678F2" w:rsidRDefault="001678F2">
    <w:pPr>
      <w:pStyle w:val="BodyText"/>
      <w:spacing w:line="14" w:lineRule="auto"/>
      <w:rPr>
        <w:sz w:val="20"/>
      </w:rPr>
    </w:pPr>
    <w:r>
      <w:rPr>
        <w:noProof/>
        <w:lang w:eastAsia="hr-HR"/>
      </w:rPr>
      <mc:AlternateContent>
        <mc:Choice Requires="wps">
          <w:drawing>
            <wp:anchor distT="0" distB="0" distL="114300" distR="114300" simplePos="0" relativeHeight="251660288" behindDoc="1" locked="0" layoutInCell="1" allowOverlap="1" wp14:anchorId="177FC92A" wp14:editId="1C55010A">
              <wp:simplePos x="0" y="0"/>
              <wp:positionH relativeFrom="page">
                <wp:posOffset>5252720</wp:posOffset>
              </wp:positionH>
              <wp:positionV relativeFrom="page">
                <wp:posOffset>6851650</wp:posOffset>
              </wp:positionV>
              <wp:extent cx="189230" cy="139700"/>
              <wp:effectExtent l="4445" t="3175" r="0" b="0"/>
              <wp:wrapNone/>
              <wp:docPr id="2071066308"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F5DF0" w14:textId="4F325FFB" w:rsidR="001678F2" w:rsidRDefault="001678F2">
                          <w:pPr>
                            <w:spacing w:before="15"/>
                            <w:ind w:left="60"/>
                            <w:rPr>
                              <w:rFonts w:ascii="Arial"/>
                              <w:sz w:val="16"/>
                            </w:rPr>
                          </w:pPr>
                          <w:r>
                            <w:fldChar w:fldCharType="begin"/>
                          </w:r>
                          <w:r>
                            <w:rPr>
                              <w:rFonts w:ascii="Arial"/>
                              <w:sz w:val="16"/>
                            </w:rPr>
                            <w:instrText xml:space="preserve"> PAGE </w:instrText>
                          </w:r>
                          <w:r>
                            <w:fldChar w:fldCharType="separate"/>
                          </w:r>
                          <w:r w:rsidR="007A26E2">
                            <w:rPr>
                              <w:rFonts w:ascii="Arial"/>
                              <w:noProof/>
                              <w:sz w:val="16"/>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FC92A" id="_x0000_t202" coordsize="21600,21600" o:spt="202" path="m,l,21600r21600,l21600,xe">
              <v:stroke joinstyle="miter"/>
              <v:path gradientshapeok="t" o:connecttype="rect"/>
            </v:shapetype>
            <v:shape id="Text Box 123" o:spid="_x0000_s1215" type="#_x0000_t202" style="position:absolute;margin-left:413.6pt;margin-top:539.5pt;width:14.9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" filled="f" stroked="f">
              <v:textbox inset="0,0,0,0">
                <w:txbxContent>
                  <w:p w14:paraId="1E2F5DF0" w14:textId="4F325FFB" w:rsidR="001678F2" w:rsidRDefault="001678F2">
                    <w:pPr>
                      <w:spacing w:before="15"/>
                      <w:ind w:left="60"/>
                      <w:rPr>
                        <w:rFonts w:ascii="Arial"/>
                        <w:sz w:val="16"/>
                      </w:rPr>
                    </w:pPr>
                    <w:r>
                      <w:fldChar w:fldCharType="begin"/>
                    </w:r>
                    <w:r>
                      <w:rPr>
                        <w:rFonts w:ascii="Arial"/>
                        <w:sz w:val="16"/>
                      </w:rPr>
                      <w:instrText xml:space="preserve"> PAGE </w:instrText>
                    </w:r>
                    <w:r>
                      <w:fldChar w:fldCharType="separate"/>
                    </w:r>
                    <w:r w:rsidR="007A26E2">
                      <w:rPr>
                        <w:rFonts w:ascii="Arial"/>
                        <w:noProof/>
                        <w:sz w:val="16"/>
                      </w:rPr>
                      <w:t>18</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3888" w14:textId="25892A15" w:rsidR="001678F2" w:rsidRDefault="001678F2">
    <w:pPr>
      <w:pStyle w:val="BodyText"/>
      <w:spacing w:line="14" w:lineRule="auto"/>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99A1" w14:textId="77777777" w:rsidR="001678F2" w:rsidRDefault="001678F2">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E6F9" w14:textId="77777777" w:rsidR="001678F2" w:rsidRDefault="001678F2">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116C" w14:textId="77777777" w:rsidR="001678F2" w:rsidRDefault="001678F2">
    <w:pPr>
      <w:pStyle w:val="BodyText"/>
      <w:spacing w:line="14" w:lineRule="auto"/>
      <w:rPr>
        <w:sz w:val="1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E639" w14:textId="77777777" w:rsidR="001678F2" w:rsidRDefault="001678F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B17E" w14:textId="56B3A5CC" w:rsidR="001678F2" w:rsidRPr="00062316" w:rsidRDefault="001678F2" w:rsidP="00062316">
    <w:pPr>
      <w:spacing w:after="0" w:line="240" w:lineRule="auto"/>
      <w:ind w:left="40" w:right="-20"/>
      <w:jc w:val="center"/>
      <w:rPr>
        <w:rFonts w:ascii="Arial" w:hAnsi="Arial" w:cs="Arial"/>
        <w:sz w:val="16"/>
        <w:szCs w:val="16"/>
      </w:rPr>
    </w:pPr>
    <w:r w:rsidRPr="00062316">
      <w:rPr>
        <w:rFonts w:ascii="Arial" w:hAnsi="Arial" w:cs="Arial"/>
        <w:sz w:val="16"/>
      </w:rPr>
      <w:fldChar w:fldCharType="begin"/>
    </w:r>
    <w:r w:rsidRPr="00062316">
      <w:rPr>
        <w:rFonts w:ascii="Arial" w:eastAsia="Arial" w:hAnsi="Arial" w:cs="Arial"/>
        <w:sz w:val="16"/>
      </w:rPr>
      <w:instrText xml:space="preserve"> PAGE </w:instrText>
    </w:r>
    <w:r w:rsidRPr="00062316">
      <w:rPr>
        <w:rFonts w:ascii="Arial" w:hAnsi="Arial" w:cs="Arial"/>
        <w:sz w:val="16"/>
      </w:rPr>
      <w:fldChar w:fldCharType="separate"/>
    </w:r>
    <w:r w:rsidR="007A26E2">
      <w:rPr>
        <w:rFonts w:ascii="Arial" w:eastAsia="Arial" w:hAnsi="Arial" w:cs="Arial"/>
        <w:noProof/>
        <w:sz w:val="16"/>
      </w:rPr>
      <w:t>32</w:t>
    </w:r>
    <w:r w:rsidRPr="00062316">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EEE7" w14:textId="77777777" w:rsidR="001678F2" w:rsidRDefault="001678F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00486" w14:textId="77777777" w:rsidR="001678F2" w:rsidRDefault="001678F2">
    <w:pPr>
      <w:pStyle w:val="BodyText"/>
      <w:spacing w:line="14" w:lineRule="auto"/>
      <w:rPr>
        <w:sz w:val="20"/>
      </w:rPr>
    </w:pPr>
    <w:r>
      <w:rPr>
        <w:noProof/>
        <w:lang w:eastAsia="hr-HR"/>
      </w:rPr>
      <mc:AlternateContent>
        <mc:Choice Requires="wps">
          <w:drawing>
            <wp:anchor distT="0" distB="0" distL="114300" distR="114300" simplePos="0" relativeHeight="251662336" behindDoc="1" locked="0" layoutInCell="1" allowOverlap="1" wp14:anchorId="55DBC0D9" wp14:editId="6A8215AD">
              <wp:simplePos x="0" y="0"/>
              <wp:positionH relativeFrom="page">
                <wp:posOffset>3627755</wp:posOffset>
              </wp:positionH>
              <wp:positionV relativeFrom="page">
                <wp:posOffset>9935210</wp:posOffset>
              </wp:positionV>
              <wp:extent cx="245745" cy="139700"/>
              <wp:effectExtent l="0" t="635" r="3175" b="2540"/>
              <wp:wrapNone/>
              <wp:docPr id="415362297"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F6FC8" w14:textId="3C1DF7C9" w:rsidR="001678F2" w:rsidRDefault="001678F2">
                          <w:pPr>
                            <w:spacing w:before="15"/>
                            <w:ind w:left="60"/>
                            <w:rPr>
                              <w:rFonts w:ascii="Arial"/>
                              <w:sz w:val="16"/>
                            </w:rPr>
                          </w:pPr>
                          <w:r>
                            <w:fldChar w:fldCharType="begin"/>
                          </w:r>
                          <w:r>
                            <w:rPr>
                              <w:rFonts w:ascii="Arial"/>
                              <w:sz w:val="16"/>
                            </w:rPr>
                            <w:instrText xml:space="preserve"> PAGE </w:instrText>
                          </w:r>
                          <w:r>
                            <w:fldChar w:fldCharType="separate"/>
                          </w:r>
                          <w:r w:rsidR="007A26E2">
                            <w:rPr>
                              <w:rFonts w:ascii="Arial"/>
                              <w:noProof/>
                              <w:sz w:val="16"/>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BC0D9" id="_x0000_t202" coordsize="21600,21600" o:spt="202" path="m,l,21600r21600,l21600,xe">
              <v:stroke joinstyle="miter"/>
              <v:path gradientshapeok="t" o:connecttype="rect"/>
            </v:shapetype>
            <v:shape id="_x0000_s1216" type="#_x0000_t202" style="position:absolute;margin-left:285.65pt;margin-top:782.3pt;width:19.35pt;height: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" filled="f" stroked="f">
              <v:textbox inset="0,0,0,0">
                <w:txbxContent>
                  <w:p w14:paraId="1A4F6FC8" w14:textId="3C1DF7C9" w:rsidR="001678F2" w:rsidRDefault="001678F2">
                    <w:pPr>
                      <w:spacing w:before="15"/>
                      <w:ind w:left="60"/>
                      <w:rPr>
                        <w:rFonts w:ascii="Arial"/>
                        <w:sz w:val="16"/>
                      </w:rPr>
                    </w:pPr>
                    <w:r>
                      <w:fldChar w:fldCharType="begin"/>
                    </w:r>
                    <w:r>
                      <w:rPr>
                        <w:rFonts w:ascii="Arial"/>
                        <w:sz w:val="16"/>
                      </w:rPr>
                      <w:instrText xml:space="preserve"> PAGE </w:instrText>
                    </w:r>
                    <w:r>
                      <w:fldChar w:fldCharType="separate"/>
                    </w:r>
                    <w:r w:rsidR="007A26E2">
                      <w:rPr>
                        <w:rFonts w:ascii="Arial"/>
                        <w:noProof/>
                        <w:sz w:val="16"/>
                      </w:rPr>
                      <w:t>108</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6569" w14:textId="77777777" w:rsidR="001678F2" w:rsidRDefault="001678F2">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C1E0D" w14:textId="77777777" w:rsidR="001678F2" w:rsidRDefault="001678F2">
      <w:pPr>
        <w:spacing w:after="0" w:line="240" w:lineRule="auto"/>
      </w:pPr>
      <w:r>
        <w:separator/>
      </w:r>
    </w:p>
  </w:footnote>
  <w:footnote w:type="continuationSeparator" w:id="0">
    <w:p w14:paraId="4188EDAC" w14:textId="77777777" w:rsidR="001678F2" w:rsidRDefault="00167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4C66" w14:textId="77777777" w:rsidR="001678F2" w:rsidRDefault="00167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4F43" w14:textId="77777777" w:rsidR="001678F2" w:rsidRDefault="001678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3C67" w14:textId="77777777" w:rsidR="001678F2" w:rsidRDefault="00167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7pt;height:13.4pt;visibility:visible;mso-wrap-style:square" o:bullet="t">
        <v:imagedata r:id="rId1" o:title=""/>
      </v:shape>
    </w:pict>
  </w:numPicBullet>
  <w:abstractNum w:abstractNumId="0" w15:restartNumberingAfterBreak="0">
    <w:nsid w:val="023A2CB6"/>
    <w:multiLevelType w:val="hybridMultilevel"/>
    <w:tmpl w:val="BBBE06F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4C52C6"/>
    <w:multiLevelType w:val="multilevel"/>
    <w:tmpl w:val="9FE46948"/>
    <w:lvl w:ilvl="0">
      <w:start w:val="1"/>
      <w:numFmt w:val="decimal"/>
      <w:lvlText w:val="%1."/>
      <w:lvlJc w:val="left"/>
      <w:pPr>
        <w:ind w:left="6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898" w:hanging="360"/>
      </w:pPr>
      <w:rPr>
        <w:rFonts w:hint="default"/>
        <w:w w:val="100"/>
        <w:lang w:val="en-US" w:eastAsia="en-US" w:bidi="ar-SA"/>
      </w:rPr>
    </w:lvl>
    <w:lvl w:ilvl="3">
      <w:numFmt w:val="bullet"/>
      <w:lvlText w:val="•"/>
      <w:lvlJc w:val="left"/>
      <w:pPr>
        <w:ind w:left="2808" w:hanging="360"/>
      </w:pPr>
      <w:rPr>
        <w:rFonts w:hint="default"/>
        <w:lang w:val="en-US" w:eastAsia="en-US" w:bidi="ar-SA"/>
      </w:rPr>
    </w:lvl>
    <w:lvl w:ilvl="4">
      <w:numFmt w:val="bullet"/>
      <w:lvlText w:val="•"/>
      <w:lvlJc w:val="left"/>
      <w:pPr>
        <w:ind w:left="3762" w:hanging="360"/>
      </w:pPr>
      <w:rPr>
        <w:rFonts w:hint="default"/>
        <w:lang w:val="en-US" w:eastAsia="en-US" w:bidi="ar-SA"/>
      </w:rPr>
    </w:lvl>
    <w:lvl w:ilvl="5">
      <w:numFmt w:val="bullet"/>
      <w:lvlText w:val="•"/>
      <w:lvlJc w:val="left"/>
      <w:pPr>
        <w:ind w:left="4716" w:hanging="360"/>
      </w:pPr>
      <w:rPr>
        <w:rFonts w:hint="default"/>
        <w:lang w:val="en-US" w:eastAsia="en-US" w:bidi="ar-SA"/>
      </w:rPr>
    </w:lvl>
    <w:lvl w:ilvl="6">
      <w:numFmt w:val="bullet"/>
      <w:lvlText w:val="•"/>
      <w:lvlJc w:val="left"/>
      <w:pPr>
        <w:ind w:left="5670" w:hanging="360"/>
      </w:pPr>
      <w:rPr>
        <w:rFonts w:hint="default"/>
        <w:lang w:val="en-US" w:eastAsia="en-US" w:bidi="ar-SA"/>
      </w:rPr>
    </w:lvl>
    <w:lvl w:ilvl="7">
      <w:numFmt w:val="bullet"/>
      <w:lvlText w:val="•"/>
      <w:lvlJc w:val="left"/>
      <w:pPr>
        <w:ind w:left="6624" w:hanging="360"/>
      </w:pPr>
      <w:rPr>
        <w:rFonts w:hint="default"/>
        <w:lang w:val="en-US" w:eastAsia="en-US" w:bidi="ar-SA"/>
      </w:rPr>
    </w:lvl>
    <w:lvl w:ilvl="8">
      <w:numFmt w:val="bullet"/>
      <w:lvlText w:val="•"/>
      <w:lvlJc w:val="left"/>
      <w:pPr>
        <w:ind w:left="7578" w:hanging="360"/>
      </w:pPr>
      <w:rPr>
        <w:rFonts w:hint="default"/>
        <w:lang w:val="en-US" w:eastAsia="en-US" w:bidi="ar-SA"/>
      </w:rPr>
    </w:lvl>
  </w:abstractNum>
  <w:abstractNum w:abstractNumId="2" w15:restartNumberingAfterBreak="0">
    <w:nsid w:val="13C92CF2"/>
    <w:multiLevelType w:val="hybridMultilevel"/>
    <w:tmpl w:val="1D26B530"/>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63A2D"/>
    <w:multiLevelType w:val="hybridMultilevel"/>
    <w:tmpl w:val="91E22D5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C068C1"/>
    <w:multiLevelType w:val="hybridMultilevel"/>
    <w:tmpl w:val="0178CBCC"/>
    <w:lvl w:ilvl="0" w:tplc="E5C68446">
      <w:start w:val="1"/>
      <w:numFmt w:val="decimal"/>
      <w:lvlText w:val="%1."/>
      <w:lvlJc w:val="left"/>
      <w:pPr>
        <w:ind w:left="785" w:hanging="567"/>
      </w:pPr>
      <w:rPr>
        <w:rFonts w:ascii="Times New Roman" w:eastAsia="Times New Roman" w:hAnsi="Times New Roman" w:cs="Times New Roman" w:hint="default"/>
        <w:w w:val="100"/>
        <w:sz w:val="22"/>
        <w:szCs w:val="22"/>
        <w:lang w:val="en-US" w:eastAsia="en-US" w:bidi="ar-SA"/>
      </w:rPr>
    </w:lvl>
    <w:lvl w:ilvl="1" w:tplc="0A54A560">
      <w:numFmt w:val="bullet"/>
      <w:lvlText w:val="•"/>
      <w:lvlJc w:val="left"/>
      <w:pPr>
        <w:ind w:left="1704" w:hanging="567"/>
      </w:pPr>
      <w:rPr>
        <w:rFonts w:hint="default"/>
        <w:lang w:val="en-US" w:eastAsia="en-US" w:bidi="ar-SA"/>
      </w:rPr>
    </w:lvl>
    <w:lvl w:ilvl="2" w:tplc="D268912E">
      <w:numFmt w:val="bullet"/>
      <w:lvlText w:val="•"/>
      <w:lvlJc w:val="left"/>
      <w:pPr>
        <w:ind w:left="2629" w:hanging="567"/>
      </w:pPr>
      <w:rPr>
        <w:rFonts w:hint="default"/>
        <w:lang w:val="en-US" w:eastAsia="en-US" w:bidi="ar-SA"/>
      </w:rPr>
    </w:lvl>
    <w:lvl w:ilvl="3" w:tplc="3230B30C">
      <w:numFmt w:val="bullet"/>
      <w:lvlText w:val="•"/>
      <w:lvlJc w:val="left"/>
      <w:pPr>
        <w:ind w:left="3553" w:hanging="567"/>
      </w:pPr>
      <w:rPr>
        <w:rFonts w:hint="default"/>
        <w:lang w:val="en-US" w:eastAsia="en-US" w:bidi="ar-SA"/>
      </w:rPr>
    </w:lvl>
    <w:lvl w:ilvl="4" w:tplc="3FAE8A3A">
      <w:numFmt w:val="bullet"/>
      <w:lvlText w:val="•"/>
      <w:lvlJc w:val="left"/>
      <w:pPr>
        <w:ind w:left="4478" w:hanging="567"/>
      </w:pPr>
      <w:rPr>
        <w:rFonts w:hint="default"/>
        <w:lang w:val="en-US" w:eastAsia="en-US" w:bidi="ar-SA"/>
      </w:rPr>
    </w:lvl>
    <w:lvl w:ilvl="5" w:tplc="49D24DC4">
      <w:numFmt w:val="bullet"/>
      <w:lvlText w:val="•"/>
      <w:lvlJc w:val="left"/>
      <w:pPr>
        <w:ind w:left="5403" w:hanging="567"/>
      </w:pPr>
      <w:rPr>
        <w:rFonts w:hint="default"/>
        <w:lang w:val="en-US" w:eastAsia="en-US" w:bidi="ar-SA"/>
      </w:rPr>
    </w:lvl>
    <w:lvl w:ilvl="6" w:tplc="D3FAB0C4">
      <w:numFmt w:val="bullet"/>
      <w:lvlText w:val="•"/>
      <w:lvlJc w:val="left"/>
      <w:pPr>
        <w:ind w:left="6327" w:hanging="567"/>
      </w:pPr>
      <w:rPr>
        <w:rFonts w:hint="default"/>
        <w:lang w:val="en-US" w:eastAsia="en-US" w:bidi="ar-SA"/>
      </w:rPr>
    </w:lvl>
    <w:lvl w:ilvl="7" w:tplc="ECB6A62C">
      <w:numFmt w:val="bullet"/>
      <w:lvlText w:val="•"/>
      <w:lvlJc w:val="left"/>
      <w:pPr>
        <w:ind w:left="7252" w:hanging="567"/>
      </w:pPr>
      <w:rPr>
        <w:rFonts w:hint="default"/>
        <w:lang w:val="en-US" w:eastAsia="en-US" w:bidi="ar-SA"/>
      </w:rPr>
    </w:lvl>
    <w:lvl w:ilvl="8" w:tplc="5E78AB14">
      <w:numFmt w:val="bullet"/>
      <w:lvlText w:val="•"/>
      <w:lvlJc w:val="left"/>
      <w:pPr>
        <w:ind w:left="8177" w:hanging="567"/>
      </w:pPr>
      <w:rPr>
        <w:rFonts w:hint="default"/>
        <w:lang w:val="en-US" w:eastAsia="en-US" w:bidi="ar-SA"/>
      </w:rPr>
    </w:lvl>
  </w:abstractNum>
  <w:abstractNum w:abstractNumId="5" w15:restartNumberingAfterBreak="0">
    <w:nsid w:val="1CA52D92"/>
    <w:multiLevelType w:val="hybridMultilevel"/>
    <w:tmpl w:val="F484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60B3D"/>
    <w:multiLevelType w:val="hybridMultilevel"/>
    <w:tmpl w:val="CDF8190A"/>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23B2D"/>
    <w:multiLevelType w:val="hybridMultilevel"/>
    <w:tmpl w:val="B7142D34"/>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522349"/>
    <w:multiLevelType w:val="hybridMultilevel"/>
    <w:tmpl w:val="DB445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467B1"/>
    <w:multiLevelType w:val="hybridMultilevel"/>
    <w:tmpl w:val="3CEA58A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BE0477"/>
    <w:multiLevelType w:val="hybridMultilevel"/>
    <w:tmpl w:val="34ACF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D2DB9"/>
    <w:multiLevelType w:val="hybridMultilevel"/>
    <w:tmpl w:val="A4780DB4"/>
    <w:lvl w:ilvl="0" w:tplc="296A42EC">
      <w:numFmt w:val="bullet"/>
      <w:lvlText w:val="•"/>
      <w:lvlJc w:val="left"/>
      <w:pPr>
        <w:ind w:left="785" w:hanging="567"/>
      </w:pPr>
      <w:rPr>
        <w:rFonts w:ascii="Verdana" w:eastAsia="Verdana" w:hAnsi="Verdana" w:cs="Verdana" w:hint="default"/>
        <w:w w:val="83"/>
        <w:sz w:val="22"/>
        <w:szCs w:val="22"/>
        <w:lang w:val="en-US" w:eastAsia="en-US" w:bidi="ar-SA"/>
      </w:rPr>
    </w:lvl>
    <w:lvl w:ilvl="1" w:tplc="D3748D34">
      <w:numFmt w:val="bullet"/>
      <w:lvlText w:val="•"/>
      <w:lvlJc w:val="left"/>
      <w:pPr>
        <w:ind w:left="1704" w:hanging="567"/>
      </w:pPr>
      <w:rPr>
        <w:rFonts w:hint="default"/>
        <w:lang w:val="en-US" w:eastAsia="en-US" w:bidi="ar-SA"/>
      </w:rPr>
    </w:lvl>
    <w:lvl w:ilvl="2" w:tplc="916E93E2">
      <w:numFmt w:val="bullet"/>
      <w:lvlText w:val="•"/>
      <w:lvlJc w:val="left"/>
      <w:pPr>
        <w:ind w:left="2629" w:hanging="567"/>
      </w:pPr>
      <w:rPr>
        <w:rFonts w:hint="default"/>
        <w:lang w:val="en-US" w:eastAsia="en-US" w:bidi="ar-SA"/>
      </w:rPr>
    </w:lvl>
    <w:lvl w:ilvl="3" w:tplc="EB34B75E">
      <w:numFmt w:val="bullet"/>
      <w:lvlText w:val="•"/>
      <w:lvlJc w:val="left"/>
      <w:pPr>
        <w:ind w:left="3553" w:hanging="567"/>
      </w:pPr>
      <w:rPr>
        <w:rFonts w:hint="default"/>
        <w:lang w:val="en-US" w:eastAsia="en-US" w:bidi="ar-SA"/>
      </w:rPr>
    </w:lvl>
    <w:lvl w:ilvl="4" w:tplc="0C8E14F2">
      <w:numFmt w:val="bullet"/>
      <w:lvlText w:val="•"/>
      <w:lvlJc w:val="left"/>
      <w:pPr>
        <w:ind w:left="4478" w:hanging="567"/>
      </w:pPr>
      <w:rPr>
        <w:rFonts w:hint="default"/>
        <w:lang w:val="en-US" w:eastAsia="en-US" w:bidi="ar-SA"/>
      </w:rPr>
    </w:lvl>
    <w:lvl w:ilvl="5" w:tplc="F5A8B594">
      <w:numFmt w:val="bullet"/>
      <w:lvlText w:val="•"/>
      <w:lvlJc w:val="left"/>
      <w:pPr>
        <w:ind w:left="5403" w:hanging="567"/>
      </w:pPr>
      <w:rPr>
        <w:rFonts w:hint="default"/>
        <w:lang w:val="en-US" w:eastAsia="en-US" w:bidi="ar-SA"/>
      </w:rPr>
    </w:lvl>
    <w:lvl w:ilvl="6" w:tplc="5DCA8DE0">
      <w:numFmt w:val="bullet"/>
      <w:lvlText w:val="•"/>
      <w:lvlJc w:val="left"/>
      <w:pPr>
        <w:ind w:left="6327" w:hanging="567"/>
      </w:pPr>
      <w:rPr>
        <w:rFonts w:hint="default"/>
        <w:lang w:val="en-US" w:eastAsia="en-US" w:bidi="ar-SA"/>
      </w:rPr>
    </w:lvl>
    <w:lvl w:ilvl="7" w:tplc="68CE2148">
      <w:numFmt w:val="bullet"/>
      <w:lvlText w:val="•"/>
      <w:lvlJc w:val="left"/>
      <w:pPr>
        <w:ind w:left="7252" w:hanging="567"/>
      </w:pPr>
      <w:rPr>
        <w:rFonts w:hint="default"/>
        <w:lang w:val="en-US" w:eastAsia="en-US" w:bidi="ar-SA"/>
      </w:rPr>
    </w:lvl>
    <w:lvl w:ilvl="8" w:tplc="4112A892">
      <w:numFmt w:val="bullet"/>
      <w:lvlText w:val="•"/>
      <w:lvlJc w:val="left"/>
      <w:pPr>
        <w:ind w:left="8177" w:hanging="567"/>
      </w:pPr>
      <w:rPr>
        <w:rFonts w:hint="default"/>
        <w:lang w:val="en-US" w:eastAsia="en-US" w:bidi="ar-SA"/>
      </w:rPr>
    </w:lvl>
  </w:abstractNum>
  <w:abstractNum w:abstractNumId="12" w15:restartNumberingAfterBreak="0">
    <w:nsid w:val="2C3B10E4"/>
    <w:multiLevelType w:val="hybridMultilevel"/>
    <w:tmpl w:val="36CC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95C32"/>
    <w:multiLevelType w:val="hybridMultilevel"/>
    <w:tmpl w:val="68E22992"/>
    <w:lvl w:ilvl="0" w:tplc="46188336">
      <w:start w:val="52"/>
      <w:numFmt w:val="decimal"/>
      <w:lvlText w:val="%1."/>
      <w:lvlJc w:val="left"/>
      <w:pPr>
        <w:ind w:left="218" w:hanging="332"/>
      </w:pPr>
      <w:rPr>
        <w:rFonts w:ascii="Times New Roman" w:eastAsia="Times New Roman" w:hAnsi="Times New Roman" w:cs="Times New Roman" w:hint="default"/>
        <w:w w:val="100"/>
        <w:sz w:val="22"/>
        <w:szCs w:val="22"/>
        <w:lang w:val="en-US" w:eastAsia="en-US" w:bidi="ar-SA"/>
      </w:rPr>
    </w:lvl>
    <w:lvl w:ilvl="1" w:tplc="286E901E">
      <w:numFmt w:val="bullet"/>
      <w:lvlText w:val=""/>
      <w:lvlJc w:val="left"/>
      <w:pPr>
        <w:ind w:left="938" w:hanging="360"/>
      </w:pPr>
      <w:rPr>
        <w:rFonts w:ascii="Symbol" w:eastAsia="Symbol" w:hAnsi="Symbol" w:cs="Symbol" w:hint="default"/>
        <w:w w:val="100"/>
        <w:sz w:val="22"/>
        <w:szCs w:val="22"/>
        <w:lang w:val="en-US" w:eastAsia="en-US" w:bidi="ar-SA"/>
      </w:rPr>
    </w:lvl>
    <w:lvl w:ilvl="2" w:tplc="6C9CF4CE">
      <w:numFmt w:val="bullet"/>
      <w:lvlText w:val="•"/>
      <w:lvlJc w:val="left"/>
      <w:pPr>
        <w:ind w:left="1949" w:hanging="360"/>
      </w:pPr>
      <w:rPr>
        <w:rFonts w:hint="default"/>
        <w:lang w:val="en-US" w:eastAsia="en-US" w:bidi="ar-SA"/>
      </w:rPr>
    </w:lvl>
    <w:lvl w:ilvl="3" w:tplc="1E62FD30">
      <w:numFmt w:val="bullet"/>
      <w:lvlText w:val="•"/>
      <w:lvlJc w:val="left"/>
      <w:pPr>
        <w:ind w:left="2959" w:hanging="360"/>
      </w:pPr>
      <w:rPr>
        <w:rFonts w:hint="default"/>
        <w:lang w:val="en-US" w:eastAsia="en-US" w:bidi="ar-SA"/>
      </w:rPr>
    </w:lvl>
    <w:lvl w:ilvl="4" w:tplc="DC9276DA">
      <w:numFmt w:val="bullet"/>
      <w:lvlText w:val="•"/>
      <w:lvlJc w:val="left"/>
      <w:pPr>
        <w:ind w:left="3968" w:hanging="360"/>
      </w:pPr>
      <w:rPr>
        <w:rFonts w:hint="default"/>
        <w:lang w:val="en-US" w:eastAsia="en-US" w:bidi="ar-SA"/>
      </w:rPr>
    </w:lvl>
    <w:lvl w:ilvl="5" w:tplc="2A58CD88">
      <w:numFmt w:val="bullet"/>
      <w:lvlText w:val="•"/>
      <w:lvlJc w:val="left"/>
      <w:pPr>
        <w:ind w:left="4978" w:hanging="360"/>
      </w:pPr>
      <w:rPr>
        <w:rFonts w:hint="default"/>
        <w:lang w:val="en-US" w:eastAsia="en-US" w:bidi="ar-SA"/>
      </w:rPr>
    </w:lvl>
    <w:lvl w:ilvl="6" w:tplc="9190AC20">
      <w:numFmt w:val="bullet"/>
      <w:lvlText w:val="•"/>
      <w:lvlJc w:val="left"/>
      <w:pPr>
        <w:ind w:left="5988" w:hanging="360"/>
      </w:pPr>
      <w:rPr>
        <w:rFonts w:hint="default"/>
        <w:lang w:val="en-US" w:eastAsia="en-US" w:bidi="ar-SA"/>
      </w:rPr>
    </w:lvl>
    <w:lvl w:ilvl="7" w:tplc="C766404E">
      <w:numFmt w:val="bullet"/>
      <w:lvlText w:val="•"/>
      <w:lvlJc w:val="left"/>
      <w:pPr>
        <w:ind w:left="6997" w:hanging="360"/>
      </w:pPr>
      <w:rPr>
        <w:rFonts w:hint="default"/>
        <w:lang w:val="en-US" w:eastAsia="en-US" w:bidi="ar-SA"/>
      </w:rPr>
    </w:lvl>
    <w:lvl w:ilvl="8" w:tplc="6548DF0C">
      <w:numFmt w:val="bullet"/>
      <w:lvlText w:val="•"/>
      <w:lvlJc w:val="left"/>
      <w:pPr>
        <w:ind w:left="8007" w:hanging="360"/>
      </w:pPr>
      <w:rPr>
        <w:rFonts w:hint="default"/>
        <w:lang w:val="en-US" w:eastAsia="en-US" w:bidi="ar-SA"/>
      </w:rPr>
    </w:lvl>
  </w:abstractNum>
  <w:abstractNum w:abstractNumId="14" w15:restartNumberingAfterBreak="0">
    <w:nsid w:val="31F70A09"/>
    <w:multiLevelType w:val="hybridMultilevel"/>
    <w:tmpl w:val="38A0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4647AE"/>
    <w:multiLevelType w:val="hybridMultilevel"/>
    <w:tmpl w:val="70EA51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1F2306"/>
    <w:multiLevelType w:val="hybridMultilevel"/>
    <w:tmpl w:val="BDA058C0"/>
    <w:lvl w:ilvl="0" w:tplc="51ACAAA4">
      <w:start w:val="1"/>
      <w:numFmt w:val="bullet"/>
      <w:lvlText w:val=""/>
      <w:lvlJc w:val="left"/>
      <w:pPr>
        <w:ind w:left="720" w:hanging="360"/>
      </w:pPr>
      <w:rPr>
        <w:rFonts w:ascii="Symbol" w:hAnsi="Symbol" w:hint="default"/>
      </w:rPr>
    </w:lvl>
    <w:lvl w:ilvl="1" w:tplc="F93AC860">
      <w:numFmt w:val="bullet"/>
      <w:lvlText w:val=""/>
      <w:lvlJc w:val="left"/>
      <w:pPr>
        <w:ind w:left="1440" w:hanging="360"/>
      </w:pPr>
      <w:rPr>
        <w:rFonts w:ascii="Symbol" w:eastAsiaTheme="minorHAnsi" w:hAnsi="Symbol" w:cs="Times New Roman" w:hint="default"/>
      </w:rPr>
    </w:lvl>
    <w:lvl w:ilvl="2" w:tplc="8F681A0C" w:tentative="1">
      <w:start w:val="1"/>
      <w:numFmt w:val="bullet"/>
      <w:lvlText w:val=""/>
      <w:lvlJc w:val="left"/>
      <w:pPr>
        <w:ind w:left="2160" w:hanging="360"/>
      </w:pPr>
      <w:rPr>
        <w:rFonts w:ascii="Wingdings" w:hAnsi="Wingdings" w:hint="default"/>
      </w:rPr>
    </w:lvl>
    <w:lvl w:ilvl="3" w:tplc="B1741CF8" w:tentative="1">
      <w:start w:val="1"/>
      <w:numFmt w:val="bullet"/>
      <w:lvlText w:val=""/>
      <w:lvlJc w:val="left"/>
      <w:pPr>
        <w:ind w:left="2880" w:hanging="360"/>
      </w:pPr>
      <w:rPr>
        <w:rFonts w:ascii="Symbol" w:hAnsi="Symbol" w:hint="default"/>
      </w:rPr>
    </w:lvl>
    <w:lvl w:ilvl="4" w:tplc="C6C89AF8" w:tentative="1">
      <w:start w:val="1"/>
      <w:numFmt w:val="bullet"/>
      <w:lvlText w:val="o"/>
      <w:lvlJc w:val="left"/>
      <w:pPr>
        <w:ind w:left="3600" w:hanging="360"/>
      </w:pPr>
      <w:rPr>
        <w:rFonts w:ascii="Courier New" w:hAnsi="Courier New" w:cs="Courier New" w:hint="default"/>
      </w:rPr>
    </w:lvl>
    <w:lvl w:ilvl="5" w:tplc="C7EE82A2" w:tentative="1">
      <w:start w:val="1"/>
      <w:numFmt w:val="bullet"/>
      <w:lvlText w:val=""/>
      <w:lvlJc w:val="left"/>
      <w:pPr>
        <w:ind w:left="4320" w:hanging="360"/>
      </w:pPr>
      <w:rPr>
        <w:rFonts w:ascii="Wingdings" w:hAnsi="Wingdings" w:hint="default"/>
      </w:rPr>
    </w:lvl>
    <w:lvl w:ilvl="6" w:tplc="E92CF0EA" w:tentative="1">
      <w:start w:val="1"/>
      <w:numFmt w:val="bullet"/>
      <w:lvlText w:val=""/>
      <w:lvlJc w:val="left"/>
      <w:pPr>
        <w:ind w:left="5040" w:hanging="360"/>
      </w:pPr>
      <w:rPr>
        <w:rFonts w:ascii="Symbol" w:hAnsi="Symbol" w:hint="default"/>
      </w:rPr>
    </w:lvl>
    <w:lvl w:ilvl="7" w:tplc="F0A69C9C" w:tentative="1">
      <w:start w:val="1"/>
      <w:numFmt w:val="bullet"/>
      <w:lvlText w:val="o"/>
      <w:lvlJc w:val="left"/>
      <w:pPr>
        <w:ind w:left="5760" w:hanging="360"/>
      </w:pPr>
      <w:rPr>
        <w:rFonts w:ascii="Courier New" w:hAnsi="Courier New" w:cs="Courier New" w:hint="default"/>
      </w:rPr>
    </w:lvl>
    <w:lvl w:ilvl="8" w:tplc="AB78A70A" w:tentative="1">
      <w:start w:val="1"/>
      <w:numFmt w:val="bullet"/>
      <w:lvlText w:val=""/>
      <w:lvlJc w:val="left"/>
      <w:pPr>
        <w:ind w:left="6480" w:hanging="360"/>
      </w:pPr>
      <w:rPr>
        <w:rFonts w:ascii="Wingdings" w:hAnsi="Wingdings" w:hint="default"/>
      </w:rPr>
    </w:lvl>
  </w:abstractNum>
  <w:abstractNum w:abstractNumId="17" w15:restartNumberingAfterBreak="0">
    <w:nsid w:val="35C33B4C"/>
    <w:multiLevelType w:val="hybridMultilevel"/>
    <w:tmpl w:val="0F76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1B6CA3"/>
    <w:multiLevelType w:val="hybridMultilevel"/>
    <w:tmpl w:val="F5D8F002"/>
    <w:lvl w:ilvl="0" w:tplc="FFFFFFFF">
      <w:start w:val="1"/>
      <w:numFmt w:val="bullet"/>
      <w:lvlText w:val="-"/>
      <w:legacy w:legacy="1" w:legacySpace="0" w:legacyIndent="360"/>
      <w:lvlJc w:val="left"/>
      <w:pPr>
        <w:ind w:left="360" w:hanging="360"/>
      </w:pPr>
    </w:lvl>
    <w:lvl w:ilvl="1" w:tplc="04070003">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egacy w:legacy="1" w:legacySpace="0" w:legacyIndent="360"/>
      <w:lvlJc w:val="left"/>
      <w:pPr>
        <w:ind w:left="2160" w:hanging="360"/>
      </w:p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1C71AD"/>
    <w:multiLevelType w:val="hybridMultilevel"/>
    <w:tmpl w:val="7DC09498"/>
    <w:lvl w:ilvl="0" w:tplc="17264C78">
      <w:numFmt w:val="bullet"/>
      <w:lvlText w:val=""/>
      <w:lvlJc w:val="left"/>
      <w:pPr>
        <w:ind w:left="818" w:hanging="600"/>
      </w:pPr>
      <w:rPr>
        <w:rFonts w:ascii="Symbol" w:eastAsia="Symbol" w:hAnsi="Symbol" w:cs="Symbol" w:hint="default"/>
        <w:w w:val="100"/>
        <w:sz w:val="22"/>
        <w:szCs w:val="22"/>
        <w:lang w:val="en-US" w:eastAsia="en-US" w:bidi="ar-SA"/>
      </w:rPr>
    </w:lvl>
    <w:lvl w:ilvl="1" w:tplc="2CAE73F0">
      <w:numFmt w:val="bullet"/>
      <w:lvlText w:val="•"/>
      <w:lvlJc w:val="left"/>
      <w:pPr>
        <w:ind w:left="1740" w:hanging="600"/>
      </w:pPr>
      <w:rPr>
        <w:rFonts w:hint="default"/>
        <w:lang w:val="en-US" w:eastAsia="en-US" w:bidi="ar-SA"/>
      </w:rPr>
    </w:lvl>
    <w:lvl w:ilvl="2" w:tplc="57167556">
      <w:numFmt w:val="bullet"/>
      <w:lvlText w:val="•"/>
      <w:lvlJc w:val="left"/>
      <w:pPr>
        <w:ind w:left="2661" w:hanging="600"/>
      </w:pPr>
      <w:rPr>
        <w:rFonts w:hint="default"/>
        <w:lang w:val="en-US" w:eastAsia="en-US" w:bidi="ar-SA"/>
      </w:rPr>
    </w:lvl>
    <w:lvl w:ilvl="3" w:tplc="D8F00BE8">
      <w:numFmt w:val="bullet"/>
      <w:lvlText w:val="•"/>
      <w:lvlJc w:val="left"/>
      <w:pPr>
        <w:ind w:left="3581" w:hanging="600"/>
      </w:pPr>
      <w:rPr>
        <w:rFonts w:hint="default"/>
        <w:lang w:val="en-US" w:eastAsia="en-US" w:bidi="ar-SA"/>
      </w:rPr>
    </w:lvl>
    <w:lvl w:ilvl="4" w:tplc="201E91DA">
      <w:numFmt w:val="bullet"/>
      <w:lvlText w:val="•"/>
      <w:lvlJc w:val="left"/>
      <w:pPr>
        <w:ind w:left="4502" w:hanging="600"/>
      </w:pPr>
      <w:rPr>
        <w:rFonts w:hint="default"/>
        <w:lang w:val="en-US" w:eastAsia="en-US" w:bidi="ar-SA"/>
      </w:rPr>
    </w:lvl>
    <w:lvl w:ilvl="5" w:tplc="EEE21356">
      <w:numFmt w:val="bullet"/>
      <w:lvlText w:val="•"/>
      <w:lvlJc w:val="left"/>
      <w:pPr>
        <w:ind w:left="5423" w:hanging="600"/>
      </w:pPr>
      <w:rPr>
        <w:rFonts w:hint="default"/>
        <w:lang w:val="en-US" w:eastAsia="en-US" w:bidi="ar-SA"/>
      </w:rPr>
    </w:lvl>
    <w:lvl w:ilvl="6" w:tplc="17323B9A">
      <w:numFmt w:val="bullet"/>
      <w:lvlText w:val="•"/>
      <w:lvlJc w:val="left"/>
      <w:pPr>
        <w:ind w:left="6343" w:hanging="600"/>
      </w:pPr>
      <w:rPr>
        <w:rFonts w:hint="default"/>
        <w:lang w:val="en-US" w:eastAsia="en-US" w:bidi="ar-SA"/>
      </w:rPr>
    </w:lvl>
    <w:lvl w:ilvl="7" w:tplc="0BD661DA">
      <w:numFmt w:val="bullet"/>
      <w:lvlText w:val="•"/>
      <w:lvlJc w:val="left"/>
      <w:pPr>
        <w:ind w:left="7264" w:hanging="600"/>
      </w:pPr>
      <w:rPr>
        <w:rFonts w:hint="default"/>
        <w:lang w:val="en-US" w:eastAsia="en-US" w:bidi="ar-SA"/>
      </w:rPr>
    </w:lvl>
    <w:lvl w:ilvl="8" w:tplc="3BAC96A2">
      <w:numFmt w:val="bullet"/>
      <w:lvlText w:val="•"/>
      <w:lvlJc w:val="left"/>
      <w:pPr>
        <w:ind w:left="8185" w:hanging="600"/>
      </w:pPr>
      <w:rPr>
        <w:rFonts w:hint="default"/>
        <w:lang w:val="en-US" w:eastAsia="en-US" w:bidi="ar-SA"/>
      </w:rPr>
    </w:lvl>
  </w:abstractNum>
  <w:abstractNum w:abstractNumId="20" w15:restartNumberingAfterBreak="0">
    <w:nsid w:val="439D2FED"/>
    <w:multiLevelType w:val="hybridMultilevel"/>
    <w:tmpl w:val="F0BAD678"/>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ED0E62"/>
    <w:multiLevelType w:val="hybridMultilevel"/>
    <w:tmpl w:val="DCE6E99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E67366"/>
    <w:multiLevelType w:val="hybridMultilevel"/>
    <w:tmpl w:val="A72A9CA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ED1761"/>
    <w:multiLevelType w:val="hybridMultilevel"/>
    <w:tmpl w:val="11E4C7BC"/>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40C50"/>
    <w:multiLevelType w:val="hybridMultilevel"/>
    <w:tmpl w:val="F6DE247C"/>
    <w:lvl w:ilvl="0" w:tplc="06F64E6E">
      <w:start w:val="1"/>
      <w:numFmt w:val="decimal"/>
      <w:lvlText w:val="%1)"/>
      <w:lvlJc w:val="left"/>
      <w:pPr>
        <w:ind w:left="118" w:hanging="240"/>
      </w:pPr>
      <w:rPr>
        <w:rFonts w:ascii="Times New Roman" w:eastAsia="Times New Roman" w:hAnsi="Times New Roman" w:cs="Times New Roman" w:hint="default"/>
        <w:w w:val="100"/>
        <w:sz w:val="22"/>
        <w:szCs w:val="22"/>
        <w:lang w:val="en-US" w:eastAsia="en-US" w:bidi="ar-SA"/>
      </w:rPr>
    </w:lvl>
    <w:lvl w:ilvl="1" w:tplc="26AE5A46">
      <w:numFmt w:val="bullet"/>
      <w:lvlText w:val="•"/>
      <w:lvlJc w:val="left"/>
      <w:pPr>
        <w:ind w:left="1034" w:hanging="240"/>
      </w:pPr>
      <w:rPr>
        <w:rFonts w:hint="default"/>
        <w:lang w:val="en-US" w:eastAsia="en-US" w:bidi="ar-SA"/>
      </w:rPr>
    </w:lvl>
    <w:lvl w:ilvl="2" w:tplc="8694840E">
      <w:numFmt w:val="bullet"/>
      <w:lvlText w:val="•"/>
      <w:lvlJc w:val="left"/>
      <w:pPr>
        <w:ind w:left="1949" w:hanging="240"/>
      </w:pPr>
      <w:rPr>
        <w:rFonts w:hint="default"/>
        <w:lang w:val="en-US" w:eastAsia="en-US" w:bidi="ar-SA"/>
      </w:rPr>
    </w:lvl>
    <w:lvl w:ilvl="3" w:tplc="A984B2B6">
      <w:numFmt w:val="bullet"/>
      <w:lvlText w:val="•"/>
      <w:lvlJc w:val="left"/>
      <w:pPr>
        <w:ind w:left="2863" w:hanging="240"/>
      </w:pPr>
      <w:rPr>
        <w:rFonts w:hint="default"/>
        <w:lang w:val="en-US" w:eastAsia="en-US" w:bidi="ar-SA"/>
      </w:rPr>
    </w:lvl>
    <w:lvl w:ilvl="4" w:tplc="5E8C8E62">
      <w:numFmt w:val="bullet"/>
      <w:lvlText w:val="•"/>
      <w:lvlJc w:val="left"/>
      <w:pPr>
        <w:ind w:left="3778" w:hanging="240"/>
      </w:pPr>
      <w:rPr>
        <w:rFonts w:hint="default"/>
        <w:lang w:val="en-US" w:eastAsia="en-US" w:bidi="ar-SA"/>
      </w:rPr>
    </w:lvl>
    <w:lvl w:ilvl="5" w:tplc="B09E4D38">
      <w:numFmt w:val="bullet"/>
      <w:lvlText w:val="•"/>
      <w:lvlJc w:val="left"/>
      <w:pPr>
        <w:ind w:left="4693" w:hanging="240"/>
      </w:pPr>
      <w:rPr>
        <w:rFonts w:hint="default"/>
        <w:lang w:val="en-US" w:eastAsia="en-US" w:bidi="ar-SA"/>
      </w:rPr>
    </w:lvl>
    <w:lvl w:ilvl="6" w:tplc="F024496A">
      <w:numFmt w:val="bullet"/>
      <w:lvlText w:val="•"/>
      <w:lvlJc w:val="left"/>
      <w:pPr>
        <w:ind w:left="5607" w:hanging="240"/>
      </w:pPr>
      <w:rPr>
        <w:rFonts w:hint="default"/>
        <w:lang w:val="en-US" w:eastAsia="en-US" w:bidi="ar-SA"/>
      </w:rPr>
    </w:lvl>
    <w:lvl w:ilvl="7" w:tplc="F120D9A8">
      <w:numFmt w:val="bullet"/>
      <w:lvlText w:val="•"/>
      <w:lvlJc w:val="left"/>
      <w:pPr>
        <w:ind w:left="6522" w:hanging="240"/>
      </w:pPr>
      <w:rPr>
        <w:rFonts w:hint="default"/>
        <w:lang w:val="en-US" w:eastAsia="en-US" w:bidi="ar-SA"/>
      </w:rPr>
    </w:lvl>
    <w:lvl w:ilvl="8" w:tplc="87B4A7FC">
      <w:numFmt w:val="bullet"/>
      <w:lvlText w:val="•"/>
      <w:lvlJc w:val="left"/>
      <w:pPr>
        <w:ind w:left="7437" w:hanging="240"/>
      </w:pPr>
      <w:rPr>
        <w:rFonts w:hint="default"/>
        <w:lang w:val="en-US" w:eastAsia="en-US" w:bidi="ar-SA"/>
      </w:rPr>
    </w:lvl>
  </w:abstractNum>
  <w:abstractNum w:abstractNumId="25" w15:restartNumberingAfterBreak="0">
    <w:nsid w:val="51486A93"/>
    <w:multiLevelType w:val="hybridMultilevel"/>
    <w:tmpl w:val="CC323220"/>
    <w:lvl w:ilvl="0" w:tplc="68446766">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1777E8E"/>
    <w:multiLevelType w:val="hybridMultilevel"/>
    <w:tmpl w:val="9FAE55A4"/>
    <w:lvl w:ilvl="0" w:tplc="6E60C3B8">
      <w:numFmt w:val="bullet"/>
      <w:lvlText w:val="•"/>
      <w:lvlJc w:val="left"/>
      <w:pPr>
        <w:ind w:left="720" w:hanging="360"/>
      </w:pPr>
      <w:rPr>
        <w:rFonts w:ascii="Times New Roman" w:eastAsiaTheme="minorHAnsi" w:hAnsi="Times New Roman" w:cs="Times New Roman" w:hint="default"/>
      </w:rPr>
    </w:lvl>
    <w:lvl w:ilvl="1" w:tplc="16761CB0">
      <w:start w:val="1"/>
      <w:numFmt w:val="bullet"/>
      <w:lvlText w:val="o"/>
      <w:lvlJc w:val="left"/>
      <w:pPr>
        <w:ind w:left="1440" w:hanging="360"/>
      </w:pPr>
      <w:rPr>
        <w:rFonts w:ascii="Courier New" w:hAnsi="Courier New" w:cs="Courier New" w:hint="default"/>
      </w:rPr>
    </w:lvl>
    <w:lvl w:ilvl="2" w:tplc="E884D3A4">
      <w:numFmt w:val="bullet"/>
      <w:lvlText w:val="-"/>
      <w:lvlJc w:val="left"/>
      <w:pPr>
        <w:ind w:left="2520" w:hanging="720"/>
      </w:pPr>
      <w:rPr>
        <w:rFonts w:ascii="Times New Roman" w:eastAsia="Times New Roman" w:hAnsi="Times New Roman" w:cs="Times New Roman" w:hint="default"/>
      </w:rPr>
    </w:lvl>
    <w:lvl w:ilvl="3" w:tplc="54A25114" w:tentative="1">
      <w:start w:val="1"/>
      <w:numFmt w:val="bullet"/>
      <w:lvlText w:val=""/>
      <w:lvlJc w:val="left"/>
      <w:pPr>
        <w:ind w:left="2880" w:hanging="360"/>
      </w:pPr>
      <w:rPr>
        <w:rFonts w:ascii="Symbol" w:hAnsi="Symbol" w:hint="default"/>
      </w:rPr>
    </w:lvl>
    <w:lvl w:ilvl="4" w:tplc="E4AACBDA" w:tentative="1">
      <w:start w:val="1"/>
      <w:numFmt w:val="bullet"/>
      <w:lvlText w:val="o"/>
      <w:lvlJc w:val="left"/>
      <w:pPr>
        <w:ind w:left="3600" w:hanging="360"/>
      </w:pPr>
      <w:rPr>
        <w:rFonts w:ascii="Courier New" w:hAnsi="Courier New" w:cs="Courier New" w:hint="default"/>
      </w:rPr>
    </w:lvl>
    <w:lvl w:ilvl="5" w:tplc="E8F22642" w:tentative="1">
      <w:start w:val="1"/>
      <w:numFmt w:val="bullet"/>
      <w:lvlText w:val=""/>
      <w:lvlJc w:val="left"/>
      <w:pPr>
        <w:ind w:left="4320" w:hanging="360"/>
      </w:pPr>
      <w:rPr>
        <w:rFonts w:ascii="Wingdings" w:hAnsi="Wingdings" w:hint="default"/>
      </w:rPr>
    </w:lvl>
    <w:lvl w:ilvl="6" w:tplc="278CADA4" w:tentative="1">
      <w:start w:val="1"/>
      <w:numFmt w:val="bullet"/>
      <w:lvlText w:val=""/>
      <w:lvlJc w:val="left"/>
      <w:pPr>
        <w:ind w:left="5040" w:hanging="360"/>
      </w:pPr>
      <w:rPr>
        <w:rFonts w:ascii="Symbol" w:hAnsi="Symbol" w:hint="default"/>
      </w:rPr>
    </w:lvl>
    <w:lvl w:ilvl="7" w:tplc="DF3CB138" w:tentative="1">
      <w:start w:val="1"/>
      <w:numFmt w:val="bullet"/>
      <w:lvlText w:val="o"/>
      <w:lvlJc w:val="left"/>
      <w:pPr>
        <w:ind w:left="5760" w:hanging="360"/>
      </w:pPr>
      <w:rPr>
        <w:rFonts w:ascii="Courier New" w:hAnsi="Courier New" w:cs="Courier New" w:hint="default"/>
      </w:rPr>
    </w:lvl>
    <w:lvl w:ilvl="8" w:tplc="547ECBE6" w:tentative="1">
      <w:start w:val="1"/>
      <w:numFmt w:val="bullet"/>
      <w:lvlText w:val=""/>
      <w:lvlJc w:val="left"/>
      <w:pPr>
        <w:ind w:left="6480" w:hanging="360"/>
      </w:pPr>
      <w:rPr>
        <w:rFonts w:ascii="Wingdings" w:hAnsi="Wingdings" w:hint="default"/>
      </w:rPr>
    </w:lvl>
  </w:abstractNum>
  <w:abstractNum w:abstractNumId="27" w15:restartNumberingAfterBreak="0">
    <w:nsid w:val="525C6200"/>
    <w:multiLevelType w:val="hybridMultilevel"/>
    <w:tmpl w:val="D59A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60541"/>
    <w:multiLevelType w:val="hybridMultilevel"/>
    <w:tmpl w:val="1B329B14"/>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54350A"/>
    <w:multiLevelType w:val="hybridMultilevel"/>
    <w:tmpl w:val="72BAC256"/>
    <w:lvl w:ilvl="0" w:tplc="9360679E">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6860AB4"/>
    <w:multiLevelType w:val="hybridMultilevel"/>
    <w:tmpl w:val="AF109B2A"/>
    <w:lvl w:ilvl="0" w:tplc="43464830">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580D2505"/>
    <w:multiLevelType w:val="hybridMultilevel"/>
    <w:tmpl w:val="E8B2721C"/>
    <w:lvl w:ilvl="0" w:tplc="FE44277A">
      <w:start w:val="1"/>
      <w:numFmt w:val="bullet"/>
      <w:lvlText w:val=""/>
      <w:lvlJc w:val="left"/>
      <w:pPr>
        <w:ind w:left="720" w:hanging="360"/>
      </w:pPr>
      <w:rPr>
        <w:rFonts w:ascii="Symbol" w:hAnsi="Symbol" w:hint="default"/>
      </w:rPr>
    </w:lvl>
    <w:lvl w:ilvl="1" w:tplc="BC64C9CE" w:tentative="1">
      <w:start w:val="1"/>
      <w:numFmt w:val="bullet"/>
      <w:lvlText w:val="o"/>
      <w:lvlJc w:val="left"/>
      <w:pPr>
        <w:ind w:left="1440" w:hanging="360"/>
      </w:pPr>
      <w:rPr>
        <w:rFonts w:ascii="Courier New" w:hAnsi="Courier New" w:cs="Courier New" w:hint="default"/>
      </w:rPr>
    </w:lvl>
    <w:lvl w:ilvl="2" w:tplc="9C6449DC" w:tentative="1">
      <w:start w:val="1"/>
      <w:numFmt w:val="bullet"/>
      <w:lvlText w:val=""/>
      <w:lvlJc w:val="left"/>
      <w:pPr>
        <w:ind w:left="2160" w:hanging="360"/>
      </w:pPr>
      <w:rPr>
        <w:rFonts w:ascii="Wingdings" w:hAnsi="Wingdings" w:hint="default"/>
      </w:rPr>
    </w:lvl>
    <w:lvl w:ilvl="3" w:tplc="EE94258C" w:tentative="1">
      <w:start w:val="1"/>
      <w:numFmt w:val="bullet"/>
      <w:lvlText w:val=""/>
      <w:lvlJc w:val="left"/>
      <w:pPr>
        <w:ind w:left="2880" w:hanging="360"/>
      </w:pPr>
      <w:rPr>
        <w:rFonts w:ascii="Symbol" w:hAnsi="Symbol" w:hint="default"/>
      </w:rPr>
    </w:lvl>
    <w:lvl w:ilvl="4" w:tplc="D3AC0F42" w:tentative="1">
      <w:start w:val="1"/>
      <w:numFmt w:val="bullet"/>
      <w:lvlText w:val="o"/>
      <w:lvlJc w:val="left"/>
      <w:pPr>
        <w:ind w:left="3600" w:hanging="360"/>
      </w:pPr>
      <w:rPr>
        <w:rFonts w:ascii="Courier New" w:hAnsi="Courier New" w:cs="Courier New" w:hint="default"/>
      </w:rPr>
    </w:lvl>
    <w:lvl w:ilvl="5" w:tplc="9B14BE50" w:tentative="1">
      <w:start w:val="1"/>
      <w:numFmt w:val="bullet"/>
      <w:lvlText w:val=""/>
      <w:lvlJc w:val="left"/>
      <w:pPr>
        <w:ind w:left="4320" w:hanging="360"/>
      </w:pPr>
      <w:rPr>
        <w:rFonts w:ascii="Wingdings" w:hAnsi="Wingdings" w:hint="default"/>
      </w:rPr>
    </w:lvl>
    <w:lvl w:ilvl="6" w:tplc="B20AB128" w:tentative="1">
      <w:start w:val="1"/>
      <w:numFmt w:val="bullet"/>
      <w:lvlText w:val=""/>
      <w:lvlJc w:val="left"/>
      <w:pPr>
        <w:ind w:left="5040" w:hanging="360"/>
      </w:pPr>
      <w:rPr>
        <w:rFonts w:ascii="Symbol" w:hAnsi="Symbol" w:hint="default"/>
      </w:rPr>
    </w:lvl>
    <w:lvl w:ilvl="7" w:tplc="DC482F6A" w:tentative="1">
      <w:start w:val="1"/>
      <w:numFmt w:val="bullet"/>
      <w:lvlText w:val="o"/>
      <w:lvlJc w:val="left"/>
      <w:pPr>
        <w:ind w:left="5760" w:hanging="360"/>
      </w:pPr>
      <w:rPr>
        <w:rFonts w:ascii="Courier New" w:hAnsi="Courier New" w:cs="Courier New" w:hint="default"/>
      </w:rPr>
    </w:lvl>
    <w:lvl w:ilvl="8" w:tplc="822C7252" w:tentative="1">
      <w:start w:val="1"/>
      <w:numFmt w:val="bullet"/>
      <w:lvlText w:val=""/>
      <w:lvlJc w:val="left"/>
      <w:pPr>
        <w:ind w:left="6480" w:hanging="360"/>
      </w:pPr>
      <w:rPr>
        <w:rFonts w:ascii="Wingdings" w:hAnsi="Wingdings" w:hint="default"/>
      </w:rPr>
    </w:lvl>
  </w:abstractNum>
  <w:abstractNum w:abstractNumId="32" w15:restartNumberingAfterBreak="0">
    <w:nsid w:val="58FF6CF3"/>
    <w:multiLevelType w:val="hybridMultilevel"/>
    <w:tmpl w:val="F7FE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2978F3"/>
    <w:multiLevelType w:val="hybridMultilevel"/>
    <w:tmpl w:val="B4081A18"/>
    <w:lvl w:ilvl="0" w:tplc="4F70CF90">
      <w:start w:val="6"/>
      <w:numFmt w:val="decimal"/>
      <w:lvlText w:val="%1."/>
      <w:lvlJc w:val="left"/>
      <w:pPr>
        <w:ind w:left="708" w:hanging="382"/>
      </w:pPr>
      <w:rPr>
        <w:rFonts w:ascii="Times New Roman" w:eastAsia="Times New Roman" w:hAnsi="Times New Roman" w:cs="Times New Roman" w:hint="default"/>
        <w:w w:val="100"/>
        <w:sz w:val="22"/>
        <w:szCs w:val="22"/>
        <w:lang w:val="en-US" w:eastAsia="en-US" w:bidi="ar-SA"/>
      </w:rPr>
    </w:lvl>
    <w:lvl w:ilvl="1" w:tplc="8230F686">
      <w:numFmt w:val="bullet"/>
      <w:lvlText w:val="•"/>
      <w:lvlJc w:val="left"/>
      <w:pPr>
        <w:ind w:left="1632" w:hanging="382"/>
      </w:pPr>
      <w:rPr>
        <w:rFonts w:hint="default"/>
        <w:lang w:val="en-US" w:eastAsia="en-US" w:bidi="ar-SA"/>
      </w:rPr>
    </w:lvl>
    <w:lvl w:ilvl="2" w:tplc="0B6818EA">
      <w:numFmt w:val="bullet"/>
      <w:lvlText w:val="•"/>
      <w:lvlJc w:val="left"/>
      <w:pPr>
        <w:ind w:left="2565" w:hanging="382"/>
      </w:pPr>
      <w:rPr>
        <w:rFonts w:hint="default"/>
        <w:lang w:val="en-US" w:eastAsia="en-US" w:bidi="ar-SA"/>
      </w:rPr>
    </w:lvl>
    <w:lvl w:ilvl="3" w:tplc="26DC4700">
      <w:numFmt w:val="bullet"/>
      <w:lvlText w:val="•"/>
      <w:lvlJc w:val="left"/>
      <w:pPr>
        <w:ind w:left="3497" w:hanging="382"/>
      </w:pPr>
      <w:rPr>
        <w:rFonts w:hint="default"/>
        <w:lang w:val="en-US" w:eastAsia="en-US" w:bidi="ar-SA"/>
      </w:rPr>
    </w:lvl>
    <w:lvl w:ilvl="4" w:tplc="5C2A0EE8">
      <w:numFmt w:val="bullet"/>
      <w:lvlText w:val="•"/>
      <w:lvlJc w:val="left"/>
      <w:pPr>
        <w:ind w:left="4430" w:hanging="382"/>
      </w:pPr>
      <w:rPr>
        <w:rFonts w:hint="default"/>
        <w:lang w:val="en-US" w:eastAsia="en-US" w:bidi="ar-SA"/>
      </w:rPr>
    </w:lvl>
    <w:lvl w:ilvl="5" w:tplc="392EE49C">
      <w:numFmt w:val="bullet"/>
      <w:lvlText w:val="•"/>
      <w:lvlJc w:val="left"/>
      <w:pPr>
        <w:ind w:left="5363" w:hanging="382"/>
      </w:pPr>
      <w:rPr>
        <w:rFonts w:hint="default"/>
        <w:lang w:val="en-US" w:eastAsia="en-US" w:bidi="ar-SA"/>
      </w:rPr>
    </w:lvl>
    <w:lvl w:ilvl="6" w:tplc="E73C68D0">
      <w:numFmt w:val="bullet"/>
      <w:lvlText w:val="•"/>
      <w:lvlJc w:val="left"/>
      <w:pPr>
        <w:ind w:left="6295" w:hanging="382"/>
      </w:pPr>
      <w:rPr>
        <w:rFonts w:hint="default"/>
        <w:lang w:val="en-US" w:eastAsia="en-US" w:bidi="ar-SA"/>
      </w:rPr>
    </w:lvl>
    <w:lvl w:ilvl="7" w:tplc="4F8AC6C0">
      <w:numFmt w:val="bullet"/>
      <w:lvlText w:val="•"/>
      <w:lvlJc w:val="left"/>
      <w:pPr>
        <w:ind w:left="7228" w:hanging="382"/>
      </w:pPr>
      <w:rPr>
        <w:rFonts w:hint="default"/>
        <w:lang w:val="en-US" w:eastAsia="en-US" w:bidi="ar-SA"/>
      </w:rPr>
    </w:lvl>
    <w:lvl w:ilvl="8" w:tplc="3052480A">
      <w:numFmt w:val="bullet"/>
      <w:lvlText w:val="•"/>
      <w:lvlJc w:val="left"/>
      <w:pPr>
        <w:ind w:left="8161" w:hanging="382"/>
      </w:pPr>
      <w:rPr>
        <w:rFonts w:hint="default"/>
        <w:lang w:val="en-US" w:eastAsia="en-US" w:bidi="ar-SA"/>
      </w:rPr>
    </w:lvl>
  </w:abstractNum>
  <w:abstractNum w:abstractNumId="34" w15:restartNumberingAfterBreak="0">
    <w:nsid w:val="5C94646B"/>
    <w:multiLevelType w:val="hybridMultilevel"/>
    <w:tmpl w:val="53962578"/>
    <w:lvl w:ilvl="0" w:tplc="BF8C0F10">
      <w:start w:val="1"/>
      <w:numFmt w:val="bullet"/>
      <w:lvlText w:val=""/>
      <w:lvlJc w:val="left"/>
      <w:pPr>
        <w:ind w:left="720" w:hanging="360"/>
      </w:pPr>
      <w:rPr>
        <w:rFonts w:ascii="Symbol" w:hAnsi="Symbol" w:hint="default"/>
      </w:rPr>
    </w:lvl>
    <w:lvl w:ilvl="1" w:tplc="30AA3A5C">
      <w:start w:val="1"/>
      <w:numFmt w:val="bullet"/>
      <w:lvlText w:val="o"/>
      <w:lvlJc w:val="left"/>
      <w:pPr>
        <w:ind w:left="1440" w:hanging="360"/>
      </w:pPr>
      <w:rPr>
        <w:rFonts w:ascii="Courier New" w:hAnsi="Courier New" w:cs="Courier New" w:hint="default"/>
      </w:rPr>
    </w:lvl>
    <w:lvl w:ilvl="2" w:tplc="2BC2F6A6" w:tentative="1">
      <w:start w:val="1"/>
      <w:numFmt w:val="bullet"/>
      <w:lvlText w:val=""/>
      <w:lvlJc w:val="left"/>
      <w:pPr>
        <w:ind w:left="2160" w:hanging="360"/>
      </w:pPr>
      <w:rPr>
        <w:rFonts w:ascii="Wingdings" w:hAnsi="Wingdings" w:hint="default"/>
      </w:rPr>
    </w:lvl>
    <w:lvl w:ilvl="3" w:tplc="FB269478" w:tentative="1">
      <w:start w:val="1"/>
      <w:numFmt w:val="bullet"/>
      <w:lvlText w:val=""/>
      <w:lvlJc w:val="left"/>
      <w:pPr>
        <w:ind w:left="2880" w:hanging="360"/>
      </w:pPr>
      <w:rPr>
        <w:rFonts w:ascii="Symbol" w:hAnsi="Symbol" w:hint="default"/>
      </w:rPr>
    </w:lvl>
    <w:lvl w:ilvl="4" w:tplc="294C9250" w:tentative="1">
      <w:start w:val="1"/>
      <w:numFmt w:val="bullet"/>
      <w:lvlText w:val="o"/>
      <w:lvlJc w:val="left"/>
      <w:pPr>
        <w:ind w:left="3600" w:hanging="360"/>
      </w:pPr>
      <w:rPr>
        <w:rFonts w:ascii="Courier New" w:hAnsi="Courier New" w:cs="Courier New" w:hint="default"/>
      </w:rPr>
    </w:lvl>
    <w:lvl w:ilvl="5" w:tplc="AE24519C" w:tentative="1">
      <w:start w:val="1"/>
      <w:numFmt w:val="bullet"/>
      <w:lvlText w:val=""/>
      <w:lvlJc w:val="left"/>
      <w:pPr>
        <w:ind w:left="4320" w:hanging="360"/>
      </w:pPr>
      <w:rPr>
        <w:rFonts w:ascii="Wingdings" w:hAnsi="Wingdings" w:hint="default"/>
      </w:rPr>
    </w:lvl>
    <w:lvl w:ilvl="6" w:tplc="1F0C57AA" w:tentative="1">
      <w:start w:val="1"/>
      <w:numFmt w:val="bullet"/>
      <w:lvlText w:val=""/>
      <w:lvlJc w:val="left"/>
      <w:pPr>
        <w:ind w:left="5040" w:hanging="360"/>
      </w:pPr>
      <w:rPr>
        <w:rFonts w:ascii="Symbol" w:hAnsi="Symbol" w:hint="default"/>
      </w:rPr>
    </w:lvl>
    <w:lvl w:ilvl="7" w:tplc="84AC598C" w:tentative="1">
      <w:start w:val="1"/>
      <w:numFmt w:val="bullet"/>
      <w:lvlText w:val="o"/>
      <w:lvlJc w:val="left"/>
      <w:pPr>
        <w:ind w:left="5760" w:hanging="360"/>
      </w:pPr>
      <w:rPr>
        <w:rFonts w:ascii="Courier New" w:hAnsi="Courier New" w:cs="Courier New" w:hint="default"/>
      </w:rPr>
    </w:lvl>
    <w:lvl w:ilvl="8" w:tplc="B6C657B0" w:tentative="1">
      <w:start w:val="1"/>
      <w:numFmt w:val="bullet"/>
      <w:lvlText w:val=""/>
      <w:lvlJc w:val="left"/>
      <w:pPr>
        <w:ind w:left="6480" w:hanging="360"/>
      </w:pPr>
      <w:rPr>
        <w:rFonts w:ascii="Wingdings" w:hAnsi="Wingdings" w:hint="default"/>
      </w:rPr>
    </w:lvl>
  </w:abstractNum>
  <w:abstractNum w:abstractNumId="35" w15:restartNumberingAfterBreak="0">
    <w:nsid w:val="5DAA0FBF"/>
    <w:multiLevelType w:val="hybridMultilevel"/>
    <w:tmpl w:val="6E44A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784D88"/>
    <w:multiLevelType w:val="hybridMultilevel"/>
    <w:tmpl w:val="3252EB54"/>
    <w:lvl w:ilvl="0" w:tplc="AB9E52CA">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903CC734">
      <w:numFmt w:val="bullet"/>
      <w:lvlText w:val="•"/>
      <w:lvlJc w:val="left"/>
      <w:pPr>
        <w:ind w:left="1272" w:hanging="240"/>
      </w:pPr>
      <w:rPr>
        <w:rFonts w:hint="default"/>
        <w:lang w:val="en-US" w:eastAsia="en-US" w:bidi="ar-SA"/>
      </w:rPr>
    </w:lvl>
    <w:lvl w:ilvl="2" w:tplc="B76E9FD8">
      <w:numFmt w:val="bullet"/>
      <w:lvlText w:val="•"/>
      <w:lvlJc w:val="left"/>
      <w:pPr>
        <w:ind w:left="2185" w:hanging="240"/>
      </w:pPr>
      <w:rPr>
        <w:rFonts w:hint="default"/>
        <w:lang w:val="en-US" w:eastAsia="en-US" w:bidi="ar-SA"/>
      </w:rPr>
    </w:lvl>
    <w:lvl w:ilvl="3" w:tplc="CC08DEBE">
      <w:numFmt w:val="bullet"/>
      <w:lvlText w:val="•"/>
      <w:lvlJc w:val="left"/>
      <w:pPr>
        <w:ind w:left="3097" w:hanging="240"/>
      </w:pPr>
      <w:rPr>
        <w:rFonts w:hint="default"/>
        <w:lang w:val="en-US" w:eastAsia="en-US" w:bidi="ar-SA"/>
      </w:rPr>
    </w:lvl>
    <w:lvl w:ilvl="4" w:tplc="B964A6B8">
      <w:numFmt w:val="bullet"/>
      <w:lvlText w:val="•"/>
      <w:lvlJc w:val="left"/>
      <w:pPr>
        <w:ind w:left="4010" w:hanging="240"/>
      </w:pPr>
      <w:rPr>
        <w:rFonts w:hint="default"/>
        <w:lang w:val="en-US" w:eastAsia="en-US" w:bidi="ar-SA"/>
      </w:rPr>
    </w:lvl>
    <w:lvl w:ilvl="5" w:tplc="94C4CBF0">
      <w:numFmt w:val="bullet"/>
      <w:lvlText w:val="•"/>
      <w:lvlJc w:val="left"/>
      <w:pPr>
        <w:ind w:left="4923" w:hanging="240"/>
      </w:pPr>
      <w:rPr>
        <w:rFonts w:hint="default"/>
        <w:lang w:val="en-US" w:eastAsia="en-US" w:bidi="ar-SA"/>
      </w:rPr>
    </w:lvl>
    <w:lvl w:ilvl="6" w:tplc="5FB41168">
      <w:numFmt w:val="bullet"/>
      <w:lvlText w:val="•"/>
      <w:lvlJc w:val="left"/>
      <w:pPr>
        <w:ind w:left="5835" w:hanging="240"/>
      </w:pPr>
      <w:rPr>
        <w:rFonts w:hint="default"/>
        <w:lang w:val="en-US" w:eastAsia="en-US" w:bidi="ar-SA"/>
      </w:rPr>
    </w:lvl>
    <w:lvl w:ilvl="7" w:tplc="306AC1E0">
      <w:numFmt w:val="bullet"/>
      <w:lvlText w:val="•"/>
      <w:lvlJc w:val="left"/>
      <w:pPr>
        <w:ind w:left="6748" w:hanging="240"/>
      </w:pPr>
      <w:rPr>
        <w:rFonts w:hint="default"/>
        <w:lang w:val="en-US" w:eastAsia="en-US" w:bidi="ar-SA"/>
      </w:rPr>
    </w:lvl>
    <w:lvl w:ilvl="8" w:tplc="36F0EEBC">
      <w:numFmt w:val="bullet"/>
      <w:lvlText w:val="•"/>
      <w:lvlJc w:val="left"/>
      <w:pPr>
        <w:ind w:left="7661" w:hanging="240"/>
      </w:pPr>
      <w:rPr>
        <w:rFonts w:hint="default"/>
        <w:lang w:val="en-US" w:eastAsia="en-US" w:bidi="ar-SA"/>
      </w:rPr>
    </w:lvl>
  </w:abstractNum>
  <w:abstractNum w:abstractNumId="37" w15:restartNumberingAfterBreak="0">
    <w:nsid w:val="63E05F41"/>
    <w:multiLevelType w:val="hybridMultilevel"/>
    <w:tmpl w:val="0362119C"/>
    <w:lvl w:ilvl="0" w:tplc="0CE4F2FA">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E54C120A">
      <w:numFmt w:val="bullet"/>
      <w:lvlText w:val="•"/>
      <w:lvlJc w:val="left"/>
      <w:pPr>
        <w:ind w:left="820" w:hanging="567"/>
      </w:pPr>
      <w:rPr>
        <w:rFonts w:hint="default"/>
        <w:lang w:val="en-US" w:eastAsia="en-US" w:bidi="ar-SA"/>
      </w:rPr>
    </w:lvl>
    <w:lvl w:ilvl="2" w:tplc="5E86D70E">
      <w:numFmt w:val="bullet"/>
      <w:lvlText w:val="•"/>
      <w:lvlJc w:val="left"/>
      <w:pPr>
        <w:ind w:left="1842" w:hanging="567"/>
      </w:pPr>
      <w:rPr>
        <w:rFonts w:hint="default"/>
        <w:lang w:val="en-US" w:eastAsia="en-US" w:bidi="ar-SA"/>
      </w:rPr>
    </w:lvl>
    <w:lvl w:ilvl="3" w:tplc="D6B43D6E">
      <w:numFmt w:val="bullet"/>
      <w:lvlText w:val="•"/>
      <w:lvlJc w:val="left"/>
      <w:pPr>
        <w:ind w:left="2865" w:hanging="567"/>
      </w:pPr>
      <w:rPr>
        <w:rFonts w:hint="default"/>
        <w:lang w:val="en-US" w:eastAsia="en-US" w:bidi="ar-SA"/>
      </w:rPr>
    </w:lvl>
    <w:lvl w:ilvl="4" w:tplc="13D404CC">
      <w:numFmt w:val="bullet"/>
      <w:lvlText w:val="•"/>
      <w:lvlJc w:val="left"/>
      <w:pPr>
        <w:ind w:left="3888" w:hanging="567"/>
      </w:pPr>
      <w:rPr>
        <w:rFonts w:hint="default"/>
        <w:lang w:val="en-US" w:eastAsia="en-US" w:bidi="ar-SA"/>
      </w:rPr>
    </w:lvl>
    <w:lvl w:ilvl="5" w:tplc="75CCA90A">
      <w:numFmt w:val="bullet"/>
      <w:lvlText w:val="•"/>
      <w:lvlJc w:val="left"/>
      <w:pPr>
        <w:ind w:left="4911" w:hanging="567"/>
      </w:pPr>
      <w:rPr>
        <w:rFonts w:hint="default"/>
        <w:lang w:val="en-US" w:eastAsia="en-US" w:bidi="ar-SA"/>
      </w:rPr>
    </w:lvl>
    <w:lvl w:ilvl="6" w:tplc="5F72F2D4">
      <w:numFmt w:val="bullet"/>
      <w:lvlText w:val="•"/>
      <w:lvlJc w:val="left"/>
      <w:pPr>
        <w:ind w:left="5934" w:hanging="567"/>
      </w:pPr>
      <w:rPr>
        <w:rFonts w:hint="default"/>
        <w:lang w:val="en-US" w:eastAsia="en-US" w:bidi="ar-SA"/>
      </w:rPr>
    </w:lvl>
    <w:lvl w:ilvl="7" w:tplc="6E985A6C">
      <w:numFmt w:val="bullet"/>
      <w:lvlText w:val="•"/>
      <w:lvlJc w:val="left"/>
      <w:pPr>
        <w:ind w:left="6957" w:hanging="567"/>
      </w:pPr>
      <w:rPr>
        <w:rFonts w:hint="default"/>
        <w:lang w:val="en-US" w:eastAsia="en-US" w:bidi="ar-SA"/>
      </w:rPr>
    </w:lvl>
    <w:lvl w:ilvl="8" w:tplc="56EC2F9A">
      <w:numFmt w:val="bullet"/>
      <w:lvlText w:val="•"/>
      <w:lvlJc w:val="left"/>
      <w:pPr>
        <w:ind w:left="7980" w:hanging="567"/>
      </w:pPr>
      <w:rPr>
        <w:rFonts w:hint="default"/>
        <w:lang w:val="en-US" w:eastAsia="en-US" w:bidi="ar-SA"/>
      </w:rPr>
    </w:lvl>
  </w:abstractNum>
  <w:abstractNum w:abstractNumId="38" w15:restartNumberingAfterBreak="0">
    <w:nsid w:val="65F072CB"/>
    <w:multiLevelType w:val="multilevel"/>
    <w:tmpl w:val="7150825A"/>
    <w:lvl w:ilvl="0">
      <w:start w:val="6"/>
      <w:numFmt w:val="decimal"/>
      <w:lvlText w:val="%1."/>
      <w:lvlJc w:val="left"/>
      <w:pPr>
        <w:ind w:left="780" w:hanging="562"/>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7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629" w:hanging="567"/>
      </w:pPr>
      <w:rPr>
        <w:rFonts w:hint="default"/>
        <w:lang w:val="en-US" w:eastAsia="en-US" w:bidi="ar-SA"/>
      </w:rPr>
    </w:lvl>
    <w:lvl w:ilvl="3">
      <w:numFmt w:val="bullet"/>
      <w:lvlText w:val="•"/>
      <w:lvlJc w:val="left"/>
      <w:pPr>
        <w:ind w:left="3553" w:hanging="567"/>
      </w:pPr>
      <w:rPr>
        <w:rFonts w:hint="default"/>
        <w:lang w:val="en-US" w:eastAsia="en-US" w:bidi="ar-SA"/>
      </w:rPr>
    </w:lvl>
    <w:lvl w:ilvl="4">
      <w:numFmt w:val="bullet"/>
      <w:lvlText w:val="•"/>
      <w:lvlJc w:val="left"/>
      <w:pPr>
        <w:ind w:left="4478" w:hanging="567"/>
      </w:pPr>
      <w:rPr>
        <w:rFonts w:hint="default"/>
        <w:lang w:val="en-US" w:eastAsia="en-US" w:bidi="ar-SA"/>
      </w:rPr>
    </w:lvl>
    <w:lvl w:ilvl="5">
      <w:numFmt w:val="bullet"/>
      <w:lvlText w:val="•"/>
      <w:lvlJc w:val="left"/>
      <w:pPr>
        <w:ind w:left="5403" w:hanging="567"/>
      </w:pPr>
      <w:rPr>
        <w:rFonts w:hint="default"/>
        <w:lang w:val="en-US" w:eastAsia="en-US" w:bidi="ar-SA"/>
      </w:rPr>
    </w:lvl>
    <w:lvl w:ilvl="6">
      <w:numFmt w:val="bullet"/>
      <w:lvlText w:val="•"/>
      <w:lvlJc w:val="left"/>
      <w:pPr>
        <w:ind w:left="6327" w:hanging="567"/>
      </w:pPr>
      <w:rPr>
        <w:rFonts w:hint="default"/>
        <w:lang w:val="en-US" w:eastAsia="en-US" w:bidi="ar-SA"/>
      </w:rPr>
    </w:lvl>
    <w:lvl w:ilvl="7">
      <w:numFmt w:val="bullet"/>
      <w:lvlText w:val="•"/>
      <w:lvlJc w:val="left"/>
      <w:pPr>
        <w:ind w:left="7252" w:hanging="567"/>
      </w:pPr>
      <w:rPr>
        <w:rFonts w:hint="default"/>
        <w:lang w:val="en-US" w:eastAsia="en-US" w:bidi="ar-SA"/>
      </w:rPr>
    </w:lvl>
    <w:lvl w:ilvl="8">
      <w:numFmt w:val="bullet"/>
      <w:lvlText w:val="•"/>
      <w:lvlJc w:val="left"/>
      <w:pPr>
        <w:ind w:left="8177" w:hanging="567"/>
      </w:pPr>
      <w:rPr>
        <w:rFonts w:hint="default"/>
        <w:lang w:val="en-US" w:eastAsia="en-US" w:bidi="ar-SA"/>
      </w:rPr>
    </w:lvl>
  </w:abstractNum>
  <w:abstractNum w:abstractNumId="39" w15:restartNumberingAfterBreak="0">
    <w:nsid w:val="67B84954"/>
    <w:multiLevelType w:val="hybridMultilevel"/>
    <w:tmpl w:val="846A5A50"/>
    <w:lvl w:ilvl="0" w:tplc="CCEC2A24">
      <w:numFmt w:val="bullet"/>
      <w:lvlText w:val=""/>
      <w:lvlJc w:val="left"/>
      <w:pPr>
        <w:ind w:left="685" w:hanging="284"/>
      </w:pPr>
      <w:rPr>
        <w:rFonts w:ascii="Symbol" w:eastAsia="Symbol" w:hAnsi="Symbol" w:cs="Symbol" w:hint="default"/>
        <w:w w:val="100"/>
        <w:sz w:val="22"/>
        <w:szCs w:val="22"/>
        <w:lang w:val="en-US" w:eastAsia="en-US" w:bidi="ar-SA"/>
      </w:rPr>
    </w:lvl>
    <w:lvl w:ilvl="1" w:tplc="04090003">
      <w:start w:val="1"/>
      <w:numFmt w:val="bullet"/>
      <w:lvlText w:val="o"/>
      <w:lvlJc w:val="left"/>
      <w:pPr>
        <w:ind w:left="1558" w:hanging="360"/>
      </w:pPr>
      <w:rPr>
        <w:rFonts w:ascii="Courier New" w:hAnsi="Courier New" w:cs="Courier New" w:hint="default"/>
        <w:w w:val="100"/>
        <w:sz w:val="22"/>
        <w:szCs w:val="22"/>
        <w:lang w:val="en-US" w:eastAsia="en-US" w:bidi="ar-SA"/>
      </w:rPr>
    </w:lvl>
    <w:lvl w:ilvl="2" w:tplc="620839C8">
      <w:numFmt w:val="bullet"/>
      <w:lvlText w:val="•"/>
      <w:lvlJc w:val="left"/>
      <w:pPr>
        <w:ind w:left="2440" w:hanging="360"/>
      </w:pPr>
      <w:rPr>
        <w:rFonts w:hint="default"/>
        <w:lang w:val="en-US" w:eastAsia="en-US" w:bidi="ar-SA"/>
      </w:rPr>
    </w:lvl>
    <w:lvl w:ilvl="3" w:tplc="113EDE72">
      <w:numFmt w:val="bullet"/>
      <w:lvlText w:val="•"/>
      <w:lvlJc w:val="left"/>
      <w:pPr>
        <w:ind w:left="3321" w:hanging="360"/>
      </w:pPr>
      <w:rPr>
        <w:rFonts w:hint="default"/>
        <w:lang w:val="en-US" w:eastAsia="en-US" w:bidi="ar-SA"/>
      </w:rPr>
    </w:lvl>
    <w:lvl w:ilvl="4" w:tplc="5C84C6F4">
      <w:numFmt w:val="bullet"/>
      <w:lvlText w:val="•"/>
      <w:lvlJc w:val="left"/>
      <w:pPr>
        <w:ind w:left="4202" w:hanging="360"/>
      </w:pPr>
      <w:rPr>
        <w:rFonts w:hint="default"/>
        <w:lang w:val="en-US" w:eastAsia="en-US" w:bidi="ar-SA"/>
      </w:rPr>
    </w:lvl>
    <w:lvl w:ilvl="5" w:tplc="3490CF2E">
      <w:numFmt w:val="bullet"/>
      <w:lvlText w:val="•"/>
      <w:lvlJc w:val="left"/>
      <w:pPr>
        <w:ind w:left="5082" w:hanging="360"/>
      </w:pPr>
      <w:rPr>
        <w:rFonts w:hint="default"/>
        <w:lang w:val="en-US" w:eastAsia="en-US" w:bidi="ar-SA"/>
      </w:rPr>
    </w:lvl>
    <w:lvl w:ilvl="6" w:tplc="99DC28E2">
      <w:numFmt w:val="bullet"/>
      <w:lvlText w:val="•"/>
      <w:lvlJc w:val="left"/>
      <w:pPr>
        <w:ind w:left="5963" w:hanging="360"/>
      </w:pPr>
      <w:rPr>
        <w:rFonts w:hint="default"/>
        <w:lang w:val="en-US" w:eastAsia="en-US" w:bidi="ar-SA"/>
      </w:rPr>
    </w:lvl>
    <w:lvl w:ilvl="7" w:tplc="B7AA9B7C">
      <w:numFmt w:val="bullet"/>
      <w:lvlText w:val="•"/>
      <w:lvlJc w:val="left"/>
      <w:pPr>
        <w:ind w:left="6844" w:hanging="360"/>
      </w:pPr>
      <w:rPr>
        <w:rFonts w:hint="default"/>
        <w:lang w:val="en-US" w:eastAsia="en-US" w:bidi="ar-SA"/>
      </w:rPr>
    </w:lvl>
    <w:lvl w:ilvl="8" w:tplc="59E067B6">
      <w:numFmt w:val="bullet"/>
      <w:lvlText w:val="•"/>
      <w:lvlJc w:val="left"/>
      <w:pPr>
        <w:ind w:left="7724" w:hanging="360"/>
      </w:pPr>
      <w:rPr>
        <w:rFonts w:hint="default"/>
        <w:lang w:val="en-US" w:eastAsia="en-US" w:bidi="ar-SA"/>
      </w:rPr>
    </w:lvl>
  </w:abstractNum>
  <w:abstractNum w:abstractNumId="40" w15:restartNumberingAfterBreak="0">
    <w:nsid w:val="6B072D2D"/>
    <w:multiLevelType w:val="hybridMultilevel"/>
    <w:tmpl w:val="61602F2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E2960C1"/>
    <w:multiLevelType w:val="hybridMultilevel"/>
    <w:tmpl w:val="16447CC0"/>
    <w:lvl w:ilvl="0" w:tplc="5CF23E14">
      <w:start w:val="7"/>
      <w:numFmt w:val="decimal"/>
      <w:lvlText w:val="%1."/>
      <w:lvlJc w:val="left"/>
      <w:pPr>
        <w:ind w:left="780" w:hanging="562"/>
      </w:pPr>
      <w:rPr>
        <w:rFonts w:ascii="Times New Roman" w:eastAsia="Times New Roman" w:hAnsi="Times New Roman" w:cs="Times New Roman" w:hint="default"/>
        <w:b/>
        <w:bCs/>
        <w:w w:val="100"/>
        <w:sz w:val="22"/>
        <w:szCs w:val="22"/>
        <w:lang w:val="en-US" w:eastAsia="en-US" w:bidi="ar-SA"/>
      </w:rPr>
    </w:lvl>
    <w:lvl w:ilvl="1" w:tplc="FBDEFF7C">
      <w:numFmt w:val="bullet"/>
      <w:lvlText w:val="•"/>
      <w:lvlJc w:val="left"/>
      <w:pPr>
        <w:ind w:left="1704" w:hanging="562"/>
      </w:pPr>
      <w:rPr>
        <w:rFonts w:hint="default"/>
        <w:lang w:val="en-US" w:eastAsia="en-US" w:bidi="ar-SA"/>
      </w:rPr>
    </w:lvl>
    <w:lvl w:ilvl="2" w:tplc="D700B560">
      <w:numFmt w:val="bullet"/>
      <w:lvlText w:val="•"/>
      <w:lvlJc w:val="left"/>
      <w:pPr>
        <w:ind w:left="2629" w:hanging="562"/>
      </w:pPr>
      <w:rPr>
        <w:rFonts w:hint="default"/>
        <w:lang w:val="en-US" w:eastAsia="en-US" w:bidi="ar-SA"/>
      </w:rPr>
    </w:lvl>
    <w:lvl w:ilvl="3" w:tplc="9560EA12">
      <w:numFmt w:val="bullet"/>
      <w:lvlText w:val="•"/>
      <w:lvlJc w:val="left"/>
      <w:pPr>
        <w:ind w:left="3553" w:hanging="562"/>
      </w:pPr>
      <w:rPr>
        <w:rFonts w:hint="default"/>
        <w:lang w:val="en-US" w:eastAsia="en-US" w:bidi="ar-SA"/>
      </w:rPr>
    </w:lvl>
    <w:lvl w:ilvl="4" w:tplc="73D8A278">
      <w:numFmt w:val="bullet"/>
      <w:lvlText w:val="•"/>
      <w:lvlJc w:val="left"/>
      <w:pPr>
        <w:ind w:left="4478" w:hanging="562"/>
      </w:pPr>
      <w:rPr>
        <w:rFonts w:hint="default"/>
        <w:lang w:val="en-US" w:eastAsia="en-US" w:bidi="ar-SA"/>
      </w:rPr>
    </w:lvl>
    <w:lvl w:ilvl="5" w:tplc="4C04B8E8">
      <w:numFmt w:val="bullet"/>
      <w:lvlText w:val="•"/>
      <w:lvlJc w:val="left"/>
      <w:pPr>
        <w:ind w:left="5403" w:hanging="562"/>
      </w:pPr>
      <w:rPr>
        <w:rFonts w:hint="default"/>
        <w:lang w:val="en-US" w:eastAsia="en-US" w:bidi="ar-SA"/>
      </w:rPr>
    </w:lvl>
    <w:lvl w:ilvl="6" w:tplc="4F4C8430">
      <w:numFmt w:val="bullet"/>
      <w:lvlText w:val="•"/>
      <w:lvlJc w:val="left"/>
      <w:pPr>
        <w:ind w:left="6327" w:hanging="562"/>
      </w:pPr>
      <w:rPr>
        <w:rFonts w:hint="default"/>
        <w:lang w:val="en-US" w:eastAsia="en-US" w:bidi="ar-SA"/>
      </w:rPr>
    </w:lvl>
    <w:lvl w:ilvl="7" w:tplc="AC24779A">
      <w:numFmt w:val="bullet"/>
      <w:lvlText w:val="•"/>
      <w:lvlJc w:val="left"/>
      <w:pPr>
        <w:ind w:left="7252" w:hanging="562"/>
      </w:pPr>
      <w:rPr>
        <w:rFonts w:hint="default"/>
        <w:lang w:val="en-US" w:eastAsia="en-US" w:bidi="ar-SA"/>
      </w:rPr>
    </w:lvl>
    <w:lvl w:ilvl="8" w:tplc="BCAA78B6">
      <w:numFmt w:val="bullet"/>
      <w:lvlText w:val="•"/>
      <w:lvlJc w:val="left"/>
      <w:pPr>
        <w:ind w:left="8177" w:hanging="562"/>
      </w:pPr>
      <w:rPr>
        <w:rFonts w:hint="default"/>
        <w:lang w:val="en-US" w:eastAsia="en-US" w:bidi="ar-SA"/>
      </w:rPr>
    </w:lvl>
  </w:abstractNum>
  <w:abstractNum w:abstractNumId="42" w15:restartNumberingAfterBreak="0">
    <w:nsid w:val="70E27075"/>
    <w:multiLevelType w:val="hybridMultilevel"/>
    <w:tmpl w:val="DD76A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01585"/>
    <w:multiLevelType w:val="hybridMultilevel"/>
    <w:tmpl w:val="8846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EE4CD3"/>
    <w:multiLevelType w:val="hybridMultilevel"/>
    <w:tmpl w:val="1ED0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2F3199"/>
    <w:multiLevelType w:val="hybridMultilevel"/>
    <w:tmpl w:val="03C84F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ECE7DD7"/>
    <w:multiLevelType w:val="hybridMultilevel"/>
    <w:tmpl w:val="C408FCD8"/>
    <w:lvl w:ilvl="0" w:tplc="9C20FE2E">
      <w:numFmt w:val="bullet"/>
      <w:lvlText w:val="-"/>
      <w:lvlJc w:val="left"/>
      <w:pPr>
        <w:ind w:left="785" w:hanging="567"/>
      </w:pPr>
      <w:rPr>
        <w:rFonts w:ascii="Times New Roman" w:eastAsia="Times New Roman" w:hAnsi="Times New Roman" w:cs="Times New Roman" w:hint="default"/>
        <w:w w:val="100"/>
        <w:sz w:val="22"/>
        <w:szCs w:val="22"/>
        <w:lang w:val="en-US" w:eastAsia="en-US" w:bidi="ar-SA"/>
      </w:rPr>
    </w:lvl>
    <w:lvl w:ilvl="1" w:tplc="EBDC0E4C">
      <w:numFmt w:val="bullet"/>
      <w:lvlText w:val="•"/>
      <w:lvlJc w:val="left"/>
      <w:pPr>
        <w:ind w:left="940" w:hanging="567"/>
      </w:pPr>
      <w:rPr>
        <w:rFonts w:hint="default"/>
        <w:lang w:val="en-US" w:eastAsia="en-US" w:bidi="ar-SA"/>
      </w:rPr>
    </w:lvl>
    <w:lvl w:ilvl="2" w:tplc="DB1A24B8">
      <w:numFmt w:val="bullet"/>
      <w:lvlText w:val="•"/>
      <w:lvlJc w:val="left"/>
      <w:pPr>
        <w:ind w:left="1949" w:hanging="567"/>
      </w:pPr>
      <w:rPr>
        <w:rFonts w:hint="default"/>
        <w:lang w:val="en-US" w:eastAsia="en-US" w:bidi="ar-SA"/>
      </w:rPr>
    </w:lvl>
    <w:lvl w:ilvl="3" w:tplc="EB409038">
      <w:numFmt w:val="bullet"/>
      <w:lvlText w:val="•"/>
      <w:lvlJc w:val="left"/>
      <w:pPr>
        <w:ind w:left="2959" w:hanging="567"/>
      </w:pPr>
      <w:rPr>
        <w:rFonts w:hint="default"/>
        <w:lang w:val="en-US" w:eastAsia="en-US" w:bidi="ar-SA"/>
      </w:rPr>
    </w:lvl>
    <w:lvl w:ilvl="4" w:tplc="3C70172E">
      <w:numFmt w:val="bullet"/>
      <w:lvlText w:val="•"/>
      <w:lvlJc w:val="left"/>
      <w:pPr>
        <w:ind w:left="3968" w:hanging="567"/>
      </w:pPr>
      <w:rPr>
        <w:rFonts w:hint="default"/>
        <w:lang w:val="en-US" w:eastAsia="en-US" w:bidi="ar-SA"/>
      </w:rPr>
    </w:lvl>
    <w:lvl w:ilvl="5" w:tplc="C82A7DFA">
      <w:numFmt w:val="bullet"/>
      <w:lvlText w:val="•"/>
      <w:lvlJc w:val="left"/>
      <w:pPr>
        <w:ind w:left="4978" w:hanging="567"/>
      </w:pPr>
      <w:rPr>
        <w:rFonts w:hint="default"/>
        <w:lang w:val="en-US" w:eastAsia="en-US" w:bidi="ar-SA"/>
      </w:rPr>
    </w:lvl>
    <w:lvl w:ilvl="6" w:tplc="7540A1D2">
      <w:numFmt w:val="bullet"/>
      <w:lvlText w:val="•"/>
      <w:lvlJc w:val="left"/>
      <w:pPr>
        <w:ind w:left="5988" w:hanging="567"/>
      </w:pPr>
      <w:rPr>
        <w:rFonts w:hint="default"/>
        <w:lang w:val="en-US" w:eastAsia="en-US" w:bidi="ar-SA"/>
      </w:rPr>
    </w:lvl>
    <w:lvl w:ilvl="7" w:tplc="82DEED36">
      <w:numFmt w:val="bullet"/>
      <w:lvlText w:val="•"/>
      <w:lvlJc w:val="left"/>
      <w:pPr>
        <w:ind w:left="6997" w:hanging="567"/>
      </w:pPr>
      <w:rPr>
        <w:rFonts w:hint="default"/>
        <w:lang w:val="en-US" w:eastAsia="en-US" w:bidi="ar-SA"/>
      </w:rPr>
    </w:lvl>
    <w:lvl w:ilvl="8" w:tplc="BCE075CA">
      <w:numFmt w:val="bullet"/>
      <w:lvlText w:val="•"/>
      <w:lvlJc w:val="left"/>
      <w:pPr>
        <w:ind w:left="8007" w:hanging="567"/>
      </w:pPr>
      <w:rPr>
        <w:rFonts w:hint="default"/>
        <w:lang w:val="en-US" w:eastAsia="en-US" w:bidi="ar-SA"/>
      </w:rPr>
    </w:lvl>
  </w:abstractNum>
  <w:abstractNum w:abstractNumId="47" w15:restartNumberingAfterBreak="0">
    <w:nsid w:val="7EE86F1D"/>
    <w:multiLevelType w:val="hybridMultilevel"/>
    <w:tmpl w:val="BE1853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F855951"/>
    <w:multiLevelType w:val="hybridMultilevel"/>
    <w:tmpl w:val="7B0E6354"/>
    <w:lvl w:ilvl="0" w:tplc="E9D2AB14">
      <w:numFmt w:val="bullet"/>
      <w:lvlText w:val="-"/>
      <w:lvlJc w:val="left"/>
      <w:pPr>
        <w:ind w:left="643" w:hanging="425"/>
      </w:pPr>
      <w:rPr>
        <w:rFonts w:ascii="Times New Roman" w:eastAsia="Times New Roman" w:hAnsi="Times New Roman" w:cs="Times New Roman" w:hint="default"/>
        <w:w w:val="100"/>
        <w:sz w:val="22"/>
        <w:szCs w:val="22"/>
        <w:lang w:val="en-US" w:eastAsia="en-US" w:bidi="ar-SA"/>
      </w:rPr>
    </w:lvl>
    <w:lvl w:ilvl="1" w:tplc="8FAE68F8">
      <w:numFmt w:val="bullet"/>
      <w:lvlText w:val="•"/>
      <w:lvlJc w:val="left"/>
      <w:pPr>
        <w:ind w:left="940" w:hanging="425"/>
      </w:pPr>
      <w:rPr>
        <w:rFonts w:hint="default"/>
        <w:lang w:val="en-US" w:eastAsia="en-US" w:bidi="ar-SA"/>
      </w:rPr>
    </w:lvl>
    <w:lvl w:ilvl="2" w:tplc="698A5450">
      <w:numFmt w:val="bullet"/>
      <w:lvlText w:val="•"/>
      <w:lvlJc w:val="left"/>
      <w:pPr>
        <w:ind w:left="1949" w:hanging="425"/>
      </w:pPr>
      <w:rPr>
        <w:rFonts w:hint="default"/>
        <w:lang w:val="en-US" w:eastAsia="en-US" w:bidi="ar-SA"/>
      </w:rPr>
    </w:lvl>
    <w:lvl w:ilvl="3" w:tplc="D99CD702">
      <w:numFmt w:val="bullet"/>
      <w:lvlText w:val="•"/>
      <w:lvlJc w:val="left"/>
      <w:pPr>
        <w:ind w:left="2959" w:hanging="425"/>
      </w:pPr>
      <w:rPr>
        <w:rFonts w:hint="default"/>
        <w:lang w:val="en-US" w:eastAsia="en-US" w:bidi="ar-SA"/>
      </w:rPr>
    </w:lvl>
    <w:lvl w:ilvl="4" w:tplc="26EEDFDA">
      <w:numFmt w:val="bullet"/>
      <w:lvlText w:val="•"/>
      <w:lvlJc w:val="left"/>
      <w:pPr>
        <w:ind w:left="3968" w:hanging="425"/>
      </w:pPr>
      <w:rPr>
        <w:rFonts w:hint="default"/>
        <w:lang w:val="en-US" w:eastAsia="en-US" w:bidi="ar-SA"/>
      </w:rPr>
    </w:lvl>
    <w:lvl w:ilvl="5" w:tplc="31F87E98">
      <w:numFmt w:val="bullet"/>
      <w:lvlText w:val="•"/>
      <w:lvlJc w:val="left"/>
      <w:pPr>
        <w:ind w:left="4978" w:hanging="425"/>
      </w:pPr>
      <w:rPr>
        <w:rFonts w:hint="default"/>
        <w:lang w:val="en-US" w:eastAsia="en-US" w:bidi="ar-SA"/>
      </w:rPr>
    </w:lvl>
    <w:lvl w:ilvl="6" w:tplc="14C8A37A">
      <w:numFmt w:val="bullet"/>
      <w:lvlText w:val="•"/>
      <w:lvlJc w:val="left"/>
      <w:pPr>
        <w:ind w:left="5988" w:hanging="425"/>
      </w:pPr>
      <w:rPr>
        <w:rFonts w:hint="default"/>
        <w:lang w:val="en-US" w:eastAsia="en-US" w:bidi="ar-SA"/>
      </w:rPr>
    </w:lvl>
    <w:lvl w:ilvl="7" w:tplc="109CB3D8">
      <w:numFmt w:val="bullet"/>
      <w:lvlText w:val="•"/>
      <w:lvlJc w:val="left"/>
      <w:pPr>
        <w:ind w:left="6997" w:hanging="425"/>
      </w:pPr>
      <w:rPr>
        <w:rFonts w:hint="default"/>
        <w:lang w:val="en-US" w:eastAsia="en-US" w:bidi="ar-SA"/>
      </w:rPr>
    </w:lvl>
    <w:lvl w:ilvl="8" w:tplc="09CAF562">
      <w:numFmt w:val="bullet"/>
      <w:lvlText w:val="•"/>
      <w:lvlJc w:val="left"/>
      <w:pPr>
        <w:ind w:left="8007" w:hanging="425"/>
      </w:pPr>
      <w:rPr>
        <w:rFonts w:hint="default"/>
        <w:lang w:val="en-US" w:eastAsia="en-US" w:bidi="ar-SA"/>
      </w:rPr>
    </w:lvl>
  </w:abstractNum>
  <w:num w:numId="1" w16cid:durableId="819420443">
    <w:abstractNumId w:val="34"/>
  </w:num>
  <w:num w:numId="2" w16cid:durableId="1821997463">
    <w:abstractNumId w:val="16"/>
  </w:num>
  <w:num w:numId="3" w16cid:durableId="2056267927">
    <w:abstractNumId w:val="26"/>
  </w:num>
  <w:num w:numId="4" w16cid:durableId="144708630">
    <w:abstractNumId w:val="31"/>
  </w:num>
  <w:num w:numId="5" w16cid:durableId="1085876906">
    <w:abstractNumId w:val="9"/>
  </w:num>
  <w:num w:numId="6" w16cid:durableId="286937867">
    <w:abstractNumId w:val="21"/>
  </w:num>
  <w:num w:numId="7" w16cid:durableId="1624073467">
    <w:abstractNumId w:val="28"/>
  </w:num>
  <w:num w:numId="8" w16cid:durableId="1479027859">
    <w:abstractNumId w:val="27"/>
  </w:num>
  <w:num w:numId="9" w16cid:durableId="894924441">
    <w:abstractNumId w:val="20"/>
  </w:num>
  <w:num w:numId="10" w16cid:durableId="187564759">
    <w:abstractNumId w:val="32"/>
  </w:num>
  <w:num w:numId="11" w16cid:durableId="1806849836">
    <w:abstractNumId w:val="14"/>
  </w:num>
  <w:num w:numId="12" w16cid:durableId="141512178">
    <w:abstractNumId w:val="44"/>
  </w:num>
  <w:num w:numId="13" w16cid:durableId="799495060">
    <w:abstractNumId w:val="43"/>
  </w:num>
  <w:num w:numId="14" w16cid:durableId="2004435130">
    <w:abstractNumId w:val="22"/>
  </w:num>
  <w:num w:numId="15" w16cid:durableId="557396330">
    <w:abstractNumId w:val="6"/>
  </w:num>
  <w:num w:numId="16" w16cid:durableId="1342312625">
    <w:abstractNumId w:val="7"/>
  </w:num>
  <w:num w:numId="17" w16cid:durableId="1153182442">
    <w:abstractNumId w:val="2"/>
  </w:num>
  <w:num w:numId="18" w16cid:durableId="685593719">
    <w:abstractNumId w:val="23"/>
  </w:num>
  <w:num w:numId="19" w16cid:durableId="781917855">
    <w:abstractNumId w:val="5"/>
  </w:num>
  <w:num w:numId="20" w16cid:durableId="1083724753">
    <w:abstractNumId w:val="3"/>
  </w:num>
  <w:num w:numId="21" w16cid:durableId="1305814151">
    <w:abstractNumId w:val="45"/>
  </w:num>
  <w:num w:numId="22" w16cid:durableId="2115637110">
    <w:abstractNumId w:val="12"/>
  </w:num>
  <w:num w:numId="23" w16cid:durableId="1710375603">
    <w:abstractNumId w:val="15"/>
  </w:num>
  <w:num w:numId="24" w16cid:durableId="366956623">
    <w:abstractNumId w:val="0"/>
  </w:num>
  <w:num w:numId="25" w16cid:durableId="397364648">
    <w:abstractNumId w:val="47"/>
  </w:num>
  <w:num w:numId="26" w16cid:durableId="242615634">
    <w:abstractNumId w:val="40"/>
  </w:num>
  <w:num w:numId="27" w16cid:durableId="281495953">
    <w:abstractNumId w:val="8"/>
  </w:num>
  <w:num w:numId="28" w16cid:durableId="1266498833">
    <w:abstractNumId w:val="42"/>
  </w:num>
  <w:num w:numId="29" w16cid:durableId="1177501324">
    <w:abstractNumId w:val="35"/>
  </w:num>
  <w:num w:numId="30" w16cid:durableId="761293649">
    <w:abstractNumId w:val="10"/>
  </w:num>
  <w:num w:numId="31" w16cid:durableId="2006278882">
    <w:abstractNumId w:val="19"/>
  </w:num>
  <w:num w:numId="32" w16cid:durableId="1491483468">
    <w:abstractNumId w:val="48"/>
  </w:num>
  <w:num w:numId="33" w16cid:durableId="1453279290">
    <w:abstractNumId w:val="11"/>
  </w:num>
  <w:num w:numId="34" w16cid:durableId="798107335">
    <w:abstractNumId w:val="37"/>
  </w:num>
  <w:num w:numId="35" w16cid:durableId="505637298">
    <w:abstractNumId w:val="4"/>
  </w:num>
  <w:num w:numId="36" w16cid:durableId="1518274524">
    <w:abstractNumId w:val="46"/>
  </w:num>
  <w:num w:numId="37" w16cid:durableId="560141178">
    <w:abstractNumId w:val="41"/>
  </w:num>
  <w:num w:numId="38" w16cid:durableId="967660726">
    <w:abstractNumId w:val="33"/>
  </w:num>
  <w:num w:numId="39" w16cid:durableId="1980956745">
    <w:abstractNumId w:val="38"/>
  </w:num>
  <w:num w:numId="40" w16cid:durableId="935016020">
    <w:abstractNumId w:val="13"/>
  </w:num>
  <w:num w:numId="41" w16cid:durableId="2114013246">
    <w:abstractNumId w:val="24"/>
  </w:num>
  <w:num w:numId="42" w16cid:durableId="1295259071">
    <w:abstractNumId w:val="36"/>
  </w:num>
  <w:num w:numId="43" w16cid:durableId="2063405974">
    <w:abstractNumId w:val="39"/>
  </w:num>
  <w:num w:numId="44" w16cid:durableId="1439451685">
    <w:abstractNumId w:val="1"/>
  </w:num>
  <w:num w:numId="45" w16cid:durableId="1982075697">
    <w:abstractNumId w:val="29"/>
  </w:num>
  <w:num w:numId="46" w16cid:durableId="1224802794">
    <w:abstractNumId w:val="17"/>
  </w:num>
  <w:num w:numId="47" w16cid:durableId="1684235414">
    <w:abstractNumId w:val="30"/>
  </w:num>
  <w:num w:numId="48" w16cid:durableId="69542529">
    <w:abstractNumId w:val="18"/>
  </w:num>
  <w:num w:numId="49" w16cid:durableId="110366684">
    <w:abstractNumId w:val="2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ocon Biologics">
    <w15:presenceInfo w15:providerId="None" w15:userId="Biocon Biologics"/>
  </w15:person>
  <w15:person w15:author="HR_rev">
    <w15:presenceInfo w15:providerId="None" w15:userId="HR_rev"/>
  </w15:person>
  <w15:person w15:author="Maja Barac">
    <w15:presenceInfo w15:providerId="None" w15:userId="Maja Bar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trackRevision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FC"/>
    <w:rsid w:val="000009EF"/>
    <w:rsid w:val="00000A28"/>
    <w:rsid w:val="00004382"/>
    <w:rsid w:val="000068C4"/>
    <w:rsid w:val="00006D41"/>
    <w:rsid w:val="0000760F"/>
    <w:rsid w:val="00010840"/>
    <w:rsid w:val="00010F8A"/>
    <w:rsid w:val="0002338B"/>
    <w:rsid w:val="00024989"/>
    <w:rsid w:val="0003193D"/>
    <w:rsid w:val="00040778"/>
    <w:rsid w:val="00040820"/>
    <w:rsid w:val="0004088B"/>
    <w:rsid w:val="00051743"/>
    <w:rsid w:val="00056172"/>
    <w:rsid w:val="0005739D"/>
    <w:rsid w:val="00060194"/>
    <w:rsid w:val="00060EB2"/>
    <w:rsid w:val="000610F7"/>
    <w:rsid w:val="00062316"/>
    <w:rsid w:val="00062987"/>
    <w:rsid w:val="00062E18"/>
    <w:rsid w:val="00064BB7"/>
    <w:rsid w:val="00065A9E"/>
    <w:rsid w:val="00066E5A"/>
    <w:rsid w:val="00074A45"/>
    <w:rsid w:val="0007515A"/>
    <w:rsid w:val="00076DAF"/>
    <w:rsid w:val="00080990"/>
    <w:rsid w:val="000816DF"/>
    <w:rsid w:val="00081E0E"/>
    <w:rsid w:val="00084A33"/>
    <w:rsid w:val="00087457"/>
    <w:rsid w:val="00091A1B"/>
    <w:rsid w:val="0009336B"/>
    <w:rsid w:val="00093CFE"/>
    <w:rsid w:val="0009655C"/>
    <w:rsid w:val="000A165D"/>
    <w:rsid w:val="000A28CD"/>
    <w:rsid w:val="000A54C6"/>
    <w:rsid w:val="000A621D"/>
    <w:rsid w:val="000A799D"/>
    <w:rsid w:val="000B3A84"/>
    <w:rsid w:val="000B438D"/>
    <w:rsid w:val="000B7DF9"/>
    <w:rsid w:val="000C02BC"/>
    <w:rsid w:val="000C7F04"/>
    <w:rsid w:val="000D20BB"/>
    <w:rsid w:val="000D2BD3"/>
    <w:rsid w:val="000E011D"/>
    <w:rsid w:val="000E2D51"/>
    <w:rsid w:val="000E3DF3"/>
    <w:rsid w:val="000E571E"/>
    <w:rsid w:val="0011121B"/>
    <w:rsid w:val="00112FFB"/>
    <w:rsid w:val="00126018"/>
    <w:rsid w:val="00134FD7"/>
    <w:rsid w:val="00143D1F"/>
    <w:rsid w:val="00144550"/>
    <w:rsid w:val="00145413"/>
    <w:rsid w:val="00147B0E"/>
    <w:rsid w:val="00155287"/>
    <w:rsid w:val="00155F48"/>
    <w:rsid w:val="0015671E"/>
    <w:rsid w:val="00157B3E"/>
    <w:rsid w:val="0016107C"/>
    <w:rsid w:val="00163B98"/>
    <w:rsid w:val="0016583D"/>
    <w:rsid w:val="001678F2"/>
    <w:rsid w:val="0017211F"/>
    <w:rsid w:val="00172A56"/>
    <w:rsid w:val="00173DC0"/>
    <w:rsid w:val="001868D4"/>
    <w:rsid w:val="0019021D"/>
    <w:rsid w:val="0019030B"/>
    <w:rsid w:val="001914AB"/>
    <w:rsid w:val="00191D1F"/>
    <w:rsid w:val="001A53CE"/>
    <w:rsid w:val="001A605F"/>
    <w:rsid w:val="001A61ED"/>
    <w:rsid w:val="001B0F36"/>
    <w:rsid w:val="001B4353"/>
    <w:rsid w:val="001B5678"/>
    <w:rsid w:val="001B6894"/>
    <w:rsid w:val="001B7464"/>
    <w:rsid w:val="001B7DF4"/>
    <w:rsid w:val="001C47C8"/>
    <w:rsid w:val="001C706D"/>
    <w:rsid w:val="001D2582"/>
    <w:rsid w:val="001D45DC"/>
    <w:rsid w:val="001D696B"/>
    <w:rsid w:val="001D7827"/>
    <w:rsid w:val="001D7D77"/>
    <w:rsid w:val="001E20D5"/>
    <w:rsid w:val="001E31FF"/>
    <w:rsid w:val="001E55AB"/>
    <w:rsid w:val="001E66B4"/>
    <w:rsid w:val="001E720A"/>
    <w:rsid w:val="001F1ACF"/>
    <w:rsid w:val="001F309B"/>
    <w:rsid w:val="001F5062"/>
    <w:rsid w:val="00200546"/>
    <w:rsid w:val="002013FB"/>
    <w:rsid w:val="0020150D"/>
    <w:rsid w:val="0020777D"/>
    <w:rsid w:val="00207933"/>
    <w:rsid w:val="00211E8A"/>
    <w:rsid w:val="0021236B"/>
    <w:rsid w:val="0022110F"/>
    <w:rsid w:val="00222D31"/>
    <w:rsid w:val="002235E5"/>
    <w:rsid w:val="00225CDC"/>
    <w:rsid w:val="00234C9F"/>
    <w:rsid w:val="00235C83"/>
    <w:rsid w:val="00244A15"/>
    <w:rsid w:val="00252D36"/>
    <w:rsid w:val="00254D59"/>
    <w:rsid w:val="00255CAF"/>
    <w:rsid w:val="00255DE4"/>
    <w:rsid w:val="002560E8"/>
    <w:rsid w:val="00260C69"/>
    <w:rsid w:val="0026213B"/>
    <w:rsid w:val="0026266D"/>
    <w:rsid w:val="00262D94"/>
    <w:rsid w:val="00267200"/>
    <w:rsid w:val="002727D6"/>
    <w:rsid w:val="00272AF7"/>
    <w:rsid w:val="00273017"/>
    <w:rsid w:val="00274B2A"/>
    <w:rsid w:val="00283FC3"/>
    <w:rsid w:val="00286C34"/>
    <w:rsid w:val="0029094F"/>
    <w:rsid w:val="00292E2D"/>
    <w:rsid w:val="002A1FB1"/>
    <w:rsid w:val="002A34D4"/>
    <w:rsid w:val="002A7519"/>
    <w:rsid w:val="002B0949"/>
    <w:rsid w:val="002B2315"/>
    <w:rsid w:val="002B3D20"/>
    <w:rsid w:val="002C44C4"/>
    <w:rsid w:val="002C5A08"/>
    <w:rsid w:val="002C6E9F"/>
    <w:rsid w:val="002D0884"/>
    <w:rsid w:val="002D0CC1"/>
    <w:rsid w:val="002D27FA"/>
    <w:rsid w:val="002D28C8"/>
    <w:rsid w:val="002D5312"/>
    <w:rsid w:val="002D64BF"/>
    <w:rsid w:val="002E16BC"/>
    <w:rsid w:val="002E5AF9"/>
    <w:rsid w:val="002F3847"/>
    <w:rsid w:val="00300001"/>
    <w:rsid w:val="00300CF8"/>
    <w:rsid w:val="003024AE"/>
    <w:rsid w:val="0030493B"/>
    <w:rsid w:val="0030633E"/>
    <w:rsid w:val="00306A22"/>
    <w:rsid w:val="0031043D"/>
    <w:rsid w:val="003106CB"/>
    <w:rsid w:val="0031225C"/>
    <w:rsid w:val="00314078"/>
    <w:rsid w:val="00316533"/>
    <w:rsid w:val="00317F13"/>
    <w:rsid w:val="00323ABF"/>
    <w:rsid w:val="00326FEE"/>
    <w:rsid w:val="00327524"/>
    <w:rsid w:val="0033199F"/>
    <w:rsid w:val="00331C8B"/>
    <w:rsid w:val="00331CBE"/>
    <w:rsid w:val="003332FA"/>
    <w:rsid w:val="00334B65"/>
    <w:rsid w:val="003368A0"/>
    <w:rsid w:val="00336EDF"/>
    <w:rsid w:val="0033759D"/>
    <w:rsid w:val="00341081"/>
    <w:rsid w:val="003418E2"/>
    <w:rsid w:val="00344986"/>
    <w:rsid w:val="00345EE8"/>
    <w:rsid w:val="003469C6"/>
    <w:rsid w:val="00347B7B"/>
    <w:rsid w:val="003509DA"/>
    <w:rsid w:val="00350ACB"/>
    <w:rsid w:val="00350DB6"/>
    <w:rsid w:val="003512C0"/>
    <w:rsid w:val="00351EFC"/>
    <w:rsid w:val="00352151"/>
    <w:rsid w:val="003531A9"/>
    <w:rsid w:val="00354164"/>
    <w:rsid w:val="00363D71"/>
    <w:rsid w:val="00364023"/>
    <w:rsid w:val="00365ED1"/>
    <w:rsid w:val="003674DF"/>
    <w:rsid w:val="0037282D"/>
    <w:rsid w:val="0037380C"/>
    <w:rsid w:val="003750C0"/>
    <w:rsid w:val="00382041"/>
    <w:rsid w:val="00395D4C"/>
    <w:rsid w:val="003A4E13"/>
    <w:rsid w:val="003A7242"/>
    <w:rsid w:val="003B0906"/>
    <w:rsid w:val="003B12A1"/>
    <w:rsid w:val="003B1CA1"/>
    <w:rsid w:val="003B5AF1"/>
    <w:rsid w:val="003C02ED"/>
    <w:rsid w:val="003C13AB"/>
    <w:rsid w:val="003C2982"/>
    <w:rsid w:val="003C454C"/>
    <w:rsid w:val="003C7193"/>
    <w:rsid w:val="003D0AE3"/>
    <w:rsid w:val="003D0EB6"/>
    <w:rsid w:val="003D39E6"/>
    <w:rsid w:val="003D53B9"/>
    <w:rsid w:val="003D656E"/>
    <w:rsid w:val="003D6E77"/>
    <w:rsid w:val="003D7676"/>
    <w:rsid w:val="003E169B"/>
    <w:rsid w:val="003E35B5"/>
    <w:rsid w:val="003F10B0"/>
    <w:rsid w:val="003F63CA"/>
    <w:rsid w:val="00400670"/>
    <w:rsid w:val="0040098A"/>
    <w:rsid w:val="00402F0A"/>
    <w:rsid w:val="004054C3"/>
    <w:rsid w:val="00411CE2"/>
    <w:rsid w:val="0041381E"/>
    <w:rsid w:val="00414E0E"/>
    <w:rsid w:val="00415E21"/>
    <w:rsid w:val="00416535"/>
    <w:rsid w:val="004170FC"/>
    <w:rsid w:val="0042481D"/>
    <w:rsid w:val="0043428F"/>
    <w:rsid w:val="00435EC3"/>
    <w:rsid w:val="004419D4"/>
    <w:rsid w:val="004424AE"/>
    <w:rsid w:val="00443BFE"/>
    <w:rsid w:val="00445033"/>
    <w:rsid w:val="0044586A"/>
    <w:rsid w:val="004459FC"/>
    <w:rsid w:val="00450DDF"/>
    <w:rsid w:val="004518E6"/>
    <w:rsid w:val="004519F2"/>
    <w:rsid w:val="00453A6F"/>
    <w:rsid w:val="00454E9C"/>
    <w:rsid w:val="004670C5"/>
    <w:rsid w:val="00474BBE"/>
    <w:rsid w:val="00475484"/>
    <w:rsid w:val="004769E3"/>
    <w:rsid w:val="00484537"/>
    <w:rsid w:val="00485DE5"/>
    <w:rsid w:val="00486999"/>
    <w:rsid w:val="004876E9"/>
    <w:rsid w:val="004942A8"/>
    <w:rsid w:val="004943D8"/>
    <w:rsid w:val="00495A10"/>
    <w:rsid w:val="00496A28"/>
    <w:rsid w:val="004A18F2"/>
    <w:rsid w:val="004B376B"/>
    <w:rsid w:val="004B626A"/>
    <w:rsid w:val="004C07C7"/>
    <w:rsid w:val="004C0C53"/>
    <w:rsid w:val="004C1AD0"/>
    <w:rsid w:val="004C32C3"/>
    <w:rsid w:val="004C7850"/>
    <w:rsid w:val="004D3F47"/>
    <w:rsid w:val="004D74B5"/>
    <w:rsid w:val="004E0B8D"/>
    <w:rsid w:val="004E6FE9"/>
    <w:rsid w:val="004E7F03"/>
    <w:rsid w:val="004F50C8"/>
    <w:rsid w:val="00503B5E"/>
    <w:rsid w:val="00504A0B"/>
    <w:rsid w:val="00507DA9"/>
    <w:rsid w:val="00511A2A"/>
    <w:rsid w:val="00523774"/>
    <w:rsid w:val="005263BD"/>
    <w:rsid w:val="00530857"/>
    <w:rsid w:val="00532045"/>
    <w:rsid w:val="00533377"/>
    <w:rsid w:val="00540E8F"/>
    <w:rsid w:val="005434B8"/>
    <w:rsid w:val="00543E93"/>
    <w:rsid w:val="00552FB5"/>
    <w:rsid w:val="005546AF"/>
    <w:rsid w:val="005550F6"/>
    <w:rsid w:val="00556C35"/>
    <w:rsid w:val="00557B38"/>
    <w:rsid w:val="00561021"/>
    <w:rsid w:val="00561C50"/>
    <w:rsid w:val="005644B9"/>
    <w:rsid w:val="00564500"/>
    <w:rsid w:val="00565C9C"/>
    <w:rsid w:val="005670D4"/>
    <w:rsid w:val="005708EE"/>
    <w:rsid w:val="00571731"/>
    <w:rsid w:val="00572E7B"/>
    <w:rsid w:val="005734FD"/>
    <w:rsid w:val="005742BA"/>
    <w:rsid w:val="00575468"/>
    <w:rsid w:val="00577CF5"/>
    <w:rsid w:val="0058532A"/>
    <w:rsid w:val="00586CC9"/>
    <w:rsid w:val="0058732E"/>
    <w:rsid w:val="00587D1F"/>
    <w:rsid w:val="00587DCC"/>
    <w:rsid w:val="00592108"/>
    <w:rsid w:val="00592E0A"/>
    <w:rsid w:val="00595100"/>
    <w:rsid w:val="00595180"/>
    <w:rsid w:val="005A4126"/>
    <w:rsid w:val="005A7232"/>
    <w:rsid w:val="005B22E8"/>
    <w:rsid w:val="005B66E5"/>
    <w:rsid w:val="005C02B4"/>
    <w:rsid w:val="005D1A09"/>
    <w:rsid w:val="005D2418"/>
    <w:rsid w:val="005D406E"/>
    <w:rsid w:val="005D55C5"/>
    <w:rsid w:val="005E20E6"/>
    <w:rsid w:val="005E7F51"/>
    <w:rsid w:val="005F34BF"/>
    <w:rsid w:val="005F3BC1"/>
    <w:rsid w:val="005F48B5"/>
    <w:rsid w:val="0060072F"/>
    <w:rsid w:val="0060540E"/>
    <w:rsid w:val="00607925"/>
    <w:rsid w:val="0061058E"/>
    <w:rsid w:val="00616BAC"/>
    <w:rsid w:val="0062021B"/>
    <w:rsid w:val="00621AA8"/>
    <w:rsid w:val="00621B5A"/>
    <w:rsid w:val="00621B7B"/>
    <w:rsid w:val="00627D33"/>
    <w:rsid w:val="00630B17"/>
    <w:rsid w:val="0063225B"/>
    <w:rsid w:val="00637A93"/>
    <w:rsid w:val="00640865"/>
    <w:rsid w:val="006436D3"/>
    <w:rsid w:val="006470FB"/>
    <w:rsid w:val="00647EE1"/>
    <w:rsid w:val="006534DA"/>
    <w:rsid w:val="006568CE"/>
    <w:rsid w:val="00656ED7"/>
    <w:rsid w:val="00660CC9"/>
    <w:rsid w:val="00664149"/>
    <w:rsid w:val="00664659"/>
    <w:rsid w:val="006647E5"/>
    <w:rsid w:val="00675259"/>
    <w:rsid w:val="00676ECB"/>
    <w:rsid w:val="006813CF"/>
    <w:rsid w:val="00684791"/>
    <w:rsid w:val="00685A5E"/>
    <w:rsid w:val="006866C5"/>
    <w:rsid w:val="006870B7"/>
    <w:rsid w:val="006900F6"/>
    <w:rsid w:val="00694217"/>
    <w:rsid w:val="006A15C3"/>
    <w:rsid w:val="006A1F14"/>
    <w:rsid w:val="006A6C80"/>
    <w:rsid w:val="006A7DAA"/>
    <w:rsid w:val="006B1635"/>
    <w:rsid w:val="006B21A7"/>
    <w:rsid w:val="006B3442"/>
    <w:rsid w:val="006B51BD"/>
    <w:rsid w:val="006B708D"/>
    <w:rsid w:val="006C05E7"/>
    <w:rsid w:val="006C223D"/>
    <w:rsid w:val="006C6E0F"/>
    <w:rsid w:val="006D0B8A"/>
    <w:rsid w:val="006D4721"/>
    <w:rsid w:val="006E34D5"/>
    <w:rsid w:val="006E6283"/>
    <w:rsid w:val="006F24FC"/>
    <w:rsid w:val="007037A5"/>
    <w:rsid w:val="00705410"/>
    <w:rsid w:val="00707854"/>
    <w:rsid w:val="00713D65"/>
    <w:rsid w:val="007150D1"/>
    <w:rsid w:val="00715638"/>
    <w:rsid w:val="00717149"/>
    <w:rsid w:val="00717586"/>
    <w:rsid w:val="007176BF"/>
    <w:rsid w:val="00717767"/>
    <w:rsid w:val="00720B9B"/>
    <w:rsid w:val="00725160"/>
    <w:rsid w:val="00725C65"/>
    <w:rsid w:val="00730FFF"/>
    <w:rsid w:val="0073531A"/>
    <w:rsid w:val="007353B4"/>
    <w:rsid w:val="00735A2B"/>
    <w:rsid w:val="00736ADC"/>
    <w:rsid w:val="00737F20"/>
    <w:rsid w:val="00740DCD"/>
    <w:rsid w:val="007417FB"/>
    <w:rsid w:val="00751EEC"/>
    <w:rsid w:val="00752C3F"/>
    <w:rsid w:val="00753433"/>
    <w:rsid w:val="00754220"/>
    <w:rsid w:val="007542AD"/>
    <w:rsid w:val="00757069"/>
    <w:rsid w:val="00757524"/>
    <w:rsid w:val="00763A14"/>
    <w:rsid w:val="00765BAD"/>
    <w:rsid w:val="00767625"/>
    <w:rsid w:val="00774BF8"/>
    <w:rsid w:val="0077679A"/>
    <w:rsid w:val="00780BB4"/>
    <w:rsid w:val="00781666"/>
    <w:rsid w:val="0078539D"/>
    <w:rsid w:val="007869AC"/>
    <w:rsid w:val="0078706B"/>
    <w:rsid w:val="00787465"/>
    <w:rsid w:val="007905F9"/>
    <w:rsid w:val="0079393E"/>
    <w:rsid w:val="00795A91"/>
    <w:rsid w:val="007A26E2"/>
    <w:rsid w:val="007A32C7"/>
    <w:rsid w:val="007A3E5F"/>
    <w:rsid w:val="007A7449"/>
    <w:rsid w:val="007B5847"/>
    <w:rsid w:val="007B6F82"/>
    <w:rsid w:val="007B7E0B"/>
    <w:rsid w:val="007C1C2D"/>
    <w:rsid w:val="007C4751"/>
    <w:rsid w:val="007C5BA2"/>
    <w:rsid w:val="007D058D"/>
    <w:rsid w:val="007D1E45"/>
    <w:rsid w:val="007D5A0C"/>
    <w:rsid w:val="007E4D4E"/>
    <w:rsid w:val="007E6979"/>
    <w:rsid w:val="007E7DEB"/>
    <w:rsid w:val="007F2CA5"/>
    <w:rsid w:val="007F34D9"/>
    <w:rsid w:val="007F74D1"/>
    <w:rsid w:val="00801151"/>
    <w:rsid w:val="00801AD2"/>
    <w:rsid w:val="00802065"/>
    <w:rsid w:val="00803465"/>
    <w:rsid w:val="008036A5"/>
    <w:rsid w:val="00804B57"/>
    <w:rsid w:val="0081278B"/>
    <w:rsid w:val="008134F8"/>
    <w:rsid w:val="00814437"/>
    <w:rsid w:val="00814F4F"/>
    <w:rsid w:val="0081626C"/>
    <w:rsid w:val="008166A9"/>
    <w:rsid w:val="008204D0"/>
    <w:rsid w:val="00820C9D"/>
    <w:rsid w:val="00824F52"/>
    <w:rsid w:val="0083240A"/>
    <w:rsid w:val="0083321A"/>
    <w:rsid w:val="00840FD5"/>
    <w:rsid w:val="008410E5"/>
    <w:rsid w:val="008411A2"/>
    <w:rsid w:val="00841CE5"/>
    <w:rsid w:val="008440A9"/>
    <w:rsid w:val="00844A96"/>
    <w:rsid w:val="00846232"/>
    <w:rsid w:val="00846421"/>
    <w:rsid w:val="00847168"/>
    <w:rsid w:val="00850F4F"/>
    <w:rsid w:val="00851BE6"/>
    <w:rsid w:val="008534A5"/>
    <w:rsid w:val="00857F61"/>
    <w:rsid w:val="0086105E"/>
    <w:rsid w:val="008615E9"/>
    <w:rsid w:val="00862BE5"/>
    <w:rsid w:val="0086587A"/>
    <w:rsid w:val="00871A2E"/>
    <w:rsid w:val="00871C9B"/>
    <w:rsid w:val="00871F4F"/>
    <w:rsid w:val="0087256B"/>
    <w:rsid w:val="0087525F"/>
    <w:rsid w:val="00880E88"/>
    <w:rsid w:val="00882202"/>
    <w:rsid w:val="00883A7F"/>
    <w:rsid w:val="00884F7E"/>
    <w:rsid w:val="00886F44"/>
    <w:rsid w:val="00891E2A"/>
    <w:rsid w:val="0089200B"/>
    <w:rsid w:val="008946D7"/>
    <w:rsid w:val="00894E10"/>
    <w:rsid w:val="0089686C"/>
    <w:rsid w:val="008A13E1"/>
    <w:rsid w:val="008A399B"/>
    <w:rsid w:val="008A6EB4"/>
    <w:rsid w:val="008B187C"/>
    <w:rsid w:val="008B3B3F"/>
    <w:rsid w:val="008B3C8C"/>
    <w:rsid w:val="008B3F30"/>
    <w:rsid w:val="008B5116"/>
    <w:rsid w:val="008C0227"/>
    <w:rsid w:val="008C04B3"/>
    <w:rsid w:val="008C18F3"/>
    <w:rsid w:val="008C202B"/>
    <w:rsid w:val="008C3BBB"/>
    <w:rsid w:val="008C52B7"/>
    <w:rsid w:val="008D012F"/>
    <w:rsid w:val="008D5FE2"/>
    <w:rsid w:val="008D6876"/>
    <w:rsid w:val="008D7424"/>
    <w:rsid w:val="008E3DAA"/>
    <w:rsid w:val="008E4205"/>
    <w:rsid w:val="008E56A8"/>
    <w:rsid w:val="008F0678"/>
    <w:rsid w:val="008F0AC8"/>
    <w:rsid w:val="008F24D8"/>
    <w:rsid w:val="008F32E9"/>
    <w:rsid w:val="008F7828"/>
    <w:rsid w:val="00900B85"/>
    <w:rsid w:val="00901571"/>
    <w:rsid w:val="00905041"/>
    <w:rsid w:val="00911754"/>
    <w:rsid w:val="0091442D"/>
    <w:rsid w:val="00914826"/>
    <w:rsid w:val="0091568B"/>
    <w:rsid w:val="00916F5F"/>
    <w:rsid w:val="00926BED"/>
    <w:rsid w:val="00927386"/>
    <w:rsid w:val="00935DFC"/>
    <w:rsid w:val="009363AB"/>
    <w:rsid w:val="00941F2B"/>
    <w:rsid w:val="00942841"/>
    <w:rsid w:val="00943B5F"/>
    <w:rsid w:val="0094648C"/>
    <w:rsid w:val="0095013B"/>
    <w:rsid w:val="009516CC"/>
    <w:rsid w:val="0095478D"/>
    <w:rsid w:val="0095493A"/>
    <w:rsid w:val="00957702"/>
    <w:rsid w:val="00957A1C"/>
    <w:rsid w:val="00961964"/>
    <w:rsid w:val="009634CB"/>
    <w:rsid w:val="00970C2E"/>
    <w:rsid w:val="009721E3"/>
    <w:rsid w:val="00973658"/>
    <w:rsid w:val="009750D1"/>
    <w:rsid w:val="00977D42"/>
    <w:rsid w:val="00983195"/>
    <w:rsid w:val="009835C5"/>
    <w:rsid w:val="00983B7B"/>
    <w:rsid w:val="00984BDB"/>
    <w:rsid w:val="009853CE"/>
    <w:rsid w:val="009925C3"/>
    <w:rsid w:val="00997CE3"/>
    <w:rsid w:val="00997E7B"/>
    <w:rsid w:val="009A3A38"/>
    <w:rsid w:val="009A3DB0"/>
    <w:rsid w:val="009A41CA"/>
    <w:rsid w:val="009B0F51"/>
    <w:rsid w:val="009B6808"/>
    <w:rsid w:val="009C0809"/>
    <w:rsid w:val="009C2415"/>
    <w:rsid w:val="009C3F00"/>
    <w:rsid w:val="009C707C"/>
    <w:rsid w:val="009D0A94"/>
    <w:rsid w:val="009D1804"/>
    <w:rsid w:val="009E29DE"/>
    <w:rsid w:val="009E3C8C"/>
    <w:rsid w:val="009E4D73"/>
    <w:rsid w:val="009E73E4"/>
    <w:rsid w:val="009F01BE"/>
    <w:rsid w:val="009F05A6"/>
    <w:rsid w:val="009F473D"/>
    <w:rsid w:val="009F6756"/>
    <w:rsid w:val="009F6E2B"/>
    <w:rsid w:val="00A00EC9"/>
    <w:rsid w:val="00A103F7"/>
    <w:rsid w:val="00A135FC"/>
    <w:rsid w:val="00A136F9"/>
    <w:rsid w:val="00A147E6"/>
    <w:rsid w:val="00A15504"/>
    <w:rsid w:val="00A162E3"/>
    <w:rsid w:val="00A23FC6"/>
    <w:rsid w:val="00A27BF7"/>
    <w:rsid w:val="00A31501"/>
    <w:rsid w:val="00A3225D"/>
    <w:rsid w:val="00A33981"/>
    <w:rsid w:val="00A34E1F"/>
    <w:rsid w:val="00A36D3B"/>
    <w:rsid w:val="00A426EF"/>
    <w:rsid w:val="00A428E6"/>
    <w:rsid w:val="00A43FC1"/>
    <w:rsid w:val="00A4465B"/>
    <w:rsid w:val="00A44966"/>
    <w:rsid w:val="00A44CD4"/>
    <w:rsid w:val="00A44DD4"/>
    <w:rsid w:val="00A4530A"/>
    <w:rsid w:val="00A45A63"/>
    <w:rsid w:val="00A46307"/>
    <w:rsid w:val="00A46E1F"/>
    <w:rsid w:val="00A502A3"/>
    <w:rsid w:val="00A51803"/>
    <w:rsid w:val="00A541C8"/>
    <w:rsid w:val="00A55DC8"/>
    <w:rsid w:val="00A56C89"/>
    <w:rsid w:val="00A6001D"/>
    <w:rsid w:val="00A603C8"/>
    <w:rsid w:val="00A607CD"/>
    <w:rsid w:val="00A65F51"/>
    <w:rsid w:val="00A662E7"/>
    <w:rsid w:val="00A71283"/>
    <w:rsid w:val="00A73494"/>
    <w:rsid w:val="00A750FE"/>
    <w:rsid w:val="00A81E1C"/>
    <w:rsid w:val="00A84B21"/>
    <w:rsid w:val="00A84CE4"/>
    <w:rsid w:val="00A86B56"/>
    <w:rsid w:val="00A90062"/>
    <w:rsid w:val="00A92A0E"/>
    <w:rsid w:val="00A9300D"/>
    <w:rsid w:val="00A9371C"/>
    <w:rsid w:val="00A9622A"/>
    <w:rsid w:val="00A9694B"/>
    <w:rsid w:val="00AA0D8F"/>
    <w:rsid w:val="00AA1263"/>
    <w:rsid w:val="00AA4A95"/>
    <w:rsid w:val="00AA66D9"/>
    <w:rsid w:val="00AB3486"/>
    <w:rsid w:val="00AB70B8"/>
    <w:rsid w:val="00AB740A"/>
    <w:rsid w:val="00AC46EE"/>
    <w:rsid w:val="00AD620F"/>
    <w:rsid w:val="00AE0494"/>
    <w:rsid w:val="00AE1AB0"/>
    <w:rsid w:val="00AE69D4"/>
    <w:rsid w:val="00AF2E5D"/>
    <w:rsid w:val="00AF3EAD"/>
    <w:rsid w:val="00B037F6"/>
    <w:rsid w:val="00B03F9C"/>
    <w:rsid w:val="00B06432"/>
    <w:rsid w:val="00B11168"/>
    <w:rsid w:val="00B20498"/>
    <w:rsid w:val="00B21BF4"/>
    <w:rsid w:val="00B22420"/>
    <w:rsid w:val="00B25EFA"/>
    <w:rsid w:val="00B30BE2"/>
    <w:rsid w:val="00B37A4D"/>
    <w:rsid w:val="00B40F7B"/>
    <w:rsid w:val="00B46735"/>
    <w:rsid w:val="00B50FAF"/>
    <w:rsid w:val="00B52499"/>
    <w:rsid w:val="00B5431B"/>
    <w:rsid w:val="00B54A6E"/>
    <w:rsid w:val="00B5615F"/>
    <w:rsid w:val="00B61E9E"/>
    <w:rsid w:val="00B640EC"/>
    <w:rsid w:val="00B70CE6"/>
    <w:rsid w:val="00B77217"/>
    <w:rsid w:val="00B803D0"/>
    <w:rsid w:val="00B84D86"/>
    <w:rsid w:val="00B913FC"/>
    <w:rsid w:val="00B925FD"/>
    <w:rsid w:val="00B9358C"/>
    <w:rsid w:val="00B95354"/>
    <w:rsid w:val="00B955A5"/>
    <w:rsid w:val="00B961F4"/>
    <w:rsid w:val="00B9639F"/>
    <w:rsid w:val="00B9651F"/>
    <w:rsid w:val="00B97936"/>
    <w:rsid w:val="00BA0B51"/>
    <w:rsid w:val="00BA1D4F"/>
    <w:rsid w:val="00BB1121"/>
    <w:rsid w:val="00BB1DC0"/>
    <w:rsid w:val="00BC0A5E"/>
    <w:rsid w:val="00BC3F5E"/>
    <w:rsid w:val="00BC72E4"/>
    <w:rsid w:val="00BD041F"/>
    <w:rsid w:val="00BD169F"/>
    <w:rsid w:val="00BE1633"/>
    <w:rsid w:val="00BE235A"/>
    <w:rsid w:val="00BE4441"/>
    <w:rsid w:val="00BE4E8A"/>
    <w:rsid w:val="00BE66C0"/>
    <w:rsid w:val="00BF5D12"/>
    <w:rsid w:val="00C0024E"/>
    <w:rsid w:val="00C0075B"/>
    <w:rsid w:val="00C009B0"/>
    <w:rsid w:val="00C015F4"/>
    <w:rsid w:val="00C058CF"/>
    <w:rsid w:val="00C06FFE"/>
    <w:rsid w:val="00C204C2"/>
    <w:rsid w:val="00C210EB"/>
    <w:rsid w:val="00C21353"/>
    <w:rsid w:val="00C222B4"/>
    <w:rsid w:val="00C24250"/>
    <w:rsid w:val="00C31E18"/>
    <w:rsid w:val="00C3293E"/>
    <w:rsid w:val="00C33D89"/>
    <w:rsid w:val="00C36379"/>
    <w:rsid w:val="00C4308A"/>
    <w:rsid w:val="00C43658"/>
    <w:rsid w:val="00C43D1E"/>
    <w:rsid w:val="00C474C6"/>
    <w:rsid w:val="00C51794"/>
    <w:rsid w:val="00C5321F"/>
    <w:rsid w:val="00C5656E"/>
    <w:rsid w:val="00C60D9D"/>
    <w:rsid w:val="00C659A5"/>
    <w:rsid w:val="00C66021"/>
    <w:rsid w:val="00C663EB"/>
    <w:rsid w:val="00C712D9"/>
    <w:rsid w:val="00C802FC"/>
    <w:rsid w:val="00C828A4"/>
    <w:rsid w:val="00C82B9F"/>
    <w:rsid w:val="00C85837"/>
    <w:rsid w:val="00C870AA"/>
    <w:rsid w:val="00C96A8B"/>
    <w:rsid w:val="00C97324"/>
    <w:rsid w:val="00C97AF0"/>
    <w:rsid w:val="00CA11E7"/>
    <w:rsid w:val="00CA132A"/>
    <w:rsid w:val="00CB2615"/>
    <w:rsid w:val="00CB34E4"/>
    <w:rsid w:val="00CB4AD6"/>
    <w:rsid w:val="00CB563B"/>
    <w:rsid w:val="00CC097F"/>
    <w:rsid w:val="00CC16EC"/>
    <w:rsid w:val="00CC2438"/>
    <w:rsid w:val="00CC34A1"/>
    <w:rsid w:val="00CC4DC6"/>
    <w:rsid w:val="00CC55DD"/>
    <w:rsid w:val="00CC6A86"/>
    <w:rsid w:val="00CD2DC9"/>
    <w:rsid w:val="00CD6A87"/>
    <w:rsid w:val="00CE0265"/>
    <w:rsid w:val="00CE0AE9"/>
    <w:rsid w:val="00CE353D"/>
    <w:rsid w:val="00CE3FBB"/>
    <w:rsid w:val="00CE52AD"/>
    <w:rsid w:val="00CE755C"/>
    <w:rsid w:val="00D017F3"/>
    <w:rsid w:val="00D03B9D"/>
    <w:rsid w:val="00D0563D"/>
    <w:rsid w:val="00D05ABD"/>
    <w:rsid w:val="00D06047"/>
    <w:rsid w:val="00D0605C"/>
    <w:rsid w:val="00D06240"/>
    <w:rsid w:val="00D06CD9"/>
    <w:rsid w:val="00D06E23"/>
    <w:rsid w:val="00D06FEB"/>
    <w:rsid w:val="00D10D41"/>
    <w:rsid w:val="00D1233C"/>
    <w:rsid w:val="00D14BD2"/>
    <w:rsid w:val="00D15963"/>
    <w:rsid w:val="00D2079F"/>
    <w:rsid w:val="00D27FAC"/>
    <w:rsid w:val="00D33DC5"/>
    <w:rsid w:val="00D3653F"/>
    <w:rsid w:val="00D40A1D"/>
    <w:rsid w:val="00D41AF3"/>
    <w:rsid w:val="00D468B3"/>
    <w:rsid w:val="00D5042C"/>
    <w:rsid w:val="00D50C9A"/>
    <w:rsid w:val="00D5133F"/>
    <w:rsid w:val="00D51FFC"/>
    <w:rsid w:val="00D525C6"/>
    <w:rsid w:val="00D537AF"/>
    <w:rsid w:val="00D57ABB"/>
    <w:rsid w:val="00D6582F"/>
    <w:rsid w:val="00D661D9"/>
    <w:rsid w:val="00D70510"/>
    <w:rsid w:val="00D70CC3"/>
    <w:rsid w:val="00D730B8"/>
    <w:rsid w:val="00D74BD0"/>
    <w:rsid w:val="00D75244"/>
    <w:rsid w:val="00D75694"/>
    <w:rsid w:val="00D7790B"/>
    <w:rsid w:val="00D8137B"/>
    <w:rsid w:val="00D82783"/>
    <w:rsid w:val="00D82FF7"/>
    <w:rsid w:val="00D83D1E"/>
    <w:rsid w:val="00D845E4"/>
    <w:rsid w:val="00D862D4"/>
    <w:rsid w:val="00D93A41"/>
    <w:rsid w:val="00D94433"/>
    <w:rsid w:val="00DA0ECD"/>
    <w:rsid w:val="00DB0978"/>
    <w:rsid w:val="00DB36FA"/>
    <w:rsid w:val="00DB460D"/>
    <w:rsid w:val="00DB48B8"/>
    <w:rsid w:val="00DB5BE2"/>
    <w:rsid w:val="00DB620C"/>
    <w:rsid w:val="00DB6779"/>
    <w:rsid w:val="00DB7C69"/>
    <w:rsid w:val="00DC0077"/>
    <w:rsid w:val="00DC0709"/>
    <w:rsid w:val="00DC68CA"/>
    <w:rsid w:val="00DC6F05"/>
    <w:rsid w:val="00DD2BC3"/>
    <w:rsid w:val="00DD5C79"/>
    <w:rsid w:val="00DE7430"/>
    <w:rsid w:val="00DE796C"/>
    <w:rsid w:val="00DE7AA7"/>
    <w:rsid w:val="00DF2F24"/>
    <w:rsid w:val="00DF520A"/>
    <w:rsid w:val="00DF65A5"/>
    <w:rsid w:val="00DF67D1"/>
    <w:rsid w:val="00DF743E"/>
    <w:rsid w:val="00E00926"/>
    <w:rsid w:val="00E00B77"/>
    <w:rsid w:val="00E00BB4"/>
    <w:rsid w:val="00E01E34"/>
    <w:rsid w:val="00E050E7"/>
    <w:rsid w:val="00E055E5"/>
    <w:rsid w:val="00E06CE1"/>
    <w:rsid w:val="00E108A4"/>
    <w:rsid w:val="00E14178"/>
    <w:rsid w:val="00E154C9"/>
    <w:rsid w:val="00E15902"/>
    <w:rsid w:val="00E2132B"/>
    <w:rsid w:val="00E2283F"/>
    <w:rsid w:val="00E2513F"/>
    <w:rsid w:val="00E25A6B"/>
    <w:rsid w:val="00E26409"/>
    <w:rsid w:val="00E26F66"/>
    <w:rsid w:val="00E324C9"/>
    <w:rsid w:val="00E350A7"/>
    <w:rsid w:val="00E3730D"/>
    <w:rsid w:val="00E432FC"/>
    <w:rsid w:val="00E43975"/>
    <w:rsid w:val="00E43CF5"/>
    <w:rsid w:val="00E443A8"/>
    <w:rsid w:val="00E44A3A"/>
    <w:rsid w:val="00E5113A"/>
    <w:rsid w:val="00E561FE"/>
    <w:rsid w:val="00E57BD0"/>
    <w:rsid w:val="00E63285"/>
    <w:rsid w:val="00E63DC0"/>
    <w:rsid w:val="00E6578F"/>
    <w:rsid w:val="00E67329"/>
    <w:rsid w:val="00E71224"/>
    <w:rsid w:val="00E818D9"/>
    <w:rsid w:val="00E83799"/>
    <w:rsid w:val="00E858D1"/>
    <w:rsid w:val="00E8717E"/>
    <w:rsid w:val="00E90B8E"/>
    <w:rsid w:val="00E94818"/>
    <w:rsid w:val="00E958AA"/>
    <w:rsid w:val="00E9689B"/>
    <w:rsid w:val="00EA3EEB"/>
    <w:rsid w:val="00EA4573"/>
    <w:rsid w:val="00EB0CE2"/>
    <w:rsid w:val="00EB16ED"/>
    <w:rsid w:val="00EB2C14"/>
    <w:rsid w:val="00EB60AC"/>
    <w:rsid w:val="00EC0098"/>
    <w:rsid w:val="00EC512B"/>
    <w:rsid w:val="00ED1EA0"/>
    <w:rsid w:val="00ED7A2B"/>
    <w:rsid w:val="00ED7F2F"/>
    <w:rsid w:val="00EE12CB"/>
    <w:rsid w:val="00EE4CAE"/>
    <w:rsid w:val="00EF002D"/>
    <w:rsid w:val="00EF6127"/>
    <w:rsid w:val="00EF72F1"/>
    <w:rsid w:val="00F03BDE"/>
    <w:rsid w:val="00F078C8"/>
    <w:rsid w:val="00F07BAA"/>
    <w:rsid w:val="00F07CC0"/>
    <w:rsid w:val="00F17806"/>
    <w:rsid w:val="00F242EE"/>
    <w:rsid w:val="00F307B4"/>
    <w:rsid w:val="00F310EC"/>
    <w:rsid w:val="00F31858"/>
    <w:rsid w:val="00F3224D"/>
    <w:rsid w:val="00F324DF"/>
    <w:rsid w:val="00F41B9F"/>
    <w:rsid w:val="00F42A6B"/>
    <w:rsid w:val="00F42E63"/>
    <w:rsid w:val="00F45F0F"/>
    <w:rsid w:val="00F46E26"/>
    <w:rsid w:val="00F53539"/>
    <w:rsid w:val="00F538C5"/>
    <w:rsid w:val="00F54D22"/>
    <w:rsid w:val="00F54EC7"/>
    <w:rsid w:val="00F667D2"/>
    <w:rsid w:val="00F7048B"/>
    <w:rsid w:val="00F72312"/>
    <w:rsid w:val="00F73E19"/>
    <w:rsid w:val="00F7475B"/>
    <w:rsid w:val="00F84696"/>
    <w:rsid w:val="00F85261"/>
    <w:rsid w:val="00F85B1B"/>
    <w:rsid w:val="00F94659"/>
    <w:rsid w:val="00F947C0"/>
    <w:rsid w:val="00FA3879"/>
    <w:rsid w:val="00FA7D8C"/>
    <w:rsid w:val="00FB3A14"/>
    <w:rsid w:val="00FB598F"/>
    <w:rsid w:val="00FB5EB1"/>
    <w:rsid w:val="00FC186D"/>
    <w:rsid w:val="00FC2BDB"/>
    <w:rsid w:val="00FD20FC"/>
    <w:rsid w:val="00FE0867"/>
    <w:rsid w:val="00FE1219"/>
    <w:rsid w:val="00FE2586"/>
    <w:rsid w:val="00FE26E0"/>
    <w:rsid w:val="00FE443C"/>
    <w:rsid w:val="00FE4EB8"/>
    <w:rsid w:val="00FE5A9A"/>
    <w:rsid w:val="00FE7356"/>
    <w:rsid w:val="00FF7B4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3E3571AD"/>
  <w15:docId w15:val="{EFFA910B-7A62-4E9E-9AF9-9CEFC9C6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E8"/>
    <w:rPr>
      <w:rFonts w:asciiTheme="majorBidi" w:hAnsiTheme="majorBidi"/>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C82B9F"/>
    <w:pPr>
      <w:autoSpaceDE w:val="0"/>
      <w:autoSpaceDN w:val="0"/>
      <w:spacing w:after="0" w:line="240" w:lineRule="auto"/>
      <w:ind w:left="218"/>
      <w:outlineLvl w:val="1"/>
    </w:pPr>
    <w:rPr>
      <w:rFonts w:ascii="Times New Roman" w:eastAsia="Times New Roman" w:hAnsi="Times New Roman" w:cs="Times New Roman"/>
      <w:b/>
      <w:bCs/>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iPriority w:val="99"/>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paragraph" w:styleId="BodyText">
    <w:name w:val="Body Text"/>
    <w:basedOn w:val="Normal"/>
    <w:link w:val="BodyTextChar"/>
    <w:uiPriority w:val="1"/>
    <w:qFormat/>
    <w:rsid w:val="00DB0978"/>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B0978"/>
    <w:rPr>
      <w:rFonts w:ascii="Times New Roman" w:eastAsia="Times New Roman" w:hAnsi="Times New Roman" w:cs="Times New Roman"/>
    </w:rPr>
  </w:style>
  <w:style w:type="character" w:styleId="Strong">
    <w:name w:val="Strong"/>
    <w:qFormat/>
    <w:rsid w:val="00147B0E"/>
    <w:rPr>
      <w:b/>
      <w:bCs/>
    </w:rPr>
  </w:style>
  <w:style w:type="character" w:customStyle="1" w:styleId="normaltextrun1">
    <w:name w:val="normaltextrun1"/>
    <w:basedOn w:val="DefaultParagraphFont"/>
    <w:rsid w:val="00147B0E"/>
  </w:style>
  <w:style w:type="character" w:customStyle="1" w:styleId="Heading2Char">
    <w:name w:val="Heading 2 Char"/>
    <w:basedOn w:val="DefaultParagraphFont"/>
    <w:link w:val="Heading2"/>
    <w:uiPriority w:val="9"/>
    <w:rsid w:val="00C82B9F"/>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C82B9F"/>
  </w:style>
  <w:style w:type="paragraph" w:customStyle="1" w:styleId="TableParagraph">
    <w:name w:val="Table Paragraph"/>
    <w:basedOn w:val="Normal"/>
    <w:uiPriority w:val="1"/>
    <w:qFormat/>
    <w:rsid w:val="00C82B9F"/>
    <w:pPr>
      <w:autoSpaceDE w:val="0"/>
      <w:autoSpaceDN w:val="0"/>
      <w:spacing w:after="0" w:line="240" w:lineRule="auto"/>
    </w:pPr>
    <w:rPr>
      <w:rFonts w:ascii="Times New Roman" w:eastAsia="Times New Roman" w:hAnsi="Times New Roman" w:cs="Times New Roman"/>
      <w:lang w:val="en-US"/>
    </w:rPr>
  </w:style>
  <w:style w:type="character" w:customStyle="1" w:styleId="UnresolvedMention4">
    <w:name w:val="Unresolved Mention4"/>
    <w:basedOn w:val="DefaultParagraphFont"/>
    <w:uiPriority w:val="99"/>
    <w:semiHidden/>
    <w:unhideWhenUsed/>
    <w:rsid w:val="00C82B9F"/>
    <w:rPr>
      <w:color w:val="605E5C"/>
      <w:shd w:val="clear" w:color="auto" w:fill="E1DFDD"/>
    </w:rPr>
  </w:style>
  <w:style w:type="numbering" w:customStyle="1" w:styleId="NoList2">
    <w:name w:val="No List2"/>
    <w:next w:val="NoList"/>
    <w:uiPriority w:val="99"/>
    <w:semiHidden/>
    <w:unhideWhenUsed/>
    <w:rsid w:val="00D75694"/>
  </w:style>
  <w:style w:type="paragraph" w:customStyle="1" w:styleId="GlobalBayerBodyText">
    <w:name w:val="Global Bayer Body Text"/>
    <w:basedOn w:val="Normal"/>
    <w:link w:val="GlobalBayerBodyTextChar"/>
    <w:rsid w:val="000B7DF9"/>
    <w:pPr>
      <w:widowControl/>
      <w:tabs>
        <w:tab w:val="left" w:pos="11174"/>
        <w:tab w:val="left" w:pos="15142"/>
      </w:tabs>
      <w:suppressAutoHyphens/>
      <w:spacing w:before="120" w:after="240" w:line="240" w:lineRule="auto"/>
    </w:pPr>
    <w:rPr>
      <w:rFonts w:ascii="Arial" w:eastAsia="Times New Roman" w:hAnsi="Arial" w:cs="Times New Roman"/>
      <w:sz w:val="20"/>
      <w:szCs w:val="20"/>
      <w:lang w:val="en-US" w:eastAsia="de-DE"/>
    </w:rPr>
  </w:style>
  <w:style w:type="paragraph" w:customStyle="1" w:styleId="BayerBodyTextFull">
    <w:name w:val="Bayer Body Text Full"/>
    <w:basedOn w:val="Normal"/>
    <w:link w:val="BayerBodyTextFullZchn"/>
    <w:qFormat/>
    <w:rsid w:val="000B7DF9"/>
    <w:pPr>
      <w:widowControl/>
      <w:spacing w:before="120" w:after="120" w:line="240" w:lineRule="auto"/>
    </w:pPr>
    <w:rPr>
      <w:rFonts w:ascii="Times New Roman" w:eastAsia="Times New Roman" w:hAnsi="Times New Roman" w:cs="Times New Roman"/>
      <w:sz w:val="24"/>
      <w:szCs w:val="20"/>
      <w:lang w:val="en-US"/>
    </w:rPr>
  </w:style>
  <w:style w:type="character" w:customStyle="1" w:styleId="BayerBodyTextFullZchn">
    <w:name w:val="Bayer Body Text Full Zchn"/>
    <w:link w:val="BayerBodyTextFull"/>
    <w:rsid w:val="000B7DF9"/>
    <w:rPr>
      <w:rFonts w:ascii="Times New Roman" w:eastAsia="Times New Roman" w:hAnsi="Times New Roman" w:cs="Times New Roman"/>
      <w:sz w:val="24"/>
      <w:szCs w:val="20"/>
      <w:lang w:val="en-US"/>
    </w:rPr>
  </w:style>
  <w:style w:type="character" w:customStyle="1" w:styleId="GlobalBayerBodyTextChar">
    <w:name w:val="Global Bayer Body Text Char"/>
    <w:link w:val="GlobalBayerBodyText"/>
    <w:locked/>
    <w:rsid w:val="00B03F9C"/>
    <w:rPr>
      <w:rFonts w:ascii="Arial" w:eastAsia="Times New Roman" w:hAnsi="Arial" w:cs="Times New Roman"/>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footer" Target="footer2.xml"/><Relationship Id="rId42" Type="http://schemas.openxmlformats.org/officeDocument/2006/relationships/image" Target="media/image15.png"/><Relationship Id="rId47" Type="http://schemas.openxmlformats.org/officeDocument/2006/relationships/image" Target="media/image21.png"/><Relationship Id="rId63" Type="http://schemas.openxmlformats.org/officeDocument/2006/relationships/footer" Target="footer8.xml"/><Relationship Id="rId68"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1.jpeg"/><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image" Target="media/image19.png"/><Relationship Id="rId53" Type="http://schemas.openxmlformats.org/officeDocument/2006/relationships/image" Target="media/image25.emf"/><Relationship Id="rId58" Type="http://schemas.openxmlformats.org/officeDocument/2006/relationships/image" Target="media/image29.emf"/><Relationship Id="rId66" Type="http://schemas.openxmlformats.org/officeDocument/2006/relationships/image" Target="media/image33.png"/><Relationship Id="rId74" Type="http://schemas.microsoft.com/office/2011/relationships/people" Target="people.xml"/><Relationship Id="rId5" Type="http://schemas.openxmlformats.org/officeDocument/2006/relationships/numbering" Target="numbering.xml"/><Relationship Id="rId61" Type="http://schemas.openxmlformats.org/officeDocument/2006/relationships/image" Target="media/image37.emf"/><Relationship Id="rId19" Type="http://schemas.openxmlformats.org/officeDocument/2006/relationships/footer" Target="footer1.xml"/><Relationship Id="rId14" Type="http://schemas.microsoft.com/office/2016/09/relationships/commentsIds" Target="commentsIds.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header" Target="header1.xml"/><Relationship Id="rId43" Type="http://schemas.openxmlformats.org/officeDocument/2006/relationships/image" Target="media/image16.png"/><Relationship Id="rId48" Type="http://schemas.openxmlformats.org/officeDocument/2006/relationships/image" Target="media/image22.emf"/><Relationship Id="rId56" Type="http://schemas.openxmlformats.org/officeDocument/2006/relationships/image" Target="media/image32.png"/><Relationship Id="rId64" Type="http://schemas.openxmlformats.org/officeDocument/2006/relationships/footer" Target="footer9.xml"/><Relationship Id="rId69"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image" Target="media/image27.emf"/><Relationship Id="rId72"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4.png"/><Relationship Id="rId25" Type="http://schemas.openxmlformats.org/officeDocument/2006/relationships/footer" Target="footer4.xml"/><Relationship Id="rId33" Type="http://schemas.openxmlformats.org/officeDocument/2006/relationships/image" Target="media/image16.jpeg"/><Relationship Id="rId38" Type="http://schemas.openxmlformats.org/officeDocument/2006/relationships/footer" Target="footer6.xml"/><Relationship Id="rId46" Type="http://schemas.openxmlformats.org/officeDocument/2006/relationships/image" Target="media/image20.png"/><Relationship Id="rId59" Type="http://schemas.openxmlformats.org/officeDocument/2006/relationships/image" Target="media/image30.emf"/><Relationship Id="rId67" Type="http://schemas.openxmlformats.org/officeDocument/2006/relationships/image" Target="media/image40.png"/><Relationship Id="rId20" Type="http://schemas.openxmlformats.org/officeDocument/2006/relationships/image" Target="media/image6.png"/><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image" Target="media/image26.png"/><Relationship Id="rId62" Type="http://schemas.openxmlformats.org/officeDocument/2006/relationships/image" Target="media/image38.png"/><Relationship Id="rId70" Type="http://schemas.openxmlformats.org/officeDocument/2006/relationships/image" Target="media/image35.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footer" Target="footer3.xml"/><Relationship Id="rId28" Type="http://schemas.openxmlformats.org/officeDocument/2006/relationships/image" Target="media/image11.png"/><Relationship Id="rId36" Type="http://schemas.openxmlformats.org/officeDocument/2006/relationships/header" Target="header2.xml"/><Relationship Id="rId49" Type="http://schemas.openxmlformats.org/officeDocument/2006/relationships/image" Target="media/image23.emf"/><Relationship Id="rId57" Type="http://schemas.openxmlformats.org/officeDocument/2006/relationships/image" Target="media/image28.emf"/><Relationship Id="rId10" Type="http://schemas.openxmlformats.org/officeDocument/2006/relationships/endnotes" Target="endnotes.xml"/><Relationship Id="rId31" Type="http://schemas.openxmlformats.org/officeDocument/2006/relationships/image" Target="media/image13.jpeg"/><Relationship Id="rId44" Type="http://schemas.openxmlformats.org/officeDocument/2006/relationships/image" Target="media/image18.png"/><Relationship Id="rId52" Type="http://schemas.openxmlformats.org/officeDocument/2006/relationships/image" Target="media/image24.emf"/><Relationship Id="rId60" Type="http://schemas.openxmlformats.org/officeDocument/2006/relationships/image" Target="media/image31.png"/><Relationship Id="rId65" Type="http://schemas.openxmlformats.org/officeDocument/2006/relationships/hyperlink" Target="http://www.ema.europa.eu/docs/en_GB/document_library/Template_or_form/2013/03/WC500139752.doc"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image" Target="media/image5.png"/><Relationship Id="rId39" Type="http://schemas.openxmlformats.org/officeDocument/2006/relationships/header" Target="header3.xml"/><Relationship Id="rId34" Type="http://schemas.openxmlformats.org/officeDocument/2006/relationships/image" Target="media/image17.png"/><Relationship Id="rId50" Type="http://schemas.openxmlformats.org/officeDocument/2006/relationships/image" Target="media/image26.emf"/><Relationship Id="rId55" Type="http://schemas.openxmlformats.org/officeDocument/2006/relationships/image" Target="media/image31.emf"/><Relationship Id="rId76"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image" Target="media/image4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EMADOC-1700519818-2293220</_dlc_DocId>
    <_dlc_DocIdUrl xmlns="a034c160-bfb7-45f5-8632-2eb7e0508071">
      <Url>https://euema.sharepoint.com/sites/CRM/_layouts/15/DocIdRedir.aspx?ID=EMADOC-1700519818-2293220</Url>
      <Description>EMADOC-1700519818-2293220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42292A-D77D-4FBB-88AF-8F3694447E8E}">
  <ds:schemaRefs>
    <ds:schemaRef ds:uri="http://schemas.microsoft.com/office/2006/documentManagement/types"/>
    <ds:schemaRef ds:uri="64c4183c-a851-45a4-b2f9-9a0cb4819d70"/>
    <ds:schemaRef ds:uri="http://schemas.openxmlformats.org/package/2006/metadata/core-properties"/>
    <ds:schemaRef ds:uri="http://purl.org/dc/dcmitype/"/>
    <ds:schemaRef ds:uri="http://schemas.microsoft.com/office/2006/metadata/properties"/>
    <ds:schemaRef ds:uri="626cbc57-43d8-40da-a08a-28cff7c52dc7"/>
    <ds:schemaRef ds:uri="http://www.w3.org/XML/1998/namespace"/>
    <ds:schemaRef ds:uri="eebc83a5-4772-40e5-8376-75e223604cf5"/>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48132BA1-E070-4EB5-B062-ACA8CD6EC2C9}"/>
</file>

<file path=customXml/itemProps3.xml><?xml version="1.0" encoding="utf-8"?>
<ds:datastoreItem xmlns:ds="http://schemas.openxmlformats.org/officeDocument/2006/customXml" ds:itemID="{49C37C50-BE88-41A7-9E79-EB077D036848}">
  <ds:schemaRefs>
    <ds:schemaRef ds:uri="http://schemas.microsoft.com/sharepoint/v3/contenttype/forms"/>
  </ds:schemaRefs>
</ds:datastoreItem>
</file>

<file path=customXml/itemProps4.xml><?xml version="1.0" encoding="utf-8"?>
<ds:datastoreItem xmlns:ds="http://schemas.openxmlformats.org/officeDocument/2006/customXml" ds:itemID="{357227DC-DD0C-4139-AC71-530AD1309E48}">
  <ds:schemaRefs>
    <ds:schemaRef ds:uri="http://schemas.openxmlformats.org/officeDocument/2006/bibliography"/>
  </ds:schemaRefs>
</ds:datastoreItem>
</file>

<file path=customXml/itemProps5.xml><?xml version="1.0" encoding="utf-8"?>
<ds:datastoreItem xmlns:ds="http://schemas.openxmlformats.org/officeDocument/2006/customXml" ds:itemID="{03208A7B-71E7-4C56-8B81-FA0E89E0B103}"/>
</file>

<file path=docProps/app.xml><?xml version="1.0" encoding="utf-8"?>
<Properties xmlns="http://schemas.openxmlformats.org/officeDocument/2006/extended-properties" xmlns:vt="http://schemas.openxmlformats.org/officeDocument/2006/docPropsVTypes">
  <Template>Normal</Template>
  <TotalTime>108</TotalTime>
  <Pages>111</Pages>
  <Words>29825</Words>
  <Characters>186464</Characters>
  <Application>Microsoft Office Word</Application>
  <DocSecurity>0</DocSecurity>
  <Lines>1553</Lines>
  <Paragraphs>431</Paragraphs>
  <ScaleCrop>false</ScaleCrop>
  <HeadingPairs>
    <vt:vector size="8" baseType="variant">
      <vt:variant>
        <vt:lpstr>Title</vt:lpstr>
      </vt:variant>
      <vt:variant>
        <vt:i4>1</vt:i4>
      </vt:variant>
      <vt:variant>
        <vt:lpstr>Naslov</vt:lpstr>
      </vt:variant>
      <vt:variant>
        <vt:i4>1</vt:i4>
      </vt:variant>
      <vt:variant>
        <vt:lpstr>Titel</vt:lpstr>
      </vt:variant>
      <vt:variant>
        <vt:i4>1</vt:i4>
      </vt:variant>
      <vt:variant>
        <vt:lpstr>Titre</vt:lpstr>
      </vt:variant>
      <vt:variant>
        <vt:i4>1</vt:i4>
      </vt:variant>
    </vt:vector>
  </HeadingPairs>
  <TitlesOfParts>
    <vt:vector size="4" baseType="lpstr">
      <vt:lpstr>Yesafili: EPAR – Product information - tracked changes</vt:lpstr>
      <vt:lpstr>Yesafili, INN-aflibercept</vt:lpstr>
      <vt:lpstr>Avastin, INN-bevacizumab</vt:lpstr>
      <vt:lpstr>Avastin, INN-bevacizumab</vt:lpstr>
    </vt:vector>
  </TitlesOfParts>
  <Company/>
  <LinksUpToDate>false</LinksUpToDate>
  <CharactersWithSpaces>215858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EPAR – Product information - tracked changes</dc:title>
  <dc:subject>EPAR</dc:subject>
  <dc:creator>CHMP</dc:creator>
  <cp:keywords>Yesafili: EPAR – Product information - tracked changes</cp:keywords>
  <cp:lastModifiedBy>Biocon Biologics</cp:lastModifiedBy>
  <cp:revision>9</cp:revision>
  <dcterms:created xsi:type="dcterms:W3CDTF">2025-07-12T04:37:00Z</dcterms:created>
  <dcterms:modified xsi:type="dcterms:W3CDTF">2025-07-13T06:46:00Z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17/05/2023 18:03:39</vt:lpwstr>
  </property>
  <property fmtid="{D5CDD505-2E9C-101B-9397-08002B2CF9AE}" pid="6" name="DM_Creator_Name">
    <vt:lpwstr>Palencia Maria Jose</vt:lpwstr>
  </property>
  <property fmtid="{D5CDD505-2E9C-101B-9397-08002B2CF9AE}" pid="7" name="DM_DocRefId">
    <vt:lpwstr>EMA/CHMP/228489/2023</vt:lpwstr>
  </property>
  <property fmtid="{D5CDD505-2E9C-101B-9397-08002B2CF9AE}" pid="8" name="DM_emea_doc_ref_id">
    <vt:lpwstr>EMA/CHMP/228489/2023</vt:lpwstr>
  </property>
  <property fmtid="{D5CDD505-2E9C-101B-9397-08002B2CF9AE}" pid="9" name="DM_Keywords">
    <vt:lpwstr/>
  </property>
  <property fmtid="{D5CDD505-2E9C-101B-9397-08002B2CF9AE}" pid="10" name="DM_Language">
    <vt:lpwstr/>
  </property>
  <property fmtid="{D5CDD505-2E9C-101B-9397-08002B2CF9AE}" pid="11" name="DM_Modifer_Name">
    <vt:lpwstr>Pakenyte Vilma</vt:lpwstr>
  </property>
  <property fmtid="{D5CDD505-2E9C-101B-9397-08002B2CF9AE}" pid="12" name="DM_Modified_Date">
    <vt:lpwstr>22/05/2023 11:11:29</vt:lpwstr>
  </property>
  <property fmtid="{D5CDD505-2E9C-101B-9397-08002B2CF9AE}" pid="13" name="DM_Modifier_Name">
    <vt:lpwstr>Pakenyte Vilma</vt:lpwstr>
  </property>
  <property fmtid="{D5CDD505-2E9C-101B-9397-08002B2CF9AE}" pid="14" name="DM_Modify_Date">
    <vt:lpwstr>22/05/2023 11:11:29</vt:lpwstr>
  </property>
  <property fmtid="{D5CDD505-2E9C-101B-9397-08002B2CF9AE}" pid="15" name="DM_Name">
    <vt:lpwstr>Aflibercept Viatris - D180 CHMP LoOI - EN PI</vt:lpwstr>
  </property>
  <property fmtid="{D5CDD505-2E9C-101B-9397-08002B2CF9AE}" pid="16" name="DM_Path">
    <vt:lpwstr>/01. Evaluation of Medicines/H-C/A-C/Aflibercept Viatris Limited - 006022/03 Evaluation/Day 121- 210/06 D180 CHMP LoOI (25-05-2023)</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2019-02-11T00:00:00Z</vt:filetime>
  </property>
  <property fmtid="{D5CDD505-2E9C-101B-9397-08002B2CF9AE}" pid="23" name="MSIP_Label_0eea11ca-d417-4147-80ed-01a58412c458_ActionId">
    <vt:lpwstr>14246e73-add0-4f4d-ad24-208bfa4e689d</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2023-04-17T13:41:24Z</vt:lpwstr>
  </property>
  <property fmtid="{D5CDD505-2E9C-101B-9397-08002B2CF9AE}" pid="29" name="MSIP_Label_0eea11ca-d417-4147-80ed-01a58412c458_SiteId">
    <vt:lpwstr>bc9dc15c-61bc-4f03-b60b-e5b6d8922839</vt:lpwstr>
  </property>
  <property fmtid="{D5CDD505-2E9C-101B-9397-08002B2CF9AE}" pid="30" name="ContentTypeId">
    <vt:lpwstr>0x0101000DA6AD19014FF648A49316945EE786F90200176DED4FF78CD74995F64A0F46B59E48</vt:lpwstr>
  </property>
  <property fmtid="{D5CDD505-2E9C-101B-9397-08002B2CF9AE}" pid="31" name="GrammarlyDocumentId">
    <vt:lpwstr>91d81ed4-a8db-4f6b-a5b3-4a9dd02a6ee6</vt:lpwstr>
  </property>
  <property fmtid="{D5CDD505-2E9C-101B-9397-08002B2CF9AE}" pid="32" name="_dlc_DocIdItemGuid">
    <vt:lpwstr>a9e9b2ed-797a-4e6a-abce-12ca4feaa2f1</vt:lpwstr>
  </property>
</Properties>
</file>